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trPr>
          <w:cantSplit/>
        </w:trPr>
        <w:tc>
          <w:tcPr>
            <w:tcW w:w="6580" w:type="dxa"/>
            <w:vAlign w:val="center"/>
          </w:tcPr>
          <w:p w:rsidR="000069D4" w:rsidRPr="00D8032B" w:rsidRDefault="000069D4" w:rsidP="00A5173C">
            <w:pPr>
              <w:shd w:val="solid" w:color="FFFFFF" w:fill="FFFFFF"/>
              <w:spacing w:before="0"/>
              <w:rPr>
                <w:rFonts w:ascii="Verdana" w:hAnsi="Verdana" w:cs="Times New Roman Bold"/>
                <w:b/>
                <w:bCs/>
                <w:sz w:val="26"/>
                <w:szCs w:val="26"/>
              </w:rPr>
            </w:pPr>
            <w:bookmarkStart w:id="0" w:name="_GoBack"/>
            <w:bookmarkEnd w:id="0"/>
            <w:r>
              <w:rPr>
                <w:rFonts w:ascii="Verdana" w:hAnsi="Verdana" w:cs="Times New Roman Bold"/>
                <w:b/>
                <w:bCs/>
                <w:sz w:val="26"/>
                <w:szCs w:val="26"/>
              </w:rPr>
              <w:t>Radiocommunication Study Groups</w:t>
            </w:r>
          </w:p>
        </w:tc>
        <w:tc>
          <w:tcPr>
            <w:tcW w:w="3451" w:type="dxa"/>
          </w:tcPr>
          <w:p w:rsidR="000069D4" w:rsidRDefault="004665C5" w:rsidP="004665C5">
            <w:pPr>
              <w:shd w:val="solid" w:color="FFFFFF" w:fill="FFFFFF"/>
              <w:spacing w:before="0" w:line="240" w:lineRule="atLeast"/>
            </w:pPr>
            <w:bookmarkStart w:id="1" w:name="ditulogo"/>
            <w:bookmarkEnd w:id="1"/>
            <w:r>
              <w:rPr>
                <w:noProof/>
                <w:lang w:val="en-US" w:eastAsia="zh-CN"/>
              </w:rPr>
              <w:drawing>
                <wp:inline distT="0" distB="0" distL="0" distR="0">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51782D">
        <w:trPr>
          <w:cantSplit/>
        </w:trPr>
        <w:tc>
          <w:tcPr>
            <w:tcW w:w="6580" w:type="dxa"/>
            <w:tcBorders>
              <w:bottom w:val="single" w:sz="12" w:space="0" w:color="auto"/>
            </w:tcBorders>
          </w:tcPr>
          <w:p w:rsidR="000069D4" w:rsidRPr="0051782D" w:rsidRDefault="000069D4" w:rsidP="00A5173C">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RPr="004665C5">
        <w:trPr>
          <w:cantSplit/>
        </w:trPr>
        <w:tc>
          <w:tcPr>
            <w:tcW w:w="6580" w:type="dxa"/>
            <w:vMerge w:val="restart"/>
          </w:tcPr>
          <w:p w:rsidR="004665C5" w:rsidRPr="00F353DD" w:rsidRDefault="004665C5" w:rsidP="004665C5">
            <w:pPr>
              <w:shd w:val="solid" w:color="FFFFFF" w:fill="FFFFFF"/>
              <w:tabs>
                <w:tab w:val="clear" w:pos="1134"/>
                <w:tab w:val="clear" w:pos="1871"/>
                <w:tab w:val="clear" w:pos="2268"/>
              </w:tabs>
              <w:spacing w:before="0" w:after="240"/>
              <w:ind w:left="1134" w:hanging="1134"/>
              <w:rPr>
                <w:rFonts w:ascii="Verdana" w:hAnsi="Verdana"/>
                <w:sz w:val="20"/>
                <w:lang w:val="fr-CH"/>
              </w:rPr>
            </w:pPr>
            <w:bookmarkStart w:id="2" w:name="recibido"/>
            <w:bookmarkStart w:id="3" w:name="dnum" w:colFirst="1" w:colLast="1"/>
            <w:bookmarkEnd w:id="2"/>
            <w:r w:rsidRPr="00F353DD">
              <w:rPr>
                <w:rFonts w:ascii="Verdana" w:hAnsi="Verdana"/>
                <w:sz w:val="20"/>
                <w:lang w:val="fr-CH"/>
              </w:rPr>
              <w:t>Source:</w:t>
            </w:r>
            <w:r w:rsidRPr="00F353DD">
              <w:rPr>
                <w:rFonts w:ascii="Verdana" w:hAnsi="Verdana"/>
                <w:sz w:val="20"/>
                <w:lang w:val="fr-CH"/>
              </w:rPr>
              <w:tab/>
              <w:t>Document 5A/TEMP/241(Rev.1)</w:t>
            </w:r>
          </w:p>
        </w:tc>
        <w:tc>
          <w:tcPr>
            <w:tcW w:w="3451" w:type="dxa"/>
          </w:tcPr>
          <w:p w:rsidR="000069D4" w:rsidRPr="004665C5" w:rsidRDefault="00F353DD" w:rsidP="00A5173C">
            <w:pPr>
              <w:shd w:val="solid" w:color="FFFFFF" w:fill="FFFFFF"/>
              <w:spacing w:before="0" w:line="240" w:lineRule="atLeast"/>
              <w:rPr>
                <w:rFonts w:ascii="Verdana" w:hAnsi="Verdana"/>
                <w:sz w:val="20"/>
                <w:lang w:val="es-ES_tradnl" w:eastAsia="zh-CN"/>
              </w:rPr>
            </w:pPr>
            <w:r>
              <w:rPr>
                <w:rFonts w:ascii="Verdana" w:hAnsi="Verdana"/>
                <w:b/>
                <w:sz w:val="20"/>
                <w:lang w:val="es-ES_tradnl" w:eastAsia="zh-CN"/>
              </w:rPr>
              <w:t>Anne</w:t>
            </w:r>
            <w:r w:rsidR="004665C5" w:rsidRPr="004665C5">
              <w:rPr>
                <w:rFonts w:ascii="Verdana" w:hAnsi="Verdana"/>
                <w:b/>
                <w:sz w:val="20"/>
                <w:lang w:val="es-ES_tradnl" w:eastAsia="zh-CN"/>
              </w:rPr>
              <w:t>x 15 to</w:t>
            </w:r>
            <w:r w:rsidR="004665C5" w:rsidRPr="004665C5">
              <w:rPr>
                <w:rFonts w:ascii="Verdana" w:hAnsi="Verdana"/>
                <w:b/>
                <w:sz w:val="20"/>
                <w:lang w:val="es-ES_tradnl" w:eastAsia="zh-CN"/>
              </w:rPr>
              <w:br/>
              <w:t>Document 5A/543-E</w:t>
            </w:r>
          </w:p>
        </w:tc>
      </w:tr>
      <w:tr w:rsidR="000069D4">
        <w:trPr>
          <w:cantSplit/>
        </w:trPr>
        <w:tc>
          <w:tcPr>
            <w:tcW w:w="6580" w:type="dxa"/>
            <w:vMerge/>
          </w:tcPr>
          <w:p w:rsidR="000069D4" w:rsidRPr="004665C5" w:rsidRDefault="000069D4" w:rsidP="00A5173C">
            <w:pPr>
              <w:spacing w:before="60"/>
              <w:jc w:val="center"/>
              <w:rPr>
                <w:b/>
                <w:smallCaps/>
                <w:sz w:val="32"/>
                <w:lang w:val="es-ES_tradnl" w:eastAsia="zh-CN"/>
              </w:rPr>
            </w:pPr>
            <w:bookmarkStart w:id="4" w:name="ddate" w:colFirst="1" w:colLast="1"/>
            <w:bookmarkEnd w:id="3"/>
          </w:p>
        </w:tc>
        <w:tc>
          <w:tcPr>
            <w:tcW w:w="3451" w:type="dxa"/>
          </w:tcPr>
          <w:p w:rsidR="000069D4" w:rsidRPr="004665C5" w:rsidRDefault="00A159FB" w:rsidP="00A5173C">
            <w:pPr>
              <w:shd w:val="solid" w:color="FFFFFF" w:fill="FFFFFF"/>
              <w:spacing w:before="0" w:line="240" w:lineRule="atLeast"/>
              <w:rPr>
                <w:rFonts w:ascii="Verdana" w:hAnsi="Verdana"/>
                <w:sz w:val="20"/>
                <w:lang w:eastAsia="zh-CN"/>
              </w:rPr>
            </w:pPr>
            <w:r>
              <w:rPr>
                <w:rFonts w:ascii="Verdana" w:hAnsi="Verdana"/>
                <w:b/>
                <w:sz w:val="20"/>
                <w:lang w:eastAsia="zh-CN"/>
              </w:rPr>
              <w:t>5</w:t>
            </w:r>
            <w:r w:rsidR="004665C5">
              <w:rPr>
                <w:rFonts w:ascii="Verdana" w:hAnsi="Verdana"/>
                <w:b/>
                <w:sz w:val="20"/>
                <w:lang w:eastAsia="zh-CN"/>
              </w:rPr>
              <w:t xml:space="preserve"> June 2014</w:t>
            </w:r>
          </w:p>
        </w:tc>
      </w:tr>
      <w:tr w:rsidR="000069D4">
        <w:trPr>
          <w:cantSplit/>
        </w:trPr>
        <w:tc>
          <w:tcPr>
            <w:tcW w:w="6580" w:type="dxa"/>
            <w:vMerge/>
          </w:tcPr>
          <w:p w:rsidR="000069D4" w:rsidRDefault="000069D4" w:rsidP="00A5173C">
            <w:pPr>
              <w:spacing w:before="60"/>
              <w:jc w:val="center"/>
              <w:rPr>
                <w:b/>
                <w:smallCaps/>
                <w:sz w:val="32"/>
                <w:lang w:eastAsia="zh-CN"/>
              </w:rPr>
            </w:pPr>
            <w:bookmarkStart w:id="5" w:name="dorlang" w:colFirst="1" w:colLast="1"/>
            <w:bookmarkEnd w:id="4"/>
          </w:p>
        </w:tc>
        <w:tc>
          <w:tcPr>
            <w:tcW w:w="3451" w:type="dxa"/>
          </w:tcPr>
          <w:p w:rsidR="000069D4" w:rsidRPr="004665C5" w:rsidRDefault="004665C5"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trPr>
          <w:cantSplit/>
        </w:trPr>
        <w:tc>
          <w:tcPr>
            <w:tcW w:w="10031" w:type="dxa"/>
            <w:gridSpan w:val="2"/>
          </w:tcPr>
          <w:p w:rsidR="000069D4" w:rsidRDefault="004665C5" w:rsidP="004665C5">
            <w:pPr>
              <w:pStyle w:val="Source"/>
              <w:rPr>
                <w:lang w:eastAsia="zh-CN"/>
              </w:rPr>
            </w:pPr>
            <w:bookmarkStart w:id="6" w:name="dsource" w:colFirst="0" w:colLast="0"/>
            <w:bookmarkEnd w:id="5"/>
            <w:r w:rsidRPr="003E79CA">
              <w:rPr>
                <w:lang w:eastAsia="zh-CN"/>
              </w:rPr>
              <w:t xml:space="preserve">Annex </w:t>
            </w:r>
            <w:r>
              <w:rPr>
                <w:lang w:eastAsia="zh-CN"/>
              </w:rPr>
              <w:t>15</w:t>
            </w:r>
            <w:r w:rsidRPr="003E79CA">
              <w:rPr>
                <w:lang w:eastAsia="zh-CN"/>
              </w:rPr>
              <w:t xml:space="preserve"> to Working Party 5A Chairman’s Report</w:t>
            </w:r>
          </w:p>
        </w:tc>
      </w:tr>
      <w:tr w:rsidR="000069D4">
        <w:trPr>
          <w:cantSplit/>
        </w:trPr>
        <w:tc>
          <w:tcPr>
            <w:tcW w:w="10031" w:type="dxa"/>
            <w:gridSpan w:val="2"/>
          </w:tcPr>
          <w:p w:rsidR="000069D4" w:rsidRDefault="004665C5" w:rsidP="00A5173C">
            <w:pPr>
              <w:pStyle w:val="Title1"/>
              <w:rPr>
                <w:lang w:eastAsia="zh-CN"/>
              </w:rPr>
            </w:pPr>
            <w:bookmarkStart w:id="7" w:name="drec" w:colFirst="0" w:colLast="0"/>
            <w:bookmarkEnd w:id="6"/>
            <w:r>
              <w:rPr>
                <w:rFonts w:hint="eastAsia"/>
                <w:lang w:eastAsia="ja-JP"/>
              </w:rPr>
              <w:t xml:space="preserve">Working document </w:t>
            </w:r>
            <w:r>
              <w:rPr>
                <w:lang w:eastAsia="ja-JP"/>
              </w:rPr>
              <w:t xml:space="preserve">towards a preliminary </w:t>
            </w:r>
            <w:r>
              <w:rPr>
                <w:lang w:eastAsia="ja-JP"/>
              </w:rPr>
              <w:br/>
              <w:t>draft new report ITU-R M.[PPDR]</w:t>
            </w:r>
          </w:p>
        </w:tc>
      </w:tr>
      <w:tr w:rsidR="000069D4">
        <w:trPr>
          <w:cantSplit/>
        </w:trPr>
        <w:tc>
          <w:tcPr>
            <w:tcW w:w="10031" w:type="dxa"/>
            <w:gridSpan w:val="2"/>
          </w:tcPr>
          <w:p w:rsidR="000069D4" w:rsidRDefault="004665C5" w:rsidP="004665C5">
            <w:pPr>
              <w:pStyle w:val="Title4"/>
              <w:rPr>
                <w:lang w:eastAsia="zh-CN"/>
              </w:rPr>
            </w:pPr>
            <w:bookmarkStart w:id="8" w:name="dtitle1" w:colFirst="0" w:colLast="0"/>
            <w:bookmarkEnd w:id="7"/>
            <w:r w:rsidRPr="00981A5E">
              <w:t>“Public protection and disaster relief communications”</w:t>
            </w:r>
          </w:p>
        </w:tc>
      </w:tr>
    </w:tbl>
    <w:p w:rsidR="004665C5" w:rsidRPr="004665C5" w:rsidRDefault="004665C5" w:rsidP="004665C5">
      <w:pPr>
        <w:pStyle w:val="Normalaftertitle"/>
        <w:rPr>
          <w:lang w:val="en-US" w:eastAsia="zh-CN"/>
        </w:rPr>
      </w:pPr>
      <w:bookmarkStart w:id="9" w:name="dbreak"/>
      <w:bookmarkEnd w:id="8"/>
      <w:bookmarkEnd w:id="9"/>
    </w:p>
    <w:p w:rsidR="004665C5" w:rsidRDefault="004665C5" w:rsidP="004665C5">
      <w:pPr>
        <w:pStyle w:val="Normalaftertitle"/>
        <w:jc w:val="center"/>
        <w:rPr>
          <w:b/>
          <w:bCs/>
          <w:lang w:val="en-US" w:eastAsia="zh-CN"/>
        </w:rPr>
      </w:pPr>
      <w:r w:rsidRPr="00DF1666">
        <w:rPr>
          <w:b/>
          <w:bCs/>
          <w:lang w:val="en-US" w:eastAsia="zh-CN"/>
        </w:rPr>
        <w:t>Table of Contents</w:t>
      </w:r>
    </w:p>
    <w:p w:rsidR="004665C5" w:rsidRDefault="004665C5" w:rsidP="004665C5">
      <w:pPr>
        <w:jc w:val="center"/>
      </w:pPr>
      <w:r w:rsidRPr="00C928A7">
        <w:rPr>
          <w:highlight w:val="yellow"/>
        </w:rPr>
        <w:t>Editor’s Note: Align the title to the content at a later stage</w:t>
      </w:r>
    </w:p>
    <w:p w:rsidR="004665C5" w:rsidRPr="00526857" w:rsidRDefault="004665C5" w:rsidP="004665C5">
      <w:pPr>
        <w:jc w:val="center"/>
      </w:pPr>
      <w:r w:rsidRPr="00C928A7">
        <w:rPr>
          <w:b/>
          <w:highlight w:val="yellow"/>
        </w:rPr>
        <w:t>Editor's Note: Any numbering issue shall be solved towards the end of the drafting</w:t>
      </w:r>
    </w:p>
    <w:p w:rsidR="004665C5" w:rsidRPr="00DF1666" w:rsidRDefault="004665C5" w:rsidP="004665C5">
      <w:pPr>
        <w:pStyle w:val="toc0"/>
        <w:rPr>
          <w:lang w:val="en-US" w:eastAsia="zh-CN"/>
        </w:rPr>
      </w:pPr>
      <w:r>
        <w:rPr>
          <w:lang w:val="en-US" w:eastAsia="zh-CN"/>
        </w:rPr>
        <w:tab/>
        <w:t>Page</w:t>
      </w:r>
    </w:p>
    <w:bookmarkStart w:id="10" w:name="_Toc373310806"/>
    <w:p w:rsidR="004665C5" w:rsidRDefault="004665C5" w:rsidP="004665C5">
      <w:pPr>
        <w:pStyle w:val="TOC1"/>
        <w:rPr>
          <w:rFonts w:asciiTheme="minorHAnsi" w:eastAsiaTheme="minorEastAsia" w:hAnsiTheme="minorHAnsi" w:cstheme="minorBidi"/>
          <w:noProof/>
          <w:sz w:val="22"/>
          <w:szCs w:val="22"/>
          <w:lang w:val="en-US" w:eastAsia="zh-CN"/>
        </w:rPr>
      </w:pPr>
      <w:r>
        <w:fldChar w:fldCharType="begin"/>
      </w:r>
      <w:r>
        <w:instrText xml:space="preserve"> TOC \o "1-3" \h \z \u </w:instrText>
      </w:r>
      <w:r>
        <w:fldChar w:fldCharType="separate"/>
      </w:r>
      <w:hyperlink w:anchor="_Toc389117427" w:history="1">
        <w:r w:rsidRPr="00780CFB">
          <w:rPr>
            <w:rStyle w:val="Hyperlink"/>
            <w:noProof/>
          </w:rPr>
          <w:t>1</w:t>
        </w:r>
        <w:r>
          <w:rPr>
            <w:rFonts w:asciiTheme="minorHAnsi" w:eastAsiaTheme="minorEastAsia" w:hAnsiTheme="minorHAnsi" w:cstheme="minorBidi"/>
            <w:noProof/>
            <w:sz w:val="22"/>
            <w:szCs w:val="22"/>
            <w:lang w:val="en-US" w:eastAsia="zh-CN"/>
          </w:rPr>
          <w:tab/>
        </w:r>
        <w:r w:rsidRPr="00780CFB">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_Toc389117427 \h </w:instrText>
        </w:r>
        <w:r>
          <w:rPr>
            <w:noProof/>
            <w:webHidden/>
          </w:rPr>
        </w:r>
        <w:r>
          <w:rPr>
            <w:noProof/>
            <w:webHidden/>
          </w:rPr>
          <w:fldChar w:fldCharType="separate"/>
        </w:r>
        <w:r w:rsidR="000339BF">
          <w:rPr>
            <w:noProof/>
            <w:webHidden/>
          </w:rPr>
          <w:t>4</w:t>
        </w:r>
        <w:r>
          <w:rPr>
            <w:noProof/>
            <w:webHidden/>
          </w:rPr>
          <w:fldChar w:fldCharType="end"/>
        </w:r>
      </w:hyperlink>
    </w:p>
    <w:p w:rsidR="004665C5" w:rsidRDefault="009049C4" w:rsidP="004665C5">
      <w:pPr>
        <w:pStyle w:val="TOC1"/>
        <w:rPr>
          <w:rFonts w:asciiTheme="minorHAnsi" w:eastAsiaTheme="minorEastAsia" w:hAnsiTheme="minorHAnsi" w:cstheme="minorBidi"/>
          <w:noProof/>
          <w:sz w:val="22"/>
          <w:szCs w:val="22"/>
          <w:lang w:val="en-US" w:eastAsia="zh-CN"/>
        </w:rPr>
      </w:pPr>
      <w:hyperlink w:anchor="_Toc389117428" w:history="1">
        <w:r w:rsidR="004665C5" w:rsidRPr="00780CFB">
          <w:rPr>
            <w:rStyle w:val="Hyperlink"/>
            <w:noProof/>
          </w:rPr>
          <w:t>2</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Scope</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_Toc389117428 \h </w:instrText>
        </w:r>
        <w:r w:rsidR="004665C5">
          <w:rPr>
            <w:noProof/>
            <w:webHidden/>
          </w:rPr>
        </w:r>
        <w:r w:rsidR="004665C5">
          <w:rPr>
            <w:noProof/>
            <w:webHidden/>
          </w:rPr>
          <w:fldChar w:fldCharType="separate"/>
        </w:r>
        <w:r w:rsidR="000339BF">
          <w:rPr>
            <w:noProof/>
            <w:webHidden/>
          </w:rPr>
          <w:t>4</w:t>
        </w:r>
        <w:r w:rsidR="004665C5">
          <w:rPr>
            <w:noProof/>
            <w:webHidden/>
          </w:rPr>
          <w:fldChar w:fldCharType="end"/>
        </w:r>
      </w:hyperlink>
    </w:p>
    <w:p w:rsidR="004665C5" w:rsidRDefault="009049C4" w:rsidP="004665C5">
      <w:pPr>
        <w:pStyle w:val="TOC1"/>
        <w:rPr>
          <w:rFonts w:asciiTheme="minorHAnsi" w:eastAsiaTheme="minorEastAsia" w:hAnsiTheme="minorHAnsi" w:cstheme="minorBidi"/>
          <w:noProof/>
          <w:sz w:val="22"/>
          <w:szCs w:val="22"/>
          <w:lang w:val="en-US" w:eastAsia="zh-CN"/>
        </w:rPr>
      </w:pPr>
      <w:hyperlink w:anchor="_Toc389117429" w:history="1">
        <w:r w:rsidR="004665C5" w:rsidRPr="00780CFB">
          <w:rPr>
            <w:rStyle w:val="Hyperlink"/>
            <w:noProof/>
          </w:rPr>
          <w:t>3</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 xml:space="preserve">Generic technical and operational objectives and requirements for PPDR </w:t>
        </w:r>
        <w:r w:rsidR="004665C5">
          <w:rPr>
            <w:rStyle w:val="Hyperlink"/>
            <w:noProof/>
          </w:rPr>
          <w:br/>
        </w:r>
        <w:r w:rsidR="004665C5" w:rsidRPr="00780CFB">
          <w:rPr>
            <w:rStyle w:val="Hyperlink"/>
            <w:noProof/>
          </w:rPr>
          <w:t>services and applications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_Toc389117429 \h </w:instrText>
        </w:r>
        <w:r w:rsidR="004665C5">
          <w:rPr>
            <w:noProof/>
            <w:webHidden/>
          </w:rPr>
        </w:r>
        <w:r w:rsidR="004665C5">
          <w:rPr>
            <w:noProof/>
            <w:webHidden/>
          </w:rPr>
          <w:fldChar w:fldCharType="separate"/>
        </w:r>
        <w:r w:rsidR="000339BF">
          <w:rPr>
            <w:noProof/>
            <w:webHidden/>
          </w:rPr>
          <w:t>4</w:t>
        </w:r>
        <w:r w:rsidR="004665C5">
          <w:rPr>
            <w:noProof/>
            <w:webHidden/>
          </w:rPr>
          <w:fldChar w:fldCharType="end"/>
        </w:r>
      </w:hyperlink>
    </w:p>
    <w:p w:rsidR="004665C5" w:rsidRDefault="009049C4" w:rsidP="00A159FB">
      <w:pPr>
        <w:pStyle w:val="TOC2"/>
        <w:rPr>
          <w:rFonts w:asciiTheme="minorHAnsi" w:eastAsiaTheme="minorEastAsia" w:hAnsiTheme="minorHAnsi" w:cstheme="minorBidi"/>
          <w:noProof/>
          <w:sz w:val="22"/>
          <w:szCs w:val="22"/>
          <w:lang w:val="en-US" w:eastAsia="zh-CN"/>
        </w:rPr>
      </w:pPr>
      <w:hyperlink w:anchor="_Toc389117430" w:history="1">
        <w:r w:rsidR="004665C5" w:rsidRPr="00780CFB">
          <w:rPr>
            <w:rStyle w:val="Hyperlink"/>
            <w:noProof/>
          </w:rPr>
          <w:t>3.1</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 xml:space="preserve">General </w:t>
        </w:r>
        <w:r w:rsidR="00A159FB">
          <w:rPr>
            <w:rStyle w:val="Hyperlink"/>
            <w:noProof/>
          </w:rPr>
          <w:t>o</w:t>
        </w:r>
        <w:r w:rsidR="004665C5" w:rsidRPr="00780CFB">
          <w:rPr>
            <w:rStyle w:val="Hyperlink"/>
            <w:noProof/>
          </w:rPr>
          <w:t>bjectives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_Toc389117430 \h </w:instrText>
        </w:r>
        <w:r w:rsidR="004665C5">
          <w:rPr>
            <w:noProof/>
            <w:webHidden/>
          </w:rPr>
        </w:r>
        <w:r w:rsidR="004665C5">
          <w:rPr>
            <w:noProof/>
            <w:webHidden/>
          </w:rPr>
          <w:fldChar w:fldCharType="separate"/>
        </w:r>
        <w:r w:rsidR="000339BF">
          <w:rPr>
            <w:noProof/>
            <w:webHidden/>
          </w:rPr>
          <w:t>4</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31" w:history="1">
        <w:r w:rsidR="004665C5" w:rsidRPr="00780CFB">
          <w:rPr>
            <w:rStyle w:val="Hyperlink"/>
            <w:noProof/>
          </w:rPr>
          <w:t>3.2</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Technical objectives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_Toc389117431 \h </w:instrText>
        </w:r>
        <w:r w:rsidR="004665C5">
          <w:rPr>
            <w:noProof/>
            <w:webHidden/>
          </w:rPr>
        </w:r>
        <w:r w:rsidR="004665C5">
          <w:rPr>
            <w:noProof/>
            <w:webHidden/>
          </w:rPr>
          <w:fldChar w:fldCharType="separate"/>
        </w:r>
        <w:r w:rsidR="000339BF">
          <w:rPr>
            <w:noProof/>
            <w:webHidden/>
          </w:rPr>
          <w:t>5</w:t>
        </w:r>
        <w:r w:rsidR="004665C5">
          <w:rPr>
            <w:noProof/>
            <w:webHidden/>
          </w:rPr>
          <w:fldChar w:fldCharType="end"/>
        </w:r>
      </w:hyperlink>
    </w:p>
    <w:p w:rsidR="004665C5" w:rsidRDefault="009049C4" w:rsidP="004665C5">
      <w:pPr>
        <w:pStyle w:val="TOC1"/>
        <w:rPr>
          <w:rFonts w:asciiTheme="minorHAnsi" w:eastAsiaTheme="minorEastAsia" w:hAnsiTheme="minorHAnsi" w:cstheme="minorBidi"/>
          <w:noProof/>
          <w:sz w:val="22"/>
          <w:szCs w:val="22"/>
          <w:lang w:val="en-US" w:eastAsia="zh-CN"/>
        </w:rPr>
      </w:pPr>
      <w:hyperlink w:anchor="_Toc389117432" w:history="1">
        <w:r w:rsidR="004665C5" w:rsidRPr="00780CFB">
          <w:rPr>
            <w:rStyle w:val="Hyperlink"/>
            <w:noProof/>
          </w:rPr>
          <w:t>3.3</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Operational objectives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_Toc389117432 \h </w:instrText>
        </w:r>
        <w:r w:rsidR="004665C5">
          <w:rPr>
            <w:noProof/>
            <w:webHidden/>
          </w:rPr>
        </w:r>
        <w:r w:rsidR="004665C5">
          <w:rPr>
            <w:noProof/>
            <w:webHidden/>
          </w:rPr>
          <w:fldChar w:fldCharType="separate"/>
        </w:r>
        <w:r w:rsidR="000339BF">
          <w:rPr>
            <w:noProof/>
            <w:webHidden/>
          </w:rPr>
          <w:t>6</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34" w:history="1">
        <w:r w:rsidR="004665C5" w:rsidRPr="00780CFB">
          <w:rPr>
            <w:rStyle w:val="Hyperlink"/>
            <w:noProof/>
          </w:rPr>
          <w:t>3.4</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Compatibility and interoperability requirements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_Toc389117434 \h </w:instrText>
        </w:r>
        <w:r w:rsidR="004665C5">
          <w:rPr>
            <w:noProof/>
            <w:webHidden/>
          </w:rPr>
        </w:r>
        <w:r w:rsidR="004665C5">
          <w:rPr>
            <w:noProof/>
            <w:webHidden/>
          </w:rPr>
          <w:fldChar w:fldCharType="separate"/>
        </w:r>
        <w:r w:rsidR="000339BF">
          <w:rPr>
            <w:noProof/>
            <w:webHidden/>
          </w:rPr>
          <w:t>7</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35" w:history="1">
        <w:r w:rsidR="004665C5" w:rsidRPr="00780CFB">
          <w:rPr>
            <w:rStyle w:val="Hyperlink"/>
            <w:noProof/>
            <w:lang w:val="en-US"/>
          </w:rPr>
          <w:t>3.4.1</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val="en-US"/>
          </w:rPr>
          <w:t>Compatibility</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_Toc389117435 \h </w:instrText>
        </w:r>
        <w:r w:rsidR="004665C5">
          <w:rPr>
            <w:noProof/>
            <w:webHidden/>
          </w:rPr>
        </w:r>
        <w:r w:rsidR="004665C5">
          <w:rPr>
            <w:noProof/>
            <w:webHidden/>
          </w:rPr>
          <w:fldChar w:fldCharType="separate"/>
        </w:r>
        <w:r w:rsidR="000339BF">
          <w:rPr>
            <w:noProof/>
            <w:webHidden/>
          </w:rPr>
          <w:t>7</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36" w:history="1">
        <w:r w:rsidR="004665C5" w:rsidRPr="00780CFB">
          <w:rPr>
            <w:rStyle w:val="Hyperlink"/>
            <w:noProof/>
          </w:rPr>
          <w:t>3.4.2</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Interoperability</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_Toc389117436 \h </w:instrText>
        </w:r>
        <w:r w:rsidR="004665C5">
          <w:rPr>
            <w:noProof/>
            <w:webHidden/>
          </w:rPr>
        </w:r>
        <w:r w:rsidR="004665C5">
          <w:rPr>
            <w:noProof/>
            <w:webHidden/>
          </w:rPr>
          <w:fldChar w:fldCharType="separate"/>
        </w:r>
        <w:r w:rsidR="000339BF">
          <w:rPr>
            <w:noProof/>
            <w:webHidden/>
          </w:rPr>
          <w:t>7</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37" w:history="1">
        <w:r w:rsidR="004665C5" w:rsidRPr="00780CFB">
          <w:rPr>
            <w:rStyle w:val="Hyperlink"/>
            <w:noProof/>
          </w:rPr>
          <w:t>3.5</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Spectrum management requirements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_Toc389117437 \h </w:instrText>
        </w:r>
        <w:r w:rsidR="004665C5">
          <w:rPr>
            <w:noProof/>
            <w:webHidden/>
          </w:rPr>
        </w:r>
        <w:r w:rsidR="004665C5">
          <w:rPr>
            <w:noProof/>
            <w:webHidden/>
          </w:rPr>
          <w:fldChar w:fldCharType="separate"/>
        </w:r>
        <w:r w:rsidR="000339BF">
          <w:rPr>
            <w:noProof/>
            <w:webHidden/>
          </w:rPr>
          <w:t>8</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38" w:history="1">
        <w:r w:rsidR="004665C5" w:rsidRPr="00780CFB">
          <w:rPr>
            <w:rStyle w:val="Hyperlink"/>
            <w:noProof/>
          </w:rPr>
          <w:t>3.6</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Cost-related considerations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_Toc389117438 \h </w:instrText>
        </w:r>
        <w:r w:rsidR="004665C5">
          <w:rPr>
            <w:noProof/>
            <w:webHidden/>
          </w:rPr>
        </w:r>
        <w:r w:rsidR="004665C5">
          <w:rPr>
            <w:noProof/>
            <w:webHidden/>
          </w:rPr>
          <w:fldChar w:fldCharType="separate"/>
        </w:r>
        <w:r w:rsidR="000339BF">
          <w:rPr>
            <w:noProof/>
            <w:webHidden/>
          </w:rPr>
          <w:t>9</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39" w:history="1">
        <w:r w:rsidR="004665C5" w:rsidRPr="00780CFB">
          <w:rPr>
            <w:rStyle w:val="Hyperlink"/>
            <w:noProof/>
          </w:rPr>
          <w:t>3.7</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val="en-US"/>
          </w:rPr>
          <w:t>Additional requirements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_Toc389117439 \h </w:instrText>
        </w:r>
        <w:r w:rsidR="004665C5">
          <w:rPr>
            <w:noProof/>
            <w:webHidden/>
          </w:rPr>
        </w:r>
        <w:r w:rsidR="004665C5">
          <w:rPr>
            <w:noProof/>
            <w:webHidden/>
          </w:rPr>
          <w:fldChar w:fldCharType="separate"/>
        </w:r>
        <w:r w:rsidR="000339BF">
          <w:rPr>
            <w:noProof/>
            <w:webHidden/>
          </w:rPr>
          <w:t>9</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40" w:history="1">
        <w:r w:rsidR="004665C5" w:rsidRPr="00780CFB">
          <w:rPr>
            <w:rStyle w:val="Hyperlink"/>
            <w:noProof/>
            <w:lang w:val="en-US"/>
          </w:rPr>
          <w:t>3.7.1</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val="en-US"/>
          </w:rPr>
          <w:t>Regulatory compliance</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_Toc389117440 \h </w:instrText>
        </w:r>
        <w:r w:rsidR="004665C5">
          <w:rPr>
            <w:noProof/>
            <w:webHidden/>
          </w:rPr>
        </w:r>
        <w:r w:rsidR="004665C5">
          <w:rPr>
            <w:noProof/>
            <w:webHidden/>
          </w:rPr>
          <w:fldChar w:fldCharType="separate"/>
        </w:r>
        <w:r w:rsidR="000339BF">
          <w:rPr>
            <w:noProof/>
            <w:webHidden/>
          </w:rPr>
          <w:t>9</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41" w:history="1">
        <w:r w:rsidR="004665C5" w:rsidRPr="00780CFB">
          <w:rPr>
            <w:rStyle w:val="Hyperlink"/>
            <w:noProof/>
          </w:rPr>
          <w:t>3.7.2</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Planning</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_Toc389117441 \h </w:instrText>
        </w:r>
        <w:r w:rsidR="004665C5">
          <w:rPr>
            <w:noProof/>
            <w:webHidden/>
          </w:rPr>
        </w:r>
        <w:r w:rsidR="004665C5">
          <w:rPr>
            <w:noProof/>
            <w:webHidden/>
          </w:rPr>
          <w:fldChar w:fldCharType="separate"/>
        </w:r>
        <w:r w:rsidR="000339BF">
          <w:rPr>
            <w:noProof/>
            <w:webHidden/>
          </w:rPr>
          <w:t>9</w:t>
        </w:r>
        <w:r w:rsidR="004665C5">
          <w:rPr>
            <w:noProof/>
            <w:webHidden/>
          </w:rPr>
          <w:fldChar w:fldCharType="end"/>
        </w:r>
      </w:hyperlink>
    </w:p>
    <w:p w:rsidR="004665C5" w:rsidRDefault="004665C5" w:rsidP="004665C5">
      <w:pPr>
        <w:pStyle w:val="toc0"/>
        <w:rPr>
          <w:noProof/>
          <w:lang w:val="en-US" w:eastAsia="zh-CN"/>
        </w:rPr>
      </w:pPr>
      <w:r>
        <w:rPr>
          <w:noProof/>
          <w:lang w:val="en-US" w:eastAsia="zh-CN"/>
        </w:rPr>
        <w:br w:type="page"/>
      </w:r>
    </w:p>
    <w:p w:rsidR="004665C5" w:rsidRPr="00DF1666" w:rsidRDefault="004665C5" w:rsidP="004665C5">
      <w:pPr>
        <w:pStyle w:val="toc0"/>
        <w:rPr>
          <w:noProof/>
          <w:lang w:val="en-US" w:eastAsia="zh-CN"/>
        </w:rPr>
      </w:pPr>
      <w:r>
        <w:rPr>
          <w:noProof/>
          <w:lang w:val="en-US" w:eastAsia="zh-CN"/>
        </w:rPr>
        <w:lastRenderedPageBreak/>
        <w:tab/>
        <w:t>Page</w:t>
      </w:r>
    </w:p>
    <w:p w:rsidR="004665C5" w:rsidRDefault="009049C4" w:rsidP="004665C5">
      <w:pPr>
        <w:pStyle w:val="TOC1"/>
        <w:rPr>
          <w:rFonts w:asciiTheme="minorHAnsi" w:eastAsiaTheme="minorEastAsia" w:hAnsiTheme="minorHAnsi" w:cstheme="minorBidi"/>
          <w:noProof/>
          <w:sz w:val="22"/>
          <w:szCs w:val="22"/>
          <w:lang w:val="en-US" w:eastAsia="zh-CN"/>
        </w:rPr>
      </w:pPr>
      <w:hyperlink w:anchor="_Toc389117442" w:history="1">
        <w:r w:rsidR="004665C5" w:rsidRPr="00780CFB">
          <w:rPr>
            <w:rStyle w:val="Hyperlink"/>
            <w:noProof/>
            <w:lang w:val="en-US"/>
          </w:rPr>
          <w:t>[4</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val="en-US"/>
          </w:rPr>
          <w:t>PPDR applications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_Toc389117442 \h </w:instrText>
        </w:r>
        <w:r w:rsidR="004665C5">
          <w:rPr>
            <w:noProof/>
            <w:webHidden/>
          </w:rPr>
        </w:r>
        <w:r w:rsidR="004665C5">
          <w:rPr>
            <w:noProof/>
            <w:webHidden/>
          </w:rPr>
          <w:fldChar w:fldCharType="separate"/>
        </w:r>
        <w:r w:rsidR="000339BF">
          <w:rPr>
            <w:noProof/>
            <w:webHidden/>
          </w:rPr>
          <w:t>9</w:t>
        </w:r>
        <w:r w:rsidR="004665C5">
          <w:rPr>
            <w:noProof/>
            <w:webHidden/>
          </w:rPr>
          <w:fldChar w:fldCharType="end"/>
        </w:r>
      </w:hyperlink>
    </w:p>
    <w:p w:rsidR="004665C5" w:rsidRDefault="009049C4" w:rsidP="004665C5">
      <w:pPr>
        <w:pStyle w:val="TOC1"/>
        <w:rPr>
          <w:rFonts w:asciiTheme="minorHAnsi" w:eastAsiaTheme="minorEastAsia" w:hAnsiTheme="minorHAnsi" w:cstheme="minorBidi"/>
          <w:noProof/>
          <w:sz w:val="22"/>
          <w:szCs w:val="22"/>
          <w:lang w:val="en-US" w:eastAsia="zh-CN"/>
        </w:rPr>
      </w:pPr>
      <w:hyperlink w:anchor="_Toc389117443" w:history="1">
        <w:r w:rsidR="004665C5" w:rsidRPr="00780CFB">
          <w:rPr>
            <w:rStyle w:val="Hyperlink"/>
            <w:noProof/>
          </w:rPr>
          <w:t>5</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Broadband PPDR requirements and evolution</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_Toc389117443 \h </w:instrText>
        </w:r>
        <w:r w:rsidR="004665C5">
          <w:rPr>
            <w:noProof/>
            <w:webHidden/>
          </w:rPr>
        </w:r>
        <w:r w:rsidR="004665C5">
          <w:rPr>
            <w:noProof/>
            <w:webHidden/>
          </w:rPr>
          <w:fldChar w:fldCharType="separate"/>
        </w:r>
        <w:r w:rsidR="000339BF">
          <w:rPr>
            <w:noProof/>
            <w:webHidden/>
          </w:rPr>
          <w:t>11</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44" w:history="1">
        <w:r w:rsidR="004665C5" w:rsidRPr="00780CFB">
          <w:rPr>
            <w:rStyle w:val="Hyperlink"/>
            <w:noProof/>
          </w:rPr>
          <w:t>5.1</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Broadband PPDR requirements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_Toc389117444 \h </w:instrText>
        </w:r>
        <w:r w:rsidR="004665C5">
          <w:rPr>
            <w:noProof/>
            <w:webHidden/>
          </w:rPr>
        </w:r>
        <w:r w:rsidR="004665C5">
          <w:rPr>
            <w:noProof/>
            <w:webHidden/>
          </w:rPr>
          <w:fldChar w:fldCharType="separate"/>
        </w:r>
        <w:r w:rsidR="000339BF">
          <w:rPr>
            <w:noProof/>
            <w:webHidden/>
          </w:rPr>
          <w:t>11</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45" w:history="1">
        <w:r w:rsidR="004665C5" w:rsidRPr="00780CFB">
          <w:rPr>
            <w:rStyle w:val="Hyperlink"/>
            <w:noProof/>
          </w:rPr>
          <w:t>5.1.1</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Considerations on further developments of B-PPDR services and applications</w:t>
        </w:r>
        <w:r w:rsidR="004665C5">
          <w:rPr>
            <w:noProof/>
            <w:webHidden/>
          </w:rPr>
          <w:tab/>
        </w:r>
        <w:r w:rsidR="004665C5">
          <w:rPr>
            <w:noProof/>
            <w:webHidden/>
          </w:rPr>
          <w:fldChar w:fldCharType="begin"/>
        </w:r>
        <w:r w:rsidR="004665C5">
          <w:rPr>
            <w:noProof/>
            <w:webHidden/>
          </w:rPr>
          <w:instrText xml:space="preserve"> PAGEREF _Toc389117445 \h </w:instrText>
        </w:r>
        <w:r w:rsidR="004665C5">
          <w:rPr>
            <w:noProof/>
            <w:webHidden/>
          </w:rPr>
        </w:r>
        <w:r w:rsidR="004665C5">
          <w:rPr>
            <w:noProof/>
            <w:webHidden/>
          </w:rPr>
          <w:fldChar w:fldCharType="separate"/>
        </w:r>
        <w:r w:rsidR="000339BF">
          <w:rPr>
            <w:noProof/>
            <w:webHidden/>
          </w:rPr>
          <w:t>11</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46" w:history="1">
        <w:r w:rsidR="004665C5" w:rsidRPr="00780CFB">
          <w:rPr>
            <w:rStyle w:val="Hyperlink"/>
            <w:noProof/>
          </w:rPr>
          <w:t>5.1.2</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Demands and requirements on broadband PPDR systems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_Toc389117446 \h </w:instrText>
        </w:r>
        <w:r w:rsidR="004665C5">
          <w:rPr>
            <w:noProof/>
            <w:webHidden/>
          </w:rPr>
        </w:r>
        <w:r w:rsidR="004665C5">
          <w:rPr>
            <w:noProof/>
            <w:webHidden/>
          </w:rPr>
          <w:fldChar w:fldCharType="separate"/>
        </w:r>
        <w:r w:rsidR="000339BF">
          <w:rPr>
            <w:noProof/>
            <w:webHidden/>
          </w:rPr>
          <w:t>11</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48" w:history="1">
        <w:r w:rsidR="004665C5" w:rsidRPr="00780CFB">
          <w:rPr>
            <w:rStyle w:val="Hyperlink"/>
            <w:noProof/>
            <w:lang w:val="en-US"/>
          </w:rPr>
          <w:t>5.1.3</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val="en-US"/>
          </w:rPr>
          <w:t>Priority access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_Toc389117448 \h </w:instrText>
        </w:r>
        <w:r w:rsidR="004665C5">
          <w:rPr>
            <w:noProof/>
            <w:webHidden/>
          </w:rPr>
        </w:r>
        <w:r w:rsidR="004665C5">
          <w:rPr>
            <w:noProof/>
            <w:webHidden/>
          </w:rPr>
          <w:fldChar w:fldCharType="separate"/>
        </w:r>
        <w:r w:rsidR="000339BF">
          <w:rPr>
            <w:noProof/>
            <w:webHidden/>
          </w:rPr>
          <w:t>12</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49" w:history="1">
        <w:r w:rsidR="004665C5" w:rsidRPr="00780CFB">
          <w:rPr>
            <w:rStyle w:val="Hyperlink"/>
            <w:noProof/>
            <w:lang w:val="en-US"/>
          </w:rPr>
          <w:t>5.1.4</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val="en-US"/>
          </w:rPr>
          <w:t>Grade of service (GoS) requirements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_Toc389117449 \h </w:instrText>
        </w:r>
        <w:r w:rsidR="004665C5">
          <w:rPr>
            <w:noProof/>
            <w:webHidden/>
          </w:rPr>
        </w:r>
        <w:r w:rsidR="004665C5">
          <w:rPr>
            <w:noProof/>
            <w:webHidden/>
          </w:rPr>
          <w:fldChar w:fldCharType="separate"/>
        </w:r>
        <w:r w:rsidR="000339BF">
          <w:rPr>
            <w:noProof/>
            <w:webHidden/>
          </w:rPr>
          <w:t>12</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51" w:history="1">
        <w:r w:rsidR="004665C5" w:rsidRPr="00780CFB">
          <w:rPr>
            <w:rStyle w:val="Hyperlink"/>
            <w:noProof/>
            <w:lang w:val="en-US"/>
          </w:rPr>
          <w:t>5.1.5</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val="en-US"/>
          </w:rPr>
          <w:t>Coverage and capacity</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_Toc389117451 \h </w:instrText>
        </w:r>
        <w:r w:rsidR="004665C5">
          <w:rPr>
            <w:noProof/>
            <w:webHidden/>
          </w:rPr>
        </w:r>
        <w:r w:rsidR="004665C5">
          <w:rPr>
            <w:noProof/>
            <w:webHidden/>
          </w:rPr>
          <w:fldChar w:fldCharType="separate"/>
        </w:r>
        <w:r w:rsidR="000339BF">
          <w:rPr>
            <w:noProof/>
            <w:webHidden/>
          </w:rPr>
          <w:t>12</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52" w:history="1">
        <w:r w:rsidR="004665C5" w:rsidRPr="00780CFB">
          <w:rPr>
            <w:rStyle w:val="Hyperlink"/>
            <w:noProof/>
          </w:rPr>
          <w:t>5.1.6</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Reliability</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_Toc389117452 \h </w:instrText>
        </w:r>
        <w:r w:rsidR="004665C5">
          <w:rPr>
            <w:noProof/>
            <w:webHidden/>
          </w:rPr>
        </w:r>
        <w:r w:rsidR="004665C5">
          <w:rPr>
            <w:noProof/>
            <w:webHidden/>
          </w:rPr>
          <w:fldChar w:fldCharType="separate"/>
        </w:r>
        <w:r w:rsidR="000339BF">
          <w:rPr>
            <w:noProof/>
            <w:webHidden/>
          </w:rPr>
          <w:t>13</w:t>
        </w:r>
        <w:r w:rsidR="004665C5">
          <w:rPr>
            <w:noProof/>
            <w:webHidden/>
          </w:rPr>
          <w:fldChar w:fldCharType="end"/>
        </w:r>
      </w:hyperlink>
    </w:p>
    <w:p w:rsidR="004665C5" w:rsidRDefault="009049C4" w:rsidP="00A159FB">
      <w:pPr>
        <w:pStyle w:val="TOC3"/>
        <w:rPr>
          <w:rFonts w:asciiTheme="minorHAnsi" w:eastAsiaTheme="minorEastAsia" w:hAnsiTheme="minorHAnsi" w:cstheme="minorBidi"/>
          <w:noProof/>
          <w:sz w:val="22"/>
          <w:szCs w:val="22"/>
          <w:lang w:val="en-US" w:eastAsia="zh-CN"/>
        </w:rPr>
      </w:pPr>
      <w:hyperlink w:anchor="_Toc389117453" w:history="1">
        <w:r w:rsidR="004665C5" w:rsidRPr="00780CFB">
          <w:rPr>
            <w:rStyle w:val="Hyperlink"/>
            <w:noProof/>
            <w:lang w:val="en-US"/>
          </w:rPr>
          <w:t>5.1.</w:t>
        </w:r>
        <w:r w:rsidR="00A159FB">
          <w:rPr>
            <w:rStyle w:val="Hyperlink"/>
            <w:noProof/>
            <w:lang w:val="en-US"/>
          </w:rPr>
          <w:t>7</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val="en-US"/>
          </w:rPr>
          <w:t>Capabilities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_Toc389117453 \h </w:instrText>
        </w:r>
        <w:r w:rsidR="004665C5">
          <w:rPr>
            <w:noProof/>
            <w:webHidden/>
          </w:rPr>
        </w:r>
        <w:r w:rsidR="004665C5">
          <w:rPr>
            <w:noProof/>
            <w:webHidden/>
          </w:rPr>
          <w:fldChar w:fldCharType="separate"/>
        </w:r>
        <w:r w:rsidR="000339BF">
          <w:rPr>
            <w:noProof/>
            <w:webHidden/>
          </w:rPr>
          <w:t>16</w:t>
        </w:r>
        <w:r w:rsidR="004665C5">
          <w:rPr>
            <w:noProof/>
            <w:webHidden/>
          </w:rPr>
          <w:fldChar w:fldCharType="end"/>
        </w:r>
      </w:hyperlink>
    </w:p>
    <w:p w:rsidR="004665C5" w:rsidRDefault="009049C4" w:rsidP="00A159FB">
      <w:pPr>
        <w:pStyle w:val="TOC3"/>
        <w:rPr>
          <w:rFonts w:asciiTheme="minorHAnsi" w:eastAsiaTheme="minorEastAsia" w:hAnsiTheme="minorHAnsi" w:cstheme="minorBidi"/>
          <w:noProof/>
          <w:sz w:val="22"/>
          <w:szCs w:val="22"/>
          <w:lang w:val="en-US" w:eastAsia="zh-CN"/>
        </w:rPr>
      </w:pPr>
      <w:hyperlink w:anchor="_Toc389117454" w:history="1">
        <w:r w:rsidR="004665C5" w:rsidRPr="00780CFB">
          <w:rPr>
            <w:rStyle w:val="Hyperlink"/>
            <w:noProof/>
            <w:lang w:val="en-US"/>
          </w:rPr>
          <w:t>5.1.</w:t>
        </w:r>
        <w:r w:rsidR="00A159FB">
          <w:rPr>
            <w:rStyle w:val="Hyperlink"/>
            <w:noProof/>
            <w:lang w:val="en-US"/>
          </w:rPr>
          <w:t>8</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val="en-US"/>
          </w:rPr>
          <w:t>Security-related requirements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_Toc389117454 \h </w:instrText>
        </w:r>
        <w:r w:rsidR="004665C5">
          <w:rPr>
            <w:noProof/>
            <w:webHidden/>
          </w:rPr>
        </w:r>
        <w:r w:rsidR="004665C5">
          <w:rPr>
            <w:noProof/>
            <w:webHidden/>
          </w:rPr>
          <w:fldChar w:fldCharType="separate"/>
        </w:r>
        <w:r w:rsidR="000339BF">
          <w:rPr>
            <w:noProof/>
            <w:webHidden/>
          </w:rPr>
          <w:t>17</w:t>
        </w:r>
        <w:r w:rsidR="004665C5">
          <w:rPr>
            <w:noProof/>
            <w:webHidden/>
          </w:rPr>
          <w:fldChar w:fldCharType="end"/>
        </w:r>
      </w:hyperlink>
    </w:p>
    <w:p w:rsidR="004665C5" w:rsidRDefault="009049C4" w:rsidP="00A159FB">
      <w:pPr>
        <w:pStyle w:val="TOC3"/>
        <w:rPr>
          <w:rFonts w:asciiTheme="minorHAnsi" w:eastAsiaTheme="minorEastAsia" w:hAnsiTheme="minorHAnsi" w:cstheme="minorBidi"/>
          <w:noProof/>
          <w:sz w:val="22"/>
          <w:szCs w:val="22"/>
          <w:lang w:val="en-US" w:eastAsia="zh-CN"/>
        </w:rPr>
      </w:pPr>
      <w:hyperlink w:anchor="_Toc389117456" w:history="1">
        <w:r w:rsidR="004665C5" w:rsidRPr="00780CFB">
          <w:rPr>
            <w:rStyle w:val="Hyperlink"/>
            <w:noProof/>
            <w:lang w:val="en-US"/>
          </w:rPr>
          <w:t>5.1.</w:t>
        </w:r>
        <w:r w:rsidR="00A159FB">
          <w:rPr>
            <w:rStyle w:val="Hyperlink"/>
            <w:noProof/>
            <w:lang w:val="en-US"/>
          </w:rPr>
          <w:t>9</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val="en-US"/>
          </w:rPr>
          <w:t>Performance</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_Toc389117456 \h </w:instrText>
        </w:r>
        <w:r w:rsidR="004665C5">
          <w:rPr>
            <w:noProof/>
            <w:webHidden/>
          </w:rPr>
        </w:r>
        <w:r w:rsidR="004665C5">
          <w:rPr>
            <w:noProof/>
            <w:webHidden/>
          </w:rPr>
          <w:fldChar w:fldCharType="separate"/>
        </w:r>
        <w:r w:rsidR="000339BF">
          <w:rPr>
            <w:noProof/>
            <w:webHidden/>
          </w:rPr>
          <w:t>18</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57" w:history="1">
        <w:r w:rsidR="004665C5" w:rsidRPr="00780CFB">
          <w:rPr>
            <w:rStyle w:val="Hyperlink"/>
            <w:noProof/>
          </w:rPr>
          <w:t>5.2</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Current broadband PPDR radiocommunication standards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_Toc389117457 \h </w:instrText>
        </w:r>
        <w:r w:rsidR="004665C5">
          <w:rPr>
            <w:noProof/>
            <w:webHidden/>
          </w:rPr>
        </w:r>
        <w:r w:rsidR="004665C5">
          <w:rPr>
            <w:noProof/>
            <w:webHidden/>
          </w:rPr>
          <w:fldChar w:fldCharType="separate"/>
        </w:r>
        <w:r w:rsidR="000339BF">
          <w:rPr>
            <w:noProof/>
            <w:webHidden/>
          </w:rPr>
          <w:t>18</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59" w:history="1">
        <w:r w:rsidR="004665C5" w:rsidRPr="00780CFB">
          <w:rPr>
            <w:rStyle w:val="Hyperlink"/>
            <w:noProof/>
          </w:rPr>
          <w:t>5.3</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Spectrum considerations for broadband PPDR</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_Toc389117459 \h </w:instrText>
        </w:r>
        <w:r w:rsidR="004665C5">
          <w:rPr>
            <w:noProof/>
            <w:webHidden/>
          </w:rPr>
        </w:r>
        <w:r w:rsidR="004665C5">
          <w:rPr>
            <w:noProof/>
            <w:webHidden/>
          </w:rPr>
          <w:fldChar w:fldCharType="separate"/>
        </w:r>
        <w:r w:rsidR="000339BF">
          <w:rPr>
            <w:noProof/>
            <w:webHidden/>
          </w:rPr>
          <w:t>19</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60" w:history="1">
        <w:r w:rsidR="004665C5" w:rsidRPr="00780CFB">
          <w:rPr>
            <w:rStyle w:val="Hyperlink"/>
            <w:noProof/>
          </w:rPr>
          <w:t>5.3.1</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Harmonisation of spectrum and the establishment of harmonized conditions for PPDR</w:t>
        </w:r>
        <w:r w:rsidR="004665C5">
          <w:rPr>
            <w:noProof/>
            <w:webHidden/>
          </w:rPr>
          <w:tab/>
        </w:r>
        <w:r w:rsidR="004665C5">
          <w:rPr>
            <w:noProof/>
            <w:webHidden/>
          </w:rPr>
          <w:fldChar w:fldCharType="begin"/>
        </w:r>
        <w:r w:rsidR="004665C5">
          <w:rPr>
            <w:noProof/>
            <w:webHidden/>
          </w:rPr>
          <w:instrText xml:space="preserve"> PAGEREF _Toc389117460 \h </w:instrText>
        </w:r>
        <w:r w:rsidR="004665C5">
          <w:rPr>
            <w:noProof/>
            <w:webHidden/>
          </w:rPr>
        </w:r>
        <w:r w:rsidR="004665C5">
          <w:rPr>
            <w:noProof/>
            <w:webHidden/>
          </w:rPr>
          <w:fldChar w:fldCharType="separate"/>
        </w:r>
        <w:r w:rsidR="000339BF">
          <w:rPr>
            <w:noProof/>
            <w:webHidden/>
          </w:rPr>
          <w:t>20</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61" w:history="1">
        <w:r w:rsidR="004665C5" w:rsidRPr="00780CFB">
          <w:rPr>
            <w:rStyle w:val="Hyperlink"/>
            <w:noProof/>
          </w:rPr>
          <w:t>5.3.2</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Advantages of globally harmonized IMT technology for BB PPDR</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_Toc389117461 \h </w:instrText>
        </w:r>
        <w:r w:rsidR="004665C5">
          <w:rPr>
            <w:noProof/>
            <w:webHidden/>
          </w:rPr>
        </w:r>
        <w:r w:rsidR="004665C5">
          <w:rPr>
            <w:noProof/>
            <w:webHidden/>
          </w:rPr>
          <w:fldChar w:fldCharType="separate"/>
        </w:r>
        <w:r w:rsidR="000339BF">
          <w:rPr>
            <w:noProof/>
            <w:webHidden/>
          </w:rPr>
          <w:t>21</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62" w:history="1">
        <w:r w:rsidR="004665C5" w:rsidRPr="00780CFB">
          <w:rPr>
            <w:rStyle w:val="Hyperlink"/>
            <w:noProof/>
          </w:rPr>
          <w:t>5.3.3</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Advantages of PPDR using frequency bands harmonized for IMT</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_Toc389117462 \h </w:instrText>
        </w:r>
        <w:r w:rsidR="004665C5">
          <w:rPr>
            <w:noProof/>
            <w:webHidden/>
          </w:rPr>
        </w:r>
        <w:r w:rsidR="004665C5">
          <w:rPr>
            <w:noProof/>
            <w:webHidden/>
          </w:rPr>
          <w:fldChar w:fldCharType="separate"/>
        </w:r>
        <w:r w:rsidR="000339BF">
          <w:rPr>
            <w:noProof/>
            <w:webHidden/>
          </w:rPr>
          <w:t>21</w:t>
        </w:r>
        <w:r w:rsidR="004665C5">
          <w:rPr>
            <w:noProof/>
            <w:webHidden/>
          </w:rPr>
          <w:fldChar w:fldCharType="end"/>
        </w:r>
      </w:hyperlink>
    </w:p>
    <w:p w:rsidR="004665C5" w:rsidRDefault="009049C4" w:rsidP="004665C5">
      <w:pPr>
        <w:pStyle w:val="TOC1"/>
        <w:rPr>
          <w:rFonts w:asciiTheme="minorHAnsi" w:eastAsiaTheme="minorEastAsia" w:hAnsiTheme="minorHAnsi" w:cstheme="minorBidi"/>
          <w:noProof/>
          <w:sz w:val="22"/>
          <w:szCs w:val="22"/>
          <w:lang w:val="en-US" w:eastAsia="zh-CN"/>
        </w:rPr>
      </w:pPr>
      <w:hyperlink w:anchor="_Toc389117463" w:history="1">
        <w:r w:rsidR="004665C5" w:rsidRPr="00780CFB">
          <w:rPr>
            <w:rStyle w:val="Hyperlink"/>
            <w:noProof/>
          </w:rPr>
          <w:t>6</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Narrow / Wideband PPDR communications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_Toc389117463 \h </w:instrText>
        </w:r>
        <w:r w:rsidR="004665C5">
          <w:rPr>
            <w:noProof/>
            <w:webHidden/>
          </w:rPr>
        </w:r>
        <w:r w:rsidR="004665C5">
          <w:rPr>
            <w:noProof/>
            <w:webHidden/>
          </w:rPr>
          <w:fldChar w:fldCharType="separate"/>
        </w:r>
        <w:r w:rsidR="000339BF">
          <w:rPr>
            <w:noProof/>
            <w:webHidden/>
          </w:rPr>
          <w:t>23</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64" w:history="1">
        <w:r w:rsidR="004665C5" w:rsidRPr="00780CFB">
          <w:rPr>
            <w:rStyle w:val="Hyperlink"/>
            <w:noProof/>
          </w:rPr>
          <w:t>6.1</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Introduction /Background</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_Toc389117464 \h </w:instrText>
        </w:r>
        <w:r w:rsidR="004665C5">
          <w:rPr>
            <w:noProof/>
            <w:webHidden/>
          </w:rPr>
        </w:r>
        <w:r w:rsidR="004665C5">
          <w:rPr>
            <w:noProof/>
            <w:webHidden/>
          </w:rPr>
          <w:fldChar w:fldCharType="separate"/>
        </w:r>
        <w:r w:rsidR="000339BF">
          <w:rPr>
            <w:noProof/>
            <w:webHidden/>
          </w:rPr>
          <w:t>23</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65" w:history="1">
        <w:r w:rsidR="004665C5" w:rsidRPr="00780CFB">
          <w:rPr>
            <w:rStyle w:val="Hyperlink"/>
            <w:noProof/>
          </w:rPr>
          <w:t>6.2</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Harmonization of narrowband/wideband spectrum</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_Toc389117465 \h </w:instrText>
        </w:r>
        <w:r w:rsidR="004665C5">
          <w:rPr>
            <w:noProof/>
            <w:webHidden/>
          </w:rPr>
        </w:r>
        <w:r w:rsidR="004665C5">
          <w:rPr>
            <w:noProof/>
            <w:webHidden/>
          </w:rPr>
          <w:fldChar w:fldCharType="separate"/>
        </w:r>
        <w:r w:rsidR="000339BF">
          <w:rPr>
            <w:noProof/>
            <w:webHidden/>
          </w:rPr>
          <w:t>23</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66" w:history="1">
        <w:r w:rsidR="004665C5" w:rsidRPr="00780CFB">
          <w:rPr>
            <w:rStyle w:val="Hyperlink"/>
            <w:noProof/>
          </w:rPr>
          <w:t>6.3</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NB/WB User requirements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_Toc389117466 \h </w:instrText>
        </w:r>
        <w:r w:rsidR="004665C5">
          <w:rPr>
            <w:noProof/>
            <w:webHidden/>
          </w:rPr>
        </w:r>
        <w:r w:rsidR="004665C5">
          <w:rPr>
            <w:noProof/>
            <w:webHidden/>
          </w:rPr>
          <w:fldChar w:fldCharType="separate"/>
        </w:r>
        <w:r w:rsidR="000339BF">
          <w:rPr>
            <w:noProof/>
            <w:webHidden/>
          </w:rPr>
          <w:t>24</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67" w:history="1">
        <w:r w:rsidR="004665C5" w:rsidRPr="00780CFB">
          <w:rPr>
            <w:rStyle w:val="Hyperlink"/>
            <w:noProof/>
          </w:rPr>
          <w:t>6.3.1</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NB/WB System requirements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_Toc389117467 \h </w:instrText>
        </w:r>
        <w:r w:rsidR="004665C5">
          <w:rPr>
            <w:noProof/>
            <w:webHidden/>
          </w:rPr>
        </w:r>
        <w:r w:rsidR="004665C5">
          <w:rPr>
            <w:noProof/>
            <w:webHidden/>
          </w:rPr>
          <w:fldChar w:fldCharType="separate"/>
        </w:r>
        <w:r w:rsidR="000339BF">
          <w:rPr>
            <w:noProof/>
            <w:webHidden/>
          </w:rPr>
          <w:t>24</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69" w:history="1">
        <w:r w:rsidR="004665C5" w:rsidRPr="00780CFB">
          <w:rPr>
            <w:rStyle w:val="Hyperlink"/>
            <w:noProof/>
          </w:rPr>
          <w:t>6.3.3</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Operational requirements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_Toc389117469 \h </w:instrText>
        </w:r>
        <w:r w:rsidR="004665C5">
          <w:rPr>
            <w:noProof/>
            <w:webHidden/>
          </w:rPr>
        </w:r>
        <w:r w:rsidR="004665C5">
          <w:rPr>
            <w:noProof/>
            <w:webHidden/>
          </w:rPr>
          <w:fldChar w:fldCharType="separate"/>
        </w:r>
        <w:r w:rsidR="000339BF">
          <w:rPr>
            <w:noProof/>
            <w:webHidden/>
          </w:rPr>
          <w:t>26</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70" w:history="1">
        <w:r w:rsidR="004665C5" w:rsidRPr="00780CFB">
          <w:rPr>
            <w:rStyle w:val="Hyperlink"/>
            <w:noProof/>
          </w:rPr>
          <w:t>6.4</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General summary of user requirements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_Toc389117470 \h </w:instrText>
        </w:r>
        <w:r w:rsidR="004665C5">
          <w:rPr>
            <w:noProof/>
            <w:webHidden/>
          </w:rPr>
        </w:r>
        <w:r w:rsidR="004665C5">
          <w:rPr>
            <w:noProof/>
            <w:webHidden/>
          </w:rPr>
          <w:fldChar w:fldCharType="separate"/>
        </w:r>
        <w:r w:rsidR="000339BF">
          <w:rPr>
            <w:noProof/>
            <w:webHidden/>
          </w:rPr>
          <w:t>27</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72" w:history="1">
        <w:r w:rsidR="004665C5" w:rsidRPr="00780CFB">
          <w:rPr>
            <w:rStyle w:val="Hyperlink"/>
            <w:noProof/>
          </w:rPr>
          <w:t>6.5</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NB/WB Applications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_Toc389117472 \h </w:instrText>
        </w:r>
        <w:r w:rsidR="004665C5">
          <w:rPr>
            <w:noProof/>
            <w:webHidden/>
          </w:rPr>
        </w:r>
        <w:r w:rsidR="004665C5">
          <w:rPr>
            <w:noProof/>
            <w:webHidden/>
          </w:rPr>
          <w:fldChar w:fldCharType="separate"/>
        </w:r>
        <w:r w:rsidR="000339BF">
          <w:rPr>
            <w:noProof/>
            <w:webHidden/>
          </w:rPr>
          <w:t>28</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73" w:history="1">
        <w:r w:rsidR="004665C5" w:rsidRPr="00780CFB">
          <w:rPr>
            <w:rStyle w:val="Hyperlink"/>
            <w:noProof/>
          </w:rPr>
          <w:t>6.5.1</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General</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_Toc389117473 \h </w:instrText>
        </w:r>
        <w:r w:rsidR="004665C5">
          <w:rPr>
            <w:noProof/>
            <w:webHidden/>
          </w:rPr>
        </w:r>
        <w:r w:rsidR="004665C5">
          <w:rPr>
            <w:noProof/>
            <w:webHidden/>
          </w:rPr>
          <w:fldChar w:fldCharType="separate"/>
        </w:r>
        <w:r w:rsidR="000339BF">
          <w:rPr>
            <w:noProof/>
            <w:webHidden/>
          </w:rPr>
          <w:t>28</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74" w:history="1">
        <w:r w:rsidR="004665C5" w:rsidRPr="00780CFB">
          <w:rPr>
            <w:rStyle w:val="Hyperlink"/>
            <w:noProof/>
          </w:rPr>
          <w:t>6.6</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 xml:space="preserve">Interoperability provided by narrow-/wideband systems and </w:t>
        </w:r>
        <w:r w:rsidR="004665C5">
          <w:rPr>
            <w:rStyle w:val="Hyperlink"/>
            <w:noProof/>
          </w:rPr>
          <w:br/>
        </w:r>
        <w:r w:rsidR="004665C5" w:rsidRPr="00780CFB">
          <w:rPr>
            <w:rStyle w:val="Hyperlink"/>
            <w:noProof/>
          </w:rPr>
          <w:t>applications serving for PPDR</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_Toc389117474 \h </w:instrText>
        </w:r>
        <w:r w:rsidR="004665C5">
          <w:rPr>
            <w:noProof/>
            <w:webHidden/>
          </w:rPr>
        </w:r>
        <w:r w:rsidR="004665C5">
          <w:rPr>
            <w:noProof/>
            <w:webHidden/>
          </w:rPr>
          <w:fldChar w:fldCharType="separate"/>
        </w:r>
        <w:r w:rsidR="000339BF">
          <w:rPr>
            <w:noProof/>
            <w:webHidden/>
          </w:rPr>
          <w:t>28</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75" w:history="1">
        <w:r w:rsidR="004665C5" w:rsidRPr="00780CFB">
          <w:rPr>
            <w:rStyle w:val="Hyperlink"/>
            <w:noProof/>
          </w:rPr>
          <w:t>6.7</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NB/WB solutions of systems and applications serving for PPDR</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_Toc389117475 \h </w:instrText>
        </w:r>
        <w:r w:rsidR="004665C5">
          <w:rPr>
            <w:noProof/>
            <w:webHidden/>
          </w:rPr>
        </w:r>
        <w:r w:rsidR="004665C5">
          <w:rPr>
            <w:noProof/>
            <w:webHidden/>
          </w:rPr>
          <w:fldChar w:fldCharType="separate"/>
        </w:r>
        <w:r w:rsidR="000339BF">
          <w:rPr>
            <w:noProof/>
            <w:webHidden/>
          </w:rPr>
          <w:t>28</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76" w:history="1">
        <w:r w:rsidR="004665C5" w:rsidRPr="00780CFB">
          <w:rPr>
            <w:rStyle w:val="Hyperlink"/>
            <w:noProof/>
          </w:rPr>
          <w:t>6.7.2</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Existing solutions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_Toc389117476 \h </w:instrText>
        </w:r>
        <w:r w:rsidR="004665C5">
          <w:rPr>
            <w:noProof/>
            <w:webHidden/>
          </w:rPr>
        </w:r>
        <w:r w:rsidR="004665C5">
          <w:rPr>
            <w:noProof/>
            <w:webHidden/>
          </w:rPr>
          <w:fldChar w:fldCharType="separate"/>
        </w:r>
        <w:r w:rsidR="000339BF">
          <w:rPr>
            <w:noProof/>
            <w:webHidden/>
          </w:rPr>
          <w:t>30</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77" w:history="1">
        <w:r w:rsidR="004665C5" w:rsidRPr="00780CFB">
          <w:rPr>
            <w:rStyle w:val="Hyperlink"/>
            <w:noProof/>
          </w:rPr>
          <w:t>6.7.3</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Sum-up on still used and historic solutions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_Toc389117477 \h </w:instrText>
        </w:r>
        <w:r w:rsidR="004665C5">
          <w:rPr>
            <w:noProof/>
            <w:webHidden/>
          </w:rPr>
        </w:r>
        <w:r w:rsidR="004665C5">
          <w:rPr>
            <w:noProof/>
            <w:webHidden/>
          </w:rPr>
          <w:fldChar w:fldCharType="separate"/>
        </w:r>
        <w:r w:rsidR="000339BF">
          <w:rPr>
            <w:noProof/>
            <w:webHidden/>
          </w:rPr>
          <w:t>31</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78" w:history="1">
        <w:r w:rsidR="004665C5" w:rsidRPr="00780CFB">
          <w:rPr>
            <w:rStyle w:val="Hyperlink"/>
            <w:noProof/>
          </w:rPr>
          <w:t>6.8</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Evolution of narrowband/wideband systems and applications serving for PPDR</w:t>
        </w:r>
        <w:r w:rsidR="004665C5">
          <w:rPr>
            <w:noProof/>
            <w:webHidden/>
          </w:rPr>
          <w:tab/>
        </w:r>
        <w:r w:rsidR="004665C5">
          <w:rPr>
            <w:noProof/>
            <w:webHidden/>
          </w:rPr>
          <w:fldChar w:fldCharType="begin"/>
        </w:r>
        <w:r w:rsidR="004665C5">
          <w:rPr>
            <w:noProof/>
            <w:webHidden/>
          </w:rPr>
          <w:instrText xml:space="preserve"> PAGEREF _Toc389117478 \h </w:instrText>
        </w:r>
        <w:r w:rsidR="004665C5">
          <w:rPr>
            <w:noProof/>
            <w:webHidden/>
          </w:rPr>
        </w:r>
        <w:r w:rsidR="004665C5">
          <w:rPr>
            <w:noProof/>
            <w:webHidden/>
          </w:rPr>
          <w:fldChar w:fldCharType="separate"/>
        </w:r>
        <w:r w:rsidR="000339BF">
          <w:rPr>
            <w:noProof/>
            <w:webHidden/>
          </w:rPr>
          <w:t>32</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79" w:history="1">
        <w:r w:rsidR="004665C5" w:rsidRPr="00780CFB">
          <w:rPr>
            <w:rStyle w:val="Hyperlink"/>
            <w:noProof/>
          </w:rPr>
          <w:t>6.8.1</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Narrowband PPDR services and applications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_Toc389117479 \h </w:instrText>
        </w:r>
        <w:r w:rsidR="004665C5">
          <w:rPr>
            <w:noProof/>
            <w:webHidden/>
          </w:rPr>
        </w:r>
        <w:r w:rsidR="004665C5">
          <w:rPr>
            <w:noProof/>
            <w:webHidden/>
          </w:rPr>
          <w:fldChar w:fldCharType="separate"/>
        </w:r>
        <w:r w:rsidR="000339BF">
          <w:rPr>
            <w:noProof/>
            <w:webHidden/>
          </w:rPr>
          <w:t>32</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80" w:history="1">
        <w:r w:rsidR="004665C5" w:rsidRPr="00780CFB">
          <w:rPr>
            <w:rStyle w:val="Hyperlink"/>
            <w:noProof/>
          </w:rPr>
          <w:t>6.8.2</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Wideband PPDR services and applications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_Toc389117480 \h </w:instrText>
        </w:r>
        <w:r w:rsidR="004665C5">
          <w:rPr>
            <w:noProof/>
            <w:webHidden/>
          </w:rPr>
        </w:r>
        <w:r w:rsidR="004665C5">
          <w:rPr>
            <w:noProof/>
            <w:webHidden/>
          </w:rPr>
          <w:fldChar w:fldCharType="separate"/>
        </w:r>
        <w:r w:rsidR="000339BF">
          <w:rPr>
            <w:noProof/>
            <w:webHidden/>
          </w:rPr>
          <w:t>32</w:t>
        </w:r>
        <w:r w:rsidR="004665C5">
          <w:rPr>
            <w:noProof/>
            <w:webHidden/>
          </w:rPr>
          <w:fldChar w:fldCharType="end"/>
        </w:r>
      </w:hyperlink>
    </w:p>
    <w:p w:rsidR="004665C5" w:rsidRPr="00DF1666" w:rsidRDefault="004665C5" w:rsidP="004665C5">
      <w:pPr>
        <w:pStyle w:val="toc0"/>
        <w:rPr>
          <w:noProof/>
          <w:lang w:val="en-US" w:eastAsia="zh-CN"/>
        </w:rPr>
      </w:pPr>
      <w:r>
        <w:rPr>
          <w:noProof/>
          <w:lang w:val="en-US" w:eastAsia="zh-CN"/>
        </w:rPr>
        <w:lastRenderedPageBreak/>
        <w:tab/>
        <w:t>Page</w:t>
      </w:r>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81" w:history="1">
        <w:r w:rsidR="004665C5" w:rsidRPr="00780CFB">
          <w:rPr>
            <w:rStyle w:val="Hyperlink"/>
            <w:noProof/>
          </w:rPr>
          <w:t>6.9</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Spectrum requirements for narrowband/ wi</w:t>
        </w:r>
        <w:r w:rsidR="004665C5">
          <w:rPr>
            <w:rStyle w:val="Hyperlink"/>
            <w:noProof/>
          </w:rPr>
          <w:t>deband PPDR radiocommunications</w:t>
        </w:r>
        <w:r w:rsidR="004665C5">
          <w:rPr>
            <w:noProof/>
            <w:webHidden/>
          </w:rPr>
          <w:tab/>
        </w:r>
        <w:r w:rsidR="004665C5">
          <w:rPr>
            <w:noProof/>
            <w:webHidden/>
          </w:rPr>
          <w:fldChar w:fldCharType="begin"/>
        </w:r>
        <w:r w:rsidR="004665C5">
          <w:rPr>
            <w:noProof/>
            <w:webHidden/>
          </w:rPr>
          <w:instrText xml:space="preserve"> PAGEREF _Toc389117481 \h </w:instrText>
        </w:r>
        <w:r w:rsidR="004665C5">
          <w:rPr>
            <w:noProof/>
            <w:webHidden/>
          </w:rPr>
        </w:r>
        <w:r w:rsidR="004665C5">
          <w:rPr>
            <w:noProof/>
            <w:webHidden/>
          </w:rPr>
          <w:fldChar w:fldCharType="separate"/>
        </w:r>
        <w:r w:rsidR="000339BF">
          <w:rPr>
            <w:noProof/>
            <w:webHidden/>
          </w:rPr>
          <w:t>33</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82" w:history="1">
        <w:r w:rsidR="004665C5" w:rsidRPr="00780CFB">
          <w:rPr>
            <w:rStyle w:val="Hyperlink"/>
            <w:noProof/>
          </w:rPr>
          <w:t>6.10</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Conclusion on Part 3 (if considered necessary) ]</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_Toc389117482 \h </w:instrText>
        </w:r>
        <w:r w:rsidR="004665C5">
          <w:rPr>
            <w:noProof/>
            <w:webHidden/>
          </w:rPr>
        </w:r>
        <w:r w:rsidR="004665C5">
          <w:rPr>
            <w:noProof/>
            <w:webHidden/>
          </w:rPr>
          <w:fldChar w:fldCharType="separate"/>
        </w:r>
        <w:r w:rsidR="000339BF">
          <w:rPr>
            <w:noProof/>
            <w:webHidden/>
          </w:rPr>
          <w:t>33</w:t>
        </w:r>
        <w:r w:rsidR="004665C5">
          <w:rPr>
            <w:noProof/>
            <w:webHidden/>
          </w:rPr>
          <w:fldChar w:fldCharType="end"/>
        </w:r>
      </w:hyperlink>
    </w:p>
    <w:p w:rsidR="004665C5" w:rsidRDefault="009049C4" w:rsidP="004665C5">
      <w:pPr>
        <w:pStyle w:val="TOC1"/>
        <w:rPr>
          <w:rFonts w:asciiTheme="minorHAnsi" w:eastAsiaTheme="minorEastAsia" w:hAnsiTheme="minorHAnsi" w:cstheme="minorBidi"/>
          <w:noProof/>
          <w:sz w:val="22"/>
          <w:szCs w:val="22"/>
          <w:lang w:val="en-US" w:eastAsia="zh-CN"/>
        </w:rPr>
      </w:pPr>
      <w:hyperlink w:anchor="_Toc389117483" w:history="1">
        <w:r w:rsidR="004665C5" w:rsidRPr="00780CFB">
          <w:rPr>
            <w:rStyle w:val="Hyperlink"/>
            <w:noProof/>
          </w:rPr>
          <w:t>10</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The needs of developing countries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_Toc389117483 \h </w:instrText>
        </w:r>
        <w:r w:rsidR="004665C5">
          <w:rPr>
            <w:noProof/>
            <w:webHidden/>
          </w:rPr>
        </w:r>
        <w:r w:rsidR="004665C5">
          <w:rPr>
            <w:noProof/>
            <w:webHidden/>
          </w:rPr>
          <w:fldChar w:fldCharType="separate"/>
        </w:r>
        <w:r w:rsidR="000339BF">
          <w:rPr>
            <w:noProof/>
            <w:webHidden/>
          </w:rPr>
          <w:t>34</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84" w:history="1">
        <w:r w:rsidR="004665C5" w:rsidRPr="00780CFB">
          <w:rPr>
            <w:rStyle w:val="Hyperlink"/>
            <w:noProof/>
            <w:lang w:eastAsia="zh-CN"/>
          </w:rPr>
          <w:t>9.2</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eastAsia="zh-CN"/>
          </w:rPr>
          <w:t>PPDR requirements for developing countries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_Toc389117484 \h </w:instrText>
        </w:r>
        <w:r w:rsidR="004665C5">
          <w:rPr>
            <w:noProof/>
            <w:webHidden/>
          </w:rPr>
        </w:r>
        <w:r w:rsidR="004665C5">
          <w:rPr>
            <w:noProof/>
            <w:webHidden/>
          </w:rPr>
          <w:fldChar w:fldCharType="separate"/>
        </w:r>
        <w:r w:rsidR="000339BF">
          <w:rPr>
            <w:noProof/>
            <w:webHidden/>
          </w:rPr>
          <w:t>35</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85" w:history="1">
        <w:r w:rsidR="004665C5" w:rsidRPr="00780CFB">
          <w:rPr>
            <w:rStyle w:val="Hyperlink"/>
            <w:noProof/>
            <w:lang w:eastAsia="zh-CN"/>
          </w:rPr>
          <w:t>9.2.1</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eastAsia="zh-CN"/>
          </w:rPr>
          <w:t>Radio spectrum</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_Toc389117485 \h </w:instrText>
        </w:r>
        <w:r w:rsidR="004665C5">
          <w:rPr>
            <w:noProof/>
            <w:webHidden/>
          </w:rPr>
        </w:r>
        <w:r w:rsidR="004665C5">
          <w:rPr>
            <w:noProof/>
            <w:webHidden/>
          </w:rPr>
          <w:fldChar w:fldCharType="separate"/>
        </w:r>
        <w:r w:rsidR="000339BF">
          <w:rPr>
            <w:noProof/>
            <w:webHidden/>
          </w:rPr>
          <w:t>35</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86" w:history="1">
        <w:r w:rsidR="004665C5" w:rsidRPr="00780CFB">
          <w:rPr>
            <w:rStyle w:val="Hyperlink"/>
            <w:noProof/>
          </w:rPr>
          <w:t>9.2.2</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Common standards and technologies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_Toc389117486 \h </w:instrText>
        </w:r>
        <w:r w:rsidR="004665C5">
          <w:rPr>
            <w:noProof/>
            <w:webHidden/>
          </w:rPr>
        </w:r>
        <w:r w:rsidR="004665C5">
          <w:rPr>
            <w:noProof/>
            <w:webHidden/>
          </w:rPr>
          <w:fldChar w:fldCharType="separate"/>
        </w:r>
        <w:r w:rsidR="000339BF">
          <w:rPr>
            <w:noProof/>
            <w:webHidden/>
          </w:rPr>
          <w:t>35</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87" w:history="1">
        <w:r w:rsidR="004665C5" w:rsidRPr="00780CFB">
          <w:rPr>
            <w:rStyle w:val="Hyperlink"/>
            <w:noProof/>
            <w:lang w:eastAsia="zh-CN"/>
          </w:rPr>
          <w:t>9.2.3</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eastAsia="zh-CN"/>
          </w:rPr>
          <w:t>Interoperability</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_Toc389117487 \h </w:instrText>
        </w:r>
        <w:r w:rsidR="004665C5">
          <w:rPr>
            <w:noProof/>
            <w:webHidden/>
          </w:rPr>
        </w:r>
        <w:r w:rsidR="004665C5">
          <w:rPr>
            <w:noProof/>
            <w:webHidden/>
          </w:rPr>
          <w:fldChar w:fldCharType="separate"/>
        </w:r>
        <w:r w:rsidR="000339BF">
          <w:rPr>
            <w:noProof/>
            <w:webHidden/>
          </w:rPr>
          <w:t>35</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88" w:history="1">
        <w:r w:rsidR="004665C5" w:rsidRPr="00780CFB">
          <w:rPr>
            <w:rStyle w:val="Hyperlink"/>
            <w:noProof/>
            <w:lang w:eastAsia="zh-CN"/>
          </w:rPr>
          <w:t>9.2.5</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eastAsia="zh-CN"/>
          </w:rPr>
          <w:t>Wide area coverage</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_Toc389117488 \h </w:instrText>
        </w:r>
        <w:r w:rsidR="004665C5">
          <w:rPr>
            <w:noProof/>
            <w:webHidden/>
          </w:rPr>
        </w:r>
        <w:r w:rsidR="004665C5">
          <w:rPr>
            <w:noProof/>
            <w:webHidden/>
          </w:rPr>
          <w:fldChar w:fldCharType="separate"/>
        </w:r>
        <w:r w:rsidR="000339BF">
          <w:rPr>
            <w:noProof/>
            <w:webHidden/>
          </w:rPr>
          <w:t>36</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89" w:history="1">
        <w:r w:rsidR="004665C5" w:rsidRPr="00780CFB">
          <w:rPr>
            <w:rStyle w:val="Hyperlink"/>
            <w:noProof/>
            <w:lang w:eastAsia="en-GB"/>
          </w:rPr>
          <w:t>9.2.6</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eastAsia="en-GB"/>
          </w:rPr>
          <w:t xml:space="preserve">Rural </w:t>
        </w:r>
        <w:r w:rsidR="004665C5" w:rsidRPr="00780CFB">
          <w:rPr>
            <w:rStyle w:val="Hyperlink"/>
            <w:noProof/>
          </w:rPr>
          <w:t>coverage</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_Toc389117489 \h </w:instrText>
        </w:r>
        <w:r w:rsidR="004665C5">
          <w:rPr>
            <w:noProof/>
            <w:webHidden/>
          </w:rPr>
        </w:r>
        <w:r w:rsidR="004665C5">
          <w:rPr>
            <w:noProof/>
            <w:webHidden/>
          </w:rPr>
          <w:fldChar w:fldCharType="separate"/>
        </w:r>
        <w:r w:rsidR="000339BF">
          <w:rPr>
            <w:noProof/>
            <w:webHidden/>
          </w:rPr>
          <w:t>36</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90" w:history="1">
        <w:r w:rsidR="004665C5" w:rsidRPr="00780CFB">
          <w:rPr>
            <w:rStyle w:val="Hyperlink"/>
            <w:noProof/>
            <w:lang w:eastAsia="en-GB"/>
          </w:rPr>
          <w:t>9.2.7</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eastAsia="en-GB"/>
          </w:rPr>
          <w:t>Higher LTE cell throughput to meet PPDR broadband requirements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_Toc389117490 \h </w:instrText>
        </w:r>
        <w:r w:rsidR="004665C5">
          <w:rPr>
            <w:noProof/>
            <w:webHidden/>
          </w:rPr>
        </w:r>
        <w:r w:rsidR="004665C5">
          <w:rPr>
            <w:noProof/>
            <w:webHidden/>
          </w:rPr>
          <w:fldChar w:fldCharType="separate"/>
        </w:r>
        <w:r w:rsidR="000339BF">
          <w:rPr>
            <w:noProof/>
            <w:webHidden/>
          </w:rPr>
          <w:t>36</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91" w:history="1">
        <w:r w:rsidR="004665C5" w:rsidRPr="00780CFB">
          <w:rPr>
            <w:rStyle w:val="Hyperlink"/>
            <w:noProof/>
          </w:rPr>
          <w:t>10.1</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Technology Requirement</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_Toc389117491 \h </w:instrText>
        </w:r>
        <w:r w:rsidR="004665C5">
          <w:rPr>
            <w:noProof/>
            <w:webHidden/>
          </w:rPr>
        </w:r>
        <w:r w:rsidR="004665C5">
          <w:rPr>
            <w:noProof/>
            <w:webHidden/>
          </w:rPr>
          <w:fldChar w:fldCharType="separate"/>
        </w:r>
        <w:r w:rsidR="000339BF">
          <w:rPr>
            <w:noProof/>
            <w:webHidden/>
          </w:rPr>
          <w:t>37</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92" w:history="1">
        <w:r w:rsidR="004665C5" w:rsidRPr="00780CFB">
          <w:rPr>
            <w:rStyle w:val="Hyperlink"/>
            <w:noProof/>
          </w:rPr>
          <w:t>10.2</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eastAsia="zh-CN"/>
          </w:rPr>
          <w:t>Cost Requirement</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_Toc389117492 \h </w:instrText>
        </w:r>
        <w:r w:rsidR="004665C5">
          <w:rPr>
            <w:noProof/>
            <w:webHidden/>
          </w:rPr>
        </w:r>
        <w:r w:rsidR="004665C5">
          <w:rPr>
            <w:noProof/>
            <w:webHidden/>
          </w:rPr>
          <w:fldChar w:fldCharType="separate"/>
        </w:r>
        <w:r w:rsidR="000339BF">
          <w:rPr>
            <w:noProof/>
            <w:webHidden/>
          </w:rPr>
          <w:t>37</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93" w:history="1">
        <w:r w:rsidR="004665C5" w:rsidRPr="00780CFB">
          <w:rPr>
            <w:rStyle w:val="Hyperlink"/>
            <w:noProof/>
          </w:rPr>
          <w:t>10.3</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Deployment considerations for broadband PPDR</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_Toc389117493 \h </w:instrText>
        </w:r>
        <w:r w:rsidR="004665C5">
          <w:rPr>
            <w:noProof/>
            <w:webHidden/>
          </w:rPr>
        </w:r>
        <w:r w:rsidR="004665C5">
          <w:rPr>
            <w:noProof/>
            <w:webHidden/>
          </w:rPr>
          <w:fldChar w:fldCharType="separate"/>
        </w:r>
        <w:r w:rsidR="000339BF">
          <w:rPr>
            <w:noProof/>
            <w:webHidden/>
          </w:rPr>
          <w:t>37</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94" w:history="1">
        <w:r w:rsidR="004665C5" w:rsidRPr="00780CFB">
          <w:rPr>
            <w:rStyle w:val="Hyperlink"/>
            <w:noProof/>
            <w:lang w:eastAsia="en-GB"/>
          </w:rPr>
          <w:t>9.4</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eastAsia="en-GB"/>
          </w:rPr>
          <w:t xml:space="preserve">Link budget calculations for Higher power LTE UE to meet </w:t>
        </w:r>
        <w:r w:rsidR="004665C5">
          <w:rPr>
            <w:rStyle w:val="Hyperlink"/>
            <w:noProof/>
            <w:lang w:eastAsia="en-GB"/>
          </w:rPr>
          <w:br/>
        </w:r>
        <w:r w:rsidR="004665C5" w:rsidRPr="00780CFB">
          <w:rPr>
            <w:rStyle w:val="Hyperlink"/>
            <w:noProof/>
            <w:lang w:eastAsia="en-GB"/>
          </w:rPr>
          <w:t>PPDR broadband requirements of developing countries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_Toc389117494 \h </w:instrText>
        </w:r>
        <w:r w:rsidR="004665C5">
          <w:rPr>
            <w:noProof/>
            <w:webHidden/>
          </w:rPr>
        </w:r>
        <w:r w:rsidR="004665C5">
          <w:rPr>
            <w:noProof/>
            <w:webHidden/>
          </w:rPr>
          <w:fldChar w:fldCharType="separate"/>
        </w:r>
        <w:r w:rsidR="000339BF">
          <w:rPr>
            <w:noProof/>
            <w:webHidden/>
          </w:rPr>
          <w:t>37</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95" w:history="1">
        <w:r w:rsidR="004665C5" w:rsidRPr="00780CFB">
          <w:rPr>
            <w:rStyle w:val="Hyperlink"/>
            <w:noProof/>
            <w:lang w:eastAsia="en-GB"/>
          </w:rPr>
          <w:t>9.5</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eastAsia="en-GB"/>
          </w:rPr>
          <w:t>Coexistence issues for high power LTE systems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_Toc389117495 \h </w:instrText>
        </w:r>
        <w:r w:rsidR="004665C5">
          <w:rPr>
            <w:noProof/>
            <w:webHidden/>
          </w:rPr>
        </w:r>
        <w:r w:rsidR="004665C5">
          <w:rPr>
            <w:noProof/>
            <w:webHidden/>
          </w:rPr>
          <w:fldChar w:fldCharType="separate"/>
        </w:r>
        <w:r w:rsidR="000339BF">
          <w:rPr>
            <w:noProof/>
            <w:webHidden/>
          </w:rPr>
          <w:t>38</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96" w:history="1">
        <w:r w:rsidR="004665C5" w:rsidRPr="00780CFB">
          <w:rPr>
            <w:rStyle w:val="Hyperlink"/>
            <w:noProof/>
            <w:lang w:eastAsia="en-GB"/>
          </w:rPr>
          <w:t>9.5.1</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eastAsia="en-GB"/>
          </w:rPr>
          <w:t>Co-existence of HPUE with adjacent system</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_Toc389117496 \h </w:instrText>
        </w:r>
        <w:r w:rsidR="004665C5">
          <w:rPr>
            <w:noProof/>
            <w:webHidden/>
          </w:rPr>
        </w:r>
        <w:r w:rsidR="004665C5">
          <w:rPr>
            <w:noProof/>
            <w:webHidden/>
          </w:rPr>
          <w:fldChar w:fldCharType="separate"/>
        </w:r>
        <w:r w:rsidR="000339BF">
          <w:rPr>
            <w:noProof/>
            <w:webHidden/>
          </w:rPr>
          <w:t>38</w:t>
        </w:r>
        <w:r w:rsidR="004665C5">
          <w:rPr>
            <w:noProof/>
            <w:webHidden/>
          </w:rPr>
          <w:fldChar w:fldCharType="end"/>
        </w:r>
      </w:hyperlink>
    </w:p>
    <w:p w:rsidR="004665C5" w:rsidRDefault="009049C4" w:rsidP="004665C5">
      <w:pPr>
        <w:pStyle w:val="TOC3"/>
        <w:rPr>
          <w:rFonts w:asciiTheme="minorHAnsi" w:eastAsiaTheme="minorEastAsia" w:hAnsiTheme="minorHAnsi" w:cstheme="minorBidi"/>
          <w:noProof/>
          <w:sz w:val="22"/>
          <w:szCs w:val="22"/>
          <w:lang w:val="en-US" w:eastAsia="zh-CN"/>
        </w:rPr>
      </w:pPr>
      <w:hyperlink w:anchor="_Toc389117497" w:history="1">
        <w:r w:rsidR="004665C5" w:rsidRPr="00780CFB">
          <w:rPr>
            <w:rStyle w:val="Hyperlink"/>
            <w:noProof/>
            <w:lang w:val="en-US" w:eastAsia="en-GB"/>
          </w:rPr>
          <w:t>9.5.2</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val="en-US" w:eastAsia="en-GB"/>
          </w:rPr>
          <w:t>Co-existence of HPUE in the same system</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_Toc389117497 \h </w:instrText>
        </w:r>
        <w:r w:rsidR="004665C5">
          <w:rPr>
            <w:noProof/>
            <w:webHidden/>
          </w:rPr>
        </w:r>
        <w:r w:rsidR="004665C5">
          <w:rPr>
            <w:noProof/>
            <w:webHidden/>
          </w:rPr>
          <w:fldChar w:fldCharType="separate"/>
        </w:r>
        <w:r w:rsidR="000339BF">
          <w:rPr>
            <w:noProof/>
            <w:webHidden/>
          </w:rPr>
          <w:t>40</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98" w:history="1">
        <w:r w:rsidR="004665C5" w:rsidRPr="00780CFB">
          <w:rPr>
            <w:rStyle w:val="Hyperlink"/>
            <w:noProof/>
            <w:lang w:eastAsia="en-GB"/>
          </w:rPr>
          <w:t>9.3</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eastAsia="en-GB"/>
          </w:rPr>
          <w:t>Summary</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_Toc389117498 \h </w:instrText>
        </w:r>
        <w:r w:rsidR="004665C5">
          <w:rPr>
            <w:noProof/>
            <w:webHidden/>
          </w:rPr>
        </w:r>
        <w:r w:rsidR="004665C5">
          <w:rPr>
            <w:noProof/>
            <w:webHidden/>
          </w:rPr>
          <w:fldChar w:fldCharType="separate"/>
        </w:r>
        <w:r w:rsidR="000339BF">
          <w:rPr>
            <w:noProof/>
            <w:webHidden/>
          </w:rPr>
          <w:t>41</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499" w:history="1">
        <w:r w:rsidR="004665C5" w:rsidRPr="00780CFB">
          <w:rPr>
            <w:rStyle w:val="Hyperlink"/>
            <w:noProof/>
          </w:rPr>
          <w:t>A3.1</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Operating environments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_Toc389117499 \h </w:instrText>
        </w:r>
        <w:r w:rsidR="004665C5">
          <w:rPr>
            <w:noProof/>
            <w:webHidden/>
          </w:rPr>
        </w:r>
        <w:r w:rsidR="004665C5">
          <w:rPr>
            <w:noProof/>
            <w:webHidden/>
          </w:rPr>
          <w:fldChar w:fldCharType="separate"/>
        </w:r>
        <w:r w:rsidR="000339BF">
          <w:rPr>
            <w:noProof/>
            <w:webHidden/>
          </w:rPr>
          <w:t>50</w:t>
        </w:r>
        <w:r w:rsidR="004665C5">
          <w:rPr>
            <w:noProof/>
            <w:webHidden/>
          </w:rPr>
          <w:fldChar w:fldCharType="end"/>
        </w:r>
      </w:hyperlink>
    </w:p>
    <w:p w:rsidR="004665C5" w:rsidRDefault="009049C4" w:rsidP="004665C5">
      <w:pPr>
        <w:pStyle w:val="TOC2"/>
        <w:rPr>
          <w:rFonts w:asciiTheme="minorHAnsi" w:eastAsiaTheme="minorEastAsia" w:hAnsiTheme="minorHAnsi" w:cstheme="minorBidi"/>
          <w:noProof/>
          <w:sz w:val="22"/>
          <w:szCs w:val="22"/>
          <w:lang w:val="en-US" w:eastAsia="zh-CN"/>
        </w:rPr>
      </w:pPr>
      <w:hyperlink w:anchor="_Toc389117500" w:history="1">
        <w:r w:rsidR="004665C5" w:rsidRPr="00780CFB">
          <w:rPr>
            <w:rStyle w:val="Hyperlink"/>
            <w:noProof/>
            <w:lang w:val="en-US"/>
          </w:rPr>
          <w:t>A3.2</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val="en-US"/>
          </w:rPr>
          <w:t>Categories of operations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_Toc389117500 \h </w:instrText>
        </w:r>
        <w:r w:rsidR="004665C5">
          <w:rPr>
            <w:noProof/>
            <w:webHidden/>
          </w:rPr>
        </w:r>
        <w:r w:rsidR="004665C5">
          <w:rPr>
            <w:noProof/>
            <w:webHidden/>
          </w:rPr>
          <w:fldChar w:fldCharType="separate"/>
        </w:r>
        <w:r w:rsidR="000339BF">
          <w:rPr>
            <w:noProof/>
            <w:webHidden/>
          </w:rPr>
          <w:t>50</w:t>
        </w:r>
        <w:r w:rsidR="004665C5">
          <w:rPr>
            <w:noProof/>
            <w:webHidden/>
          </w:rPr>
          <w:fldChar w:fldCharType="end"/>
        </w:r>
      </w:hyperlink>
    </w:p>
    <w:p w:rsidR="004665C5" w:rsidRDefault="009049C4" w:rsidP="004665C5">
      <w:pPr>
        <w:pStyle w:val="TOC3"/>
        <w:tabs>
          <w:tab w:val="clear" w:pos="567"/>
          <w:tab w:val="left" w:pos="851"/>
        </w:tabs>
        <w:rPr>
          <w:rFonts w:asciiTheme="minorHAnsi" w:eastAsiaTheme="minorEastAsia" w:hAnsiTheme="minorHAnsi" w:cstheme="minorBidi"/>
          <w:noProof/>
          <w:sz w:val="22"/>
          <w:szCs w:val="22"/>
          <w:lang w:val="en-US" w:eastAsia="zh-CN"/>
        </w:rPr>
      </w:pPr>
      <w:hyperlink w:anchor="_Toc389117501" w:history="1">
        <w:r w:rsidR="004665C5" w:rsidRPr="00780CFB">
          <w:rPr>
            <w:rStyle w:val="Hyperlink"/>
            <w:rFonts w:eastAsia="SimSun"/>
            <w:noProof/>
            <w:lang w:val="en-US"/>
          </w:rPr>
          <w:t>A3.2.1</w:t>
        </w:r>
        <w:r w:rsidR="004665C5">
          <w:rPr>
            <w:rFonts w:asciiTheme="minorHAnsi" w:eastAsiaTheme="minorEastAsia" w:hAnsiTheme="minorHAnsi" w:cstheme="minorBidi"/>
            <w:noProof/>
            <w:sz w:val="22"/>
            <w:szCs w:val="22"/>
            <w:lang w:val="en-US" w:eastAsia="zh-CN"/>
          </w:rPr>
          <w:tab/>
        </w:r>
        <w:r w:rsidR="004665C5" w:rsidRPr="00780CFB">
          <w:rPr>
            <w:rStyle w:val="Hyperlink"/>
            <w:rFonts w:eastAsia="SimSun"/>
            <w:noProof/>
            <w:lang w:val="en-US"/>
          </w:rPr>
          <w:t>Day-to-day operations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_Toc389117501 \h </w:instrText>
        </w:r>
        <w:r w:rsidR="004665C5">
          <w:rPr>
            <w:noProof/>
            <w:webHidden/>
          </w:rPr>
        </w:r>
        <w:r w:rsidR="004665C5">
          <w:rPr>
            <w:noProof/>
            <w:webHidden/>
          </w:rPr>
          <w:fldChar w:fldCharType="separate"/>
        </w:r>
        <w:r w:rsidR="000339BF">
          <w:rPr>
            <w:noProof/>
            <w:webHidden/>
          </w:rPr>
          <w:t>51</w:t>
        </w:r>
        <w:r w:rsidR="004665C5">
          <w:rPr>
            <w:noProof/>
            <w:webHidden/>
          </w:rPr>
          <w:fldChar w:fldCharType="end"/>
        </w:r>
      </w:hyperlink>
    </w:p>
    <w:p w:rsidR="004665C5" w:rsidRDefault="009049C4" w:rsidP="004665C5">
      <w:pPr>
        <w:pStyle w:val="TOC3"/>
        <w:tabs>
          <w:tab w:val="clear" w:pos="567"/>
          <w:tab w:val="left" w:pos="851"/>
        </w:tabs>
        <w:rPr>
          <w:rFonts w:asciiTheme="minorHAnsi" w:eastAsiaTheme="minorEastAsia" w:hAnsiTheme="minorHAnsi" w:cstheme="minorBidi"/>
          <w:noProof/>
          <w:sz w:val="22"/>
          <w:szCs w:val="22"/>
          <w:lang w:val="en-US" w:eastAsia="zh-CN"/>
        </w:rPr>
      </w:pPr>
      <w:hyperlink w:anchor="_Toc389117503" w:history="1">
        <w:r w:rsidR="004665C5" w:rsidRPr="00780CFB">
          <w:rPr>
            <w:rStyle w:val="Hyperlink"/>
            <w:noProof/>
            <w:lang w:val="en-US"/>
          </w:rPr>
          <w:t>A3.2.2</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val="en-US"/>
          </w:rPr>
          <w:t>Large emergency and/or public events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_Toc389117503 \h </w:instrText>
        </w:r>
        <w:r w:rsidR="004665C5">
          <w:rPr>
            <w:noProof/>
            <w:webHidden/>
          </w:rPr>
        </w:r>
        <w:r w:rsidR="004665C5">
          <w:rPr>
            <w:noProof/>
            <w:webHidden/>
          </w:rPr>
          <w:fldChar w:fldCharType="separate"/>
        </w:r>
        <w:r w:rsidR="000339BF">
          <w:rPr>
            <w:noProof/>
            <w:webHidden/>
          </w:rPr>
          <w:t>51</w:t>
        </w:r>
        <w:r w:rsidR="004665C5">
          <w:rPr>
            <w:noProof/>
            <w:webHidden/>
          </w:rPr>
          <w:fldChar w:fldCharType="end"/>
        </w:r>
      </w:hyperlink>
    </w:p>
    <w:p w:rsidR="004665C5" w:rsidRDefault="009049C4" w:rsidP="004665C5">
      <w:pPr>
        <w:pStyle w:val="TOC2"/>
        <w:tabs>
          <w:tab w:val="clear" w:pos="567"/>
          <w:tab w:val="left" w:pos="851"/>
        </w:tabs>
        <w:rPr>
          <w:rFonts w:asciiTheme="minorHAnsi" w:eastAsiaTheme="minorEastAsia" w:hAnsiTheme="minorHAnsi" w:cstheme="minorBidi"/>
          <w:noProof/>
          <w:sz w:val="22"/>
          <w:szCs w:val="22"/>
          <w:lang w:val="en-US" w:eastAsia="zh-CN"/>
        </w:rPr>
      </w:pPr>
      <w:hyperlink w:anchor="_Toc389117504" w:history="1">
        <w:r w:rsidR="004665C5" w:rsidRPr="00780CFB">
          <w:rPr>
            <w:rStyle w:val="Hyperlink"/>
            <w:noProof/>
          </w:rPr>
          <w:t>A3.3</w:t>
        </w:r>
        <w:r w:rsidR="004665C5">
          <w:rPr>
            <w:rStyle w:val="Hyperlink"/>
            <w:noProof/>
          </w:rPr>
          <w:tab/>
        </w:r>
        <w:r w:rsidR="004665C5">
          <w:rPr>
            <w:rFonts w:asciiTheme="minorHAnsi" w:eastAsiaTheme="minorEastAsia" w:hAnsiTheme="minorHAnsi" w:cstheme="minorBidi"/>
            <w:noProof/>
            <w:sz w:val="22"/>
            <w:szCs w:val="22"/>
            <w:lang w:val="en-US" w:eastAsia="zh-CN"/>
          </w:rPr>
          <w:tab/>
        </w:r>
        <w:r w:rsidR="004665C5" w:rsidRPr="00780CFB">
          <w:rPr>
            <w:rStyle w:val="Hyperlink"/>
            <w:noProof/>
          </w:rPr>
          <w:t>Examples of PPDR network deployment scenarios and technical implementation</w:t>
        </w:r>
        <w:r w:rsidR="004665C5">
          <w:rPr>
            <w:noProof/>
            <w:webHidden/>
          </w:rPr>
          <w:tab/>
        </w:r>
        <w:r w:rsidR="004665C5">
          <w:rPr>
            <w:noProof/>
            <w:webHidden/>
          </w:rPr>
          <w:fldChar w:fldCharType="begin"/>
        </w:r>
        <w:r w:rsidR="004665C5">
          <w:rPr>
            <w:noProof/>
            <w:webHidden/>
          </w:rPr>
          <w:instrText xml:space="preserve"> PAGEREF _Toc389117504 \h </w:instrText>
        </w:r>
        <w:r w:rsidR="004665C5">
          <w:rPr>
            <w:noProof/>
            <w:webHidden/>
          </w:rPr>
        </w:r>
        <w:r w:rsidR="004665C5">
          <w:rPr>
            <w:noProof/>
            <w:webHidden/>
          </w:rPr>
          <w:fldChar w:fldCharType="separate"/>
        </w:r>
        <w:r w:rsidR="000339BF">
          <w:rPr>
            <w:noProof/>
            <w:webHidden/>
          </w:rPr>
          <w:t>52</w:t>
        </w:r>
        <w:r w:rsidR="004665C5">
          <w:rPr>
            <w:noProof/>
            <w:webHidden/>
          </w:rPr>
          <w:fldChar w:fldCharType="end"/>
        </w:r>
      </w:hyperlink>
    </w:p>
    <w:p w:rsidR="004665C5" w:rsidRDefault="009049C4" w:rsidP="004665C5">
      <w:pPr>
        <w:pStyle w:val="TOC3"/>
        <w:tabs>
          <w:tab w:val="clear" w:pos="567"/>
          <w:tab w:val="left" w:pos="851"/>
        </w:tabs>
        <w:rPr>
          <w:rFonts w:asciiTheme="minorHAnsi" w:eastAsiaTheme="minorEastAsia" w:hAnsiTheme="minorHAnsi" w:cstheme="minorBidi"/>
          <w:noProof/>
          <w:sz w:val="22"/>
          <w:szCs w:val="22"/>
          <w:lang w:val="en-US" w:eastAsia="zh-CN"/>
        </w:rPr>
      </w:pPr>
      <w:hyperlink w:anchor="_Toc389117505" w:history="1">
        <w:r w:rsidR="004665C5" w:rsidRPr="00780CFB">
          <w:rPr>
            <w:rStyle w:val="Hyperlink"/>
            <w:noProof/>
            <w:lang w:val="en-US"/>
          </w:rPr>
          <w:t>A3.3.1</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val="en-US"/>
          </w:rPr>
          <w:t>Dedicated PP systems owned and operated by Government/PP agencies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_Toc389117505 \h </w:instrText>
        </w:r>
        <w:r w:rsidR="004665C5">
          <w:rPr>
            <w:noProof/>
            <w:webHidden/>
          </w:rPr>
        </w:r>
        <w:r w:rsidR="004665C5">
          <w:rPr>
            <w:noProof/>
            <w:webHidden/>
          </w:rPr>
          <w:fldChar w:fldCharType="separate"/>
        </w:r>
        <w:r w:rsidR="000339BF">
          <w:rPr>
            <w:noProof/>
            <w:webHidden/>
          </w:rPr>
          <w:t>52</w:t>
        </w:r>
        <w:r w:rsidR="004665C5">
          <w:rPr>
            <w:noProof/>
            <w:webHidden/>
          </w:rPr>
          <w:fldChar w:fldCharType="end"/>
        </w:r>
      </w:hyperlink>
    </w:p>
    <w:p w:rsidR="004665C5" w:rsidRDefault="009049C4" w:rsidP="004665C5">
      <w:pPr>
        <w:pStyle w:val="TOC3"/>
        <w:tabs>
          <w:tab w:val="clear" w:pos="567"/>
          <w:tab w:val="left" w:pos="851"/>
        </w:tabs>
        <w:rPr>
          <w:rFonts w:asciiTheme="minorHAnsi" w:eastAsiaTheme="minorEastAsia" w:hAnsiTheme="minorHAnsi" w:cstheme="minorBidi"/>
          <w:noProof/>
          <w:sz w:val="22"/>
          <w:szCs w:val="22"/>
          <w:lang w:val="en-US" w:eastAsia="zh-CN"/>
        </w:rPr>
      </w:pPr>
      <w:hyperlink w:anchor="_Toc389117506" w:history="1">
        <w:r w:rsidR="004665C5" w:rsidRPr="00780CFB">
          <w:rPr>
            <w:rStyle w:val="Hyperlink"/>
            <w:noProof/>
          </w:rPr>
          <w:t>A3.3.2</w:t>
        </w:r>
        <w:r w:rsidR="004665C5">
          <w:rPr>
            <w:rFonts w:asciiTheme="minorHAnsi" w:eastAsiaTheme="minorEastAsia" w:hAnsiTheme="minorHAnsi" w:cstheme="minorBidi"/>
            <w:noProof/>
            <w:sz w:val="22"/>
            <w:szCs w:val="22"/>
            <w:lang w:val="en-US" w:eastAsia="zh-CN"/>
          </w:rPr>
          <w:tab/>
        </w:r>
        <w:r w:rsidR="004665C5" w:rsidRPr="00780CFB">
          <w:rPr>
            <w:rStyle w:val="Hyperlink"/>
            <w:noProof/>
          </w:rPr>
          <w:t>Dedicated PP systems owned by agencies’ but operated by commercial entities</w:t>
        </w:r>
        <w:r w:rsidR="004665C5">
          <w:rPr>
            <w:noProof/>
            <w:webHidden/>
          </w:rPr>
          <w:tab/>
        </w:r>
        <w:r w:rsidR="004665C5">
          <w:rPr>
            <w:noProof/>
            <w:webHidden/>
          </w:rPr>
          <w:fldChar w:fldCharType="begin"/>
        </w:r>
        <w:r w:rsidR="004665C5">
          <w:rPr>
            <w:noProof/>
            <w:webHidden/>
          </w:rPr>
          <w:instrText xml:space="preserve"> PAGEREF _Toc389117506 \h </w:instrText>
        </w:r>
        <w:r w:rsidR="004665C5">
          <w:rPr>
            <w:noProof/>
            <w:webHidden/>
          </w:rPr>
        </w:r>
        <w:r w:rsidR="004665C5">
          <w:rPr>
            <w:noProof/>
            <w:webHidden/>
          </w:rPr>
          <w:fldChar w:fldCharType="separate"/>
        </w:r>
        <w:r w:rsidR="000339BF">
          <w:rPr>
            <w:noProof/>
            <w:webHidden/>
          </w:rPr>
          <w:t>52</w:t>
        </w:r>
        <w:r w:rsidR="004665C5">
          <w:rPr>
            <w:noProof/>
            <w:webHidden/>
          </w:rPr>
          <w:fldChar w:fldCharType="end"/>
        </w:r>
      </w:hyperlink>
    </w:p>
    <w:p w:rsidR="004665C5" w:rsidRDefault="009049C4" w:rsidP="004665C5">
      <w:pPr>
        <w:pStyle w:val="TOC3"/>
        <w:tabs>
          <w:tab w:val="clear" w:pos="567"/>
          <w:tab w:val="left" w:pos="851"/>
        </w:tabs>
        <w:rPr>
          <w:rFonts w:asciiTheme="minorHAnsi" w:eastAsiaTheme="minorEastAsia" w:hAnsiTheme="minorHAnsi" w:cstheme="minorBidi"/>
          <w:noProof/>
          <w:sz w:val="22"/>
          <w:szCs w:val="22"/>
          <w:lang w:val="en-US" w:eastAsia="zh-CN"/>
        </w:rPr>
      </w:pPr>
      <w:hyperlink w:anchor="_Toc389117507" w:history="1">
        <w:r w:rsidR="004665C5" w:rsidRPr="00780CFB">
          <w:rPr>
            <w:rStyle w:val="Hyperlink"/>
            <w:noProof/>
            <w:lang w:val="en-US"/>
          </w:rPr>
          <w:t>A3.3.3</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val="en-US"/>
          </w:rPr>
          <w:t>Dedicated PPDR systems owned and operated by commercial</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_Toc389117507 \h </w:instrText>
        </w:r>
        <w:r w:rsidR="004665C5">
          <w:rPr>
            <w:noProof/>
            <w:webHidden/>
          </w:rPr>
        </w:r>
        <w:r w:rsidR="004665C5">
          <w:rPr>
            <w:noProof/>
            <w:webHidden/>
          </w:rPr>
          <w:fldChar w:fldCharType="separate"/>
        </w:r>
        <w:r w:rsidR="000339BF">
          <w:rPr>
            <w:noProof/>
            <w:webHidden/>
          </w:rPr>
          <w:t>53</w:t>
        </w:r>
        <w:r w:rsidR="004665C5">
          <w:rPr>
            <w:noProof/>
            <w:webHidden/>
          </w:rPr>
          <w:fldChar w:fldCharType="end"/>
        </w:r>
      </w:hyperlink>
    </w:p>
    <w:p w:rsidR="004665C5" w:rsidRDefault="009049C4" w:rsidP="004665C5">
      <w:pPr>
        <w:pStyle w:val="TOC3"/>
        <w:tabs>
          <w:tab w:val="clear" w:pos="567"/>
          <w:tab w:val="left" w:pos="851"/>
        </w:tabs>
        <w:rPr>
          <w:rFonts w:asciiTheme="minorHAnsi" w:eastAsiaTheme="minorEastAsia" w:hAnsiTheme="minorHAnsi" w:cstheme="minorBidi"/>
          <w:noProof/>
          <w:sz w:val="22"/>
          <w:szCs w:val="22"/>
          <w:lang w:val="en-US" w:eastAsia="zh-CN"/>
        </w:rPr>
      </w:pPr>
      <w:hyperlink w:anchor="_Toc389117508" w:history="1">
        <w:r w:rsidR="004665C5" w:rsidRPr="00780CFB">
          <w:rPr>
            <w:rStyle w:val="Hyperlink"/>
            <w:noProof/>
            <w:lang w:val="en-US"/>
          </w:rPr>
          <w:t>A3.3.4</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val="en-US"/>
          </w:rPr>
          <w:t>PPDR agencies using commercial networks as a special subscriber</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_Toc389117508 \h </w:instrText>
        </w:r>
        <w:r w:rsidR="004665C5">
          <w:rPr>
            <w:noProof/>
            <w:webHidden/>
          </w:rPr>
        </w:r>
        <w:r w:rsidR="004665C5">
          <w:rPr>
            <w:noProof/>
            <w:webHidden/>
          </w:rPr>
          <w:fldChar w:fldCharType="separate"/>
        </w:r>
        <w:r w:rsidR="000339BF">
          <w:rPr>
            <w:noProof/>
            <w:webHidden/>
          </w:rPr>
          <w:t>53</w:t>
        </w:r>
        <w:r w:rsidR="004665C5">
          <w:rPr>
            <w:noProof/>
            <w:webHidden/>
          </w:rPr>
          <w:fldChar w:fldCharType="end"/>
        </w:r>
      </w:hyperlink>
    </w:p>
    <w:p w:rsidR="004665C5" w:rsidRDefault="009049C4" w:rsidP="004665C5">
      <w:pPr>
        <w:pStyle w:val="TOC3"/>
        <w:tabs>
          <w:tab w:val="clear" w:pos="567"/>
          <w:tab w:val="left" w:pos="851"/>
        </w:tabs>
        <w:rPr>
          <w:rFonts w:asciiTheme="minorHAnsi" w:eastAsiaTheme="minorEastAsia" w:hAnsiTheme="minorHAnsi" w:cstheme="minorBidi"/>
          <w:noProof/>
          <w:sz w:val="22"/>
          <w:szCs w:val="22"/>
          <w:lang w:val="en-US" w:eastAsia="zh-CN"/>
        </w:rPr>
      </w:pPr>
      <w:hyperlink w:anchor="_Toc389117509" w:history="1">
        <w:r w:rsidR="004665C5" w:rsidRPr="00780CFB">
          <w:rPr>
            <w:rStyle w:val="Hyperlink"/>
            <w:noProof/>
            <w:lang w:val="en-US"/>
          </w:rPr>
          <w:t>A3.3.5</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val="en-US"/>
          </w:rPr>
          <w:t>Sharing the public operator’s infrastructure (e.g. as a Shared RAN)</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_Toc389117509 \h </w:instrText>
        </w:r>
        <w:r w:rsidR="004665C5">
          <w:rPr>
            <w:noProof/>
            <w:webHidden/>
          </w:rPr>
        </w:r>
        <w:r w:rsidR="004665C5">
          <w:rPr>
            <w:noProof/>
            <w:webHidden/>
          </w:rPr>
          <w:fldChar w:fldCharType="separate"/>
        </w:r>
        <w:r w:rsidR="000339BF">
          <w:rPr>
            <w:noProof/>
            <w:webHidden/>
          </w:rPr>
          <w:t>54</w:t>
        </w:r>
        <w:r w:rsidR="004665C5">
          <w:rPr>
            <w:noProof/>
            <w:webHidden/>
          </w:rPr>
          <w:fldChar w:fldCharType="end"/>
        </w:r>
      </w:hyperlink>
    </w:p>
    <w:p w:rsidR="004665C5" w:rsidRDefault="009049C4" w:rsidP="004665C5">
      <w:pPr>
        <w:pStyle w:val="TOC1"/>
        <w:rPr>
          <w:rFonts w:asciiTheme="minorHAnsi" w:eastAsiaTheme="minorEastAsia" w:hAnsiTheme="minorHAnsi" w:cstheme="minorBidi"/>
          <w:noProof/>
          <w:sz w:val="22"/>
          <w:szCs w:val="22"/>
          <w:lang w:val="en-US" w:eastAsia="zh-CN"/>
        </w:rPr>
      </w:pPr>
      <w:hyperlink w:anchor="_Toc389117510" w:history="1">
        <w:r w:rsidR="004665C5" w:rsidRPr="00780CFB">
          <w:rPr>
            <w:rStyle w:val="Hyperlink"/>
            <w:noProof/>
            <w:lang w:eastAsia="zh-CN"/>
          </w:rPr>
          <w:t>1</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eastAsia="zh-CN"/>
          </w:rPr>
          <w:t>Background</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_Toc389117510 \h </w:instrText>
        </w:r>
        <w:r w:rsidR="004665C5">
          <w:rPr>
            <w:noProof/>
            <w:webHidden/>
          </w:rPr>
        </w:r>
        <w:r w:rsidR="004665C5">
          <w:rPr>
            <w:noProof/>
            <w:webHidden/>
          </w:rPr>
          <w:fldChar w:fldCharType="separate"/>
        </w:r>
        <w:r w:rsidR="000339BF">
          <w:rPr>
            <w:noProof/>
            <w:webHidden/>
          </w:rPr>
          <w:t>171</w:t>
        </w:r>
        <w:r w:rsidR="004665C5">
          <w:rPr>
            <w:noProof/>
            <w:webHidden/>
          </w:rPr>
          <w:fldChar w:fldCharType="end"/>
        </w:r>
      </w:hyperlink>
    </w:p>
    <w:p w:rsidR="004665C5" w:rsidRDefault="009049C4" w:rsidP="004665C5">
      <w:pPr>
        <w:pStyle w:val="TOC1"/>
        <w:rPr>
          <w:rFonts w:asciiTheme="minorHAnsi" w:eastAsiaTheme="minorEastAsia" w:hAnsiTheme="minorHAnsi" w:cstheme="minorBidi"/>
          <w:noProof/>
          <w:sz w:val="22"/>
          <w:szCs w:val="22"/>
          <w:lang w:val="en-US" w:eastAsia="zh-CN"/>
        </w:rPr>
      </w:pPr>
      <w:hyperlink w:anchor="_Toc389117511" w:history="1">
        <w:r w:rsidR="004665C5" w:rsidRPr="00780CFB">
          <w:rPr>
            <w:rStyle w:val="Hyperlink"/>
            <w:noProof/>
            <w:lang w:eastAsia="zh-CN"/>
          </w:rPr>
          <w:t>2</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eastAsia="zh-CN"/>
          </w:rPr>
          <w:t>Deployment Schemes</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_Toc389117511 \h </w:instrText>
        </w:r>
        <w:r w:rsidR="004665C5">
          <w:rPr>
            <w:noProof/>
            <w:webHidden/>
          </w:rPr>
        </w:r>
        <w:r w:rsidR="004665C5">
          <w:rPr>
            <w:noProof/>
            <w:webHidden/>
          </w:rPr>
          <w:fldChar w:fldCharType="separate"/>
        </w:r>
        <w:r w:rsidR="000339BF">
          <w:rPr>
            <w:noProof/>
            <w:webHidden/>
          </w:rPr>
          <w:t>171</w:t>
        </w:r>
        <w:r w:rsidR="004665C5">
          <w:rPr>
            <w:noProof/>
            <w:webHidden/>
          </w:rPr>
          <w:fldChar w:fldCharType="end"/>
        </w:r>
      </w:hyperlink>
    </w:p>
    <w:p w:rsidR="004665C5" w:rsidRDefault="009049C4" w:rsidP="004665C5">
      <w:pPr>
        <w:pStyle w:val="TOC1"/>
        <w:rPr>
          <w:rFonts w:asciiTheme="minorHAnsi" w:eastAsiaTheme="minorEastAsia" w:hAnsiTheme="minorHAnsi" w:cstheme="minorBidi"/>
          <w:noProof/>
          <w:sz w:val="22"/>
          <w:szCs w:val="22"/>
          <w:lang w:val="en-US" w:eastAsia="zh-CN"/>
        </w:rPr>
      </w:pPr>
      <w:hyperlink w:anchor="_Toc389117512" w:history="1">
        <w:r w:rsidR="004665C5" w:rsidRPr="00780CFB">
          <w:rPr>
            <w:rStyle w:val="Hyperlink"/>
            <w:noProof/>
            <w:lang w:eastAsia="zh-CN"/>
          </w:rPr>
          <w:t>3</w:t>
        </w:r>
        <w:r w:rsidR="004665C5">
          <w:rPr>
            <w:rFonts w:asciiTheme="minorHAnsi" w:eastAsiaTheme="minorEastAsia" w:hAnsiTheme="minorHAnsi" w:cstheme="minorBidi"/>
            <w:noProof/>
            <w:sz w:val="22"/>
            <w:szCs w:val="22"/>
            <w:lang w:val="en-US" w:eastAsia="zh-CN"/>
          </w:rPr>
          <w:tab/>
        </w:r>
        <w:r w:rsidR="004665C5" w:rsidRPr="00780CFB">
          <w:rPr>
            <w:rStyle w:val="Hyperlink"/>
            <w:noProof/>
            <w:lang w:eastAsia="zh-CN"/>
          </w:rPr>
          <w:t>Operational procedure</w:t>
        </w:r>
        <w:r w:rsidR="004665C5">
          <w:rPr>
            <w:noProof/>
            <w:webHidden/>
          </w:rPr>
          <w:tab/>
        </w:r>
        <w:r w:rsidR="004665C5">
          <w:rPr>
            <w:noProof/>
            <w:webHidden/>
          </w:rPr>
          <w:tab/>
        </w:r>
        <w:r w:rsidR="004665C5">
          <w:rPr>
            <w:noProof/>
            <w:webHidden/>
          </w:rPr>
          <w:fldChar w:fldCharType="begin"/>
        </w:r>
        <w:r w:rsidR="004665C5">
          <w:rPr>
            <w:noProof/>
            <w:webHidden/>
          </w:rPr>
          <w:instrText xml:space="preserve"> PAGEREF _Toc389117512 \h </w:instrText>
        </w:r>
        <w:r w:rsidR="004665C5">
          <w:rPr>
            <w:noProof/>
            <w:webHidden/>
          </w:rPr>
        </w:r>
        <w:r w:rsidR="004665C5">
          <w:rPr>
            <w:noProof/>
            <w:webHidden/>
          </w:rPr>
          <w:fldChar w:fldCharType="separate"/>
        </w:r>
        <w:r w:rsidR="000339BF">
          <w:rPr>
            <w:noProof/>
            <w:webHidden/>
          </w:rPr>
          <w:t>173</w:t>
        </w:r>
        <w:r w:rsidR="004665C5">
          <w:rPr>
            <w:noProof/>
            <w:webHidden/>
          </w:rPr>
          <w:fldChar w:fldCharType="end"/>
        </w:r>
      </w:hyperlink>
    </w:p>
    <w:p w:rsidR="004665C5" w:rsidRDefault="004665C5" w:rsidP="004665C5">
      <w:pPr>
        <w:pStyle w:val="TOC2"/>
      </w:pPr>
      <w:r>
        <w:fldChar w:fldCharType="end"/>
      </w:r>
      <w:r>
        <w:br w:type="page"/>
      </w:r>
    </w:p>
    <w:p w:rsidR="004665C5" w:rsidRDefault="004665C5" w:rsidP="004665C5">
      <w:pPr>
        <w:pStyle w:val="Heading1"/>
      </w:pPr>
      <w:bookmarkStart w:id="11" w:name="_Toc373310807"/>
      <w:bookmarkStart w:id="12" w:name="_Toc387991870"/>
      <w:bookmarkStart w:id="13" w:name="_Toc389117427"/>
      <w:bookmarkEnd w:id="10"/>
      <w:r>
        <w:lastRenderedPageBreak/>
        <w:t>1</w:t>
      </w:r>
      <w:r>
        <w:tab/>
        <w:t>Introduction</w:t>
      </w:r>
      <w:bookmarkEnd w:id="11"/>
      <w:bookmarkEnd w:id="12"/>
      <w:bookmarkEnd w:id="13"/>
    </w:p>
    <w:p w:rsidR="004665C5" w:rsidRDefault="004665C5" w:rsidP="004665C5">
      <w:pPr>
        <w:rPr>
          <w:szCs w:val="24"/>
          <w:lang w:eastAsia="ko-KR"/>
        </w:rPr>
      </w:pPr>
      <w:r w:rsidRPr="00024B52">
        <w:rPr>
          <w:lang w:eastAsia="ko-KR"/>
        </w:rPr>
        <w:t>In recent decades,</w:t>
      </w:r>
      <w:r w:rsidRPr="00024B52">
        <w:rPr>
          <w:snapToGrid w:val="0"/>
        </w:rPr>
        <w:t xml:space="preserve"> demand for global development and enhancement of Public Protection and Disaster Relief (PPDR) applications has</w:t>
      </w:r>
      <w:r>
        <w:rPr>
          <w:snapToGrid w:val="0"/>
        </w:rPr>
        <w:t xml:space="preserve"> shown a significant increase. </w:t>
      </w:r>
      <w:r w:rsidRPr="00024B52">
        <w:rPr>
          <w:snapToGrid w:val="0"/>
        </w:rPr>
        <w:t>There is a need to enable more efficient and more effective responses to natural and man-made disasters, as well as  routine, daily emergencies</w:t>
      </w:r>
      <w:r w:rsidRPr="00024B52">
        <w:rPr>
          <w:snapToGrid w:val="0"/>
          <w:lang w:eastAsia="ko-KR"/>
        </w:rPr>
        <w:t>. At the same time, mobile broadband technologies have advanced rapidly in terms of speed and throughput, with peak data rates in the order of 1 gigabit per second (</w:t>
      </w:r>
      <w:r w:rsidRPr="00024B52">
        <w:rPr>
          <w:szCs w:val="24"/>
          <w:lang w:eastAsia="ko-KR"/>
        </w:rPr>
        <w:t>Gbit/s) in the downlink and 500 megabits per second (Mbit/s)</w:t>
      </w:r>
      <w:r>
        <w:rPr>
          <w:szCs w:val="24"/>
          <w:lang w:eastAsia="ko-KR"/>
        </w:rPr>
        <w:t xml:space="preserve"> in the uplink. </w:t>
      </w:r>
    </w:p>
    <w:p w:rsidR="004665C5" w:rsidRDefault="004665C5" w:rsidP="004665C5">
      <w:pPr>
        <w:rPr>
          <w:szCs w:val="24"/>
          <w:lang w:eastAsia="ko-KR"/>
        </w:rPr>
      </w:pPr>
      <w:r w:rsidRPr="00F640E5">
        <w:rPr>
          <w:szCs w:val="24"/>
          <w:lang w:eastAsia="ko-KR"/>
        </w:rPr>
        <w:t xml:space="preserve">Meanwhile, </w:t>
      </w:r>
      <w:r w:rsidRPr="00024B52">
        <w:rPr>
          <w:szCs w:val="24"/>
          <w:lang w:eastAsia="ko-KR"/>
        </w:rPr>
        <w:t>narrow</w:t>
      </w:r>
      <w:r w:rsidRPr="00F640E5">
        <w:rPr>
          <w:szCs w:val="24"/>
          <w:lang w:eastAsia="ko-KR"/>
        </w:rPr>
        <w:t>band</w:t>
      </w:r>
      <w:r w:rsidRPr="00024B52">
        <w:rPr>
          <w:szCs w:val="24"/>
          <w:lang w:eastAsia="ko-KR"/>
        </w:rPr>
        <w:t xml:space="preserve"> and wideband technologies for PPDR services and applications are still widely use</w:t>
      </w:r>
      <w:r w:rsidRPr="00F640E5">
        <w:rPr>
          <w:szCs w:val="24"/>
          <w:lang w:eastAsia="ko-KR"/>
        </w:rPr>
        <w:t>d</w:t>
      </w:r>
      <w:r w:rsidRPr="00024B52">
        <w:rPr>
          <w:szCs w:val="24"/>
          <w:lang w:eastAsia="ko-KR"/>
        </w:rPr>
        <w:t xml:space="preserve"> in all th</w:t>
      </w:r>
      <w:r w:rsidRPr="00F640E5">
        <w:rPr>
          <w:szCs w:val="24"/>
          <w:lang w:eastAsia="ko-KR"/>
        </w:rPr>
        <w:t>re</w:t>
      </w:r>
      <w:r w:rsidRPr="00024B52">
        <w:rPr>
          <w:szCs w:val="24"/>
          <w:lang w:eastAsia="ko-KR"/>
        </w:rPr>
        <w:t xml:space="preserve">e </w:t>
      </w:r>
      <w:r w:rsidRPr="00F640E5">
        <w:rPr>
          <w:szCs w:val="24"/>
          <w:lang w:eastAsia="ko-KR"/>
        </w:rPr>
        <w:t>ITU</w:t>
      </w:r>
      <w:r w:rsidRPr="00024B52">
        <w:rPr>
          <w:szCs w:val="24"/>
          <w:lang w:eastAsia="ko-KR"/>
        </w:rPr>
        <w:t xml:space="preserve"> Regions.</w:t>
      </w:r>
    </w:p>
    <w:p w:rsidR="004665C5" w:rsidRPr="00715090" w:rsidRDefault="004665C5" w:rsidP="004665C5">
      <w:pPr>
        <w:pStyle w:val="Heading1"/>
      </w:pPr>
      <w:bookmarkStart w:id="14" w:name="_Toc387991871"/>
      <w:bookmarkStart w:id="15" w:name="_Toc389117428"/>
      <w:bookmarkStart w:id="16" w:name="_Toc373310808"/>
      <w:r w:rsidRPr="00F640E5">
        <w:t>2</w:t>
      </w:r>
      <w:r w:rsidRPr="00F640E5">
        <w:tab/>
        <w:t>Scope</w:t>
      </w:r>
      <w:bookmarkEnd w:id="14"/>
      <w:bookmarkEnd w:id="15"/>
    </w:p>
    <w:p w:rsidR="004665C5" w:rsidRDefault="004665C5" w:rsidP="004665C5">
      <w:r w:rsidRPr="00F640E5">
        <w:t>This report addresses:</w:t>
      </w:r>
    </w:p>
    <w:p w:rsidR="004665C5" w:rsidRPr="00715090" w:rsidRDefault="004665C5" w:rsidP="004665C5">
      <w:pPr>
        <w:pStyle w:val="enumlev1"/>
        <w:rPr>
          <w:lang w:eastAsia="ko-KR"/>
        </w:rPr>
      </w:pPr>
      <w:r>
        <w:t>–</w:t>
      </w:r>
      <w:r>
        <w:tab/>
      </w:r>
      <w:r w:rsidRPr="00715090">
        <w:t>the generic technical and operational requirements relating to PPDR;</w:t>
      </w:r>
    </w:p>
    <w:p w:rsidR="004665C5" w:rsidRPr="00715090" w:rsidRDefault="004665C5" w:rsidP="004665C5">
      <w:pPr>
        <w:pStyle w:val="enumlev1"/>
        <w:rPr>
          <w:lang w:eastAsia="ko-KR"/>
        </w:rPr>
      </w:pPr>
      <w:r>
        <w:t>–</w:t>
      </w:r>
      <w:r>
        <w:tab/>
      </w:r>
      <w:r w:rsidRPr="00715090">
        <w:t>the current use of narrow and wide-band PPDR;</w:t>
      </w:r>
    </w:p>
    <w:p w:rsidR="004665C5" w:rsidRPr="00715090" w:rsidRDefault="004665C5" w:rsidP="004665C5">
      <w:pPr>
        <w:pStyle w:val="enumlev1"/>
        <w:rPr>
          <w:lang w:eastAsia="ko-KR"/>
        </w:rPr>
      </w:pPr>
      <w:r>
        <w:t>–</w:t>
      </w:r>
      <w:r>
        <w:tab/>
        <w:t xml:space="preserve">the mobile broadband PPDR services and applications including further developments and the evolution of  PPDR through advances in technology; </w:t>
      </w:r>
    </w:p>
    <w:p w:rsidR="004665C5" w:rsidRPr="00715090" w:rsidRDefault="004665C5" w:rsidP="004665C5">
      <w:pPr>
        <w:pStyle w:val="enumlev1"/>
        <w:rPr>
          <w:lang w:eastAsia="ko-KR"/>
        </w:rPr>
      </w:pPr>
      <w:r>
        <w:t>–</w:t>
      </w:r>
      <w:r>
        <w:tab/>
      </w:r>
      <w:r w:rsidRPr="00F640E5">
        <w:t>the needs of developing countries,</w:t>
      </w:r>
    </w:p>
    <w:p w:rsidR="004665C5" w:rsidRDefault="004665C5" w:rsidP="004665C5">
      <w:r w:rsidRPr="00F130BC">
        <w:t>References, terminology and abbreviations, and an explanation of PPDR operations can be found in annexes 1 to 3 of this report.</w:t>
      </w:r>
    </w:p>
    <w:p w:rsidR="004665C5" w:rsidRDefault="004665C5" w:rsidP="004665C5">
      <w:r w:rsidRPr="00F640E5">
        <w:rPr>
          <w:highlight w:val="yellow"/>
        </w:rPr>
        <w:t>Editors Note: Do we need to mention the other annexes contained in this report at this point</w:t>
      </w:r>
      <w:r>
        <w:t xml:space="preserve"> </w:t>
      </w:r>
    </w:p>
    <w:p w:rsidR="004665C5" w:rsidRDefault="004665C5" w:rsidP="004665C5">
      <w:pPr>
        <w:pStyle w:val="PartNo"/>
      </w:pPr>
      <w:bookmarkStart w:id="17" w:name="_Toc373310811"/>
      <w:bookmarkEnd w:id="16"/>
      <w:r w:rsidRPr="00F8342E">
        <w:t>Part</w:t>
      </w:r>
      <w:r>
        <w:t xml:space="preserve"> 1 </w:t>
      </w:r>
      <w:r w:rsidRPr="005F318D">
        <w:rPr>
          <w:szCs w:val="28"/>
        </w:rPr>
        <w:t xml:space="preserve">– </w:t>
      </w:r>
      <w:r w:rsidRPr="00F743E1">
        <w:rPr>
          <w:szCs w:val="28"/>
        </w:rPr>
        <w:t>generic PPDR radio communications</w:t>
      </w:r>
    </w:p>
    <w:bookmarkEnd w:id="17"/>
    <w:p w:rsidR="004665C5" w:rsidRDefault="004665C5" w:rsidP="00F353DD">
      <w:pPr>
        <w:pStyle w:val="Normalaftertitle0"/>
        <w:rPr>
          <w:rFonts w:eastAsia="BatangChe"/>
        </w:rPr>
      </w:pPr>
      <w:r>
        <w:rPr>
          <w:rFonts w:eastAsia="BatangChe"/>
        </w:rPr>
        <w:t xml:space="preserve">This part describes objectives and requirements for PPDR services and applications in a generic way, autonomously from intended bandwidths or frequency ranges. </w:t>
      </w:r>
    </w:p>
    <w:p w:rsidR="004665C5" w:rsidRDefault="004665C5" w:rsidP="004665C5">
      <w:pPr>
        <w:rPr>
          <w:rFonts w:eastAsia="BatangChe"/>
        </w:rPr>
      </w:pPr>
      <w:r w:rsidRPr="00644CD2">
        <w:rPr>
          <w:rFonts w:eastAsia="BatangChe"/>
          <w:highlight w:val="yellow"/>
        </w:rPr>
        <w:t>Editors note: To add some explanatory text to explain the difference in concept between objectives and requirements.</w:t>
      </w:r>
    </w:p>
    <w:p w:rsidR="004665C5" w:rsidRPr="008C61F3" w:rsidRDefault="004665C5" w:rsidP="004665C5">
      <w:pPr>
        <w:pStyle w:val="Heading1"/>
      </w:pPr>
      <w:bookmarkStart w:id="18" w:name="_Toc387991875"/>
      <w:bookmarkStart w:id="19" w:name="_Toc389117429"/>
      <w:bookmarkStart w:id="20" w:name="_Toc373310813"/>
      <w:r w:rsidRPr="008C61F3">
        <w:t>3</w:t>
      </w:r>
      <w:r w:rsidRPr="008C61F3">
        <w:tab/>
        <w:t>Generic technical and operational objectives and requirements for PPDR services and applications</w:t>
      </w:r>
      <w:bookmarkEnd w:id="18"/>
      <w:bookmarkEnd w:id="19"/>
      <w:r w:rsidRPr="008C61F3">
        <w:t xml:space="preserve"> </w:t>
      </w:r>
    </w:p>
    <w:p w:rsidR="004665C5" w:rsidRPr="008C61F3" w:rsidRDefault="004665C5" w:rsidP="004665C5">
      <w:pPr>
        <w:pStyle w:val="Heading2"/>
      </w:pPr>
      <w:bookmarkStart w:id="21" w:name="_Toc387991876"/>
      <w:bookmarkStart w:id="22" w:name="_Toc389117430"/>
      <w:r>
        <w:t>3.1</w:t>
      </w:r>
      <w:r w:rsidRPr="00F640E5">
        <w:tab/>
        <w:t xml:space="preserve">General </w:t>
      </w:r>
      <w:r w:rsidR="00A159FB" w:rsidRPr="00F640E5">
        <w:t>o</w:t>
      </w:r>
      <w:r w:rsidRPr="00F640E5">
        <w:t>bjectives</w:t>
      </w:r>
      <w:bookmarkEnd w:id="20"/>
      <w:bookmarkEnd w:id="21"/>
      <w:bookmarkEnd w:id="22"/>
    </w:p>
    <w:p w:rsidR="004665C5" w:rsidRDefault="004665C5" w:rsidP="004665C5">
      <w:r w:rsidRPr="008C61F3">
        <w:t xml:space="preserve">PPDR radiocommunication systems </w:t>
      </w:r>
      <w:r w:rsidRPr="00F640E5">
        <w:t>have the</w:t>
      </w:r>
      <w:r w:rsidRPr="008C61F3">
        <w:t xml:space="preserve"> following general </w:t>
      </w:r>
      <w:r w:rsidRPr="00F640E5">
        <w:t>objectives:</w:t>
      </w:r>
    </w:p>
    <w:p w:rsidR="004665C5" w:rsidRDefault="004665C5" w:rsidP="004665C5">
      <w:pPr>
        <w:pStyle w:val="enumlev1"/>
      </w:pPr>
      <w:r>
        <w:t>a)</w:t>
      </w:r>
      <w:r>
        <w:tab/>
        <w:t>to provide radiocommunications that are vital to the achievement of:</w:t>
      </w:r>
    </w:p>
    <w:p w:rsidR="004665C5" w:rsidRDefault="004665C5" w:rsidP="004665C5">
      <w:pPr>
        <w:pStyle w:val="enumlev2"/>
      </w:pPr>
      <w:r>
        <w:t>–</w:t>
      </w:r>
      <w:r>
        <w:tab/>
        <w:t xml:space="preserve">the maintenance of law and order; </w:t>
      </w:r>
    </w:p>
    <w:p w:rsidR="004665C5" w:rsidRDefault="004665C5" w:rsidP="004665C5">
      <w:pPr>
        <w:pStyle w:val="enumlev2"/>
      </w:pPr>
      <w:r>
        <w:t>–</w:t>
      </w:r>
      <w:r>
        <w:tab/>
        <w:t>response to emergency situations and protection of life and property;</w:t>
      </w:r>
    </w:p>
    <w:p w:rsidR="004665C5" w:rsidRDefault="004665C5" w:rsidP="004665C5">
      <w:pPr>
        <w:pStyle w:val="enumlev2"/>
      </w:pPr>
      <w:r>
        <w:t>–</w:t>
      </w:r>
      <w:r>
        <w:tab/>
        <w:t>response to disaster relief situations</w:t>
      </w:r>
    </w:p>
    <w:p w:rsidR="004665C5" w:rsidRDefault="004665C5" w:rsidP="004665C5">
      <w:pPr>
        <w:pStyle w:val="enumlev2"/>
        <w:numPr>
          <w:ilvl w:val="0"/>
          <w:numId w:val="18"/>
        </w:numPr>
        <w:ind w:hanging="720"/>
      </w:pPr>
      <w:r>
        <w:t xml:space="preserve">[dispatch and incident management] </w:t>
      </w:r>
    </w:p>
    <w:p w:rsidR="004665C5" w:rsidRDefault="004665C5" w:rsidP="004665C5">
      <w:pPr>
        <w:pStyle w:val="enumlev1"/>
      </w:pPr>
      <w:r>
        <w:t>b)</w:t>
      </w:r>
      <w:r>
        <w:tab/>
        <w:t xml:space="preserve">to provide the services as identified above in item a) over a wide range of geographic coverage areas, including urban, suburban, rural and remote </w:t>
      </w:r>
      <w:r w:rsidRPr="00E65850">
        <w:t xml:space="preserve">environments </w:t>
      </w:r>
      <w:r w:rsidRPr="008C61F3">
        <w:t>and areas with limited infrastructure;</w:t>
      </w:r>
    </w:p>
    <w:p w:rsidR="004665C5" w:rsidRDefault="004665C5" w:rsidP="004665C5">
      <w:pPr>
        <w:pStyle w:val="enumlev1"/>
      </w:pPr>
      <w:r>
        <w:lastRenderedPageBreak/>
        <w:t>c)</w:t>
      </w:r>
      <w:r>
        <w:tab/>
        <w:t xml:space="preserve">to aid the provision of future advanced solutions requiring high data rates, video and multimedia used by PPDR agencies and organizations </w:t>
      </w:r>
      <w:r w:rsidRPr="00F743E1">
        <w:t>(including in day-to-day operations</w:t>
      </w:r>
      <w:r>
        <w:t>,</w:t>
      </w:r>
      <w:r w:rsidRPr="00F743E1">
        <w:t xml:space="preserve"> large emergencies</w:t>
      </w:r>
      <w:r>
        <w:t>, disaster relief</w:t>
      </w:r>
      <w:r w:rsidRPr="00F743E1">
        <w:t xml:space="preserve"> and public events</w:t>
      </w:r>
      <w:r>
        <w:t>);</w:t>
      </w:r>
    </w:p>
    <w:p w:rsidR="004665C5" w:rsidRDefault="004665C5" w:rsidP="004665C5">
      <w:pPr>
        <w:pStyle w:val="enumlev1"/>
      </w:pPr>
      <w:r>
        <w:t>d)</w:t>
      </w:r>
      <w:r>
        <w:tab/>
        <w:t>to support interoperability and interworking between networks, both nationally and for cross-border operation</w:t>
      </w:r>
      <w:r w:rsidRPr="00F640E5">
        <w:t>, in emergency and disaster relief situations</w:t>
      </w:r>
      <w:r w:rsidRPr="00CE52FA">
        <w:t>;</w:t>
      </w:r>
    </w:p>
    <w:p w:rsidR="004665C5" w:rsidRDefault="004665C5" w:rsidP="004665C5">
      <w:pPr>
        <w:pStyle w:val="enumlev1"/>
      </w:pPr>
      <w:r>
        <w:t>e)</w:t>
      </w:r>
      <w:r>
        <w:tab/>
        <w:t>to allow international operation and roaming of mobile and portable units;</w:t>
      </w:r>
    </w:p>
    <w:p w:rsidR="004665C5" w:rsidRDefault="004665C5" w:rsidP="004665C5">
      <w:pPr>
        <w:pStyle w:val="enumlev1"/>
      </w:pPr>
      <w:r>
        <w:t>f)</w:t>
      </w:r>
      <w:r>
        <w:tab/>
        <w:t>to make efficient and economical use of the radio spectrum, consistent with providing services at an acceptable cost;</w:t>
      </w:r>
    </w:p>
    <w:p w:rsidR="004665C5" w:rsidRDefault="004665C5" w:rsidP="004665C5">
      <w:pPr>
        <w:pStyle w:val="enumlev1"/>
      </w:pPr>
      <w:r>
        <w:t>g)</w:t>
      </w:r>
      <w:r>
        <w:tab/>
      </w:r>
      <w:r w:rsidRPr="00833E9A">
        <w:t xml:space="preserve">to accommodate a variety of mobile terminals </w:t>
      </w:r>
      <w:r w:rsidRPr="00F640E5">
        <w:t>including a range of devices that</w:t>
      </w:r>
      <w:r w:rsidRPr="00833E9A">
        <w:t xml:space="preserve"> are small enough to be carried on one’s person</w:t>
      </w:r>
      <w:r>
        <w:t xml:space="preserve"> </w:t>
      </w:r>
      <w:r w:rsidRPr="00F640E5">
        <w:t>to those which</w:t>
      </w:r>
      <w:r w:rsidRPr="00833E9A">
        <w:t xml:space="preserve"> are mounted </w:t>
      </w:r>
      <w:r w:rsidRPr="00F640E5">
        <w:t>i</w:t>
      </w:r>
      <w:r w:rsidRPr="00833E9A">
        <w:t>n</w:t>
      </w:r>
      <w:r>
        <w:t xml:space="preserve"> vehicles;</w:t>
      </w:r>
    </w:p>
    <w:p w:rsidR="004665C5" w:rsidRPr="00932A88" w:rsidRDefault="004665C5" w:rsidP="004665C5">
      <w:pPr>
        <w:pStyle w:val="enumlev1"/>
      </w:pPr>
      <w:r>
        <w:t>h)</w:t>
      </w:r>
      <w:r>
        <w:tab/>
        <w:t xml:space="preserve">to encourage cooperation </w:t>
      </w:r>
      <w:r w:rsidRPr="00F640E5">
        <w:t>among</w:t>
      </w:r>
      <w:r w:rsidRPr="00932A88">
        <w:t xml:space="preserve"> countries for the provision of effective and appropriate humanitarian assistance during disaster relief situations;</w:t>
      </w:r>
    </w:p>
    <w:p w:rsidR="004665C5" w:rsidRPr="00932A88" w:rsidRDefault="004665C5" w:rsidP="004665C5">
      <w:pPr>
        <w:pStyle w:val="enumlev1"/>
      </w:pPr>
      <w:r w:rsidRPr="00932A88">
        <w:t>i)</w:t>
      </w:r>
      <w:r w:rsidRPr="00932A88">
        <w:tab/>
        <w:t xml:space="preserve">to make available PPDR radiocommunications at reasonable costs in all markets and </w:t>
      </w:r>
    </w:p>
    <w:p w:rsidR="004665C5" w:rsidRPr="00932A88" w:rsidRDefault="004665C5" w:rsidP="004665C5">
      <w:pPr>
        <w:pStyle w:val="enumlev1"/>
      </w:pPr>
      <w:r w:rsidRPr="00932A88">
        <w:t>j)</w:t>
      </w:r>
      <w:r w:rsidRPr="00932A88">
        <w:tab/>
        <w:t>to support the needs of developing countries, including the provision of low-cost solutions for PPDR agencies and organisations.</w:t>
      </w:r>
    </w:p>
    <w:p w:rsidR="004665C5" w:rsidRPr="001463A2" w:rsidRDefault="004665C5" w:rsidP="004665C5">
      <w:pPr>
        <w:pStyle w:val="Heading2"/>
      </w:pPr>
      <w:bookmarkStart w:id="23" w:name="_Toc387991877"/>
      <w:bookmarkStart w:id="24" w:name="_Toc389117431"/>
      <w:r w:rsidRPr="00F640E5">
        <w:t>3.2</w:t>
      </w:r>
      <w:r w:rsidRPr="001463A2">
        <w:tab/>
        <w:t xml:space="preserve">Technical </w:t>
      </w:r>
      <w:r w:rsidRPr="00F640E5">
        <w:t>objectives</w:t>
      </w:r>
      <w:bookmarkEnd w:id="23"/>
      <w:bookmarkEnd w:id="24"/>
      <w:r w:rsidRPr="001463A2">
        <w:t xml:space="preserve"> </w:t>
      </w:r>
    </w:p>
    <w:p w:rsidR="004665C5" w:rsidRPr="001463A2" w:rsidRDefault="004665C5" w:rsidP="004665C5">
      <w:r w:rsidRPr="001463A2">
        <w:t xml:space="preserve">Systems for PPDR aim to </w:t>
      </w:r>
      <w:r w:rsidRPr="00F640E5">
        <w:t>achieve</w:t>
      </w:r>
      <w:r w:rsidRPr="001463A2">
        <w:t xml:space="preserve"> the following technical </w:t>
      </w:r>
      <w:r w:rsidRPr="00F640E5">
        <w:t>objectives</w:t>
      </w:r>
      <w:r w:rsidRPr="001463A2">
        <w:t>:</w:t>
      </w:r>
    </w:p>
    <w:p w:rsidR="004665C5" w:rsidRPr="001463A2" w:rsidRDefault="004665C5" w:rsidP="004665C5">
      <w:pPr>
        <w:pStyle w:val="enumlev1"/>
      </w:pPr>
      <w:r w:rsidRPr="001463A2">
        <w:t>a)</w:t>
      </w:r>
      <w:r w:rsidRPr="001463A2">
        <w:tab/>
        <w:t xml:space="preserve">to support the integration of voice, data, video and image </w:t>
      </w:r>
      <w:r w:rsidRPr="00F640E5">
        <w:t>communications as part of a multimedia capability;</w:t>
      </w:r>
      <w:r w:rsidRPr="001463A2">
        <w:t xml:space="preserve"> </w:t>
      </w:r>
    </w:p>
    <w:p w:rsidR="004665C5" w:rsidRPr="00686040" w:rsidRDefault="004665C5" w:rsidP="004665C5">
      <w:pPr>
        <w:pStyle w:val="enumlev1"/>
      </w:pPr>
      <w:r>
        <w:t>b)</w:t>
      </w:r>
      <w:r>
        <w:tab/>
      </w:r>
      <w:r w:rsidRPr="00686040">
        <w:t xml:space="preserve">to provide additional level(s) of priority, availability and security associated with the </w:t>
      </w:r>
      <w:r w:rsidRPr="00F640E5">
        <w:t>source, destination and</w:t>
      </w:r>
      <w:r w:rsidRPr="00686040">
        <w:t xml:space="preserve"> type of information carried over the communication channels associated with the various PPDR applications and operations;</w:t>
      </w:r>
    </w:p>
    <w:p w:rsidR="004665C5" w:rsidRDefault="004665C5" w:rsidP="004665C5">
      <w:pPr>
        <w:pStyle w:val="enumlev1"/>
      </w:pPr>
      <w:r w:rsidRPr="00686040">
        <w:t>c)</w:t>
      </w:r>
      <w:r w:rsidRPr="00686040">
        <w:tab/>
        <w:t>to provide each PPDR organization with user authentication (e.g., public key cryptography) among PPDR organizations and for their devices prior to granting access to their applications or network resources;</w:t>
      </w:r>
    </w:p>
    <w:p w:rsidR="004665C5" w:rsidRPr="00686040" w:rsidRDefault="004665C5" w:rsidP="004665C5">
      <w:pPr>
        <w:pStyle w:val="enumlev1"/>
      </w:pPr>
      <w:r>
        <w:t>d)</w:t>
      </w:r>
      <w:r>
        <w:tab/>
      </w:r>
      <w:r w:rsidRPr="00686040">
        <w:t>to support equipment that operates in extreme and diverse operational conditions (rough road, dust, extreme temperature</w:t>
      </w:r>
      <w:r w:rsidRPr="00F640E5">
        <w:t>, intrinsically safe environments,</w:t>
      </w:r>
      <w:r w:rsidRPr="00686040">
        <w:t xml:space="preserve"> etc.);</w:t>
      </w:r>
    </w:p>
    <w:p w:rsidR="004665C5" w:rsidRPr="00686040" w:rsidRDefault="004665C5" w:rsidP="004665C5">
      <w:pPr>
        <w:pStyle w:val="enumlev1"/>
      </w:pPr>
      <w:r w:rsidRPr="00686040">
        <w:t>e)</w:t>
      </w:r>
      <w:r w:rsidRPr="00686040">
        <w:tab/>
        <w:t>to accommodate the use of repeaters for covering long distances between terminals and base stations in rural and remote areas and also for intensive on-scene localized areas;</w:t>
      </w:r>
    </w:p>
    <w:p w:rsidR="004665C5" w:rsidRPr="00686040" w:rsidRDefault="004665C5" w:rsidP="004665C5">
      <w:pPr>
        <w:pStyle w:val="enumlev1"/>
      </w:pPr>
      <w:r>
        <w:t>f)</w:t>
      </w:r>
      <w:r>
        <w:tab/>
        <w:t>to provide fast call set-up, one touch broadcasting (PTT to group) and group call features;</w:t>
      </w:r>
    </w:p>
    <w:p w:rsidR="004665C5" w:rsidRPr="00686040" w:rsidRDefault="004665C5" w:rsidP="004665C5">
      <w:pPr>
        <w:pStyle w:val="enumlev1"/>
      </w:pPr>
      <w:r>
        <w:t>g)</w:t>
      </w:r>
      <w:r>
        <w:tab/>
        <w:t>to provide for emergency calls, one</w:t>
      </w:r>
      <w:r w:rsidRPr="00F640E5">
        <w:t>-</w:t>
      </w:r>
      <w:r w:rsidRPr="00686040">
        <w:t>touch emergency alert, emergency voice PTTs, and emergency data PTTs (e.g. sending images, real-time video) during PPDR events</w:t>
      </w:r>
      <w:r>
        <w:t>;</w:t>
      </w:r>
    </w:p>
    <w:p w:rsidR="004665C5" w:rsidRPr="00686040" w:rsidRDefault="004665C5" w:rsidP="004665C5">
      <w:pPr>
        <w:pStyle w:val="enumlev1"/>
      </w:pPr>
      <w:r w:rsidRPr="00F640E5">
        <w:t>h)</w:t>
      </w:r>
      <w:r w:rsidRPr="00686040">
        <w:t xml:space="preserve"> </w:t>
      </w:r>
      <w:r w:rsidRPr="00686040">
        <w:tab/>
        <w:t>to support information pull, push and subscription with prioritisation;</w:t>
      </w:r>
    </w:p>
    <w:p w:rsidR="004665C5" w:rsidRDefault="004665C5" w:rsidP="004665C5">
      <w:pPr>
        <w:pStyle w:val="enumlev1"/>
      </w:pPr>
      <w:r>
        <w:t xml:space="preserve">i) </w:t>
      </w:r>
      <w:r>
        <w:tab/>
        <w:t>to provide for strong multi-national/multi-agency technical interoperability over multi</w:t>
      </w:r>
      <w:r>
        <w:noBreakHyphen/>
        <w:t>network and device technologies in a seamless fashion;</w:t>
      </w:r>
    </w:p>
    <w:p w:rsidR="004665C5" w:rsidRDefault="004665C5" w:rsidP="004665C5">
      <w:pPr>
        <w:pStyle w:val="enumlev1"/>
      </w:pPr>
      <w:r>
        <w:t>j)</w:t>
      </w:r>
      <w:r>
        <w:tab/>
        <w:t>to provide [</w:t>
      </w:r>
      <w:r w:rsidRPr="00644CD2">
        <w:t>Tactical Modes of  Operation(TMO) or DMO communication(DMO)] communications;</w:t>
      </w:r>
    </w:p>
    <w:p w:rsidR="004665C5" w:rsidRDefault="004665C5" w:rsidP="004665C5">
      <w:pPr>
        <w:pStyle w:val="enumlev1"/>
        <w:tabs>
          <w:tab w:val="clear" w:pos="1134"/>
        </w:tabs>
        <w:ind w:left="0" w:firstLine="0"/>
      </w:pPr>
      <w:r w:rsidRPr="00F640E5">
        <w:rPr>
          <w:highlight w:val="yellow"/>
        </w:rPr>
        <w:t>Editors note: To come back to this once the full proposal explained later in the document has been discussed. See section 3.3.</w:t>
      </w:r>
    </w:p>
    <w:p w:rsidR="004665C5" w:rsidRDefault="004665C5" w:rsidP="004665C5">
      <w:pPr>
        <w:pStyle w:val="enumlev1"/>
      </w:pPr>
      <w:r>
        <w:t>k)</w:t>
      </w:r>
      <w:r>
        <w:tab/>
        <w:t xml:space="preserve">to provide for the ability of PPDR communication systems to interface with existing other dedicated PPDR and/or commercial systems;  </w:t>
      </w:r>
    </w:p>
    <w:p w:rsidR="004665C5" w:rsidRDefault="004665C5" w:rsidP="004665C5">
      <w:pPr>
        <w:pStyle w:val="enumlev1"/>
      </w:pPr>
      <w:r>
        <w:lastRenderedPageBreak/>
        <w:t>l)</w:t>
      </w:r>
      <w:r>
        <w:tab/>
        <w:t>to be scalable in order to suit small and large agencies, without sacrificing the ability to interoperate;</w:t>
      </w:r>
    </w:p>
    <w:p w:rsidR="004665C5" w:rsidRDefault="004665C5" w:rsidP="004665C5">
      <w:pPr>
        <w:pStyle w:val="enumlev1"/>
        <w:rPr>
          <w:lang w:eastAsia="zh-CN"/>
        </w:rPr>
      </w:pPr>
      <w:r>
        <w:t xml:space="preserve">m) </w:t>
      </w:r>
      <w:r>
        <w:tab/>
      </w:r>
      <w:r w:rsidRPr="00A13154">
        <w:t>to provide for quick deployment of temporary infrastructure and services as well as recovery from failure</w:t>
      </w:r>
      <w:r>
        <w:rPr>
          <w:lang w:eastAsia="zh-CN"/>
        </w:rPr>
        <w:t>;</w:t>
      </w:r>
    </w:p>
    <w:p w:rsidR="004665C5" w:rsidRDefault="004665C5" w:rsidP="004665C5">
      <w:pPr>
        <w:pStyle w:val="enumlev1"/>
        <w:rPr>
          <w:color w:val="FF0000"/>
        </w:rPr>
      </w:pPr>
      <w:r>
        <w:rPr>
          <w:lang w:eastAsia="zh-CN"/>
        </w:rPr>
        <w:t>n)</w:t>
      </w:r>
      <w:r>
        <w:rPr>
          <w:lang w:eastAsia="zh-CN"/>
        </w:rPr>
        <w:tab/>
        <w:t xml:space="preserve">to support </w:t>
      </w:r>
      <w:r w:rsidRPr="00A13154">
        <w:t xml:space="preserve">continuous </w:t>
      </w:r>
      <w:r>
        <w:t>use</w:t>
      </w:r>
      <w:r w:rsidRPr="00A13154">
        <w:rPr>
          <w:rFonts w:hint="eastAsia"/>
          <w:lang w:eastAsia="zh-CN"/>
        </w:rPr>
        <w:t xml:space="preserve"> basic</w:t>
      </w:r>
      <w:r w:rsidRPr="00A13154">
        <w:rPr>
          <w:rFonts w:hint="eastAsia"/>
        </w:rPr>
        <w:t xml:space="preserve"> PPDR</w:t>
      </w:r>
      <w:r w:rsidRPr="00A13154">
        <w:t xml:space="preserve"> services in case of </w:t>
      </w:r>
      <w:r w:rsidRPr="00A13154">
        <w:rPr>
          <w:rFonts w:hint="eastAsia"/>
        </w:rPr>
        <w:t>infrastructure</w:t>
      </w:r>
      <w:r w:rsidRPr="00A13154">
        <w:rPr>
          <w:rFonts w:hint="eastAsia"/>
          <w:lang w:eastAsia="zh-CN"/>
        </w:rPr>
        <w:t xml:space="preserve"> collapse</w:t>
      </w:r>
      <w:r w:rsidRPr="00A13154">
        <w:rPr>
          <w:rFonts w:hint="eastAsia"/>
        </w:rPr>
        <w:t xml:space="preserve"> or </w:t>
      </w:r>
      <w:r w:rsidRPr="00A13154">
        <w:t>failure</w:t>
      </w:r>
      <w:r w:rsidRPr="00A13154">
        <w:rPr>
          <w:rFonts w:hint="eastAsia"/>
        </w:rPr>
        <w:t xml:space="preserve">, e.g. backhaul link </w:t>
      </w:r>
      <w:r w:rsidRPr="00A13154">
        <w:t>between</w:t>
      </w:r>
      <w:r w:rsidRPr="00A13154">
        <w:rPr>
          <w:rFonts w:hint="eastAsia"/>
        </w:rPr>
        <w:t xml:space="preserve"> base station and core network drops</w:t>
      </w:r>
      <w:r w:rsidRPr="00A13154">
        <w:t>;</w:t>
      </w:r>
    </w:p>
    <w:p w:rsidR="004665C5" w:rsidRDefault="004665C5" w:rsidP="00F353DD">
      <w:pPr>
        <w:pStyle w:val="Heading2"/>
      </w:pPr>
      <w:bookmarkStart w:id="25" w:name="_Toc387991878"/>
      <w:bookmarkStart w:id="26" w:name="_Toc389117432"/>
      <w:r w:rsidRPr="00F640E5">
        <w:t>3.3</w:t>
      </w:r>
      <w:r w:rsidRPr="00F301CE">
        <w:tab/>
        <w:t xml:space="preserve">Operational </w:t>
      </w:r>
      <w:r w:rsidRPr="00F640E5">
        <w:t>objectives</w:t>
      </w:r>
      <w:bookmarkEnd w:id="25"/>
      <w:bookmarkEnd w:id="26"/>
    </w:p>
    <w:p w:rsidR="004665C5" w:rsidRPr="00F301CE" w:rsidRDefault="004665C5" w:rsidP="004665C5">
      <w:r w:rsidRPr="00F301CE">
        <w:t xml:space="preserve">Systems for PPDR aim to </w:t>
      </w:r>
      <w:r w:rsidRPr="00F640E5">
        <w:t>achieve</w:t>
      </w:r>
      <w:r w:rsidRPr="00F301CE">
        <w:t xml:space="preserve"> operational </w:t>
      </w:r>
      <w:r w:rsidRPr="00F640E5">
        <w:t>objectives, including the following:</w:t>
      </w:r>
    </w:p>
    <w:p w:rsidR="004665C5" w:rsidRPr="00F301CE" w:rsidRDefault="004665C5" w:rsidP="004665C5">
      <w:pPr>
        <w:pStyle w:val="enumlev1"/>
      </w:pPr>
      <w:r w:rsidRPr="00F301CE">
        <w:t>a)</w:t>
      </w:r>
      <w:r w:rsidRPr="00F301CE">
        <w:tab/>
        <w:t>to provide security</w:t>
      </w:r>
      <w:r w:rsidRPr="00F640E5">
        <w:t>,</w:t>
      </w:r>
      <w:r w:rsidRPr="00F301CE">
        <w:t xml:space="preserve"> including end-to-end encryption possibility, and secure terminal/network authentication;</w:t>
      </w:r>
    </w:p>
    <w:p w:rsidR="004665C5" w:rsidRDefault="004665C5" w:rsidP="004665C5">
      <w:pPr>
        <w:pStyle w:val="enumlev1"/>
      </w:pPr>
      <w:r w:rsidRPr="00F301CE">
        <w:t>b)</w:t>
      </w:r>
      <w:r w:rsidRPr="00F301CE">
        <w:tab/>
        <w:t>to enable communications management to be controlled by PPDR agencies and organizations through such functions as instant/dynamic reconfiguration changes to talk groups, guaranteed access controls -- including device and application priority, pre-emption calls, groups or general calls -- spectrum resource availability for multiple PPDR agencies and organizations, and coordination and rerouting;</w:t>
      </w:r>
      <w:r>
        <w:t xml:space="preserve"> </w:t>
      </w:r>
    </w:p>
    <w:p w:rsidR="004665C5" w:rsidRDefault="004665C5" w:rsidP="004665C5">
      <w:pPr>
        <w:pStyle w:val="enumlev1"/>
      </w:pPr>
      <w:r w:rsidRPr="00F301CE">
        <w:t>c)</w:t>
      </w:r>
      <w:r w:rsidRPr="00F301CE">
        <w:tab/>
        <w:t xml:space="preserve">to provide communications through the system/network and/or independent of the network such as </w:t>
      </w:r>
      <w:r w:rsidRPr="00F640E5">
        <w:t>direct mode operation</w:t>
      </w:r>
      <w:r w:rsidRPr="00F301CE">
        <w:t>, simplex radio and push-to-talk;</w:t>
      </w:r>
    </w:p>
    <w:p w:rsidR="004665C5" w:rsidRDefault="004665C5" w:rsidP="004665C5">
      <w:pPr>
        <w:pStyle w:val="enumlev1"/>
      </w:pPr>
      <w:r>
        <w:t>d)</w:t>
      </w:r>
      <w:r>
        <w:tab/>
        <w:t>to provide customized and reliable coverage especially for indoor areas such as underground and inaccessible areas.</w:t>
      </w:r>
    </w:p>
    <w:p w:rsidR="004665C5" w:rsidRDefault="004665C5" w:rsidP="004665C5">
      <w:pPr>
        <w:pStyle w:val="enumlev1"/>
      </w:pPr>
      <w:r>
        <w:t>e)</w:t>
      </w:r>
      <w:r w:rsidRPr="00F640E5">
        <w:tab/>
        <w:t xml:space="preserve">to </w:t>
      </w:r>
      <w:r w:rsidRPr="00F301CE">
        <w:t xml:space="preserve"> allow for the extension of cell size or capacity in rural and remote areas or under</w:t>
      </w:r>
      <w:r>
        <w:t xml:space="preserve"> severe conditions during emergency and disaster situations;</w:t>
      </w:r>
    </w:p>
    <w:p w:rsidR="004665C5" w:rsidRDefault="004665C5" w:rsidP="004665C5">
      <w:pPr>
        <w:pStyle w:val="enumlev1"/>
      </w:pPr>
      <w:r w:rsidRPr="00F301CE">
        <w:t>f)</w:t>
      </w:r>
      <w:r w:rsidRPr="00F301CE">
        <w:tab/>
        <w:t>to provide full service continuity</w:t>
      </w:r>
      <w:r w:rsidRPr="00F301CE">
        <w:rPr>
          <w:rFonts w:hint="eastAsia"/>
        </w:rPr>
        <w:t>,</w:t>
      </w:r>
      <w:r w:rsidRPr="00F301CE">
        <w:t xml:space="preserve"> </w:t>
      </w:r>
      <w:r w:rsidRPr="00F301CE">
        <w:rPr>
          <w:rFonts w:hint="eastAsia"/>
        </w:rPr>
        <w:t>high reliability and failure tolerance</w:t>
      </w:r>
      <w:r w:rsidRPr="00F301CE">
        <w:t xml:space="preserve"> through measures such as redundancy for emergency operations, </w:t>
      </w:r>
      <w:r w:rsidRPr="00F301CE">
        <w:rPr>
          <w:rFonts w:hint="eastAsia"/>
        </w:rPr>
        <w:t>or support for isolated sites/stations working in case of backhaul loss,</w:t>
      </w:r>
      <w:r w:rsidRPr="00F301CE">
        <w:t xml:space="preserve"> and the possibility to rapidly provide temporary coverage and capacity, e.g. when there is partial loss of infrastructure;</w:t>
      </w:r>
    </w:p>
    <w:p w:rsidR="004665C5" w:rsidRDefault="004665C5" w:rsidP="004665C5">
      <w:pPr>
        <w:pStyle w:val="enumlev1"/>
      </w:pPr>
      <w:r w:rsidRPr="00F640E5">
        <w:t>g</w:t>
      </w:r>
      <w:r w:rsidRPr="00F301CE">
        <w:t>)</w:t>
      </w:r>
      <w:r w:rsidRPr="00F301CE">
        <w:tab/>
        <w:t>to provide high quality</w:t>
      </w:r>
      <w:r w:rsidRPr="00F640E5">
        <w:t>-</w:t>
      </w:r>
      <w:r w:rsidRPr="00F301CE">
        <w:t>of</w:t>
      </w:r>
      <w:r w:rsidRPr="00F640E5">
        <w:t>-</w:t>
      </w:r>
      <w:r w:rsidRPr="00F301CE">
        <w:t>service</w:t>
      </w:r>
      <w:r w:rsidRPr="00F640E5">
        <w:t>,</w:t>
      </w:r>
      <w:r w:rsidRPr="00F301CE">
        <w:t xml:space="preserve"> including </w:t>
      </w:r>
      <w:r>
        <w:t>[</w:t>
      </w:r>
      <w:r w:rsidRPr="00F301CE">
        <w:t>instant</w:t>
      </w:r>
      <w:r>
        <w:t>]</w:t>
      </w:r>
      <w:r w:rsidRPr="00F301CE">
        <w:t xml:space="preserve"> call set-up and instant </w:t>
      </w:r>
      <w:r>
        <w:br/>
      </w:r>
      <w:r w:rsidRPr="00F301CE">
        <w:t>push-to-talk, resilience under extreme load, very high call set-up success rate, etc.;</w:t>
      </w:r>
    </w:p>
    <w:p w:rsidR="004665C5" w:rsidRDefault="004665C5" w:rsidP="004665C5">
      <w:pPr>
        <w:pStyle w:val="enumlev1"/>
      </w:pPr>
      <w:r w:rsidRPr="00F640E5">
        <w:rPr>
          <w:highlight w:val="yellow"/>
        </w:rPr>
        <w:t>Editors note: need to check for definition for instant.</w:t>
      </w:r>
      <w:r>
        <w:t xml:space="preserve"> </w:t>
      </w:r>
    </w:p>
    <w:p w:rsidR="004665C5" w:rsidRPr="00043C08" w:rsidRDefault="004665C5" w:rsidP="004665C5">
      <w:pPr>
        <w:pStyle w:val="enumlev1"/>
      </w:pPr>
      <w:r w:rsidRPr="00F640E5">
        <w:t>h</w:t>
      </w:r>
      <w:r w:rsidRPr="00043C08">
        <w:t>)</w:t>
      </w:r>
      <w:r w:rsidRPr="00043C08">
        <w:tab/>
        <w:t>to take account of various PPDR applications;</w:t>
      </w:r>
    </w:p>
    <w:p w:rsidR="004665C5" w:rsidRPr="00043C08" w:rsidRDefault="004665C5" w:rsidP="004665C5">
      <w:pPr>
        <w:pStyle w:val="enumlev1"/>
      </w:pPr>
      <w:r w:rsidRPr="00043C08">
        <w:t xml:space="preserve">i) </w:t>
      </w:r>
      <w:r w:rsidRPr="00043C08">
        <w:tab/>
        <w:t>to provide for multi-national/multi-agency interoperability at various levels of incident management and  chain of command</w:t>
      </w:r>
      <w:r>
        <w:t xml:space="preserve"> </w:t>
      </w:r>
      <w:r w:rsidRPr="00043C08">
        <w:t>as well as with other, collaborating organisations and/or entities;</w:t>
      </w:r>
    </w:p>
    <w:p w:rsidR="004665C5" w:rsidRPr="00043C08" w:rsidRDefault="004665C5" w:rsidP="004665C5">
      <w:pPr>
        <w:pStyle w:val="enumlev1"/>
      </w:pPr>
      <w:r w:rsidRPr="00043C08">
        <w:t xml:space="preserve">j) </w:t>
      </w:r>
      <w:r w:rsidRPr="00043C08">
        <w:tab/>
        <w:t>to have user handsets/devices that are easily useable and configurable with little need for technical expertise.</w:t>
      </w:r>
    </w:p>
    <w:p w:rsidR="004665C5" w:rsidRPr="004B383D" w:rsidRDefault="004665C5" w:rsidP="004665C5">
      <w:pPr>
        <w:pStyle w:val="Heading3"/>
        <w:rPr>
          <w:highlight w:val="lightGray"/>
        </w:rPr>
      </w:pPr>
      <w:bookmarkStart w:id="27" w:name="_Toc389117433"/>
      <w:r w:rsidRPr="00F640E5">
        <w:rPr>
          <w:highlight w:val="yellow"/>
        </w:rPr>
        <w:t>Editors Note: Proposed placeholder for TMO text.</w:t>
      </w:r>
      <w:bookmarkEnd w:id="27"/>
      <w:r>
        <w:rPr>
          <w:highlight w:val="lightGray"/>
        </w:rPr>
        <w:t xml:space="preserve">  </w:t>
      </w:r>
    </w:p>
    <w:p w:rsidR="004665C5" w:rsidRPr="00043C08" w:rsidRDefault="004665C5" w:rsidP="004665C5">
      <w:pPr>
        <w:pStyle w:val="Headingb"/>
        <w:rPr>
          <w:lang w:val="en-US"/>
        </w:rPr>
      </w:pPr>
      <w:r w:rsidRPr="00043C08">
        <w:rPr>
          <w:lang w:val="en-US"/>
        </w:rPr>
        <w:t>Envisioned applications</w:t>
      </w:r>
    </w:p>
    <w:p w:rsidR="004665C5" w:rsidRDefault="004665C5" w:rsidP="004665C5">
      <w:r>
        <w:t xml:space="preserve">The </w:t>
      </w:r>
      <w:r w:rsidRPr="00043C08">
        <w:t xml:space="preserve">Table </w:t>
      </w:r>
      <w:r w:rsidRPr="00835BC0">
        <w:rPr>
          <w:highlight w:val="yellow"/>
        </w:rPr>
        <w:t>contained in Annex 4</w:t>
      </w:r>
      <w:r>
        <w:rPr>
          <w:highlight w:val="yellow"/>
        </w:rPr>
        <w:t xml:space="preserve"> </w:t>
      </w:r>
      <w:r w:rsidRPr="00835BC0">
        <w:rPr>
          <w:highlight w:val="yellow"/>
        </w:rPr>
        <w:t>(previously Table 6-1)</w:t>
      </w:r>
      <w:r>
        <w:t xml:space="preserve"> </w:t>
      </w:r>
      <w:r w:rsidRPr="00043C08">
        <w:t xml:space="preserve"> lists the envisioned applications with particular features and specific PPDR examples. The applications are grouped under the narrowband, wideband or broadband headings to indicate which technologies are most likely to be required to supply the particular application and their features. However, Broadband technologies are expected to be able to supply all of the applications shown in </w:t>
      </w:r>
      <w:r>
        <w:t xml:space="preserve">the </w:t>
      </w:r>
      <w:r w:rsidRPr="00043C08">
        <w:t xml:space="preserve">table </w:t>
      </w:r>
      <w:r w:rsidRPr="00835BC0">
        <w:rPr>
          <w:highlight w:val="yellow"/>
        </w:rPr>
        <w:t>contained in Annex 4</w:t>
      </w:r>
      <w:r>
        <w:rPr>
          <w:highlight w:val="yellow"/>
        </w:rPr>
        <w:t xml:space="preserve"> </w:t>
      </w:r>
      <w:r w:rsidRPr="00835BC0">
        <w:rPr>
          <w:highlight w:val="yellow"/>
        </w:rPr>
        <w:t>(previously Table 6-1)</w:t>
      </w:r>
      <w:r w:rsidRPr="00043C08">
        <w:t xml:space="preserve">. </w:t>
      </w:r>
    </w:p>
    <w:p w:rsidR="004665C5" w:rsidRPr="00043C08" w:rsidRDefault="004665C5" w:rsidP="004665C5">
      <w:r w:rsidRPr="00043C08">
        <w:lastRenderedPageBreak/>
        <w:t>Broadband applications enable an entirely new level of functionality with additional capacity to support higher speed data and higher solution images. The exact applications and particular features to be provided by the various PPDR organizations are to be decided by such organizations. Furthermore, for each example, the importance (high, medium or low) of that particular application and feature to PPDR is indicated.</w:t>
      </w:r>
    </w:p>
    <w:p w:rsidR="004665C5" w:rsidRDefault="004665C5" w:rsidP="004665C5">
      <w:pPr>
        <w:rPr>
          <w:highlight w:val="lightGray"/>
        </w:rPr>
      </w:pPr>
      <w:r w:rsidRPr="002B5146">
        <w:rPr>
          <w:b/>
          <w:highlight w:val="yellow"/>
        </w:rPr>
        <w:t>Editors note:</w:t>
      </w:r>
      <w:r w:rsidRPr="00C10C31">
        <w:rPr>
          <w:highlight w:val="yellow"/>
        </w:rPr>
        <w:t xml:space="preserve"> </w:t>
      </w:r>
      <w:r>
        <w:rPr>
          <w:highlight w:val="yellow"/>
        </w:rPr>
        <w:t xml:space="preserve">the table is now contained in Annex 4 of this document and contains proposals for changes that were accepted but not approved by WP 5A. See also the proposal contained in Annex 4 to </w:t>
      </w:r>
      <w:r w:rsidRPr="00C10C31">
        <w:rPr>
          <w:highlight w:val="yellow"/>
        </w:rPr>
        <w:t>split up the table into the different sections (i.e. narrowband, wideband, broadband).</w:t>
      </w:r>
      <w:bookmarkStart w:id="28" w:name="_Toc387991880"/>
    </w:p>
    <w:p w:rsidR="004665C5" w:rsidRPr="004665C5" w:rsidRDefault="004665C5" w:rsidP="004665C5">
      <w:pPr>
        <w:pStyle w:val="Heading2"/>
      </w:pPr>
      <w:bookmarkStart w:id="29" w:name="_Toc389117434"/>
      <w:r w:rsidRPr="004665C5">
        <w:t>3.4</w:t>
      </w:r>
      <w:r w:rsidRPr="004665C5">
        <w:tab/>
        <w:t>Compatibility and interoperability requirements</w:t>
      </w:r>
      <w:bookmarkEnd w:id="28"/>
      <w:bookmarkEnd w:id="29"/>
    </w:p>
    <w:p w:rsidR="004665C5" w:rsidRPr="00D25C4F" w:rsidRDefault="004665C5" w:rsidP="004665C5">
      <w:r w:rsidRPr="00F640E5">
        <w:t>In addition to the requirements prompted by PPDR applications, there are more general requirements associated with compatibility and interoperability.</w:t>
      </w:r>
      <w:r w:rsidRPr="00D25C4F">
        <w:t xml:space="preserve">  </w:t>
      </w:r>
    </w:p>
    <w:p w:rsidR="004665C5" w:rsidRPr="004665C5" w:rsidRDefault="004665C5" w:rsidP="004665C5">
      <w:pPr>
        <w:pStyle w:val="Heading3"/>
      </w:pPr>
      <w:bookmarkStart w:id="30" w:name="_Toc389117435"/>
      <w:bookmarkStart w:id="31" w:name="_Toc387991881"/>
      <w:r w:rsidRPr="004665C5">
        <w:t>3.4.1</w:t>
      </w:r>
      <w:r w:rsidRPr="004665C5">
        <w:tab/>
        <w:t>Compatibility</w:t>
      </w:r>
      <w:bookmarkEnd w:id="30"/>
      <w:r w:rsidRPr="004665C5">
        <w:t xml:space="preserve"> </w:t>
      </w:r>
      <w:bookmarkEnd w:id="31"/>
    </w:p>
    <w:p w:rsidR="004665C5" w:rsidRDefault="004665C5" w:rsidP="004665C5">
      <w:pPr>
        <w:rPr>
          <w:rFonts w:eastAsia="SimSun"/>
          <w:lang w:eastAsia="zh-CN"/>
        </w:rPr>
      </w:pPr>
      <w:r>
        <w:rPr>
          <w:rFonts w:eastAsia="SimSun"/>
          <w:lang w:eastAsia="zh-CN"/>
        </w:rPr>
        <w:t xml:space="preserve">PPDR networks should </w:t>
      </w:r>
      <w:r w:rsidRPr="00055C3B">
        <w:rPr>
          <w:rFonts w:eastAsia="SimSun"/>
          <w:lang w:eastAsia="zh-CN"/>
        </w:rPr>
        <w:t>[allow end-user to end user connectivity or be compatible]</w:t>
      </w:r>
      <w:r>
        <w:rPr>
          <w:rFonts w:eastAsia="SimSun"/>
          <w:lang w:eastAsia="zh-CN"/>
        </w:rPr>
        <w:t xml:space="preserve"> with existing networks used for PPDR communications. Compatibility requirements may include diversity of supply, use of open international standards, backward compatibility and a smooth upgrade and evolution path.</w:t>
      </w:r>
    </w:p>
    <w:p w:rsidR="004665C5" w:rsidRDefault="004665C5" w:rsidP="004665C5">
      <w:r w:rsidRPr="00055C3B">
        <w:t>The current, ongoing evolution of systems and technologies providing PPDR might alleviate most of the compatibility challenges.</w:t>
      </w:r>
    </w:p>
    <w:p w:rsidR="004665C5" w:rsidRDefault="004665C5" w:rsidP="004665C5">
      <w:r>
        <w:t>[PPDR networks must provide compatibility with existing network types such as current PPDR trunked networks, although the mechanism of achieving this may differ between countries. Compatibility requirements may also include diversity of supply, use of open international standards, backward compatibility, and having a smooth upgrade and evolution path.]</w:t>
      </w:r>
    </w:p>
    <w:p w:rsidR="004665C5" w:rsidRDefault="004665C5" w:rsidP="004665C5">
      <w:r w:rsidRPr="00C928A7">
        <w:rPr>
          <w:highlight w:val="yellow"/>
        </w:rPr>
        <w:t xml:space="preserve">Editorial note: </w:t>
      </w:r>
      <w:r>
        <w:rPr>
          <w:highlight w:val="yellow"/>
        </w:rPr>
        <w:t xml:space="preserve">text above </w:t>
      </w:r>
      <w:r w:rsidRPr="00F640E5">
        <w:rPr>
          <w:highlight w:val="yellow"/>
        </w:rPr>
        <w:t>in brackets as Israel were not available to explain their proposal to delete this text</w:t>
      </w:r>
      <w:r w:rsidRPr="00C928A7">
        <w:rPr>
          <w:highlight w:val="yellow"/>
        </w:rPr>
        <w:t>.</w:t>
      </w:r>
    </w:p>
    <w:p w:rsidR="004665C5" w:rsidRDefault="004665C5" w:rsidP="004665C5">
      <w:r w:rsidRPr="00C928A7">
        <w:t>In addition, systems supporting PPDR should be in compliance with appropriate regulations concerning electromagnetic compatibility (EMC), which may take into account not only interference but also protection from inadvertent electroma</w:t>
      </w:r>
      <w:r>
        <w:t xml:space="preserve">gnetic pulse or surge effects. </w:t>
      </w:r>
      <w:r w:rsidRPr="00C928A7">
        <w:t>Adherence to national EMC regulations may be required between networks, radiocommunications standards and co located radio equipment</w:t>
      </w:r>
    </w:p>
    <w:p w:rsidR="004665C5" w:rsidRPr="00A452B4" w:rsidRDefault="004665C5" w:rsidP="004665C5">
      <w:pPr>
        <w:pStyle w:val="Heading3"/>
      </w:pPr>
      <w:bookmarkStart w:id="32" w:name="_Toc387991882"/>
      <w:bookmarkStart w:id="33" w:name="_Toc389117436"/>
      <w:r>
        <w:t>3.4.2</w:t>
      </w:r>
      <w:r w:rsidRPr="00A452B4">
        <w:tab/>
        <w:t>Interoperability</w:t>
      </w:r>
      <w:bookmarkEnd w:id="32"/>
      <w:bookmarkEnd w:id="33"/>
    </w:p>
    <w:p w:rsidR="004665C5" w:rsidRPr="00A452B4" w:rsidRDefault="004665C5" w:rsidP="004665C5">
      <w:r>
        <w:t xml:space="preserve">Interoperability is an important requirement for PPDR operations. PPDR interoperability is the ability of PPDR personnel from one agency/organisation to communicate by radio with personnel from another agency/organisation, on demand (planned and unplanned) and in real time. </w:t>
      </w:r>
      <w:r>
        <w:br/>
        <w:t>This includes the interoperability of equipment internationally and nationally for those agencies that require domestic and international cross-border cooperation with other PPDR agencies and organizations.</w:t>
      </w:r>
    </w:p>
    <w:p w:rsidR="004665C5" w:rsidRPr="00A452B4" w:rsidRDefault="004665C5" w:rsidP="004665C5">
      <w:r>
        <w:t>Several options are available to facilitate communications interoperability between multiple agencies, networks and devices.</w:t>
      </w:r>
    </w:p>
    <w:p w:rsidR="004665C5" w:rsidRDefault="004665C5" w:rsidP="004665C5">
      <w:pPr>
        <w:tabs>
          <w:tab w:val="clear" w:pos="1134"/>
          <w:tab w:val="clear" w:pos="1871"/>
          <w:tab w:val="clear" w:pos="2268"/>
        </w:tabs>
        <w:overflowPunct/>
        <w:autoSpaceDE/>
        <w:autoSpaceDN/>
        <w:adjustRightInd/>
        <w:spacing w:before="0"/>
        <w:textAlignment w:val="auto"/>
      </w:pPr>
      <w:r>
        <w:br w:type="page"/>
      </w:r>
    </w:p>
    <w:p w:rsidR="004665C5" w:rsidRPr="00A452B4" w:rsidRDefault="004665C5" w:rsidP="004665C5">
      <w:r>
        <w:lastRenderedPageBreak/>
        <w:t>These include, but are not limited to:</w:t>
      </w:r>
    </w:p>
    <w:p w:rsidR="004665C5" w:rsidRPr="00A452B4" w:rsidRDefault="004665C5" w:rsidP="004665C5">
      <w:pPr>
        <w:pStyle w:val="enumlev1"/>
      </w:pPr>
      <w:r>
        <w:t>a)</w:t>
      </w:r>
      <w:r>
        <w:tab/>
        <w:t>adoption of a common technology and/or standards, [such as those listed in Recommendation ITU-R M.2009;</w:t>
      </w:r>
    </w:p>
    <w:p w:rsidR="004665C5" w:rsidRPr="00A452B4" w:rsidRDefault="004665C5" w:rsidP="004665C5">
      <w:pPr>
        <w:pStyle w:val="enumlev1"/>
      </w:pPr>
      <w:r>
        <w:t>b)</w:t>
      </w:r>
      <w:r>
        <w:tab/>
        <w:t xml:space="preserve">the use of standardised equipment </w:t>
      </w:r>
      <w:r w:rsidRPr="00A452B4">
        <w:t>and harmoni</w:t>
      </w:r>
      <w:r>
        <w:t>z</w:t>
      </w:r>
      <w:r w:rsidRPr="00A452B4">
        <w:t>ed frequency bands;</w:t>
      </w:r>
    </w:p>
    <w:p w:rsidR="004665C5" w:rsidRPr="00A452B4" w:rsidRDefault="004665C5" w:rsidP="004665C5">
      <w:pPr>
        <w:pStyle w:val="enumlev1"/>
      </w:pPr>
      <w:r w:rsidRPr="00A452B4">
        <w:t>c)</w:t>
      </w:r>
      <w:r w:rsidRPr="00A452B4">
        <w:tab/>
        <w:t xml:space="preserve">equipment and infrastructure supporting </w:t>
      </w:r>
      <w:r w:rsidRPr="00A452B4">
        <w:rPr>
          <w:rFonts w:hint="eastAsia"/>
          <w:lang w:eastAsia="zh-CN"/>
        </w:rPr>
        <w:t>multiple modes</w:t>
      </w:r>
      <w:r w:rsidRPr="00A452B4">
        <w:rPr>
          <w:lang w:eastAsia="zh-CN"/>
        </w:rPr>
        <w:t xml:space="preserve"> (e.g. capability to provide services using diffe</w:t>
      </w:r>
      <w:r>
        <w:rPr>
          <w:lang w:eastAsia="zh-CN"/>
        </w:rPr>
        <w:t>rent technologies in the same equipment)</w:t>
      </w:r>
    </w:p>
    <w:p w:rsidR="004665C5" w:rsidRPr="00A452B4" w:rsidRDefault="004665C5" w:rsidP="004665C5">
      <w:pPr>
        <w:pStyle w:val="enumlev1"/>
      </w:pPr>
      <w:r>
        <w:t>c)</w:t>
      </w:r>
      <w:r>
        <w:tab/>
        <w:t>utilising local, on-scene command vehicles/equipment/procedures;</w:t>
      </w:r>
    </w:p>
    <w:p w:rsidR="004665C5" w:rsidRPr="00A452B4" w:rsidRDefault="004665C5" w:rsidP="004665C5">
      <w:pPr>
        <w:pStyle w:val="enumlev1"/>
      </w:pPr>
      <w:r>
        <w:t>d)</w:t>
      </w:r>
      <w:r>
        <w:tab/>
        <w:t>communicating via dispatch centres/patches;</w:t>
      </w:r>
    </w:p>
    <w:p w:rsidR="004665C5" w:rsidRPr="00A452B4" w:rsidRDefault="004665C5" w:rsidP="004665C5">
      <w:pPr>
        <w:pStyle w:val="enumlev1"/>
      </w:pPr>
      <w:r w:rsidRPr="00A452B4">
        <w:t>e)</w:t>
      </w:r>
      <w:r w:rsidRPr="00A452B4">
        <w:tab/>
        <w:t>utilising technologies such as audio switches or software defined radios. Typically multiple ag</w:t>
      </w:r>
      <w:r>
        <w:t xml:space="preserve">encies use a combination of options; or </w:t>
      </w:r>
    </w:p>
    <w:p w:rsidR="004665C5" w:rsidRPr="00A452B4" w:rsidRDefault="004665C5" w:rsidP="004665C5">
      <w:pPr>
        <w:pStyle w:val="enumlev1"/>
      </w:pPr>
      <w:r>
        <w:t>f)</w:t>
      </w:r>
      <w:r>
        <w:tab/>
        <w:t>interconnection with (via standard interface and open system infrastructure:</w:t>
      </w:r>
    </w:p>
    <w:p w:rsidR="004665C5" w:rsidRPr="00A452B4" w:rsidRDefault="004665C5" w:rsidP="004665C5">
      <w:pPr>
        <w:pStyle w:val="enumlev2"/>
      </w:pPr>
      <w:r>
        <w:t>•</w:t>
      </w:r>
      <w:r>
        <w:tab/>
        <w:t>narrow-/wide- and broadband PPDR systems;</w:t>
      </w:r>
    </w:p>
    <w:p w:rsidR="004665C5" w:rsidRPr="00A452B4" w:rsidRDefault="004665C5" w:rsidP="004665C5">
      <w:pPr>
        <w:pStyle w:val="enumlev2"/>
      </w:pPr>
      <w:r>
        <w:t>•</w:t>
      </w:r>
      <w:r>
        <w:tab/>
        <w:t>commercial communication networks (fixed and mobile);</w:t>
      </w:r>
    </w:p>
    <w:p w:rsidR="004665C5" w:rsidRPr="004B383D" w:rsidRDefault="004665C5" w:rsidP="004665C5">
      <w:pPr>
        <w:pStyle w:val="enumlev2"/>
        <w:rPr>
          <w:highlight w:val="lightGray"/>
        </w:rPr>
      </w:pPr>
      <w:r>
        <w:t>•</w:t>
      </w:r>
      <w:r>
        <w:tab/>
        <w:t xml:space="preserve">satellite communications networks; </w:t>
      </w:r>
      <w:r w:rsidRPr="00A452B4">
        <w:t>and</w:t>
      </w:r>
    </w:p>
    <w:p w:rsidR="004665C5" w:rsidRPr="00916389" w:rsidRDefault="004665C5" w:rsidP="004665C5">
      <w:pPr>
        <w:pStyle w:val="enumlev2"/>
      </w:pPr>
      <w:r w:rsidRPr="00916389">
        <w:t>•</w:t>
      </w:r>
      <w:r w:rsidRPr="00916389">
        <w:tab/>
        <w:t>other information systems.</w:t>
      </w:r>
    </w:p>
    <w:p w:rsidR="004665C5" w:rsidRPr="00916389" w:rsidRDefault="004665C5" w:rsidP="004665C5">
      <w:r w:rsidRPr="00916389">
        <w:t xml:space="preserve">How these options are used to achieve interoperability depends on how the PPDR organizations want to communicate with each other and at what level in the organization. Usually, coordination of tactical communications between the on-scene or incident commanders of multiple public protection and disaster relief agencies is required. </w:t>
      </w:r>
    </w:p>
    <w:p w:rsidR="004665C5" w:rsidRDefault="004665C5" w:rsidP="004665C5">
      <w:r w:rsidRPr="00916389">
        <w:t>Regarding the technology element, there are a variety of solutions implemented either through pre-planning activities or by using particular technologies, which could support and facilitate interoperability.</w:t>
      </w:r>
      <w:r>
        <w:t xml:space="preserve"> </w:t>
      </w:r>
    </w:p>
    <w:p w:rsidR="004665C5" w:rsidRDefault="004665C5" w:rsidP="004665C5">
      <w:r>
        <w:rPr>
          <w:highlight w:val="yellow"/>
        </w:rPr>
        <w:t>Editor's Note: The paragraph below does not seem to fit into this section we should either delete this or move to another section of the document.</w:t>
      </w:r>
    </w:p>
    <w:p w:rsidR="004665C5" w:rsidRPr="00F946D6" w:rsidRDefault="004665C5" w:rsidP="004665C5">
      <w:r>
        <w:t>[</w:t>
      </w:r>
      <w:r w:rsidRPr="00F640E5">
        <w:t>Planning and pre-coordination by PPDR agencies and organisations are essential to providing reliable PPDR communications. This includes ensuring that sufficient equipment and backhaul is available (or can be rapidly called upon) to provide communications during unpredictable events and disasters, and ensuring that channels/resources, user groups and encryption keys are pre-allocated for seamless deployment. It would be beneficial to maintain accurate and detailed information so that PPDR users can access this information at the scene.</w:t>
      </w:r>
    </w:p>
    <w:p w:rsidR="004665C5" w:rsidRDefault="004665C5" w:rsidP="004665C5">
      <w:r w:rsidRPr="00F640E5">
        <w:t>Administrations have, or may also find it beneficial to have, provisions supporting national, state/provincial and local (e.g. municipal) systems.</w:t>
      </w:r>
      <w:r>
        <w:t>]</w:t>
      </w:r>
    </w:p>
    <w:p w:rsidR="004665C5" w:rsidRDefault="004665C5" w:rsidP="004665C5">
      <w:r w:rsidRPr="000A55D3">
        <w:rPr>
          <w:highlight w:val="yellow"/>
        </w:rPr>
        <w:t>Editorial note: in brackets as Israel were not available to explain their proposal</w:t>
      </w:r>
      <w:r>
        <w:rPr>
          <w:highlight w:val="yellow"/>
        </w:rPr>
        <w:t>, but proposed to be deleted as text is already in section 3.7.2</w:t>
      </w:r>
      <w:r w:rsidRPr="000A55D3">
        <w:rPr>
          <w:highlight w:val="yellow"/>
        </w:rPr>
        <w:t>.</w:t>
      </w:r>
      <w:r>
        <w:t xml:space="preserve"> </w:t>
      </w:r>
    </w:p>
    <w:p w:rsidR="004665C5" w:rsidRPr="00205D97" w:rsidRDefault="004665C5" w:rsidP="004665C5">
      <w:pPr>
        <w:pStyle w:val="Heading2"/>
      </w:pPr>
      <w:bookmarkStart w:id="34" w:name="_Toc387991883"/>
      <w:bookmarkStart w:id="35" w:name="_Toc389117437"/>
      <w:r w:rsidRPr="00F640E5">
        <w:t>3.5</w:t>
      </w:r>
      <w:r w:rsidRPr="00205D97">
        <w:tab/>
        <w:t xml:space="preserve">Spectrum management </w:t>
      </w:r>
      <w:r w:rsidRPr="00F640E5">
        <w:t>requirements</w:t>
      </w:r>
      <w:bookmarkEnd w:id="34"/>
      <w:bookmarkEnd w:id="35"/>
      <w:r w:rsidRPr="00205D97">
        <w:t xml:space="preserve"> </w:t>
      </w:r>
    </w:p>
    <w:p w:rsidR="004665C5" w:rsidRDefault="004665C5" w:rsidP="004665C5">
      <w:r w:rsidRPr="00205D97">
        <w:t xml:space="preserve">PPDR operations need appropriate spectrum management provisions </w:t>
      </w:r>
      <w:r>
        <w:t>(e.g.</w:t>
      </w:r>
      <w:r w:rsidRPr="00205D97">
        <w:t>in order to maintain high Q</w:t>
      </w:r>
      <w:r>
        <w:t xml:space="preserve">uality </w:t>
      </w:r>
      <w:r w:rsidRPr="00205D97">
        <w:t>o</w:t>
      </w:r>
      <w:r>
        <w:t xml:space="preserve">f </w:t>
      </w:r>
      <w:r w:rsidRPr="00205D97">
        <w:t>S</w:t>
      </w:r>
      <w:r>
        <w:t>ervice)</w:t>
      </w:r>
      <w:r w:rsidRPr="00205D97">
        <w:t>.</w:t>
      </w:r>
      <w:r>
        <w:t xml:space="preserve">  Depending on the national regulations, systems supporting PPDR may be required to use specific channel spacing between mobile and base station transmit frequencies.</w:t>
      </w:r>
    </w:p>
    <w:p w:rsidR="004665C5" w:rsidRDefault="004665C5" w:rsidP="004665C5">
      <w:pPr>
        <w:tabs>
          <w:tab w:val="clear" w:pos="1134"/>
          <w:tab w:val="clear" w:pos="1871"/>
          <w:tab w:val="clear" w:pos="2268"/>
        </w:tabs>
        <w:overflowPunct/>
        <w:autoSpaceDE/>
        <w:autoSpaceDN/>
        <w:adjustRightInd/>
        <w:spacing w:before="0"/>
        <w:textAlignment w:val="auto"/>
        <w:rPr>
          <w:b/>
        </w:rPr>
      </w:pPr>
      <w:bookmarkStart w:id="36" w:name="_Toc387991884"/>
      <w:r>
        <w:br w:type="page"/>
      </w:r>
    </w:p>
    <w:p w:rsidR="004665C5" w:rsidRPr="00D561C2" w:rsidRDefault="004665C5" w:rsidP="004665C5">
      <w:pPr>
        <w:pStyle w:val="Heading2"/>
      </w:pPr>
      <w:bookmarkStart w:id="37" w:name="_Toc389117438"/>
      <w:r w:rsidRPr="00C928A7">
        <w:lastRenderedPageBreak/>
        <w:t>3.6</w:t>
      </w:r>
      <w:r w:rsidRPr="00D561C2">
        <w:tab/>
        <w:t>Cost</w:t>
      </w:r>
      <w:r w:rsidRPr="00C928A7">
        <w:t>-</w:t>
      </w:r>
      <w:r w:rsidRPr="00D561C2">
        <w:t>related considerations</w:t>
      </w:r>
      <w:bookmarkEnd w:id="37"/>
      <w:r w:rsidRPr="00D561C2">
        <w:t xml:space="preserve"> </w:t>
      </w:r>
      <w:bookmarkEnd w:id="36"/>
    </w:p>
    <w:p w:rsidR="004665C5" w:rsidRPr="00D561C2" w:rsidRDefault="004665C5" w:rsidP="004665C5">
      <w:r w:rsidRPr="00D561C2">
        <w:t>Cost</w:t>
      </w:r>
      <w:r w:rsidRPr="00C928A7">
        <w:t>-</w:t>
      </w:r>
      <w:r w:rsidRPr="00D561C2">
        <w:t>effective solutions and applications are extremely important to PPDR users. These can be facilitated by open standards, a competitive marketplace, and economies of scale. Furthermore, cost</w:t>
      </w:r>
      <w:r w:rsidRPr="00C928A7">
        <w:t>-</w:t>
      </w:r>
      <w:r w:rsidRPr="00D561C2">
        <w:t>effective solutions that are widely used can reduce the deployment costs of network infrastructure, as well as user devices and other equipment.</w:t>
      </w:r>
    </w:p>
    <w:p w:rsidR="004665C5" w:rsidRPr="00D561C2" w:rsidRDefault="004665C5" w:rsidP="004665C5">
      <w:r>
        <w:t>PPDR equipment should be manufactured at a reasonable cost, while incorporating various aspects specific to each country/organization. Administrations should consider the cost implications of procuring interoperable equipment,</w:t>
      </w:r>
      <w:r w:rsidRPr="00D561C2">
        <w:t xml:space="preserve"> since this requirement should not be so expensive as to preclude implem</w:t>
      </w:r>
      <w:r>
        <w:t xml:space="preserve">entation within an operational context. </w:t>
      </w:r>
    </w:p>
    <w:p w:rsidR="004665C5" w:rsidRPr="00896D34" w:rsidRDefault="004665C5" w:rsidP="004665C5">
      <w:r w:rsidRPr="00D561C2">
        <w:t>It should be noted that PP networks may cost more than DR networks due to the more-stringent requirements of PP systems</w:t>
      </w:r>
      <w:r w:rsidRPr="00D561C2">
        <w:rPr>
          <w:rStyle w:val="FootnoteReference"/>
        </w:rPr>
        <w:footnoteReference w:id="1"/>
      </w:r>
      <w:r w:rsidRPr="00D561C2">
        <w:t>. However, most of these costs are related to network design (power supply, redundant transmis</w:t>
      </w:r>
      <w:r>
        <w:t>sion etc.).</w:t>
      </w:r>
      <w:r w:rsidRPr="00896D34">
        <w:t xml:space="preserve"> </w:t>
      </w:r>
    </w:p>
    <w:p w:rsidR="004665C5" w:rsidRDefault="004665C5" w:rsidP="004665C5">
      <w:r w:rsidRPr="00931330">
        <w:t>Cost effective solutions and applications will continue to be extremely important to PPDR agencies, especially if they are responsible for ongoing operational expenses. Therefore, the use of open standards, maintenance of a competitive marketplace, and explicit support for broader economies of scale, will be important issues for consideration by national administrations.</w:t>
      </w:r>
    </w:p>
    <w:p w:rsidR="004665C5" w:rsidRPr="00931330" w:rsidRDefault="004665C5" w:rsidP="004665C5">
      <w:pPr>
        <w:pStyle w:val="Heading2"/>
        <w:rPr>
          <w:lang w:val="en-US"/>
        </w:rPr>
      </w:pPr>
      <w:bookmarkStart w:id="38" w:name="_Toc387991885"/>
      <w:bookmarkStart w:id="39" w:name="_Toc389117439"/>
      <w:r>
        <w:t>3.7</w:t>
      </w:r>
      <w:r w:rsidRPr="00931330">
        <w:tab/>
      </w:r>
      <w:r w:rsidRPr="00931330">
        <w:rPr>
          <w:lang w:val="en-US"/>
        </w:rPr>
        <w:t>Additional requirements</w:t>
      </w:r>
      <w:bookmarkEnd w:id="38"/>
      <w:bookmarkEnd w:id="39"/>
    </w:p>
    <w:p w:rsidR="004665C5" w:rsidRPr="00931330" w:rsidRDefault="004665C5" w:rsidP="004665C5">
      <w:pPr>
        <w:pStyle w:val="Heading3"/>
        <w:rPr>
          <w:lang w:val="en-US"/>
        </w:rPr>
      </w:pPr>
      <w:bookmarkStart w:id="40" w:name="_Toc387991886"/>
      <w:bookmarkStart w:id="41" w:name="_Toc389117440"/>
      <w:r w:rsidRPr="00931330">
        <w:rPr>
          <w:lang w:val="en-US"/>
        </w:rPr>
        <w:t>3.7.1</w:t>
      </w:r>
      <w:r w:rsidRPr="00931330">
        <w:rPr>
          <w:lang w:val="en-US"/>
        </w:rPr>
        <w:tab/>
        <w:t>Regulatory compliance</w:t>
      </w:r>
      <w:bookmarkEnd w:id="40"/>
      <w:bookmarkEnd w:id="41"/>
      <w:r w:rsidRPr="00931330">
        <w:rPr>
          <w:lang w:val="en-US"/>
        </w:rPr>
        <w:t xml:space="preserve"> </w:t>
      </w:r>
    </w:p>
    <w:p w:rsidR="004665C5" w:rsidRDefault="004665C5" w:rsidP="004665C5">
      <w:r w:rsidRPr="00931330">
        <w:t xml:space="preserve">Systems supporting PPDR should </w:t>
      </w:r>
      <w:r w:rsidRPr="00931330">
        <w:rPr>
          <w:lang w:eastAsia="ja-JP"/>
        </w:rPr>
        <w:t>operate in accordance with provisions of the Radio Regulations</w:t>
      </w:r>
      <w:r w:rsidRPr="00931330">
        <w:t xml:space="preserve"> and comply with relevant national regulations. In cross-border areas coordination of frequencies should be arranged between administrations, as appropriate.</w:t>
      </w:r>
    </w:p>
    <w:p w:rsidR="004665C5" w:rsidRPr="00931330" w:rsidRDefault="004665C5" w:rsidP="004665C5">
      <w:pPr>
        <w:pStyle w:val="Heading3"/>
      </w:pPr>
      <w:bookmarkStart w:id="42" w:name="_Toc387991887"/>
      <w:bookmarkStart w:id="43" w:name="_Toc389117441"/>
      <w:r w:rsidRPr="00931330">
        <w:t>3.7.2</w:t>
      </w:r>
      <w:r w:rsidRPr="00931330">
        <w:tab/>
        <w:t>Planning</w:t>
      </w:r>
      <w:bookmarkEnd w:id="42"/>
      <w:bookmarkEnd w:id="43"/>
      <w:r w:rsidRPr="00931330">
        <w:t xml:space="preserve"> </w:t>
      </w:r>
    </w:p>
    <w:p w:rsidR="004665C5" w:rsidRDefault="004665C5" w:rsidP="004665C5">
      <w:r w:rsidRPr="00931330">
        <w:t>Planning and pre-coordination by PPDR agencies and organisations are essential to providing reliable PPDR communications. This includes ensuring that sufficient equipment and backhaul capacity is available (or can be rapidly called upon) to provide communications during</w:t>
      </w:r>
      <w:r>
        <w:t xml:space="preserve"> unpredictable events and disasters, and ensuring that channels/resources, user groups and encryption keys are pre-allocated for seamless deployment. It </w:t>
      </w:r>
      <w:r w:rsidRPr="00C928A7">
        <w:t xml:space="preserve">is </w:t>
      </w:r>
      <w:r>
        <w:t>beneficial to maintain accurate and detailed information so that PPDR users can access this information at the scene.</w:t>
      </w:r>
    </w:p>
    <w:p w:rsidR="004665C5" w:rsidRDefault="004665C5" w:rsidP="004665C5">
      <w:r>
        <w:t>Administrations may also find it beneficial to have provisions supporting national, state/provincial and local (e.g. municipal) systems.</w:t>
      </w:r>
    </w:p>
    <w:p w:rsidR="004665C5" w:rsidRPr="00C928A7" w:rsidRDefault="004665C5" w:rsidP="004665C5">
      <w:pPr>
        <w:pStyle w:val="Heading1"/>
        <w:rPr>
          <w:lang w:val="en-US"/>
        </w:rPr>
      </w:pPr>
      <w:bookmarkStart w:id="44" w:name="_Toc387991888"/>
      <w:bookmarkStart w:id="45" w:name="_Toc389117442"/>
      <w:r w:rsidRPr="00C928A7">
        <w:rPr>
          <w:lang w:val="en-US"/>
        </w:rPr>
        <w:t>[4</w:t>
      </w:r>
      <w:r w:rsidRPr="00C928A7">
        <w:rPr>
          <w:lang w:val="en-US"/>
        </w:rPr>
        <w:tab/>
        <w:t>PPDR applications</w:t>
      </w:r>
      <w:bookmarkEnd w:id="44"/>
      <w:bookmarkEnd w:id="45"/>
      <w:r w:rsidRPr="00C928A7">
        <w:rPr>
          <w:lang w:val="en-US"/>
        </w:rPr>
        <w:t xml:space="preserve"> </w:t>
      </w:r>
    </w:p>
    <w:p w:rsidR="004665C5" w:rsidRPr="00C928A7" w:rsidRDefault="004665C5" w:rsidP="004665C5">
      <w:r w:rsidRPr="00C928A7">
        <w:t>As PPDR operations become more reliant on electronic databases and data processing, access to accurate and detailed information by professionals in the field, such as police, fire fighters and medical emergency personnel, is critical to improving effectiveness in resolving emergency situations. This information is typically held in office-based database systems and includes images, maps, architectural plans of buildings, and locations of hazardous materials systems.</w:t>
      </w:r>
    </w:p>
    <w:p w:rsidR="004665C5" w:rsidRDefault="004665C5" w:rsidP="004665C5">
      <w:r w:rsidRPr="00C928A7">
        <w:t xml:space="preserve">In the other direction, the flow of information back from units in the field to operational control centres and specialist knowledge centres is equally important. Examples to note are the remote monitoring of patients and remote real-time video monitoring of civil emergency situations, including the use of remote-controlled robotic devices. </w:t>
      </w:r>
    </w:p>
    <w:p w:rsidR="004665C5" w:rsidRPr="00C928A7" w:rsidRDefault="004665C5" w:rsidP="004665C5">
      <w:r w:rsidRPr="00C928A7">
        <w:lastRenderedPageBreak/>
        <w:t>Moreover, in disaster and emergency situations, critical decisions to be made by controlling authorities are often impacted by the quality and timeliness of the information received from the field.</w:t>
      </w:r>
    </w:p>
    <w:p w:rsidR="004665C5" w:rsidRDefault="004665C5" w:rsidP="004665C5">
      <w:pPr>
        <w:rPr>
          <w:highlight w:val="yellow"/>
        </w:rPr>
      </w:pPr>
      <w:r w:rsidRPr="00C928A7">
        <w:t>These applications, in general, require higher bit-rate data communications than can be provided by narrowband PPDR systems. The availability of future advanced applications is expected to be beneficial to PPDR operations.</w:t>
      </w:r>
    </w:p>
    <w:p w:rsidR="004665C5" w:rsidRDefault="004665C5" w:rsidP="004665C5">
      <w:r w:rsidRPr="00C928A7">
        <w:rPr>
          <w:highlight w:val="yellow"/>
        </w:rPr>
        <w:t>Editorial Note: The section above is taken from Report ITU-R M.2033 and may need to be reviewed to bring up to date.</w:t>
      </w:r>
    </w:p>
    <w:p w:rsidR="004665C5" w:rsidRPr="00C928A7" w:rsidRDefault="004665C5" w:rsidP="004665C5">
      <w:pPr>
        <w:rPr>
          <w:highlight w:val="yellow"/>
        </w:rPr>
      </w:pPr>
      <w:r w:rsidRPr="00C928A7">
        <w:t>The eventual availability of applications for PPDR may depend on various factors. These include the cost, the regulatory and the national legislative climate, the nature of the PPDR mandates, and the needs of the area to be served. The exact applications and particular features to be provided by the various PPDR organizations are to be decided by such organizations.</w:t>
      </w:r>
    </w:p>
    <w:p w:rsidR="004665C5" w:rsidRPr="003A7098" w:rsidRDefault="004665C5" w:rsidP="004665C5">
      <w:pPr>
        <w:rPr>
          <w:caps/>
          <w:sz w:val="20"/>
          <w:highlight w:val="yellow"/>
        </w:rPr>
      </w:pPr>
      <w:r w:rsidRPr="00C928A7">
        <w:rPr>
          <w:highlight w:val="yellow"/>
        </w:rPr>
        <w:t>Editor’s Note: Need to consider an alternative term for accessibility.</w:t>
      </w:r>
    </w:p>
    <w:p w:rsidR="004665C5" w:rsidRPr="00C928A7" w:rsidRDefault="004665C5" w:rsidP="004665C5">
      <w:r w:rsidRPr="00C928A7">
        <w:t>[While voice communications will remain a critical component of PPDR operations, new data and video services will play a key role. For instance, PPDR agencies today use applications such as video for surveillance of crime scenes and of highways, to monitor and conduct damage assessment of wild fire scenes from airborne platforms, and to provide real-time video back to emergency command centres. Also, there is a growing need for full-motion video for other uses, such as robotic devices, in emergency situations. These types of advanced solutions will be capable of providing local voice, video and data throughput, thereby serving the needs of emergency personnel responding to an incident.</w:t>
      </w:r>
    </w:p>
    <w:p w:rsidR="004665C5" w:rsidRPr="00C928A7" w:rsidRDefault="004665C5" w:rsidP="004665C5">
      <w:r w:rsidRPr="00C928A7">
        <w:t>If these applications were implemented globally with state-of-the art technologies, it could increase the availability and reduce the cost of both end user devices and infrastructure equipment.  It also could increase the potential for interoperability, provide for a wider range of capabilities, and reduce network infrastructure rollout times.</w:t>
      </w:r>
    </w:p>
    <w:p w:rsidR="004665C5" w:rsidRDefault="004665C5" w:rsidP="004665C5">
      <w:r w:rsidRPr="00C928A7">
        <w:t>PPDR agencies and organizations may also be enabled to keep up with increasing demands and to facilitate the implementation of advanced voice, text, video and other intensive data applications and services designed to enhance service delivery. In this regard, it should be noted that any development or planning for the use of state-of-the art technologies may require that consideration be given to spectrum aspects for PPDR applications.]</w:t>
      </w:r>
    </w:p>
    <w:p w:rsidR="004665C5" w:rsidRDefault="004665C5" w:rsidP="004665C5">
      <w:r w:rsidRPr="00510F6C">
        <w:rPr>
          <w:highlight w:val="yellow"/>
        </w:rPr>
        <w:t xml:space="preserve">Editors note: </w:t>
      </w:r>
      <w:r>
        <w:rPr>
          <w:highlight w:val="yellow"/>
        </w:rPr>
        <w:t>The text above in brackets may be</w:t>
      </w:r>
      <w:r w:rsidRPr="00510F6C">
        <w:rPr>
          <w:highlight w:val="yellow"/>
        </w:rPr>
        <w:t xml:space="preserve"> duplication of table 6.1 or additional content to the table. A comparison exercise needs to be carried out</w:t>
      </w:r>
      <w:r>
        <w:t xml:space="preserve">. </w:t>
      </w:r>
    </w:p>
    <w:p w:rsidR="004665C5" w:rsidRPr="004B383D" w:rsidDel="00823711" w:rsidRDefault="004665C5" w:rsidP="004665C5">
      <w:pPr>
        <w:pStyle w:val="Headingb"/>
        <w:rPr>
          <w:highlight w:val="lightGray"/>
          <w:lang w:val="en-US"/>
        </w:rPr>
      </w:pPr>
    </w:p>
    <w:p w:rsidR="004665C5" w:rsidRPr="004B383D" w:rsidRDefault="004665C5" w:rsidP="004665C5">
      <w:pPr>
        <w:pStyle w:val="Headingb"/>
        <w:rPr>
          <w:b w:val="0"/>
          <w:highlight w:val="lightGray"/>
          <w:lang w:val="en-US"/>
        </w:rPr>
      </w:pPr>
    </w:p>
    <w:p w:rsidR="004665C5" w:rsidRDefault="004665C5" w:rsidP="004665C5">
      <w:pPr>
        <w:tabs>
          <w:tab w:val="clear" w:pos="1134"/>
          <w:tab w:val="clear" w:pos="1871"/>
          <w:tab w:val="clear" w:pos="2268"/>
        </w:tabs>
        <w:overflowPunct/>
        <w:autoSpaceDE/>
        <w:autoSpaceDN/>
        <w:adjustRightInd/>
        <w:spacing w:before="0"/>
        <w:textAlignment w:val="auto"/>
        <w:rPr>
          <w:b/>
          <w:sz w:val="28"/>
        </w:rPr>
      </w:pPr>
      <w:bookmarkStart w:id="46" w:name="_Toc373310818"/>
      <w:r>
        <w:br w:type="page"/>
      </w:r>
    </w:p>
    <w:p w:rsidR="004665C5" w:rsidRDefault="004665C5" w:rsidP="004665C5">
      <w:pPr>
        <w:pStyle w:val="PartNo"/>
      </w:pPr>
      <w:r>
        <w:lastRenderedPageBreak/>
        <w:t>Part 2</w:t>
      </w:r>
    </w:p>
    <w:p w:rsidR="004665C5" w:rsidRPr="00832924" w:rsidRDefault="004665C5" w:rsidP="004665C5">
      <w:pPr>
        <w:pStyle w:val="Parttitle"/>
      </w:pPr>
      <w:r w:rsidRPr="00832924">
        <w:t>Broadband PPDR</w:t>
      </w:r>
      <w:bookmarkEnd w:id="46"/>
      <w:r w:rsidRPr="00832924">
        <w:t xml:space="preserve"> </w:t>
      </w:r>
      <w:r>
        <w:t>r</w:t>
      </w:r>
      <w:r w:rsidRPr="00832924">
        <w:t>adiocommunications</w:t>
      </w:r>
    </w:p>
    <w:p w:rsidR="004665C5" w:rsidRDefault="004665C5" w:rsidP="004665C5">
      <w:r w:rsidRPr="00772BDC">
        <w:rPr>
          <w:highlight w:val="yellow"/>
        </w:rPr>
        <w:t xml:space="preserve">Editors note: There needs to be a review of Part </w:t>
      </w:r>
      <w:r>
        <w:rPr>
          <w:highlight w:val="yellow"/>
        </w:rPr>
        <w:t>2</w:t>
      </w:r>
      <w:r w:rsidRPr="00772BDC">
        <w:rPr>
          <w:highlight w:val="yellow"/>
        </w:rPr>
        <w:t xml:space="preserve"> to check for duplication with Part 1 and carry out a rationalisation process to make sure that the additional text is specific to </w:t>
      </w:r>
      <w:r>
        <w:rPr>
          <w:highlight w:val="yellow"/>
        </w:rPr>
        <w:t>broad b</w:t>
      </w:r>
      <w:r w:rsidRPr="00772BDC">
        <w:rPr>
          <w:highlight w:val="yellow"/>
        </w:rPr>
        <w:t>and technologies.</w:t>
      </w:r>
    </w:p>
    <w:p w:rsidR="004665C5" w:rsidRPr="00832924" w:rsidRDefault="004665C5" w:rsidP="004665C5">
      <w:r w:rsidRPr="00832924">
        <w:t>This Part of the Report is dedicated to mobile broadband PPDR radiocommunications</w:t>
      </w:r>
      <w:r>
        <w:t>.</w:t>
      </w:r>
    </w:p>
    <w:p w:rsidR="004665C5" w:rsidRPr="00832924" w:rsidRDefault="004665C5" w:rsidP="004665C5">
      <w:r w:rsidRPr="00832924">
        <w:t xml:space="preserve">Considering, for example, PPDR applications using IMT systems, it may be possible to leverage off commercial IMT networks in regions where it is not cost-effective or time-effective to deploy a dedicated network. IMT is intended for deployment in a wide range of environments, from rural to the densest urban areas. Commercial networks that are being deployed using IMT systems may not meet all of the identified needs for PPDR. However, the use of these systems </w:t>
      </w:r>
      <w:r>
        <w:t>can</w:t>
      </w:r>
      <w:r w:rsidRPr="00832924">
        <w:t xml:space="preserve"> be considered, particularly in terms of the potential associated savings and advanced features that they offer.</w:t>
      </w:r>
    </w:p>
    <w:p w:rsidR="004665C5" w:rsidRPr="00832924" w:rsidRDefault="004665C5" w:rsidP="004665C5">
      <w:pPr>
        <w:pStyle w:val="Heading1"/>
      </w:pPr>
      <w:bookmarkStart w:id="47" w:name="_Toc387991889"/>
      <w:bookmarkStart w:id="48" w:name="_Toc389117443"/>
      <w:r w:rsidRPr="00832924">
        <w:t>5</w:t>
      </w:r>
      <w:r w:rsidRPr="00832924">
        <w:tab/>
        <w:t>Broadband PPDR requirements and evolution</w:t>
      </w:r>
      <w:bookmarkEnd w:id="47"/>
      <w:bookmarkEnd w:id="48"/>
    </w:p>
    <w:p w:rsidR="004665C5" w:rsidRDefault="004665C5" w:rsidP="004665C5">
      <w:r w:rsidRPr="00832924">
        <w:t>Broadband PPDR services can be realized through any type of network (commercial, hybrid or dedicated), which will be deployed in frequency bands identified for IMT. The possibility to use available commercial equipment, or equipment based on commercial radio modules or chipsets may significantly reduce the costs for network infrastructure (e.g. base stations) and user devices (e.g. terminals).</w:t>
      </w:r>
      <w:r>
        <w:t xml:space="preserve"> </w:t>
      </w:r>
    </w:p>
    <w:p w:rsidR="004665C5" w:rsidRPr="009A746F" w:rsidRDefault="004665C5" w:rsidP="004665C5">
      <w:pPr>
        <w:pStyle w:val="Heading2"/>
      </w:pPr>
      <w:bookmarkStart w:id="49" w:name="_Toc389117444"/>
      <w:bookmarkStart w:id="50" w:name="_Toc373310819"/>
      <w:bookmarkStart w:id="51" w:name="_Toc387991890"/>
      <w:r w:rsidRPr="009A746F">
        <w:t>5.1</w:t>
      </w:r>
      <w:r w:rsidRPr="009A746F">
        <w:tab/>
        <w:t>Broadband PPDR requirements</w:t>
      </w:r>
      <w:bookmarkEnd w:id="49"/>
      <w:r w:rsidRPr="009A746F">
        <w:t xml:space="preserve"> </w:t>
      </w:r>
      <w:bookmarkEnd w:id="50"/>
      <w:bookmarkEnd w:id="51"/>
    </w:p>
    <w:p w:rsidR="004665C5" w:rsidRPr="009A746F" w:rsidRDefault="004665C5" w:rsidP="004665C5">
      <w:pPr>
        <w:pStyle w:val="Heading2"/>
      </w:pPr>
      <w:bookmarkStart w:id="52" w:name="_Toc373310820"/>
      <w:bookmarkStart w:id="53" w:name="_Toc387907567"/>
      <w:bookmarkStart w:id="54" w:name="_Toc387991891"/>
      <w:bookmarkStart w:id="55" w:name="_Toc389117445"/>
      <w:r w:rsidRPr="009A746F">
        <w:t>5.1.1</w:t>
      </w:r>
      <w:r w:rsidRPr="009A746F">
        <w:tab/>
        <w:t>Considerations on further developments of B-PPDR services and applications</w:t>
      </w:r>
      <w:bookmarkEnd w:id="52"/>
      <w:bookmarkEnd w:id="53"/>
      <w:bookmarkEnd w:id="54"/>
      <w:bookmarkEnd w:id="55"/>
    </w:p>
    <w:p w:rsidR="004665C5" w:rsidRPr="009A746F" w:rsidRDefault="004665C5" w:rsidP="004665C5">
      <w:r w:rsidRPr="009A746F">
        <w:t>In addition to the generic requirements collected in Part-1 of this Report, the ITU-R considers the following demands and requirements as a basis for the further evolution and development of broadband PPDR services and applications. These assumptions are commonly based on the following:</w:t>
      </w:r>
    </w:p>
    <w:p w:rsidR="004665C5" w:rsidRPr="003B4E47" w:rsidRDefault="004665C5" w:rsidP="004665C5">
      <w:pPr>
        <w:pStyle w:val="enumlev1"/>
      </w:pPr>
      <w:r w:rsidRPr="003B4E47">
        <w:t>–</w:t>
      </w:r>
      <w:r w:rsidRPr="003B4E47">
        <w:tab/>
        <w:t>Mission critical PPDR voice communications technologies are currently applied in all ITU Regions.</w:t>
      </w:r>
    </w:p>
    <w:p w:rsidR="004665C5" w:rsidRPr="003B4E47" w:rsidRDefault="004665C5" w:rsidP="004665C5">
      <w:pPr>
        <w:pStyle w:val="enumlev1"/>
      </w:pPr>
      <w:r w:rsidRPr="003B4E47">
        <w:t>–</w:t>
      </w:r>
      <w:r w:rsidRPr="003B4E47">
        <w:tab/>
        <w:t>Broadband PPDR applications for PPDR such as transmission of high resolution images and multi-media capabilities require much higher bit-rates than narrowband PPDR technology can deliver.</w:t>
      </w:r>
    </w:p>
    <w:p w:rsidR="004665C5" w:rsidRPr="00AE3715" w:rsidRDefault="004665C5" w:rsidP="004665C5">
      <w:pPr>
        <w:pStyle w:val="enumlev1"/>
      </w:pPr>
      <w:r w:rsidRPr="003B4E47">
        <w:t>–</w:t>
      </w:r>
      <w:r w:rsidRPr="003B4E47">
        <w:tab/>
        <w:t>Broadband systems may have inherent noise and interference trade-offs with data rates and associated coverage. Depending on the technology and the deployed configuration, a single broadband network base station may have different coverage areas in the range of a few hundred metres</w:t>
      </w:r>
      <w:r w:rsidRPr="0089743B">
        <w:t xml:space="preserve"> up to hundred kilometres, offering a wide range in spectrum </w:t>
      </w:r>
      <w:r w:rsidRPr="00AE3715">
        <w:t xml:space="preserve">reuse capability. </w:t>
      </w:r>
    </w:p>
    <w:p w:rsidR="004665C5" w:rsidRPr="00AE3715" w:rsidRDefault="004665C5" w:rsidP="004665C5">
      <w:pPr>
        <w:pStyle w:val="Heading3"/>
      </w:pPr>
      <w:bookmarkStart w:id="56" w:name="_Toc387991892"/>
      <w:bookmarkStart w:id="57" w:name="_Toc389117446"/>
      <w:r w:rsidRPr="00AE3715">
        <w:t>5.1.2</w:t>
      </w:r>
      <w:r w:rsidRPr="00AE3715">
        <w:tab/>
        <w:t>Demands and requirements on broadband PPDR systems</w:t>
      </w:r>
      <w:bookmarkEnd w:id="56"/>
      <w:bookmarkEnd w:id="57"/>
    </w:p>
    <w:p w:rsidR="004665C5" w:rsidRDefault="004665C5" w:rsidP="004665C5">
      <w:r>
        <w:t>Unique bro</w:t>
      </w:r>
      <w:r w:rsidRPr="00C86D10">
        <w:t>adband network requirements should be considered as follows:</w:t>
      </w:r>
    </w:p>
    <w:p w:rsidR="004665C5" w:rsidRPr="00BD0914" w:rsidRDefault="004665C5" w:rsidP="004665C5">
      <w:pPr>
        <w:pStyle w:val="Headingb"/>
        <w:rPr>
          <w:lang w:val="en-US"/>
        </w:rPr>
      </w:pPr>
      <w:r w:rsidRPr="00BD0914">
        <w:rPr>
          <w:lang w:val="en-US"/>
        </w:rPr>
        <w:t>Need for high data rate and support of several simultaneous applications</w:t>
      </w:r>
    </w:p>
    <w:p w:rsidR="00CC75C1" w:rsidRDefault="004665C5" w:rsidP="004665C5">
      <w:r w:rsidRPr="00B17058">
        <w:t xml:space="preserve">Radiocommunication systems serving PPDR operations should be able to support the simultaneous use of several different applications with various bit rate requirements. It should be noted that such demands for several simultaneous multimedia capabilities (several simultaneous applications running in parallel) over a mobile system present a huge demand on throughput and high-speed data </w:t>
      </w:r>
      <w:r w:rsidR="00CC75C1">
        <w:br w:type="page"/>
      </w:r>
    </w:p>
    <w:p w:rsidR="004665C5" w:rsidRPr="00B17058" w:rsidRDefault="004665C5" w:rsidP="004665C5">
      <w:r w:rsidRPr="00B17058">
        <w:lastRenderedPageBreak/>
        <w:t>capabilities, particularly at times of peak demand.  Such demand is particularly challenging when PPDR systems are deployed in localized areas with intensive scene-of-incident requirements and responders often are operating under very difficult conditions.</w:t>
      </w:r>
    </w:p>
    <w:p w:rsidR="004665C5" w:rsidRDefault="004665C5" w:rsidP="004665C5">
      <w:pPr>
        <w:pStyle w:val="Heading3"/>
        <w:ind w:left="0" w:firstLine="0"/>
      </w:pPr>
      <w:r w:rsidRPr="00B17058">
        <w:t xml:space="preserve">Collectively, the high peak data rates, extended coverage and data speeds plus localized coverage area open up numerous new possibilities for broadband PPDR applications, including tailored area networks. </w:t>
      </w:r>
    </w:p>
    <w:p w:rsidR="004665C5" w:rsidRDefault="004665C5" w:rsidP="004665C5">
      <w:pPr>
        <w:pStyle w:val="Heading3"/>
        <w:ind w:left="0" w:firstLine="0"/>
        <w:rPr>
          <w:highlight w:val="lightGray"/>
          <w:lang w:val="en-US"/>
        </w:rPr>
      </w:pPr>
      <w:bookmarkStart w:id="58" w:name="_Toc389117447"/>
      <w:bookmarkStart w:id="59" w:name="_Toc387991893"/>
      <w:r w:rsidRPr="00270C8E">
        <w:rPr>
          <w:highlight w:val="yellow"/>
          <w:lang w:val="en-US"/>
        </w:rPr>
        <w:t xml:space="preserve">Editors note: The requirements shown below do not seem to be Broadband specific. Should they be moved to the generic requirements </w:t>
      </w:r>
      <w:r>
        <w:rPr>
          <w:highlight w:val="yellow"/>
          <w:lang w:val="en-US"/>
        </w:rPr>
        <w:t xml:space="preserve">in </w:t>
      </w:r>
      <w:r w:rsidRPr="00270C8E">
        <w:rPr>
          <w:highlight w:val="yellow"/>
          <w:lang w:val="en-US"/>
        </w:rPr>
        <w:t xml:space="preserve">section </w:t>
      </w:r>
      <w:r>
        <w:rPr>
          <w:highlight w:val="yellow"/>
          <w:lang w:val="en-US"/>
        </w:rPr>
        <w:t xml:space="preserve">3 </w:t>
      </w:r>
      <w:r w:rsidRPr="00270C8E">
        <w:rPr>
          <w:highlight w:val="yellow"/>
          <w:lang w:val="en-US"/>
        </w:rPr>
        <w:t>above.</w:t>
      </w:r>
      <w:bookmarkEnd w:id="58"/>
      <w:r>
        <w:rPr>
          <w:highlight w:val="lightGray"/>
          <w:lang w:val="en-US"/>
        </w:rPr>
        <w:t xml:space="preserve"> </w:t>
      </w:r>
    </w:p>
    <w:p w:rsidR="004665C5" w:rsidRPr="00270C8E" w:rsidRDefault="004665C5" w:rsidP="004665C5">
      <w:pPr>
        <w:pStyle w:val="Heading3"/>
        <w:rPr>
          <w:lang w:val="en-US"/>
        </w:rPr>
      </w:pPr>
      <w:bookmarkStart w:id="60" w:name="_Toc389117448"/>
      <w:r w:rsidRPr="00270C8E">
        <w:rPr>
          <w:lang w:val="en-US"/>
        </w:rPr>
        <w:t>5.1.3</w:t>
      </w:r>
      <w:r w:rsidRPr="00270C8E">
        <w:rPr>
          <w:lang w:val="en-US"/>
        </w:rPr>
        <w:tab/>
        <w:t>Priority access</w:t>
      </w:r>
      <w:bookmarkEnd w:id="59"/>
      <w:bookmarkEnd w:id="60"/>
    </w:p>
    <w:p w:rsidR="004665C5" w:rsidRDefault="004665C5" w:rsidP="004665C5">
      <w:pPr>
        <w:rPr>
          <w:highlight w:val="lightGray"/>
        </w:rPr>
      </w:pPr>
      <w:r w:rsidRPr="00270C8E">
        <w:t xml:space="preserve">Systems serving PPDR should have the ability to manage high priority traffic and possibly manage low priority traffic load shedding during high traffic situations.  PPDR operations may require either the exclusive use of frequencies or equivalent high priority access to other systems - </w:t>
      </w:r>
      <w:r>
        <w:br/>
      </w:r>
      <w:r w:rsidRPr="00270C8E">
        <w:t>or a combination thereof.</w:t>
      </w:r>
      <w:r w:rsidRPr="00DC7DE6">
        <w:rPr>
          <w:highlight w:val="lightGray"/>
        </w:rPr>
        <w:t xml:space="preserve"> </w:t>
      </w:r>
    </w:p>
    <w:p w:rsidR="004665C5" w:rsidRDefault="004665C5" w:rsidP="004665C5">
      <w:r w:rsidRPr="00270C8E">
        <w:t xml:space="preserve">This could also mean giving priority access to certain public safety personnel or agencies when they connect to a given network either permanently or at pre-defined times. This is especially important in any scenario where the network supports a mixture of PPDR communications and ordinary commercial communications. Priority access may entail some sort of immediate pre-emption capability through the network (e.g. LTE priority access).  One of the key requirements of the PPDR communications is the need to have dynamic priority management. </w:t>
      </w:r>
    </w:p>
    <w:p w:rsidR="004665C5" w:rsidRPr="00270C8E" w:rsidRDefault="004665C5" w:rsidP="004665C5">
      <w:r w:rsidRPr="00270C8E">
        <w:rPr>
          <w:highlight w:val="yellow"/>
          <w:lang w:val="en-US"/>
        </w:rPr>
        <w:t xml:space="preserve">Editors note: The requirements shown below do not seem to be Broadband specific. Should they be moved to the generic requirements </w:t>
      </w:r>
      <w:r>
        <w:rPr>
          <w:highlight w:val="yellow"/>
          <w:lang w:val="en-US"/>
        </w:rPr>
        <w:t xml:space="preserve">in </w:t>
      </w:r>
      <w:r w:rsidRPr="00270C8E">
        <w:rPr>
          <w:highlight w:val="yellow"/>
          <w:lang w:val="en-US"/>
        </w:rPr>
        <w:t xml:space="preserve">section </w:t>
      </w:r>
      <w:r>
        <w:rPr>
          <w:highlight w:val="yellow"/>
          <w:lang w:val="en-US"/>
        </w:rPr>
        <w:t xml:space="preserve">3 </w:t>
      </w:r>
      <w:r w:rsidRPr="00270C8E">
        <w:rPr>
          <w:highlight w:val="yellow"/>
          <w:lang w:val="en-US"/>
        </w:rPr>
        <w:t>above.</w:t>
      </w:r>
    </w:p>
    <w:p w:rsidR="004665C5" w:rsidRPr="00270C8E" w:rsidRDefault="004665C5" w:rsidP="004665C5">
      <w:pPr>
        <w:pStyle w:val="Heading3"/>
        <w:rPr>
          <w:lang w:val="en-US"/>
        </w:rPr>
      </w:pPr>
      <w:bookmarkStart w:id="61" w:name="_Toc387991894"/>
      <w:bookmarkStart w:id="62" w:name="_Toc389117449"/>
      <w:r w:rsidRPr="00270C8E">
        <w:rPr>
          <w:lang w:val="en-US"/>
        </w:rPr>
        <w:t>5.1.4</w:t>
      </w:r>
      <w:r w:rsidRPr="00270C8E">
        <w:rPr>
          <w:lang w:val="en-US"/>
        </w:rPr>
        <w:tab/>
        <w:t>Grade of service (GoS) requirements</w:t>
      </w:r>
      <w:bookmarkEnd w:id="61"/>
      <w:bookmarkEnd w:id="62"/>
    </w:p>
    <w:p w:rsidR="004665C5" w:rsidRDefault="004665C5" w:rsidP="004665C5">
      <w:r w:rsidRPr="00270C8E">
        <w:t xml:space="preserve">A suitable grade of service should be provided for </w:t>
      </w:r>
      <w:r>
        <w:t>[</w:t>
      </w:r>
      <w:r w:rsidRPr="00270C8E">
        <w:t>Broadband</w:t>
      </w:r>
      <w:r>
        <w:t>]</w:t>
      </w:r>
      <w:r w:rsidRPr="00270C8E">
        <w:t xml:space="preserve"> PPDR applications.</w:t>
      </w:r>
      <w:r>
        <w:t xml:space="preserve">  PPDR users may also require reduced response times for accessing the network and information directly at the scene of incidence, including fast subscriber/network authentication.</w:t>
      </w:r>
    </w:p>
    <w:p w:rsidR="004665C5" w:rsidRDefault="004665C5" w:rsidP="004665C5">
      <w:pPr>
        <w:pStyle w:val="Heading3"/>
        <w:ind w:left="0" w:firstLine="0"/>
        <w:rPr>
          <w:lang w:val="en-US"/>
        </w:rPr>
      </w:pPr>
      <w:bookmarkStart w:id="63" w:name="_Toc389117450"/>
      <w:bookmarkStart w:id="64" w:name="_Toc387991895"/>
      <w:r w:rsidRPr="00270C8E">
        <w:rPr>
          <w:highlight w:val="yellow"/>
          <w:lang w:val="en-US"/>
        </w:rPr>
        <w:t xml:space="preserve">Editors note: The requirements shown below do not seem to be Broadband specific. Should they be moved to the generic requirements </w:t>
      </w:r>
      <w:r>
        <w:rPr>
          <w:highlight w:val="yellow"/>
          <w:lang w:val="en-US"/>
        </w:rPr>
        <w:t xml:space="preserve">in </w:t>
      </w:r>
      <w:r w:rsidRPr="00270C8E">
        <w:rPr>
          <w:highlight w:val="yellow"/>
          <w:lang w:val="en-US"/>
        </w:rPr>
        <w:t xml:space="preserve">section </w:t>
      </w:r>
      <w:r>
        <w:rPr>
          <w:highlight w:val="yellow"/>
          <w:lang w:val="en-US"/>
        </w:rPr>
        <w:t xml:space="preserve">3 </w:t>
      </w:r>
      <w:r w:rsidRPr="00270C8E">
        <w:rPr>
          <w:highlight w:val="yellow"/>
          <w:lang w:val="en-US"/>
        </w:rPr>
        <w:t>above.</w:t>
      </w:r>
      <w:bookmarkEnd w:id="63"/>
    </w:p>
    <w:p w:rsidR="004665C5" w:rsidRPr="00D93915" w:rsidRDefault="004665C5" w:rsidP="004665C5">
      <w:pPr>
        <w:pStyle w:val="Heading3"/>
        <w:rPr>
          <w:lang w:val="en-US"/>
        </w:rPr>
      </w:pPr>
      <w:bookmarkStart w:id="65" w:name="_Toc389117451"/>
      <w:r w:rsidRPr="008A5FCF">
        <w:rPr>
          <w:lang w:val="en-US"/>
        </w:rPr>
        <w:t>5.1.</w:t>
      </w:r>
      <w:r>
        <w:rPr>
          <w:lang w:val="en-US"/>
        </w:rPr>
        <w:t>5</w:t>
      </w:r>
      <w:r w:rsidRPr="008A5FCF">
        <w:rPr>
          <w:lang w:val="en-US"/>
        </w:rPr>
        <w:tab/>
        <w:t>Coverage and capacity</w:t>
      </w:r>
      <w:bookmarkEnd w:id="64"/>
      <w:bookmarkEnd w:id="65"/>
    </w:p>
    <w:p w:rsidR="004665C5" w:rsidRDefault="004665C5" w:rsidP="004665C5">
      <w:r w:rsidRPr="00D93915">
        <w:t xml:space="preserve">A PPDR system is typically required to provide complete geographic coverage for “normal” traffic within the relevant jurisdiction and/or area of operation (national, provincial/state or local level). This coverage is required 24 hours per day, 365 days per year. . </w:t>
      </w:r>
      <w:r>
        <w:t>Usually, systems supporting PPDR organizations are designed for peak loads, and wide fluctuations in use</w:t>
      </w:r>
      <w:r w:rsidRPr="00D93915">
        <w:t>.  As already noted, moreover, broadband systems likely will have to accommodate e.g. high data throughput</w:t>
      </w:r>
      <w:r>
        <w:t xml:space="preserve">, demands for several simultaneous applications running in parallel. </w:t>
      </w:r>
    </w:p>
    <w:p w:rsidR="004665C5" w:rsidRDefault="004665C5" w:rsidP="004665C5">
      <w:r w:rsidRPr="00D93915">
        <w:t>Additional resources -- enhancing either cov</w:t>
      </w:r>
      <w:r>
        <w:t xml:space="preserve">erage, system capacity or both </w:t>
      </w:r>
      <w:r w:rsidRPr="00D93915">
        <w:t xml:space="preserve">- may be </w:t>
      </w:r>
      <w:r>
        <w:t>employed</w:t>
      </w:r>
      <w:r w:rsidRPr="00D93915">
        <w:t xml:space="preserve"> during a PP emergency or DR event, through techniques such as reconfiguration of networks with intensive use of </w:t>
      </w:r>
      <w:r w:rsidRPr="00D93915">
        <w:rPr>
          <w:lang w:val="en-US"/>
        </w:rPr>
        <w:t xml:space="preserve">  </w:t>
      </w:r>
      <w:r>
        <w:rPr>
          <w:lang w:val="en-US"/>
        </w:rPr>
        <w:t>Transportable Base station</w:t>
      </w:r>
      <w:r w:rsidRPr="00D93915">
        <w:rPr>
          <w:lang w:val="en-US"/>
        </w:rPr>
        <w:t xml:space="preserve"> sites, </w:t>
      </w:r>
      <w:r w:rsidRPr="00D93915">
        <w:t>DMO</w:t>
      </w:r>
      <w:r>
        <w:t>,</w:t>
      </w:r>
      <w:r w:rsidRPr="00D93915">
        <w:t xml:space="preserve"> </w:t>
      </w:r>
      <w:r>
        <w:t xml:space="preserve">high power UE </w:t>
      </w:r>
      <w:r w:rsidRPr="00D93915">
        <w:t>and vehicular repeaters), which may be required for coverage of localized areas.</w:t>
      </w:r>
      <w:r>
        <w:t xml:space="preserve"> </w:t>
      </w:r>
    </w:p>
    <w:p w:rsidR="00CC75C1" w:rsidRDefault="004665C5" w:rsidP="004665C5">
      <w:r w:rsidRPr="002E14B5">
        <w:t>Systems supporting PPDR are also usually required to provide reliable coverage of both indoor and outdoor areas, remote areas, and underground or hard-to-access locations (e.g</w:t>
      </w:r>
      <w:r>
        <w:t>. tunnels, building basements).</w:t>
      </w:r>
      <w:r w:rsidRPr="002E14B5">
        <w:t xml:space="preserve"> Further, it is beneficial to provide appropriate levels of redundancy to ensure minimal </w:t>
      </w:r>
      <w:r w:rsidR="00CC75C1">
        <w:br w:type="page"/>
      </w:r>
    </w:p>
    <w:p w:rsidR="004665C5" w:rsidRDefault="004665C5" w:rsidP="004665C5">
      <w:r w:rsidRPr="002E14B5">
        <w:lastRenderedPageBreak/>
        <w:t>loss of operational coverage in the event of equipment/infrastructure failure</w:t>
      </w:r>
      <w:r>
        <w:t>. In addition, such networks should be designed to maximize spectral efficiency, for example by maximizing frequency reuse.</w:t>
      </w:r>
    </w:p>
    <w:p w:rsidR="004665C5" w:rsidRDefault="004665C5" w:rsidP="004665C5">
      <w:r w:rsidRPr="005B7743">
        <w:t>PPDR systems are not generally installed inside buildings. PPDR entities do not have a continuous revenue stream to support installation and maintenance of an intensive</w:t>
      </w:r>
      <w:r>
        <w:t xml:space="preserve">, variable-density infrastructure. Urban PPDR systems are designed for highly reliable coverage of subscribers outdoors and indoors, using direct propagation through the buildings’ walls. Sub-systems may be installed in specific buildings and/or structures like tunnels, if coverage from external systems are insufficient. Traditionally, and in current practice, narrowband PPDR systems have tended to use larger radius cells and higher power mobile and personal radios compared to devices available in commercial service provider’s systems (for service to the public). Trade-offs </w:t>
      </w:r>
      <w:r w:rsidRPr="005B7743">
        <w:t>of coverage, capacity and spectrum reuse against infrastructure costs will likely be a decision for each administration to consider.  Some administration may favour a larger cell model for PPDR networks.</w:t>
      </w:r>
    </w:p>
    <w:p w:rsidR="004665C5" w:rsidRDefault="004665C5" w:rsidP="004665C5">
      <w:r w:rsidRPr="00C3295A">
        <w:t>With modern mobile broadband technologies such as LTE, the user equipment (UE) is designed to be able to reduce maximum transmit power and transmission bandwidth configuration in order to meet additional (tighter) unwanted emissions requirements. During emergency situations, there is a need to access the full UL transmission bandwidth configuration.  All resource blocks at maximum power are required by PPDR user(s) to upload mission-critical information to their command and control centres with minimum delay.</w:t>
      </w:r>
      <w:r>
        <w:t xml:space="preserve"> </w:t>
      </w:r>
      <w:r w:rsidRPr="00C3295A">
        <w:t xml:space="preserve">This function may not be required in all scenarios, but it should be achievable without the need to activate </w:t>
      </w:r>
      <w:r>
        <w:t xml:space="preserve">the additional power control mechanisms (e.g. </w:t>
      </w:r>
      <w:r w:rsidRPr="00C3295A">
        <w:t>NS_0X/A-MPR function</w:t>
      </w:r>
      <w:r>
        <w:t>)</w:t>
      </w:r>
      <w:r w:rsidRPr="00C3295A">
        <w:t xml:space="preserve"> which would require the UE to reduce its maximum output power. </w:t>
      </w:r>
    </w:p>
    <w:p w:rsidR="004665C5" w:rsidRPr="00F95366" w:rsidRDefault="004665C5" w:rsidP="004665C5">
      <w:r w:rsidRPr="00C928A7">
        <w:rPr>
          <w:highlight w:val="yellow"/>
          <w:lang w:val="en-US"/>
        </w:rPr>
        <w:t>Editors note: The requirements shown below do not seem to be Broadband specific. Should they be moved to the generic requirements in section 3 above.</w:t>
      </w:r>
    </w:p>
    <w:p w:rsidR="004665C5" w:rsidRPr="00DF1666" w:rsidRDefault="004665C5" w:rsidP="004665C5">
      <w:pPr>
        <w:pStyle w:val="Heading3"/>
      </w:pPr>
      <w:bookmarkStart w:id="66" w:name="_Toc387991896"/>
      <w:bookmarkStart w:id="67" w:name="_Toc389117452"/>
      <w:r w:rsidRPr="00DF1666">
        <w:t>5.1.6</w:t>
      </w:r>
      <w:r w:rsidRPr="00DF1666">
        <w:tab/>
        <w:t>Reliability</w:t>
      </w:r>
      <w:bookmarkEnd w:id="66"/>
      <w:bookmarkEnd w:id="67"/>
    </w:p>
    <w:p w:rsidR="004665C5" w:rsidRPr="00F95366" w:rsidRDefault="004665C5" w:rsidP="004665C5">
      <w:r w:rsidRPr="00F95366">
        <w:t>PPDR applications should be provided on a stable and resilient working platform. Reliability requirements should include a stable and easy-to-operate management system, offer resilient service delivery and a high level of availability (commonly achieved us</w:t>
      </w:r>
      <w:r>
        <w:t xml:space="preserve">ing redundancy and backup, </w:t>
      </w:r>
      <w:r>
        <w:br/>
        <w:t>fall-</w:t>
      </w:r>
      <w:r w:rsidRPr="00F95366">
        <w:t>back and auto-recovery, self-organization).</w:t>
      </w:r>
    </w:p>
    <w:p w:rsidR="004665C5" w:rsidRPr="00F95366" w:rsidRDefault="004665C5" w:rsidP="004665C5">
      <w:r w:rsidRPr="00F95366">
        <w:t>[In the event of the network failure or loss of network coverage, Direct Mode Operation between PPDR users is required as an immediate solution for re-establishing communications. Methods of achieving direct mode between users are also needed either through deliberate user action or as a result of devices leaving the network coverage. This may be referred to as DMO (Direct Mode Operation), off-network communication or D2D communication (Device-2-Device).]</w:t>
      </w:r>
    </w:p>
    <w:p w:rsidR="004665C5" w:rsidRPr="00F95366" w:rsidRDefault="004665C5" w:rsidP="004665C5">
      <w:pPr>
        <w:rPr>
          <w:bCs/>
        </w:rPr>
      </w:pPr>
      <w:r w:rsidRPr="00F640E5">
        <w:rPr>
          <w:highlight w:val="yellow"/>
        </w:rPr>
        <w:t>Editors Note: The section below in square brackets on tactical modes is expected to be assessed for the next WP</w:t>
      </w:r>
      <w:r>
        <w:rPr>
          <w:highlight w:val="yellow"/>
        </w:rPr>
        <w:t xml:space="preserve"> </w:t>
      </w:r>
      <w:r w:rsidRPr="00F640E5">
        <w:rPr>
          <w:highlight w:val="yellow"/>
        </w:rPr>
        <w:t>5A in November 2014 and inputs will be provided according.</w:t>
      </w:r>
    </w:p>
    <w:p w:rsidR="004665C5" w:rsidRPr="00F95366" w:rsidRDefault="004665C5" w:rsidP="004665C5">
      <w:pPr>
        <w:rPr>
          <w:b/>
          <w:bCs/>
        </w:rPr>
      </w:pPr>
      <w:r w:rsidRPr="00F95366">
        <w:rPr>
          <w:b/>
          <w:bCs/>
        </w:rPr>
        <w:t>[Tactical Modes of Operation</w:t>
      </w:r>
    </w:p>
    <w:p w:rsidR="004665C5" w:rsidRPr="00F95366" w:rsidRDefault="004665C5" w:rsidP="004665C5">
      <w:r w:rsidRPr="00F95366">
        <w:t xml:space="preserve">Tactical Modes of Operation are a general term for special communications mode prevalent in PPDR systems in cases where coverage is inadequate or network infrastructure is harmed by the disaster by failures or both. </w:t>
      </w:r>
    </w:p>
    <w:p w:rsidR="004665C5" w:rsidRPr="00F95366" w:rsidRDefault="004665C5" w:rsidP="004665C5">
      <w:r w:rsidRPr="00F95366">
        <w:t>Tactical Modes of  Operation should cover the following topologies:</w:t>
      </w:r>
    </w:p>
    <w:p w:rsidR="004665C5" w:rsidRPr="00F95366" w:rsidRDefault="004665C5" w:rsidP="004665C5">
      <w:r w:rsidRPr="00F95366">
        <w:t>Editors Note: Queried whether the modes described below need to be brought together under the heading of tactical modes.</w:t>
      </w:r>
    </w:p>
    <w:p w:rsidR="004665C5" w:rsidRPr="00F95366" w:rsidRDefault="004665C5" w:rsidP="004665C5">
      <w:r w:rsidRPr="00F95366">
        <w:t xml:space="preserve">Direct Mode Operation– Two or more devices should be able to communicate with each other directly in case they are disconnected from the network. </w:t>
      </w:r>
    </w:p>
    <w:p w:rsidR="004665C5" w:rsidRPr="00F95366" w:rsidRDefault="004665C5" w:rsidP="004665C5">
      <w:r w:rsidRPr="00F95366">
        <w:lastRenderedPageBreak/>
        <w:t xml:space="preserve">Isolated Base Station (IBS) Communication– IBS mode an isolated basestation that is disconnected from it's core cane continue to serve devices connected to it. The case may be generalized to an isolated group of base stations which can connect directly with each other but are all disconnected from network core. </w:t>
      </w:r>
    </w:p>
    <w:p w:rsidR="004665C5" w:rsidRPr="00F95366" w:rsidRDefault="004665C5" w:rsidP="004665C5">
      <w:r w:rsidRPr="00F95366">
        <w:t>Relayed Device Mode Communications (RDM) – in RDM communications some of the devices do not have direct connectivity to the network core due to missing or obstructed coverage. In the RDM case some devices become also relays between the disconnected devices and the core, while continuing to perform their usual device tasks.</w:t>
      </w:r>
    </w:p>
    <w:p w:rsidR="004665C5" w:rsidRPr="00BD0914" w:rsidRDefault="004665C5" w:rsidP="004665C5">
      <w:pPr>
        <w:pStyle w:val="Headingb"/>
        <w:rPr>
          <w:lang w:val="en-US"/>
        </w:rPr>
      </w:pPr>
      <w:r w:rsidRPr="00BD0914">
        <w:rPr>
          <w:lang w:val="en-US"/>
        </w:rPr>
        <w:t xml:space="preserve">Generic attributes of </w:t>
      </w:r>
      <w:r w:rsidRPr="00F95366">
        <w:rPr>
          <w:lang w:val="en-US"/>
        </w:rPr>
        <w:t xml:space="preserve"> </w:t>
      </w:r>
      <w:r w:rsidRPr="00BD0914">
        <w:rPr>
          <w:lang w:val="en-US"/>
        </w:rPr>
        <w:t>Tactical Modes of  Operation</w:t>
      </w:r>
    </w:p>
    <w:p w:rsidR="004665C5" w:rsidRPr="00DF1666" w:rsidRDefault="004665C5" w:rsidP="004665C5">
      <w:pPr>
        <w:rPr>
          <w:szCs w:val="24"/>
        </w:rPr>
      </w:pPr>
      <w:r w:rsidRPr="00DF1666">
        <w:rPr>
          <w:szCs w:val="24"/>
        </w:rPr>
        <w:t>While in any tactical service mode, devices should still have the following attributes:</w:t>
      </w:r>
    </w:p>
    <w:p w:rsidR="004665C5" w:rsidRPr="00DF1666" w:rsidRDefault="004665C5" w:rsidP="004665C5">
      <w:pPr>
        <w:pStyle w:val="ListParagraph"/>
        <w:numPr>
          <w:ilvl w:val="0"/>
          <w:numId w:val="16"/>
        </w:numPr>
        <w:tabs>
          <w:tab w:val="clear" w:pos="567"/>
        </w:tabs>
        <w:overflowPunct/>
        <w:autoSpaceDE/>
        <w:autoSpaceDN/>
        <w:adjustRightInd/>
        <w:spacing w:before="0" w:after="200" w:line="276" w:lineRule="auto"/>
        <w:textAlignment w:val="auto"/>
        <w:rPr>
          <w:sz w:val="24"/>
          <w:szCs w:val="24"/>
        </w:rPr>
      </w:pPr>
      <w:r w:rsidRPr="00DF1666">
        <w:rPr>
          <w:sz w:val="24"/>
          <w:szCs w:val="24"/>
        </w:rPr>
        <w:t>Service Discovery</w:t>
      </w:r>
    </w:p>
    <w:p w:rsidR="004665C5" w:rsidRPr="00DF1666" w:rsidRDefault="004665C5" w:rsidP="004665C5">
      <w:pPr>
        <w:pStyle w:val="ListParagraph"/>
        <w:rPr>
          <w:sz w:val="24"/>
          <w:szCs w:val="24"/>
        </w:rPr>
      </w:pPr>
      <w:r w:rsidRPr="00DF1666">
        <w:rPr>
          <w:sz w:val="24"/>
          <w:szCs w:val="24"/>
        </w:rPr>
        <w:t xml:space="preserve">Devices should be able to discover peer devices, relay devices or base station even when disconnected from core. Discovery should also include devices capabilities. </w:t>
      </w:r>
    </w:p>
    <w:p w:rsidR="004665C5" w:rsidRPr="00DF1666" w:rsidRDefault="004665C5" w:rsidP="004665C5">
      <w:pPr>
        <w:pStyle w:val="ListParagraph"/>
        <w:numPr>
          <w:ilvl w:val="0"/>
          <w:numId w:val="16"/>
        </w:numPr>
        <w:tabs>
          <w:tab w:val="clear" w:pos="567"/>
        </w:tabs>
        <w:overflowPunct/>
        <w:autoSpaceDE/>
        <w:autoSpaceDN/>
        <w:adjustRightInd/>
        <w:spacing w:before="0" w:after="200" w:line="276" w:lineRule="auto"/>
        <w:textAlignment w:val="auto"/>
        <w:rPr>
          <w:sz w:val="24"/>
          <w:szCs w:val="24"/>
        </w:rPr>
      </w:pPr>
      <w:r w:rsidRPr="00DF1666">
        <w:rPr>
          <w:sz w:val="24"/>
          <w:szCs w:val="24"/>
        </w:rPr>
        <w:t>One to One and Group Communications</w:t>
      </w:r>
    </w:p>
    <w:p w:rsidR="004665C5" w:rsidRPr="00DF1666" w:rsidRDefault="004665C5" w:rsidP="004665C5">
      <w:pPr>
        <w:pStyle w:val="ListParagraph"/>
        <w:rPr>
          <w:sz w:val="24"/>
          <w:szCs w:val="24"/>
        </w:rPr>
      </w:pPr>
      <w:r w:rsidRPr="00DF1666">
        <w:rPr>
          <w:sz w:val="24"/>
          <w:szCs w:val="24"/>
        </w:rPr>
        <w:t>Communications among devices directly or via base station should allow one-to-one as well as one-to-many and many-to-many communications among devices that belong to pre-planned groups of devices or radio networks.</w:t>
      </w:r>
    </w:p>
    <w:p w:rsidR="004665C5" w:rsidRPr="00DF1666" w:rsidRDefault="004665C5" w:rsidP="004665C5">
      <w:pPr>
        <w:pStyle w:val="ListParagraph"/>
        <w:rPr>
          <w:sz w:val="24"/>
          <w:szCs w:val="24"/>
        </w:rPr>
      </w:pPr>
      <w:r w:rsidRPr="00DF1666">
        <w:rPr>
          <w:sz w:val="24"/>
          <w:szCs w:val="24"/>
        </w:rPr>
        <w:t>In this aspect the Push-To-Talk functionality is required not only for voice but should be generalized to Push-to-Media and support in addition to voice also video, messages and files.</w:t>
      </w:r>
    </w:p>
    <w:p w:rsidR="004665C5" w:rsidRPr="00DF1666" w:rsidRDefault="004665C5" w:rsidP="004665C5">
      <w:pPr>
        <w:pStyle w:val="ListParagraph"/>
        <w:numPr>
          <w:ilvl w:val="0"/>
          <w:numId w:val="16"/>
        </w:numPr>
        <w:tabs>
          <w:tab w:val="clear" w:pos="567"/>
        </w:tabs>
        <w:overflowPunct/>
        <w:autoSpaceDE/>
        <w:autoSpaceDN/>
        <w:adjustRightInd/>
        <w:spacing w:before="0" w:after="200" w:line="276" w:lineRule="auto"/>
        <w:textAlignment w:val="auto"/>
        <w:rPr>
          <w:sz w:val="24"/>
          <w:szCs w:val="24"/>
        </w:rPr>
      </w:pPr>
      <w:r w:rsidRPr="00DF1666">
        <w:rPr>
          <w:sz w:val="24"/>
          <w:szCs w:val="24"/>
        </w:rPr>
        <w:t>Security</w:t>
      </w:r>
    </w:p>
    <w:p w:rsidR="004665C5" w:rsidRPr="00DF1666" w:rsidRDefault="004665C5" w:rsidP="004665C5">
      <w:pPr>
        <w:pStyle w:val="ListParagraph"/>
        <w:rPr>
          <w:sz w:val="24"/>
          <w:szCs w:val="24"/>
        </w:rPr>
      </w:pPr>
      <w:r w:rsidRPr="00DF1666">
        <w:rPr>
          <w:sz w:val="24"/>
          <w:szCs w:val="24"/>
        </w:rPr>
        <w:t>Communications among devices in tactical mode should be optionally secure: mutual authentication and/or encryption of media.</w:t>
      </w:r>
    </w:p>
    <w:p w:rsidR="004665C5" w:rsidRPr="00DF1666" w:rsidRDefault="004665C5" w:rsidP="004665C5">
      <w:pPr>
        <w:pStyle w:val="ListParagraph"/>
        <w:numPr>
          <w:ilvl w:val="0"/>
          <w:numId w:val="16"/>
        </w:numPr>
        <w:tabs>
          <w:tab w:val="clear" w:pos="567"/>
        </w:tabs>
        <w:overflowPunct/>
        <w:autoSpaceDE/>
        <w:autoSpaceDN/>
        <w:adjustRightInd/>
        <w:spacing w:before="0" w:after="200" w:line="276" w:lineRule="auto"/>
        <w:textAlignment w:val="auto"/>
        <w:rPr>
          <w:sz w:val="24"/>
          <w:szCs w:val="24"/>
        </w:rPr>
      </w:pPr>
      <w:r w:rsidRPr="00DF1666">
        <w:rPr>
          <w:sz w:val="24"/>
          <w:szCs w:val="24"/>
        </w:rPr>
        <w:t>Interoperability with Legacy Devices</w:t>
      </w:r>
    </w:p>
    <w:p w:rsidR="004665C5" w:rsidRPr="00DF1666" w:rsidRDefault="004665C5" w:rsidP="004665C5">
      <w:pPr>
        <w:pStyle w:val="ListParagraph"/>
        <w:rPr>
          <w:sz w:val="24"/>
          <w:szCs w:val="24"/>
        </w:rPr>
      </w:pPr>
      <w:r w:rsidRPr="00DF1666">
        <w:rPr>
          <w:sz w:val="24"/>
          <w:szCs w:val="24"/>
        </w:rPr>
        <w:t>System should support interoperability among new (IMT) and legacy PPDR devices (e.g. TETRA/TETRAPOL/APCO25) when in tactical mode. Note that in some tactical modes there is no connectivity to core gateways so that interoperability should be managed locally among devices connected directly or via a base station.</w:t>
      </w:r>
    </w:p>
    <w:p w:rsidR="004665C5" w:rsidRPr="00BD0914" w:rsidRDefault="004665C5" w:rsidP="004665C5">
      <w:pPr>
        <w:pStyle w:val="Headingb"/>
        <w:rPr>
          <w:lang w:val="en-US"/>
        </w:rPr>
      </w:pPr>
      <w:r w:rsidRPr="00BD0914">
        <w:rPr>
          <w:lang w:val="en-US"/>
        </w:rPr>
        <w:t>Services and Applications Requirements</w:t>
      </w:r>
    </w:p>
    <w:p w:rsidR="004665C5" w:rsidRPr="00DF1666" w:rsidRDefault="004665C5" w:rsidP="004665C5">
      <w:pPr>
        <w:rPr>
          <w:szCs w:val="24"/>
        </w:rPr>
      </w:pPr>
      <w:r w:rsidRPr="00DF1666">
        <w:rPr>
          <w:szCs w:val="24"/>
        </w:rPr>
        <w:t>In this paragraph we will list the minimal set of services that should be supported by the system while in tactical service mode.</w:t>
      </w:r>
    </w:p>
    <w:p w:rsidR="004665C5" w:rsidRPr="00DF1666" w:rsidRDefault="004665C5" w:rsidP="004665C5">
      <w:pPr>
        <w:rPr>
          <w:szCs w:val="24"/>
        </w:rPr>
      </w:pPr>
      <w:r w:rsidRPr="00DF1666">
        <w:rPr>
          <w:szCs w:val="24"/>
        </w:rPr>
        <w:t>The following table summarizes services requirements in tactical service modes:</w:t>
      </w:r>
    </w:p>
    <w:p w:rsidR="00CC75C1" w:rsidRDefault="00CC75C1" w:rsidP="004665C5">
      <w:pPr>
        <w:pStyle w:val="TableNo"/>
        <w:spacing w:before="840" w:after="360"/>
      </w:pPr>
      <w:r>
        <w:br w:type="page"/>
      </w:r>
    </w:p>
    <w:p w:rsidR="004665C5" w:rsidRPr="00F95366" w:rsidRDefault="004665C5" w:rsidP="004665C5">
      <w:pPr>
        <w:pStyle w:val="TableNo"/>
        <w:spacing w:before="840" w:after="360"/>
      </w:pPr>
      <w:r w:rsidRPr="00F95366">
        <w:lastRenderedPageBreak/>
        <w:t>TABLE 7-2.4</w:t>
      </w:r>
    </w:p>
    <w:tbl>
      <w:tblPr>
        <w:tblW w:w="10176" w:type="dxa"/>
        <w:jc w:val="center"/>
        <w:tblLayout w:type="fixed"/>
        <w:tblLook w:val="04A0" w:firstRow="1" w:lastRow="0" w:firstColumn="1" w:lastColumn="0" w:noHBand="0" w:noVBand="1"/>
      </w:tblPr>
      <w:tblGrid>
        <w:gridCol w:w="564"/>
        <w:gridCol w:w="2434"/>
        <w:gridCol w:w="1737"/>
        <w:gridCol w:w="995"/>
        <w:gridCol w:w="1134"/>
        <w:gridCol w:w="992"/>
        <w:gridCol w:w="1234"/>
        <w:gridCol w:w="1086"/>
      </w:tblGrid>
      <w:tr w:rsidR="004665C5" w:rsidRPr="00F95366" w:rsidTr="00854F4F">
        <w:trPr>
          <w:trHeight w:val="555"/>
          <w:tblHeader/>
          <w:jc w:val="center"/>
        </w:trPr>
        <w:tc>
          <w:tcPr>
            <w:tcW w:w="29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65C5" w:rsidRPr="00DF1666" w:rsidRDefault="004665C5" w:rsidP="008E232E">
            <w:pPr>
              <w:pStyle w:val="Tablehead"/>
            </w:pPr>
            <w:r w:rsidRPr="00DF1666">
              <w:t>Tactical Modes of Operation</w:t>
            </w:r>
          </w:p>
        </w:tc>
        <w:tc>
          <w:tcPr>
            <w:tcW w:w="1737" w:type="dxa"/>
            <w:tcBorders>
              <w:top w:val="single" w:sz="4" w:space="0" w:color="auto"/>
              <w:left w:val="nil"/>
              <w:bottom w:val="single" w:sz="4" w:space="0" w:color="auto"/>
              <w:right w:val="single" w:sz="4" w:space="0" w:color="auto"/>
            </w:tcBorders>
            <w:shd w:val="clear" w:color="auto" w:fill="auto"/>
            <w:vAlign w:val="bottom"/>
            <w:hideMark/>
          </w:tcPr>
          <w:p w:rsidR="004665C5" w:rsidRPr="00DF1666" w:rsidRDefault="004665C5" w:rsidP="008E232E">
            <w:pPr>
              <w:pStyle w:val="Tablehead"/>
            </w:pPr>
            <w:r w:rsidRPr="00DF1666">
              <w:t> Attributes</w:t>
            </w:r>
          </w:p>
        </w:tc>
        <w:tc>
          <w:tcPr>
            <w:tcW w:w="995" w:type="dxa"/>
            <w:tcBorders>
              <w:top w:val="single" w:sz="4" w:space="0" w:color="auto"/>
              <w:left w:val="nil"/>
              <w:bottom w:val="single" w:sz="4" w:space="0" w:color="auto"/>
              <w:right w:val="single" w:sz="4" w:space="0" w:color="auto"/>
            </w:tcBorders>
            <w:shd w:val="clear" w:color="auto" w:fill="auto"/>
            <w:vAlign w:val="bottom"/>
            <w:hideMark/>
          </w:tcPr>
          <w:p w:rsidR="004665C5" w:rsidRPr="00DF1666" w:rsidRDefault="004665C5" w:rsidP="008E232E">
            <w:pPr>
              <w:pStyle w:val="Tablehead"/>
            </w:pPr>
            <w:r w:rsidRPr="00DF1666">
              <w:t>DMO</w:t>
            </w:r>
          </w:p>
        </w:tc>
        <w:tc>
          <w:tcPr>
            <w:tcW w:w="2126" w:type="dxa"/>
            <w:gridSpan w:val="2"/>
            <w:tcBorders>
              <w:top w:val="single" w:sz="4" w:space="0" w:color="auto"/>
              <w:left w:val="nil"/>
              <w:bottom w:val="single" w:sz="4" w:space="0" w:color="auto"/>
              <w:right w:val="single" w:sz="4" w:space="0" w:color="auto"/>
            </w:tcBorders>
            <w:shd w:val="clear" w:color="auto" w:fill="auto"/>
            <w:vAlign w:val="bottom"/>
            <w:hideMark/>
          </w:tcPr>
          <w:p w:rsidR="004665C5" w:rsidRPr="00DF1666" w:rsidRDefault="004665C5" w:rsidP="008E232E">
            <w:pPr>
              <w:pStyle w:val="Tablehead"/>
            </w:pPr>
            <w:r w:rsidRPr="00DF1666">
              <w:t>Isolated Base Station</w:t>
            </w:r>
          </w:p>
        </w:tc>
        <w:tc>
          <w:tcPr>
            <w:tcW w:w="2320" w:type="dxa"/>
            <w:gridSpan w:val="2"/>
            <w:tcBorders>
              <w:top w:val="single" w:sz="4" w:space="0" w:color="auto"/>
              <w:left w:val="nil"/>
              <w:bottom w:val="single" w:sz="4" w:space="0" w:color="auto"/>
              <w:right w:val="single" w:sz="4" w:space="0" w:color="auto"/>
            </w:tcBorders>
            <w:shd w:val="clear" w:color="auto" w:fill="auto"/>
            <w:vAlign w:val="bottom"/>
            <w:hideMark/>
          </w:tcPr>
          <w:p w:rsidR="004665C5" w:rsidRPr="00DF1666" w:rsidRDefault="004665C5" w:rsidP="008E232E">
            <w:pPr>
              <w:pStyle w:val="Tablehead"/>
            </w:pPr>
            <w:r w:rsidRPr="00DF1666">
              <w:t>Relayed Mode</w:t>
            </w:r>
          </w:p>
        </w:tc>
      </w:tr>
      <w:tr w:rsidR="004665C5" w:rsidRPr="00F95366" w:rsidTr="00854F4F">
        <w:trPr>
          <w:trHeight w:val="593"/>
          <w:tblHeader/>
          <w:jc w:val="center"/>
        </w:trPr>
        <w:tc>
          <w:tcPr>
            <w:tcW w:w="2998" w:type="dxa"/>
            <w:gridSpan w:val="2"/>
            <w:tcBorders>
              <w:top w:val="nil"/>
              <w:left w:val="single" w:sz="4" w:space="0" w:color="auto"/>
              <w:bottom w:val="nil"/>
              <w:right w:val="single" w:sz="4" w:space="0" w:color="auto"/>
            </w:tcBorders>
            <w:shd w:val="clear" w:color="auto" w:fill="auto"/>
            <w:noWrap/>
            <w:hideMark/>
          </w:tcPr>
          <w:p w:rsidR="004665C5" w:rsidRPr="00DF1666" w:rsidRDefault="004665C5" w:rsidP="008E232E">
            <w:pPr>
              <w:pStyle w:val="Tablehead"/>
            </w:pPr>
            <w:r w:rsidRPr="00DF1666">
              <w:t>Topology</w:t>
            </w:r>
          </w:p>
          <w:p w:rsidR="004665C5" w:rsidRPr="00DF1666" w:rsidRDefault="004665C5" w:rsidP="008E232E">
            <w:pPr>
              <w:pStyle w:val="Tablehead"/>
            </w:pPr>
          </w:p>
        </w:tc>
        <w:tc>
          <w:tcPr>
            <w:tcW w:w="1737" w:type="dxa"/>
            <w:tcBorders>
              <w:top w:val="nil"/>
              <w:left w:val="nil"/>
              <w:bottom w:val="nil"/>
              <w:right w:val="single" w:sz="4" w:space="0" w:color="auto"/>
            </w:tcBorders>
            <w:shd w:val="clear" w:color="auto" w:fill="auto"/>
            <w:hideMark/>
          </w:tcPr>
          <w:p w:rsidR="004665C5" w:rsidRPr="00DF1666" w:rsidRDefault="004665C5" w:rsidP="008E232E">
            <w:pPr>
              <w:pStyle w:val="Tablehead"/>
            </w:pPr>
          </w:p>
        </w:tc>
        <w:tc>
          <w:tcPr>
            <w:tcW w:w="995" w:type="dxa"/>
            <w:tcBorders>
              <w:top w:val="nil"/>
              <w:left w:val="nil"/>
              <w:bottom w:val="nil"/>
              <w:right w:val="single" w:sz="4" w:space="0" w:color="auto"/>
            </w:tcBorders>
            <w:shd w:val="clear" w:color="auto" w:fill="auto"/>
            <w:hideMark/>
          </w:tcPr>
          <w:p w:rsidR="004665C5" w:rsidRPr="00DF1666" w:rsidRDefault="004665C5" w:rsidP="008E232E">
            <w:pPr>
              <w:pStyle w:val="Tablehead"/>
            </w:pPr>
            <w:r w:rsidRPr="00DF1666">
              <w:t>Isolated</w:t>
            </w:r>
          </w:p>
        </w:tc>
        <w:tc>
          <w:tcPr>
            <w:tcW w:w="1134" w:type="dxa"/>
            <w:tcBorders>
              <w:top w:val="nil"/>
              <w:left w:val="nil"/>
              <w:bottom w:val="nil"/>
              <w:right w:val="single" w:sz="4" w:space="0" w:color="auto"/>
            </w:tcBorders>
            <w:shd w:val="clear" w:color="auto" w:fill="auto"/>
            <w:hideMark/>
          </w:tcPr>
          <w:p w:rsidR="004665C5" w:rsidRPr="00DF1666" w:rsidRDefault="004665C5" w:rsidP="008E232E">
            <w:pPr>
              <w:pStyle w:val="Tablehead"/>
            </w:pPr>
            <w:r w:rsidRPr="00DF1666">
              <w:t>Connected</w:t>
            </w:r>
          </w:p>
          <w:p w:rsidR="004665C5" w:rsidRPr="00DF1666" w:rsidRDefault="004665C5" w:rsidP="008E232E">
            <w:pPr>
              <w:pStyle w:val="Tablehead"/>
            </w:pPr>
            <w:r w:rsidRPr="00DF1666">
              <w:t>to Core</w:t>
            </w:r>
          </w:p>
        </w:tc>
        <w:tc>
          <w:tcPr>
            <w:tcW w:w="992" w:type="dxa"/>
            <w:tcBorders>
              <w:top w:val="nil"/>
              <w:left w:val="nil"/>
              <w:bottom w:val="nil"/>
              <w:right w:val="single" w:sz="4" w:space="0" w:color="auto"/>
            </w:tcBorders>
            <w:shd w:val="clear" w:color="auto" w:fill="auto"/>
            <w:hideMark/>
          </w:tcPr>
          <w:p w:rsidR="004665C5" w:rsidRPr="00DF1666" w:rsidRDefault="004665C5" w:rsidP="008E232E">
            <w:pPr>
              <w:pStyle w:val="Tablehead"/>
            </w:pPr>
            <w:r w:rsidRPr="00DF1666">
              <w:t>Isolated</w:t>
            </w:r>
          </w:p>
        </w:tc>
        <w:tc>
          <w:tcPr>
            <w:tcW w:w="1234" w:type="dxa"/>
            <w:tcBorders>
              <w:top w:val="nil"/>
              <w:left w:val="nil"/>
              <w:bottom w:val="nil"/>
              <w:right w:val="single" w:sz="4" w:space="0" w:color="auto"/>
            </w:tcBorders>
            <w:shd w:val="clear" w:color="auto" w:fill="auto"/>
            <w:hideMark/>
          </w:tcPr>
          <w:p w:rsidR="004665C5" w:rsidRPr="00DF1666" w:rsidRDefault="004665C5" w:rsidP="008E232E">
            <w:pPr>
              <w:pStyle w:val="Tablehead"/>
            </w:pPr>
            <w:r w:rsidRPr="00DF1666">
              <w:t>Connected</w:t>
            </w:r>
          </w:p>
          <w:p w:rsidR="004665C5" w:rsidRPr="00DF1666" w:rsidRDefault="004665C5" w:rsidP="008E232E">
            <w:pPr>
              <w:pStyle w:val="Tablehead"/>
            </w:pPr>
            <w:r w:rsidRPr="00DF1666">
              <w:t>to Core</w:t>
            </w:r>
          </w:p>
        </w:tc>
        <w:tc>
          <w:tcPr>
            <w:tcW w:w="1086" w:type="dxa"/>
            <w:tcBorders>
              <w:top w:val="nil"/>
              <w:left w:val="nil"/>
              <w:bottom w:val="nil"/>
              <w:right w:val="single" w:sz="4" w:space="0" w:color="auto"/>
            </w:tcBorders>
            <w:shd w:val="clear" w:color="auto" w:fill="auto"/>
            <w:hideMark/>
          </w:tcPr>
          <w:p w:rsidR="004665C5" w:rsidRPr="00DF1666" w:rsidRDefault="004665C5" w:rsidP="008E232E">
            <w:pPr>
              <w:pStyle w:val="Tablehead"/>
            </w:pPr>
            <w:r w:rsidRPr="00DF1666">
              <w:t>Isolated</w:t>
            </w:r>
          </w:p>
        </w:tc>
      </w:tr>
      <w:tr w:rsidR="004665C5" w:rsidRPr="00F95366" w:rsidTr="00854F4F">
        <w:trPr>
          <w:trHeight w:val="285"/>
          <w:jc w:val="center"/>
        </w:trPr>
        <w:tc>
          <w:tcPr>
            <w:tcW w:w="2998" w:type="dxa"/>
            <w:gridSpan w:val="2"/>
            <w:vMerge w:val="restart"/>
            <w:tcBorders>
              <w:top w:val="single" w:sz="8" w:space="0" w:color="auto"/>
              <w:left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Voice</w:t>
            </w:r>
          </w:p>
          <w:p w:rsidR="004665C5" w:rsidRPr="00F95366" w:rsidRDefault="004665C5" w:rsidP="008E232E">
            <w:pPr>
              <w:pStyle w:val="Tabletext"/>
              <w:rPr>
                <w:lang w:val="en-US" w:bidi="he-IL"/>
              </w:rPr>
            </w:pPr>
          </w:p>
          <w:p w:rsidR="004665C5" w:rsidRPr="00F95366" w:rsidRDefault="004665C5" w:rsidP="008E232E">
            <w:pPr>
              <w:pStyle w:val="Tabletext"/>
              <w:rPr>
                <w:lang w:val="en-US" w:bidi="he-IL"/>
              </w:rPr>
            </w:pPr>
          </w:p>
          <w:p w:rsidR="004665C5" w:rsidRPr="00F95366" w:rsidRDefault="004665C5" w:rsidP="008E232E">
            <w:pPr>
              <w:pStyle w:val="Tabletext"/>
              <w:rPr>
                <w:lang w:val="en-US" w:bidi="he-IL"/>
              </w:rPr>
            </w:pPr>
          </w:p>
          <w:p w:rsidR="004665C5" w:rsidRPr="00F95366" w:rsidRDefault="004665C5" w:rsidP="008E232E">
            <w:pPr>
              <w:pStyle w:val="Tabletext"/>
              <w:rPr>
                <w:lang w:val="en-US" w:bidi="he-IL"/>
              </w:rPr>
            </w:pPr>
          </w:p>
          <w:p w:rsidR="004665C5" w:rsidRPr="00F95366" w:rsidRDefault="004665C5" w:rsidP="008E232E">
            <w:pPr>
              <w:pStyle w:val="Tabletext"/>
              <w:rPr>
                <w:lang w:val="en-US" w:bidi="he-IL"/>
              </w:rPr>
            </w:pPr>
          </w:p>
          <w:p w:rsidR="004665C5" w:rsidRPr="00F95366" w:rsidRDefault="004665C5" w:rsidP="008E232E">
            <w:pPr>
              <w:pStyle w:val="Tabletext"/>
              <w:rPr>
                <w:lang w:val="en-US" w:bidi="he-IL"/>
              </w:rPr>
            </w:pPr>
          </w:p>
        </w:tc>
        <w:tc>
          <w:tcPr>
            <w:tcW w:w="1737" w:type="dxa"/>
            <w:tcBorders>
              <w:top w:val="single" w:sz="8" w:space="0" w:color="auto"/>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bidi="he-IL"/>
              </w:rPr>
              <w:t>Person-to-person</w:t>
            </w:r>
          </w:p>
        </w:tc>
        <w:tc>
          <w:tcPr>
            <w:tcW w:w="995" w:type="dxa"/>
            <w:tcBorders>
              <w:top w:val="single" w:sz="8" w:space="0" w:color="auto"/>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234" w:type="dxa"/>
            <w:tcBorders>
              <w:top w:val="single" w:sz="8" w:space="0" w:color="auto"/>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top w:val="single" w:sz="8" w:space="0" w:color="auto"/>
              <w:left w:val="nil"/>
              <w:bottom w:val="single" w:sz="4"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r>
      <w:tr w:rsidR="004665C5" w:rsidRPr="00F95366" w:rsidTr="00854F4F">
        <w:trPr>
          <w:trHeight w:val="285"/>
          <w:jc w:val="center"/>
        </w:trPr>
        <w:tc>
          <w:tcPr>
            <w:tcW w:w="2998" w:type="dxa"/>
            <w:gridSpan w:val="2"/>
            <w:vMerge/>
            <w:tcBorders>
              <w:left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bidi="he-IL"/>
              </w:rPr>
              <w:t>One-to-many</w:t>
            </w:r>
          </w:p>
        </w:tc>
        <w:tc>
          <w:tcPr>
            <w:tcW w:w="995"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2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r>
      <w:tr w:rsidR="004665C5" w:rsidRPr="00F95366" w:rsidTr="00854F4F">
        <w:trPr>
          <w:trHeight w:val="285"/>
          <w:jc w:val="center"/>
        </w:trPr>
        <w:tc>
          <w:tcPr>
            <w:tcW w:w="2998" w:type="dxa"/>
            <w:gridSpan w:val="2"/>
            <w:vMerge/>
            <w:tcBorders>
              <w:left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bidi="he-IL"/>
              </w:rPr>
              <w:t>Push-to-talk</w:t>
            </w:r>
          </w:p>
        </w:tc>
        <w:tc>
          <w:tcPr>
            <w:tcW w:w="995"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2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r>
      <w:tr w:rsidR="004665C5" w:rsidRPr="00F95366" w:rsidTr="00854F4F">
        <w:trPr>
          <w:trHeight w:val="285"/>
          <w:jc w:val="center"/>
        </w:trPr>
        <w:tc>
          <w:tcPr>
            <w:tcW w:w="2998" w:type="dxa"/>
            <w:gridSpan w:val="2"/>
            <w:vMerge/>
            <w:tcBorders>
              <w:left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bidi="he-IL"/>
              </w:rPr>
              <w:t>Priority</w:t>
            </w:r>
          </w:p>
        </w:tc>
        <w:tc>
          <w:tcPr>
            <w:tcW w:w="995"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2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r>
      <w:tr w:rsidR="004665C5" w:rsidRPr="00F95366" w:rsidTr="00854F4F">
        <w:trPr>
          <w:trHeight w:val="285"/>
          <w:jc w:val="center"/>
        </w:trPr>
        <w:tc>
          <w:tcPr>
            <w:tcW w:w="2998" w:type="dxa"/>
            <w:gridSpan w:val="2"/>
            <w:vMerge/>
            <w:tcBorders>
              <w:left w:val="single" w:sz="8" w:space="0" w:color="auto"/>
              <w:right w:val="single" w:sz="4" w:space="0" w:color="auto"/>
            </w:tcBorders>
            <w:shd w:val="clear" w:color="auto" w:fill="auto"/>
            <w:noWrap/>
            <w:vAlign w:val="bottom"/>
          </w:tcPr>
          <w:p w:rsidR="004665C5" w:rsidRPr="00F95366" w:rsidRDefault="004665C5" w:rsidP="008E232E">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tcPr>
          <w:p w:rsidR="004665C5" w:rsidRPr="00F95366" w:rsidRDefault="004665C5" w:rsidP="008E232E">
            <w:pPr>
              <w:pStyle w:val="Tabletext"/>
              <w:rPr>
                <w:lang w:val="en-US" w:bidi="he-IL"/>
              </w:rPr>
            </w:pPr>
            <w:r w:rsidRPr="00F95366">
              <w:rPr>
                <w:lang w:bidi="he-IL"/>
              </w:rPr>
              <w:t>Encryption</w:t>
            </w:r>
          </w:p>
        </w:tc>
        <w:tc>
          <w:tcPr>
            <w:tcW w:w="995" w:type="dxa"/>
            <w:tcBorders>
              <w:top w:val="nil"/>
              <w:left w:val="nil"/>
              <w:bottom w:val="single" w:sz="4" w:space="0" w:color="auto"/>
              <w:right w:val="single" w:sz="4" w:space="0" w:color="auto"/>
            </w:tcBorders>
            <w:shd w:val="clear" w:color="auto" w:fill="auto"/>
            <w:noWrap/>
            <w:vAlign w:val="bottom"/>
          </w:tcPr>
          <w:p w:rsidR="004665C5" w:rsidRPr="00F95366" w:rsidRDefault="004665C5" w:rsidP="008E232E">
            <w:pPr>
              <w:pStyle w:val="Tabletext"/>
              <w:rPr>
                <w:lang w:val="en-US" w:bidi="he-IL"/>
              </w:rPr>
            </w:pPr>
            <w:r w:rsidRPr="00F9536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tcPr>
          <w:p w:rsidR="004665C5" w:rsidRPr="00F95366" w:rsidRDefault="004665C5" w:rsidP="008E232E">
            <w:pPr>
              <w:pStyle w:val="Tabletext"/>
              <w:rPr>
                <w:lang w:val="en-US" w:bidi="he-IL"/>
              </w:rPr>
            </w:pPr>
            <w:r w:rsidRPr="00F95366">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tcPr>
          <w:p w:rsidR="004665C5" w:rsidRPr="00F95366" w:rsidRDefault="004665C5" w:rsidP="008E232E">
            <w:pPr>
              <w:pStyle w:val="Tabletext"/>
              <w:rPr>
                <w:lang w:val="en-US" w:bidi="he-IL"/>
              </w:rPr>
            </w:pPr>
            <w:r w:rsidRPr="00F95366">
              <w:rPr>
                <w:lang w:val="en-US" w:bidi="he-IL"/>
              </w:rPr>
              <w:t>H</w:t>
            </w:r>
          </w:p>
        </w:tc>
        <w:tc>
          <w:tcPr>
            <w:tcW w:w="1234" w:type="dxa"/>
            <w:tcBorders>
              <w:top w:val="nil"/>
              <w:left w:val="nil"/>
              <w:bottom w:val="single" w:sz="4" w:space="0" w:color="auto"/>
              <w:right w:val="single" w:sz="4" w:space="0" w:color="auto"/>
            </w:tcBorders>
            <w:shd w:val="clear" w:color="auto" w:fill="auto"/>
            <w:noWrap/>
            <w:vAlign w:val="bottom"/>
          </w:tcPr>
          <w:p w:rsidR="004665C5" w:rsidRPr="00F95366" w:rsidRDefault="004665C5" w:rsidP="008E232E">
            <w:pPr>
              <w:pStyle w:val="Tabletext"/>
              <w:rPr>
                <w:lang w:val="en-US" w:bidi="he-IL"/>
              </w:rPr>
            </w:pPr>
            <w:r w:rsidRPr="00F9536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tcPr>
          <w:p w:rsidR="004665C5" w:rsidRPr="00F95366" w:rsidRDefault="004665C5" w:rsidP="008E232E">
            <w:pPr>
              <w:pStyle w:val="Tabletext"/>
              <w:rPr>
                <w:lang w:val="en-US" w:bidi="he-IL"/>
              </w:rPr>
            </w:pPr>
            <w:r w:rsidRPr="00F95366">
              <w:rPr>
                <w:lang w:val="en-US" w:bidi="he-IL"/>
              </w:rPr>
              <w:t>H</w:t>
            </w:r>
          </w:p>
        </w:tc>
      </w:tr>
      <w:tr w:rsidR="004665C5" w:rsidRPr="00F95366" w:rsidTr="00854F4F">
        <w:trPr>
          <w:trHeight w:val="285"/>
          <w:jc w:val="center"/>
        </w:trPr>
        <w:tc>
          <w:tcPr>
            <w:tcW w:w="2998" w:type="dxa"/>
            <w:gridSpan w:val="2"/>
            <w:vMerge/>
            <w:tcBorders>
              <w:left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val="en-US" w:bidi="he-IL"/>
              </w:rPr>
              <w:t>Emergency PTT</w:t>
            </w:r>
          </w:p>
        </w:tc>
        <w:tc>
          <w:tcPr>
            <w:tcW w:w="995"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2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r>
      <w:tr w:rsidR="004665C5" w:rsidRPr="00F95366" w:rsidTr="00854F4F">
        <w:trPr>
          <w:trHeight w:val="285"/>
          <w:jc w:val="center"/>
        </w:trPr>
        <w:tc>
          <w:tcPr>
            <w:tcW w:w="2998" w:type="dxa"/>
            <w:gridSpan w:val="2"/>
            <w:vMerge w:val="restart"/>
            <w:tcBorders>
              <w:top w:val="nil"/>
              <w:left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Multimedia (V+V+D)</w:t>
            </w:r>
          </w:p>
          <w:p w:rsidR="004665C5" w:rsidRPr="00F95366" w:rsidRDefault="004665C5" w:rsidP="008E232E">
            <w:pPr>
              <w:pStyle w:val="Tabletext"/>
              <w:rPr>
                <w:lang w:val="en-US" w:bidi="he-IL"/>
              </w:rPr>
            </w:pPr>
          </w:p>
          <w:p w:rsidR="004665C5" w:rsidRPr="00F95366" w:rsidRDefault="004665C5" w:rsidP="008E232E">
            <w:pPr>
              <w:pStyle w:val="Tabletext"/>
              <w:rPr>
                <w:lang w:val="en-US" w:bidi="he-IL"/>
              </w:rPr>
            </w:pPr>
          </w:p>
          <w:p w:rsidR="004665C5" w:rsidRPr="00F95366" w:rsidRDefault="004665C5" w:rsidP="008E232E">
            <w:pPr>
              <w:pStyle w:val="Tabletext"/>
              <w:rPr>
                <w:lang w:val="en-US" w:bidi="he-IL"/>
              </w:rPr>
            </w:pPr>
          </w:p>
          <w:p w:rsidR="004665C5" w:rsidRPr="00F95366" w:rsidRDefault="004665C5" w:rsidP="008E232E">
            <w:pPr>
              <w:pStyle w:val="Tabletext"/>
              <w:rPr>
                <w:lang w:val="en-US" w:bidi="he-IL"/>
              </w:rPr>
            </w:pPr>
          </w:p>
        </w:tc>
        <w:tc>
          <w:tcPr>
            <w:tcW w:w="1737" w:type="dxa"/>
            <w:tcBorders>
              <w:top w:val="nil"/>
              <w:left w:val="nil"/>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bidi="he-IL"/>
              </w:rPr>
              <w:t>Person-to-person</w:t>
            </w:r>
          </w:p>
        </w:tc>
        <w:tc>
          <w:tcPr>
            <w:tcW w:w="995" w:type="dxa"/>
            <w:tcBorders>
              <w:top w:val="nil"/>
              <w:left w:val="nil"/>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134" w:type="dxa"/>
            <w:tcBorders>
              <w:top w:val="nil"/>
              <w:left w:val="nil"/>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top w:val="nil"/>
              <w:left w:val="nil"/>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234" w:type="dxa"/>
            <w:tcBorders>
              <w:top w:val="nil"/>
              <w:left w:val="nil"/>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top w:val="nil"/>
              <w:left w:val="nil"/>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r>
      <w:tr w:rsidR="004665C5" w:rsidRPr="00F95366" w:rsidTr="00854F4F">
        <w:trPr>
          <w:trHeight w:val="285"/>
          <w:jc w:val="center"/>
        </w:trPr>
        <w:tc>
          <w:tcPr>
            <w:tcW w:w="2998" w:type="dxa"/>
            <w:gridSpan w:val="2"/>
            <w:vMerge/>
            <w:tcBorders>
              <w:left w:val="single" w:sz="8" w:space="0" w:color="auto"/>
              <w:right w:val="single" w:sz="4" w:space="0" w:color="auto"/>
            </w:tcBorders>
            <w:shd w:val="clear" w:color="auto" w:fill="auto"/>
            <w:noWrap/>
            <w:vAlign w:val="bottom"/>
          </w:tcPr>
          <w:p w:rsidR="004665C5" w:rsidRPr="00F95366" w:rsidRDefault="004665C5" w:rsidP="008E232E">
            <w:pPr>
              <w:pStyle w:val="Tabletext"/>
              <w:rPr>
                <w:lang w:val="en-US" w:bidi="he-IL"/>
              </w:rPr>
            </w:pPr>
          </w:p>
        </w:tc>
        <w:tc>
          <w:tcPr>
            <w:tcW w:w="1737" w:type="dxa"/>
            <w:tcBorders>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bidi="he-IL"/>
              </w:rPr>
              <w:t>One-to-many</w:t>
            </w:r>
          </w:p>
        </w:tc>
        <w:tc>
          <w:tcPr>
            <w:tcW w:w="995" w:type="dxa"/>
            <w:tcBorders>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134" w:type="dxa"/>
            <w:tcBorders>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234" w:type="dxa"/>
            <w:tcBorders>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left w:val="nil"/>
              <w:bottom w:val="single" w:sz="4"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r>
      <w:tr w:rsidR="004665C5" w:rsidRPr="00F95366" w:rsidTr="00854F4F">
        <w:trPr>
          <w:trHeight w:val="285"/>
          <w:jc w:val="center"/>
        </w:trPr>
        <w:tc>
          <w:tcPr>
            <w:tcW w:w="2998" w:type="dxa"/>
            <w:gridSpan w:val="2"/>
            <w:vMerge/>
            <w:tcBorders>
              <w:left w:val="single" w:sz="8" w:space="0" w:color="auto"/>
              <w:right w:val="single" w:sz="4" w:space="0" w:color="auto"/>
            </w:tcBorders>
            <w:shd w:val="clear" w:color="auto" w:fill="auto"/>
            <w:noWrap/>
            <w:vAlign w:val="bottom"/>
          </w:tcPr>
          <w:p w:rsidR="004665C5" w:rsidRPr="00F95366" w:rsidRDefault="004665C5" w:rsidP="008E232E">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bidi="he-IL"/>
              </w:rPr>
              <w:t>Push-to-MM</w:t>
            </w:r>
          </w:p>
        </w:tc>
        <w:tc>
          <w:tcPr>
            <w:tcW w:w="995"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2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r>
      <w:tr w:rsidR="004665C5" w:rsidRPr="00F95366" w:rsidTr="00854F4F">
        <w:trPr>
          <w:trHeight w:val="285"/>
          <w:jc w:val="center"/>
        </w:trPr>
        <w:tc>
          <w:tcPr>
            <w:tcW w:w="2998" w:type="dxa"/>
            <w:gridSpan w:val="2"/>
            <w:vMerge/>
            <w:tcBorders>
              <w:left w:val="single" w:sz="8" w:space="0" w:color="auto"/>
              <w:right w:val="single" w:sz="4" w:space="0" w:color="auto"/>
            </w:tcBorders>
            <w:shd w:val="clear" w:color="auto" w:fill="auto"/>
            <w:noWrap/>
            <w:vAlign w:val="bottom"/>
          </w:tcPr>
          <w:p w:rsidR="004665C5" w:rsidRPr="00F95366" w:rsidRDefault="004665C5" w:rsidP="008E232E">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bidi="he-IL"/>
              </w:rPr>
              <w:t>Priority</w:t>
            </w:r>
          </w:p>
        </w:tc>
        <w:tc>
          <w:tcPr>
            <w:tcW w:w="995"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2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r>
      <w:tr w:rsidR="004665C5" w:rsidRPr="00F95366" w:rsidTr="00854F4F">
        <w:trPr>
          <w:trHeight w:val="285"/>
          <w:jc w:val="center"/>
        </w:trPr>
        <w:tc>
          <w:tcPr>
            <w:tcW w:w="2998" w:type="dxa"/>
            <w:gridSpan w:val="2"/>
            <w:vMerge/>
            <w:tcBorders>
              <w:left w:val="single" w:sz="8" w:space="0" w:color="auto"/>
              <w:right w:val="single" w:sz="4" w:space="0" w:color="auto"/>
            </w:tcBorders>
            <w:shd w:val="clear" w:color="auto" w:fill="auto"/>
            <w:noWrap/>
            <w:vAlign w:val="bottom"/>
          </w:tcPr>
          <w:p w:rsidR="004665C5" w:rsidRPr="00F95366" w:rsidRDefault="004665C5" w:rsidP="008E232E">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bidi="he-IL"/>
              </w:rPr>
              <w:t>Encryption</w:t>
            </w:r>
          </w:p>
        </w:tc>
        <w:tc>
          <w:tcPr>
            <w:tcW w:w="995"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2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r>
      <w:tr w:rsidR="004665C5" w:rsidRPr="00F95366" w:rsidTr="00854F4F">
        <w:trPr>
          <w:trHeight w:val="285"/>
          <w:jc w:val="center"/>
        </w:trPr>
        <w:tc>
          <w:tcPr>
            <w:tcW w:w="2998" w:type="dxa"/>
            <w:gridSpan w:val="2"/>
            <w:vMerge/>
            <w:tcBorders>
              <w:left w:val="single" w:sz="8" w:space="0" w:color="auto"/>
              <w:right w:val="single" w:sz="4" w:space="0" w:color="auto"/>
            </w:tcBorders>
            <w:shd w:val="clear" w:color="auto" w:fill="auto"/>
            <w:noWrap/>
            <w:vAlign w:val="bottom"/>
          </w:tcPr>
          <w:p w:rsidR="004665C5" w:rsidRPr="00F95366" w:rsidRDefault="004665C5" w:rsidP="008E232E">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val="en-US" w:bidi="he-IL"/>
              </w:rPr>
              <w:t> Real time video</w:t>
            </w:r>
          </w:p>
        </w:tc>
        <w:tc>
          <w:tcPr>
            <w:tcW w:w="995"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H</w:t>
            </w:r>
          </w:p>
        </w:tc>
        <w:tc>
          <w:tcPr>
            <w:tcW w:w="11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H</w:t>
            </w:r>
          </w:p>
        </w:tc>
        <w:tc>
          <w:tcPr>
            <w:tcW w:w="992"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H</w:t>
            </w:r>
          </w:p>
        </w:tc>
        <w:tc>
          <w:tcPr>
            <w:tcW w:w="12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H</w:t>
            </w:r>
          </w:p>
        </w:tc>
        <w:tc>
          <w:tcPr>
            <w:tcW w:w="1086" w:type="dxa"/>
            <w:tcBorders>
              <w:top w:val="nil"/>
              <w:left w:val="nil"/>
              <w:bottom w:val="single" w:sz="4"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H</w:t>
            </w:r>
          </w:p>
        </w:tc>
      </w:tr>
      <w:tr w:rsidR="004665C5" w:rsidRPr="00F95366" w:rsidTr="00854F4F">
        <w:trPr>
          <w:trHeight w:val="285"/>
          <w:jc w:val="center"/>
        </w:trPr>
        <w:tc>
          <w:tcPr>
            <w:tcW w:w="2998" w:type="dxa"/>
            <w:gridSpan w:val="2"/>
            <w:vMerge w:val="restart"/>
            <w:tcBorders>
              <w:top w:val="nil"/>
              <w:left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Text Message / Instant Message</w:t>
            </w:r>
          </w:p>
          <w:p w:rsidR="004665C5" w:rsidRPr="00F95366" w:rsidRDefault="004665C5" w:rsidP="008E232E">
            <w:pPr>
              <w:pStyle w:val="Tabletext"/>
              <w:rPr>
                <w:lang w:val="en-US" w:bidi="he-IL"/>
              </w:rPr>
            </w:pPr>
          </w:p>
          <w:p w:rsidR="004665C5" w:rsidRPr="00F95366" w:rsidRDefault="004665C5" w:rsidP="008E232E">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bidi="he-IL"/>
              </w:rPr>
              <w:t>Person-to-person</w:t>
            </w:r>
          </w:p>
        </w:tc>
        <w:tc>
          <w:tcPr>
            <w:tcW w:w="995"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2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r>
      <w:tr w:rsidR="004665C5" w:rsidRPr="00F95366" w:rsidTr="00854F4F">
        <w:trPr>
          <w:trHeight w:val="285"/>
          <w:jc w:val="center"/>
        </w:trPr>
        <w:tc>
          <w:tcPr>
            <w:tcW w:w="2998" w:type="dxa"/>
            <w:gridSpan w:val="2"/>
            <w:vMerge/>
            <w:tcBorders>
              <w:left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bidi="he-IL"/>
              </w:rPr>
              <w:t>Emergency alert</w:t>
            </w:r>
          </w:p>
        </w:tc>
        <w:tc>
          <w:tcPr>
            <w:tcW w:w="995"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2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r>
      <w:tr w:rsidR="004665C5" w:rsidRPr="00F95366" w:rsidTr="00854F4F">
        <w:trPr>
          <w:trHeight w:val="285"/>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bidi="he-IL"/>
              </w:rPr>
              <w:t>One-to-many</w:t>
            </w:r>
          </w:p>
        </w:tc>
        <w:tc>
          <w:tcPr>
            <w:tcW w:w="995"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2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r>
      <w:tr w:rsidR="004665C5" w:rsidRPr="00F95366" w:rsidTr="00854F4F">
        <w:trPr>
          <w:trHeight w:val="285"/>
          <w:jc w:val="center"/>
        </w:trPr>
        <w:tc>
          <w:tcPr>
            <w:tcW w:w="2998" w:type="dxa"/>
            <w:gridSpan w:val="2"/>
            <w:vMerge w:val="restart"/>
            <w:tcBorders>
              <w:top w:val="single" w:sz="4" w:space="0" w:color="auto"/>
              <w:left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Multi Media Message / Instant Message</w:t>
            </w:r>
          </w:p>
          <w:p w:rsidR="004665C5" w:rsidRPr="00F95366" w:rsidRDefault="004665C5" w:rsidP="008E232E">
            <w:pPr>
              <w:pStyle w:val="Tabletext"/>
              <w:rPr>
                <w:lang w:val="en-US" w:bidi="he-IL"/>
              </w:rPr>
            </w:pPr>
          </w:p>
          <w:p w:rsidR="004665C5" w:rsidRPr="00F95366" w:rsidRDefault="004665C5" w:rsidP="008E232E">
            <w:pPr>
              <w:pStyle w:val="Tabletext"/>
              <w:rPr>
                <w:lang w:val="en-US" w:bidi="he-IL"/>
              </w:rPr>
            </w:pPr>
          </w:p>
          <w:p w:rsidR="004665C5" w:rsidRPr="00F95366" w:rsidRDefault="004665C5" w:rsidP="008E232E">
            <w:pPr>
              <w:pStyle w:val="Tabletext"/>
              <w:rPr>
                <w:lang w:val="en-US" w:bidi="he-IL"/>
              </w:rPr>
            </w:pPr>
          </w:p>
        </w:tc>
        <w:tc>
          <w:tcPr>
            <w:tcW w:w="1737" w:type="dxa"/>
            <w:tcBorders>
              <w:top w:val="single" w:sz="4" w:space="0" w:color="auto"/>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bidi="he-IL"/>
              </w:rPr>
              <w:t>Person-to-person</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234" w:type="dxa"/>
            <w:tcBorders>
              <w:top w:val="single" w:sz="4" w:space="0" w:color="auto"/>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top w:val="single" w:sz="4" w:space="0" w:color="auto"/>
              <w:left w:val="nil"/>
              <w:bottom w:val="single" w:sz="4"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r>
      <w:tr w:rsidR="004665C5" w:rsidRPr="00F95366" w:rsidTr="00854F4F">
        <w:trPr>
          <w:trHeight w:val="285"/>
          <w:jc w:val="center"/>
        </w:trPr>
        <w:tc>
          <w:tcPr>
            <w:tcW w:w="2998" w:type="dxa"/>
            <w:gridSpan w:val="2"/>
            <w:vMerge/>
            <w:tcBorders>
              <w:left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bidi="he-IL"/>
              </w:rPr>
              <w:t>One-to-many</w:t>
            </w:r>
          </w:p>
        </w:tc>
        <w:tc>
          <w:tcPr>
            <w:tcW w:w="995"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2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r>
      <w:tr w:rsidR="004665C5" w:rsidRPr="00F95366" w:rsidTr="00854F4F">
        <w:trPr>
          <w:trHeight w:val="285"/>
          <w:jc w:val="center"/>
        </w:trPr>
        <w:tc>
          <w:tcPr>
            <w:tcW w:w="2998" w:type="dxa"/>
            <w:gridSpan w:val="2"/>
            <w:vMerge/>
            <w:tcBorders>
              <w:left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val="en-US" w:bidi="he-IL"/>
              </w:rPr>
              <w:t>SD</w:t>
            </w:r>
          </w:p>
        </w:tc>
        <w:tc>
          <w:tcPr>
            <w:tcW w:w="995"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2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r>
      <w:tr w:rsidR="004665C5" w:rsidRPr="00F95366" w:rsidTr="00854F4F">
        <w:trPr>
          <w:trHeight w:val="300"/>
          <w:jc w:val="center"/>
        </w:trPr>
        <w:tc>
          <w:tcPr>
            <w:tcW w:w="2998" w:type="dxa"/>
            <w:gridSpan w:val="2"/>
            <w:vMerge/>
            <w:tcBorders>
              <w:left w:val="single" w:sz="8" w:space="0" w:color="auto"/>
              <w:bottom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p>
        </w:tc>
        <w:tc>
          <w:tcPr>
            <w:tcW w:w="1737" w:type="dxa"/>
            <w:tcBorders>
              <w:top w:val="nil"/>
              <w:left w:val="nil"/>
              <w:bottom w:val="single" w:sz="8"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val="en-US" w:bidi="he-IL"/>
              </w:rPr>
              <w:t>HD</w:t>
            </w:r>
          </w:p>
        </w:tc>
        <w:tc>
          <w:tcPr>
            <w:tcW w:w="995" w:type="dxa"/>
            <w:tcBorders>
              <w:top w:val="nil"/>
              <w:left w:val="nil"/>
              <w:bottom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M</w:t>
            </w:r>
          </w:p>
        </w:tc>
        <w:tc>
          <w:tcPr>
            <w:tcW w:w="1134" w:type="dxa"/>
            <w:tcBorders>
              <w:top w:val="nil"/>
              <w:left w:val="nil"/>
              <w:bottom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top w:val="nil"/>
              <w:left w:val="nil"/>
              <w:bottom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234" w:type="dxa"/>
            <w:tcBorders>
              <w:top w:val="nil"/>
              <w:left w:val="nil"/>
              <w:bottom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M</w:t>
            </w:r>
          </w:p>
        </w:tc>
        <w:tc>
          <w:tcPr>
            <w:tcW w:w="1086" w:type="dxa"/>
            <w:tcBorders>
              <w:top w:val="nil"/>
              <w:left w:val="nil"/>
              <w:bottom w:val="single" w:sz="8"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M</w:t>
            </w:r>
          </w:p>
        </w:tc>
      </w:tr>
      <w:tr w:rsidR="004665C5" w:rsidRPr="00F95366" w:rsidTr="00854F4F">
        <w:trPr>
          <w:trHeight w:val="300"/>
          <w:jc w:val="center"/>
        </w:trPr>
        <w:tc>
          <w:tcPr>
            <w:tcW w:w="2998" w:type="dxa"/>
            <w:gridSpan w:val="2"/>
            <w:tcBorders>
              <w:left w:val="single" w:sz="8" w:space="0" w:color="auto"/>
              <w:bottom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p>
        </w:tc>
        <w:tc>
          <w:tcPr>
            <w:tcW w:w="1737" w:type="dxa"/>
            <w:tcBorders>
              <w:top w:val="nil"/>
              <w:left w:val="nil"/>
              <w:bottom w:val="single" w:sz="8"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val="en-US" w:bidi="he-IL"/>
              </w:rPr>
              <w:t>Presence</w:t>
            </w:r>
          </w:p>
        </w:tc>
        <w:tc>
          <w:tcPr>
            <w:tcW w:w="995" w:type="dxa"/>
            <w:tcBorders>
              <w:top w:val="nil"/>
              <w:left w:val="nil"/>
              <w:bottom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H</w:t>
            </w:r>
          </w:p>
        </w:tc>
        <w:tc>
          <w:tcPr>
            <w:tcW w:w="1134" w:type="dxa"/>
            <w:tcBorders>
              <w:top w:val="nil"/>
              <w:left w:val="nil"/>
              <w:bottom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H</w:t>
            </w:r>
          </w:p>
        </w:tc>
        <w:tc>
          <w:tcPr>
            <w:tcW w:w="992" w:type="dxa"/>
            <w:tcBorders>
              <w:top w:val="nil"/>
              <w:left w:val="nil"/>
              <w:bottom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H</w:t>
            </w:r>
          </w:p>
        </w:tc>
        <w:tc>
          <w:tcPr>
            <w:tcW w:w="1234" w:type="dxa"/>
            <w:tcBorders>
              <w:top w:val="nil"/>
              <w:left w:val="nil"/>
              <w:bottom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top w:val="nil"/>
              <w:left w:val="nil"/>
              <w:bottom w:val="single" w:sz="8"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r>
      <w:tr w:rsidR="004665C5" w:rsidRPr="00F95366" w:rsidTr="00854F4F">
        <w:trPr>
          <w:trHeight w:val="285"/>
          <w:jc w:val="center"/>
        </w:trPr>
        <w:tc>
          <w:tcPr>
            <w:tcW w:w="2998" w:type="dxa"/>
            <w:gridSpan w:val="2"/>
            <w:tcBorders>
              <w:top w:val="nil"/>
              <w:left w:val="single" w:sz="8" w:space="0" w:color="auto"/>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Data Base Interaction</w:t>
            </w:r>
          </w:p>
        </w:tc>
        <w:tc>
          <w:tcPr>
            <w:tcW w:w="1737" w:type="dxa"/>
            <w:tcBorders>
              <w:top w:val="nil"/>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val="en-US" w:bidi="he-IL"/>
              </w:rPr>
              <w:t> </w:t>
            </w:r>
          </w:p>
        </w:tc>
        <w:tc>
          <w:tcPr>
            <w:tcW w:w="995"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N</w:t>
            </w:r>
          </w:p>
        </w:tc>
        <w:tc>
          <w:tcPr>
            <w:tcW w:w="11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L</w:t>
            </w:r>
          </w:p>
        </w:tc>
        <w:tc>
          <w:tcPr>
            <w:tcW w:w="12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N</w:t>
            </w:r>
          </w:p>
        </w:tc>
      </w:tr>
      <w:tr w:rsidR="004665C5" w:rsidRPr="00F95366" w:rsidTr="00854F4F">
        <w:trPr>
          <w:trHeight w:val="300"/>
          <w:jc w:val="center"/>
        </w:trPr>
        <w:tc>
          <w:tcPr>
            <w:tcW w:w="2998" w:type="dxa"/>
            <w:gridSpan w:val="2"/>
            <w:tcBorders>
              <w:top w:val="nil"/>
              <w:left w:val="single" w:sz="8" w:space="0" w:color="auto"/>
              <w:bottom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w:t>
            </w:r>
          </w:p>
        </w:tc>
        <w:tc>
          <w:tcPr>
            <w:tcW w:w="1737" w:type="dxa"/>
            <w:tcBorders>
              <w:top w:val="nil"/>
              <w:left w:val="nil"/>
              <w:bottom w:val="single" w:sz="8"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val="en-US" w:bidi="he-IL"/>
              </w:rPr>
              <w:t> </w:t>
            </w:r>
          </w:p>
        </w:tc>
        <w:tc>
          <w:tcPr>
            <w:tcW w:w="995" w:type="dxa"/>
            <w:tcBorders>
              <w:top w:val="nil"/>
              <w:left w:val="nil"/>
              <w:bottom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w:t>
            </w:r>
          </w:p>
        </w:tc>
        <w:tc>
          <w:tcPr>
            <w:tcW w:w="1134" w:type="dxa"/>
            <w:tcBorders>
              <w:top w:val="nil"/>
              <w:left w:val="nil"/>
              <w:bottom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w:t>
            </w:r>
          </w:p>
        </w:tc>
        <w:tc>
          <w:tcPr>
            <w:tcW w:w="992" w:type="dxa"/>
            <w:tcBorders>
              <w:top w:val="nil"/>
              <w:left w:val="nil"/>
              <w:bottom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w:t>
            </w:r>
          </w:p>
        </w:tc>
        <w:tc>
          <w:tcPr>
            <w:tcW w:w="1234" w:type="dxa"/>
            <w:tcBorders>
              <w:top w:val="nil"/>
              <w:left w:val="nil"/>
              <w:bottom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w:t>
            </w:r>
          </w:p>
        </w:tc>
        <w:tc>
          <w:tcPr>
            <w:tcW w:w="1086" w:type="dxa"/>
            <w:tcBorders>
              <w:top w:val="nil"/>
              <w:left w:val="nil"/>
              <w:bottom w:val="single" w:sz="8"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w:t>
            </w:r>
          </w:p>
        </w:tc>
      </w:tr>
      <w:tr w:rsidR="004665C5" w:rsidRPr="00F95366" w:rsidTr="00854F4F">
        <w:trPr>
          <w:trHeight w:val="285"/>
          <w:jc w:val="center"/>
        </w:trPr>
        <w:tc>
          <w:tcPr>
            <w:tcW w:w="2998" w:type="dxa"/>
            <w:gridSpan w:val="2"/>
            <w:tcBorders>
              <w:top w:val="nil"/>
              <w:left w:val="single" w:sz="8" w:space="0" w:color="auto"/>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Location</w:t>
            </w:r>
          </w:p>
        </w:tc>
        <w:tc>
          <w:tcPr>
            <w:tcW w:w="1737" w:type="dxa"/>
            <w:tcBorders>
              <w:top w:val="nil"/>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bidi="he-IL"/>
              </w:rPr>
              <w:t>Interactive location data</w:t>
            </w:r>
          </w:p>
        </w:tc>
        <w:tc>
          <w:tcPr>
            <w:tcW w:w="995"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2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top w:val="nil"/>
              <w:left w:val="nil"/>
              <w:bottom w:val="single" w:sz="4"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r>
      <w:tr w:rsidR="004665C5" w:rsidRPr="00F95366" w:rsidTr="00854F4F">
        <w:trPr>
          <w:trHeight w:val="300"/>
          <w:jc w:val="center"/>
        </w:trPr>
        <w:tc>
          <w:tcPr>
            <w:tcW w:w="2998" w:type="dxa"/>
            <w:gridSpan w:val="2"/>
            <w:tcBorders>
              <w:top w:val="nil"/>
              <w:left w:val="single" w:sz="8" w:space="0" w:color="auto"/>
              <w:bottom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w:t>
            </w:r>
          </w:p>
        </w:tc>
        <w:tc>
          <w:tcPr>
            <w:tcW w:w="1737" w:type="dxa"/>
            <w:tcBorders>
              <w:top w:val="nil"/>
              <w:left w:val="nil"/>
              <w:bottom w:val="single" w:sz="8"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val="en-US" w:bidi="he-IL"/>
              </w:rPr>
              <w:t> </w:t>
            </w:r>
          </w:p>
        </w:tc>
        <w:tc>
          <w:tcPr>
            <w:tcW w:w="995" w:type="dxa"/>
            <w:tcBorders>
              <w:top w:val="nil"/>
              <w:left w:val="nil"/>
              <w:bottom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w:t>
            </w:r>
          </w:p>
        </w:tc>
        <w:tc>
          <w:tcPr>
            <w:tcW w:w="1134" w:type="dxa"/>
            <w:tcBorders>
              <w:top w:val="nil"/>
              <w:left w:val="nil"/>
              <w:bottom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w:t>
            </w:r>
          </w:p>
        </w:tc>
        <w:tc>
          <w:tcPr>
            <w:tcW w:w="992" w:type="dxa"/>
            <w:tcBorders>
              <w:top w:val="nil"/>
              <w:left w:val="nil"/>
              <w:bottom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w:t>
            </w:r>
          </w:p>
        </w:tc>
        <w:tc>
          <w:tcPr>
            <w:tcW w:w="1234" w:type="dxa"/>
            <w:tcBorders>
              <w:top w:val="nil"/>
              <w:left w:val="nil"/>
              <w:bottom w:val="single" w:sz="8"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w:t>
            </w:r>
          </w:p>
        </w:tc>
        <w:tc>
          <w:tcPr>
            <w:tcW w:w="1086" w:type="dxa"/>
            <w:tcBorders>
              <w:top w:val="nil"/>
              <w:left w:val="nil"/>
              <w:bottom w:val="single" w:sz="8"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w:t>
            </w:r>
          </w:p>
        </w:tc>
      </w:tr>
      <w:tr w:rsidR="004665C5" w:rsidRPr="00F95366" w:rsidTr="00854F4F">
        <w:trPr>
          <w:trHeight w:val="285"/>
          <w:jc w:val="center"/>
        </w:trPr>
        <w:tc>
          <w:tcPr>
            <w:tcW w:w="2998" w:type="dxa"/>
            <w:gridSpan w:val="2"/>
            <w:tcBorders>
              <w:top w:val="nil"/>
              <w:left w:val="single" w:sz="4" w:space="0" w:color="auto"/>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File Transfer</w:t>
            </w:r>
          </w:p>
        </w:tc>
        <w:tc>
          <w:tcPr>
            <w:tcW w:w="1737" w:type="dxa"/>
            <w:tcBorders>
              <w:top w:val="nil"/>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val="en-US" w:bidi="he-IL"/>
              </w:rPr>
              <w:t> </w:t>
            </w:r>
          </w:p>
        </w:tc>
        <w:tc>
          <w:tcPr>
            <w:tcW w:w="995"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2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r>
      <w:tr w:rsidR="004665C5" w:rsidRPr="00F95366" w:rsidTr="00854F4F">
        <w:trPr>
          <w:trHeight w:val="285"/>
          <w:jc w:val="center"/>
        </w:trPr>
        <w:tc>
          <w:tcPr>
            <w:tcW w:w="2998" w:type="dxa"/>
            <w:gridSpan w:val="2"/>
            <w:tcBorders>
              <w:top w:val="nil"/>
              <w:left w:val="single" w:sz="4" w:space="0" w:color="auto"/>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Client Server App.</w:t>
            </w:r>
          </w:p>
        </w:tc>
        <w:tc>
          <w:tcPr>
            <w:tcW w:w="1737" w:type="dxa"/>
            <w:tcBorders>
              <w:top w:val="nil"/>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val="en-US" w:bidi="he-IL"/>
              </w:rPr>
              <w:t> </w:t>
            </w:r>
          </w:p>
        </w:tc>
        <w:tc>
          <w:tcPr>
            <w:tcW w:w="995"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N</w:t>
            </w:r>
          </w:p>
        </w:tc>
        <w:tc>
          <w:tcPr>
            <w:tcW w:w="11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L</w:t>
            </w:r>
          </w:p>
        </w:tc>
        <w:tc>
          <w:tcPr>
            <w:tcW w:w="12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N</w:t>
            </w:r>
          </w:p>
        </w:tc>
      </w:tr>
      <w:tr w:rsidR="004665C5" w:rsidRPr="00F95366" w:rsidTr="00854F4F">
        <w:trPr>
          <w:trHeight w:val="285"/>
          <w:jc w:val="center"/>
        </w:trPr>
        <w:tc>
          <w:tcPr>
            <w:tcW w:w="2998" w:type="dxa"/>
            <w:gridSpan w:val="2"/>
            <w:tcBorders>
              <w:top w:val="nil"/>
              <w:left w:val="single" w:sz="4" w:space="0" w:color="auto"/>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Peer to Peer App</w:t>
            </w:r>
          </w:p>
        </w:tc>
        <w:tc>
          <w:tcPr>
            <w:tcW w:w="1737" w:type="dxa"/>
            <w:tcBorders>
              <w:top w:val="nil"/>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val="en-US" w:bidi="he-IL"/>
              </w:rPr>
              <w:t> </w:t>
            </w:r>
          </w:p>
        </w:tc>
        <w:tc>
          <w:tcPr>
            <w:tcW w:w="995"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2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r>
      <w:tr w:rsidR="004665C5" w:rsidRPr="00F95366" w:rsidTr="00854F4F">
        <w:trPr>
          <w:trHeight w:val="300"/>
          <w:jc w:val="center"/>
        </w:trPr>
        <w:tc>
          <w:tcPr>
            <w:tcW w:w="29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w:t>
            </w:r>
          </w:p>
        </w:tc>
        <w:tc>
          <w:tcPr>
            <w:tcW w:w="1737" w:type="dxa"/>
            <w:tcBorders>
              <w:top w:val="single" w:sz="4" w:space="0" w:color="auto"/>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val="en-US" w:bidi="he-IL"/>
              </w:rPr>
              <w:t> </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w:t>
            </w:r>
          </w:p>
        </w:tc>
        <w:tc>
          <w:tcPr>
            <w:tcW w:w="1234" w:type="dxa"/>
            <w:tcBorders>
              <w:top w:val="single" w:sz="4" w:space="0" w:color="auto"/>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 </w:t>
            </w:r>
          </w:p>
        </w:tc>
      </w:tr>
      <w:tr w:rsidR="004665C5" w:rsidRPr="00F95366" w:rsidTr="00854F4F">
        <w:trPr>
          <w:trHeight w:val="750"/>
          <w:jc w:val="center"/>
        </w:trPr>
        <w:tc>
          <w:tcPr>
            <w:tcW w:w="2998"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bidi="he-IL"/>
              </w:rPr>
              <w:t>Miscellaneous</w:t>
            </w:r>
          </w:p>
          <w:p w:rsidR="004665C5" w:rsidRPr="00F95366" w:rsidRDefault="004665C5" w:rsidP="008E232E">
            <w:pPr>
              <w:pStyle w:val="Tabletext"/>
              <w:rPr>
                <w:lang w:val="en-US" w:bidi="he-IL"/>
              </w:rPr>
            </w:pPr>
          </w:p>
          <w:p w:rsidR="004665C5" w:rsidRPr="00F95366" w:rsidRDefault="004665C5" w:rsidP="008E232E">
            <w:pPr>
              <w:pStyle w:val="Tabletext"/>
              <w:rPr>
                <w:lang w:val="en-US" w:bidi="he-IL"/>
              </w:rPr>
            </w:pPr>
          </w:p>
          <w:p w:rsidR="004665C5" w:rsidRPr="00F95366" w:rsidRDefault="004665C5" w:rsidP="008E232E">
            <w:pPr>
              <w:pStyle w:val="Tabletext"/>
              <w:rPr>
                <w:lang w:val="en-US" w:bidi="he-IL"/>
              </w:rPr>
            </w:pPr>
          </w:p>
          <w:p w:rsidR="004665C5" w:rsidRPr="00F95366" w:rsidRDefault="004665C5" w:rsidP="008E232E">
            <w:pPr>
              <w:pStyle w:val="Tabletext"/>
              <w:rPr>
                <w:lang w:val="en-US" w:bidi="he-IL"/>
              </w:rPr>
            </w:pPr>
          </w:p>
          <w:p w:rsidR="004665C5" w:rsidRPr="00F95366" w:rsidRDefault="004665C5" w:rsidP="008E232E">
            <w:pPr>
              <w:pStyle w:val="Tabletext"/>
              <w:rPr>
                <w:lang w:val="en-US" w:bidi="he-IL"/>
              </w:rPr>
            </w:pPr>
          </w:p>
        </w:tc>
        <w:tc>
          <w:tcPr>
            <w:tcW w:w="1737" w:type="dxa"/>
            <w:tcBorders>
              <w:top w:val="single" w:sz="4" w:space="0" w:color="auto"/>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bidi="he-IL"/>
              </w:rPr>
              <w:t>Software /Firmware update online</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N</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M</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N</w:t>
            </w:r>
          </w:p>
        </w:tc>
        <w:tc>
          <w:tcPr>
            <w:tcW w:w="1234" w:type="dxa"/>
            <w:tcBorders>
              <w:top w:val="single" w:sz="4" w:space="0" w:color="auto"/>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M</w:t>
            </w:r>
          </w:p>
        </w:tc>
        <w:tc>
          <w:tcPr>
            <w:tcW w:w="1086" w:type="dxa"/>
            <w:tcBorders>
              <w:top w:val="single" w:sz="4" w:space="0" w:color="auto"/>
              <w:left w:val="nil"/>
              <w:bottom w:val="single" w:sz="4"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N</w:t>
            </w:r>
          </w:p>
        </w:tc>
      </w:tr>
      <w:tr w:rsidR="004665C5" w:rsidRPr="00F95366" w:rsidTr="00854F4F">
        <w:trPr>
          <w:trHeight w:val="285"/>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bidi="he-IL"/>
              </w:rPr>
              <w:t>GIS maps updates</w:t>
            </w:r>
          </w:p>
        </w:tc>
        <w:tc>
          <w:tcPr>
            <w:tcW w:w="995" w:type="dxa"/>
            <w:tcBorders>
              <w:top w:val="single" w:sz="8" w:space="0" w:color="auto"/>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N</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M</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N</w:t>
            </w:r>
          </w:p>
        </w:tc>
        <w:tc>
          <w:tcPr>
            <w:tcW w:w="1234" w:type="dxa"/>
            <w:tcBorders>
              <w:top w:val="single" w:sz="8" w:space="0" w:color="auto"/>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M</w:t>
            </w:r>
          </w:p>
        </w:tc>
        <w:tc>
          <w:tcPr>
            <w:tcW w:w="1086" w:type="dxa"/>
            <w:tcBorders>
              <w:top w:val="single" w:sz="8" w:space="0" w:color="auto"/>
              <w:left w:val="nil"/>
              <w:bottom w:val="single" w:sz="4"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N</w:t>
            </w:r>
          </w:p>
        </w:tc>
      </w:tr>
      <w:tr w:rsidR="004665C5" w:rsidRPr="00F95366" w:rsidTr="00854F4F">
        <w:trPr>
          <w:trHeight w:val="285"/>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bidi="he-IL"/>
              </w:rPr>
              <w:t xml:space="preserve">Automatic telemetries </w:t>
            </w:r>
          </w:p>
        </w:tc>
        <w:tc>
          <w:tcPr>
            <w:tcW w:w="995"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N</w:t>
            </w:r>
          </w:p>
        </w:tc>
        <w:tc>
          <w:tcPr>
            <w:tcW w:w="11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M</w:t>
            </w:r>
          </w:p>
        </w:tc>
        <w:tc>
          <w:tcPr>
            <w:tcW w:w="992"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N</w:t>
            </w:r>
          </w:p>
        </w:tc>
        <w:tc>
          <w:tcPr>
            <w:tcW w:w="12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M</w:t>
            </w:r>
          </w:p>
        </w:tc>
        <w:tc>
          <w:tcPr>
            <w:tcW w:w="1086" w:type="dxa"/>
            <w:tcBorders>
              <w:top w:val="nil"/>
              <w:left w:val="nil"/>
              <w:bottom w:val="single" w:sz="4" w:space="0" w:color="auto"/>
              <w:right w:val="single" w:sz="8"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N</w:t>
            </w:r>
          </w:p>
        </w:tc>
      </w:tr>
      <w:tr w:rsidR="004665C5" w:rsidRPr="00F95366" w:rsidTr="00854F4F">
        <w:trPr>
          <w:trHeight w:val="570"/>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bidi="he-IL"/>
              </w:rPr>
              <w:t xml:space="preserve">Hotspot on disaster or event area </w:t>
            </w:r>
          </w:p>
        </w:tc>
        <w:tc>
          <w:tcPr>
            <w:tcW w:w="995"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2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r>
      <w:tr w:rsidR="004665C5" w:rsidRPr="00F95366" w:rsidTr="00854F4F">
        <w:trPr>
          <w:trHeight w:val="563"/>
          <w:jc w:val="center"/>
        </w:trPr>
        <w:tc>
          <w:tcPr>
            <w:tcW w:w="2998" w:type="dxa"/>
            <w:gridSpan w:val="2"/>
            <w:vMerge/>
            <w:tcBorders>
              <w:left w:val="single" w:sz="8" w:space="0" w:color="auto"/>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p>
        </w:tc>
        <w:tc>
          <w:tcPr>
            <w:tcW w:w="1737" w:type="dxa"/>
            <w:tcBorders>
              <w:top w:val="nil"/>
              <w:left w:val="nil"/>
              <w:bottom w:val="single" w:sz="4" w:space="0" w:color="auto"/>
              <w:right w:val="single" w:sz="4" w:space="0" w:color="auto"/>
            </w:tcBorders>
            <w:shd w:val="clear" w:color="auto" w:fill="auto"/>
            <w:vAlign w:val="bottom"/>
            <w:hideMark/>
          </w:tcPr>
          <w:p w:rsidR="004665C5" w:rsidRPr="00F95366" w:rsidRDefault="004665C5" w:rsidP="008E232E">
            <w:pPr>
              <w:pStyle w:val="Tabletext"/>
              <w:rPr>
                <w:lang w:val="en-US" w:bidi="he-IL"/>
              </w:rPr>
            </w:pPr>
            <w:r w:rsidRPr="00F95366">
              <w:rPr>
                <w:lang w:bidi="he-IL"/>
              </w:rPr>
              <w:t>Alarming / paging</w:t>
            </w:r>
          </w:p>
        </w:tc>
        <w:tc>
          <w:tcPr>
            <w:tcW w:w="995"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1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992"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234"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c>
          <w:tcPr>
            <w:tcW w:w="1086" w:type="dxa"/>
            <w:tcBorders>
              <w:top w:val="nil"/>
              <w:left w:val="nil"/>
              <w:bottom w:val="single" w:sz="4" w:space="0" w:color="auto"/>
              <w:right w:val="single" w:sz="4" w:space="0" w:color="auto"/>
            </w:tcBorders>
            <w:shd w:val="clear" w:color="auto" w:fill="auto"/>
            <w:noWrap/>
            <w:vAlign w:val="bottom"/>
            <w:hideMark/>
          </w:tcPr>
          <w:p w:rsidR="004665C5" w:rsidRPr="00F95366" w:rsidRDefault="004665C5" w:rsidP="008E232E">
            <w:pPr>
              <w:pStyle w:val="Tabletext"/>
              <w:rPr>
                <w:lang w:val="en-US" w:bidi="he-IL"/>
              </w:rPr>
            </w:pPr>
            <w:r w:rsidRPr="00F95366">
              <w:rPr>
                <w:lang w:val="en-US" w:bidi="he-IL"/>
              </w:rPr>
              <w:t>H</w:t>
            </w:r>
          </w:p>
        </w:tc>
      </w:tr>
      <w:tr w:rsidR="004665C5" w:rsidRPr="00F95366" w:rsidTr="00854F4F">
        <w:trPr>
          <w:trHeight w:val="285"/>
          <w:jc w:val="center"/>
        </w:trPr>
        <w:tc>
          <w:tcPr>
            <w:tcW w:w="564" w:type="dxa"/>
            <w:tcBorders>
              <w:top w:val="single" w:sz="4" w:space="0" w:color="auto"/>
            </w:tcBorders>
            <w:shd w:val="clear" w:color="auto" w:fill="auto"/>
            <w:noWrap/>
            <w:vAlign w:val="bottom"/>
            <w:hideMark/>
          </w:tcPr>
          <w:p w:rsidR="004665C5" w:rsidRPr="00F95366" w:rsidRDefault="004665C5" w:rsidP="008E232E">
            <w:pPr>
              <w:keepLines/>
              <w:tabs>
                <w:tab w:val="clear" w:pos="1134"/>
                <w:tab w:val="clear" w:pos="1871"/>
                <w:tab w:val="clear" w:pos="2268"/>
                <w:tab w:val="left" w:pos="567"/>
                <w:tab w:val="left" w:leader="dot" w:pos="7938"/>
                <w:tab w:val="center" w:pos="9526"/>
              </w:tabs>
              <w:overflowPunct/>
              <w:autoSpaceDE/>
              <w:autoSpaceDN/>
              <w:adjustRightInd/>
              <w:spacing w:before="0"/>
              <w:ind w:left="567" w:hanging="567"/>
              <w:jc w:val="both"/>
              <w:textAlignment w:val="auto"/>
              <w:rPr>
                <w:rFonts w:asciiTheme="majorBidi" w:hAnsiTheme="majorBidi" w:cstheme="majorBidi"/>
                <w:color w:val="000000"/>
                <w:sz w:val="20"/>
                <w:lang w:val="en-US" w:bidi="he-IL"/>
              </w:rPr>
            </w:pPr>
            <w:r w:rsidRPr="00F95366">
              <w:rPr>
                <w:rFonts w:asciiTheme="majorBidi" w:hAnsiTheme="majorBidi" w:cstheme="majorBidi"/>
                <w:color w:val="000000"/>
                <w:sz w:val="20"/>
                <w:lang w:val="en-US" w:bidi="he-IL"/>
              </w:rPr>
              <w:t>H</w:t>
            </w:r>
          </w:p>
        </w:tc>
        <w:tc>
          <w:tcPr>
            <w:tcW w:w="9612" w:type="dxa"/>
            <w:gridSpan w:val="7"/>
            <w:tcBorders>
              <w:top w:val="single" w:sz="4" w:space="0" w:color="auto"/>
              <w:left w:val="nil"/>
            </w:tcBorders>
            <w:shd w:val="clear" w:color="auto" w:fill="auto"/>
            <w:noWrap/>
            <w:vAlign w:val="bottom"/>
            <w:hideMark/>
          </w:tcPr>
          <w:p w:rsidR="004665C5" w:rsidRPr="00F95366" w:rsidRDefault="004665C5" w:rsidP="008E232E">
            <w:pPr>
              <w:tabs>
                <w:tab w:val="clear" w:pos="1134"/>
                <w:tab w:val="clear" w:pos="1871"/>
                <w:tab w:val="clear" w:pos="2268"/>
              </w:tabs>
              <w:overflowPunct/>
              <w:autoSpaceDE/>
              <w:autoSpaceDN/>
              <w:adjustRightInd/>
              <w:spacing w:before="0"/>
              <w:jc w:val="both"/>
              <w:textAlignment w:val="auto"/>
              <w:rPr>
                <w:rFonts w:asciiTheme="majorBidi" w:hAnsiTheme="majorBidi" w:cstheme="majorBidi"/>
                <w:color w:val="000000"/>
                <w:sz w:val="20"/>
                <w:lang w:val="en-US" w:bidi="he-IL"/>
              </w:rPr>
            </w:pPr>
            <w:r w:rsidRPr="00F95366">
              <w:rPr>
                <w:rFonts w:asciiTheme="majorBidi" w:hAnsiTheme="majorBidi" w:cstheme="majorBidi"/>
                <w:color w:val="000000"/>
                <w:sz w:val="20"/>
                <w:lang w:val="en-US" w:bidi="he-IL"/>
              </w:rPr>
              <w:t>Highly Desired</w:t>
            </w:r>
          </w:p>
        </w:tc>
      </w:tr>
      <w:tr w:rsidR="004665C5" w:rsidRPr="00F95366" w:rsidTr="00854F4F">
        <w:trPr>
          <w:trHeight w:val="285"/>
          <w:jc w:val="center"/>
        </w:trPr>
        <w:tc>
          <w:tcPr>
            <w:tcW w:w="564" w:type="dxa"/>
            <w:shd w:val="clear" w:color="auto" w:fill="auto"/>
            <w:noWrap/>
            <w:vAlign w:val="bottom"/>
            <w:hideMark/>
          </w:tcPr>
          <w:p w:rsidR="004665C5" w:rsidRPr="00F95366" w:rsidRDefault="004665C5" w:rsidP="008E232E">
            <w:pPr>
              <w:tabs>
                <w:tab w:val="clear" w:pos="1134"/>
                <w:tab w:val="clear" w:pos="1871"/>
                <w:tab w:val="clear" w:pos="2268"/>
              </w:tabs>
              <w:overflowPunct/>
              <w:autoSpaceDE/>
              <w:autoSpaceDN/>
              <w:adjustRightInd/>
              <w:spacing w:before="0"/>
              <w:jc w:val="both"/>
              <w:textAlignment w:val="auto"/>
              <w:rPr>
                <w:rFonts w:asciiTheme="majorBidi" w:hAnsiTheme="majorBidi" w:cstheme="majorBidi"/>
                <w:color w:val="000000"/>
                <w:sz w:val="20"/>
                <w:lang w:val="en-US" w:bidi="he-IL"/>
              </w:rPr>
            </w:pPr>
            <w:r w:rsidRPr="00F95366">
              <w:rPr>
                <w:rFonts w:asciiTheme="majorBidi" w:hAnsiTheme="majorBidi" w:cstheme="majorBidi"/>
                <w:color w:val="000000"/>
                <w:sz w:val="20"/>
                <w:lang w:val="en-US" w:bidi="he-IL"/>
              </w:rPr>
              <w:t>M</w:t>
            </w:r>
          </w:p>
        </w:tc>
        <w:tc>
          <w:tcPr>
            <w:tcW w:w="9612" w:type="dxa"/>
            <w:gridSpan w:val="7"/>
            <w:tcBorders>
              <w:left w:val="nil"/>
            </w:tcBorders>
            <w:shd w:val="clear" w:color="auto" w:fill="auto"/>
            <w:noWrap/>
            <w:vAlign w:val="bottom"/>
            <w:hideMark/>
          </w:tcPr>
          <w:p w:rsidR="004665C5" w:rsidRPr="00F95366" w:rsidRDefault="004665C5" w:rsidP="008E232E">
            <w:pPr>
              <w:keepLines/>
              <w:tabs>
                <w:tab w:val="clear" w:pos="1134"/>
                <w:tab w:val="clear" w:pos="1871"/>
                <w:tab w:val="clear" w:pos="2268"/>
                <w:tab w:val="left" w:pos="567"/>
                <w:tab w:val="left" w:leader="dot" w:pos="7938"/>
                <w:tab w:val="center" w:pos="9526"/>
              </w:tabs>
              <w:overflowPunct/>
              <w:autoSpaceDE/>
              <w:autoSpaceDN/>
              <w:adjustRightInd/>
              <w:spacing w:before="0"/>
              <w:ind w:left="567" w:hanging="567"/>
              <w:jc w:val="both"/>
              <w:textAlignment w:val="auto"/>
              <w:rPr>
                <w:rFonts w:asciiTheme="majorBidi" w:hAnsiTheme="majorBidi" w:cstheme="majorBidi"/>
                <w:color w:val="000000"/>
                <w:sz w:val="20"/>
                <w:lang w:val="en-US" w:bidi="he-IL"/>
              </w:rPr>
            </w:pPr>
            <w:r w:rsidRPr="00F95366">
              <w:rPr>
                <w:rFonts w:asciiTheme="majorBidi" w:hAnsiTheme="majorBidi" w:cstheme="majorBidi"/>
                <w:color w:val="000000"/>
                <w:sz w:val="20"/>
                <w:lang w:val="en-US" w:bidi="he-IL"/>
              </w:rPr>
              <w:t>Medium Importance</w:t>
            </w:r>
          </w:p>
        </w:tc>
      </w:tr>
      <w:tr w:rsidR="004665C5" w:rsidRPr="00F95366" w:rsidTr="00854F4F">
        <w:trPr>
          <w:trHeight w:val="285"/>
          <w:jc w:val="center"/>
        </w:trPr>
        <w:tc>
          <w:tcPr>
            <w:tcW w:w="564" w:type="dxa"/>
            <w:shd w:val="clear" w:color="auto" w:fill="auto"/>
            <w:noWrap/>
            <w:vAlign w:val="bottom"/>
            <w:hideMark/>
          </w:tcPr>
          <w:p w:rsidR="004665C5" w:rsidRPr="00F95366" w:rsidRDefault="004665C5" w:rsidP="008E232E">
            <w:pPr>
              <w:keepLines/>
              <w:tabs>
                <w:tab w:val="clear" w:pos="1134"/>
                <w:tab w:val="clear" w:pos="1871"/>
                <w:tab w:val="clear" w:pos="2268"/>
                <w:tab w:val="left" w:pos="567"/>
                <w:tab w:val="left" w:leader="dot" w:pos="7938"/>
                <w:tab w:val="center" w:pos="9526"/>
              </w:tabs>
              <w:overflowPunct/>
              <w:autoSpaceDE/>
              <w:autoSpaceDN/>
              <w:adjustRightInd/>
              <w:spacing w:before="0"/>
              <w:ind w:left="567" w:hanging="567"/>
              <w:jc w:val="both"/>
              <w:textAlignment w:val="auto"/>
              <w:rPr>
                <w:rFonts w:asciiTheme="majorBidi" w:hAnsiTheme="majorBidi" w:cstheme="majorBidi"/>
                <w:color w:val="000000"/>
                <w:sz w:val="20"/>
                <w:lang w:val="en-US" w:bidi="he-IL"/>
              </w:rPr>
            </w:pPr>
            <w:r w:rsidRPr="00F95366">
              <w:rPr>
                <w:rFonts w:asciiTheme="majorBidi" w:hAnsiTheme="majorBidi" w:cstheme="majorBidi"/>
                <w:color w:val="000000"/>
                <w:sz w:val="20"/>
                <w:lang w:val="en-US" w:bidi="he-IL"/>
              </w:rPr>
              <w:t>L</w:t>
            </w:r>
          </w:p>
        </w:tc>
        <w:tc>
          <w:tcPr>
            <w:tcW w:w="9612" w:type="dxa"/>
            <w:gridSpan w:val="7"/>
            <w:tcBorders>
              <w:left w:val="nil"/>
            </w:tcBorders>
            <w:shd w:val="clear" w:color="auto" w:fill="auto"/>
            <w:noWrap/>
            <w:vAlign w:val="bottom"/>
            <w:hideMark/>
          </w:tcPr>
          <w:p w:rsidR="004665C5" w:rsidRPr="00F95366" w:rsidRDefault="004665C5" w:rsidP="008E232E">
            <w:pPr>
              <w:keepLines/>
              <w:tabs>
                <w:tab w:val="clear" w:pos="1134"/>
                <w:tab w:val="clear" w:pos="1871"/>
                <w:tab w:val="clear" w:pos="2268"/>
                <w:tab w:val="left" w:pos="567"/>
                <w:tab w:val="left" w:leader="dot" w:pos="7938"/>
                <w:tab w:val="center" w:pos="9526"/>
              </w:tabs>
              <w:overflowPunct/>
              <w:autoSpaceDE/>
              <w:autoSpaceDN/>
              <w:adjustRightInd/>
              <w:spacing w:before="0"/>
              <w:ind w:left="567" w:hanging="567"/>
              <w:jc w:val="both"/>
              <w:textAlignment w:val="auto"/>
              <w:rPr>
                <w:rFonts w:asciiTheme="majorBidi" w:hAnsiTheme="majorBidi" w:cstheme="majorBidi"/>
                <w:color w:val="000000"/>
                <w:sz w:val="20"/>
                <w:lang w:val="en-US" w:bidi="he-IL"/>
              </w:rPr>
            </w:pPr>
            <w:r w:rsidRPr="00F95366">
              <w:rPr>
                <w:rFonts w:asciiTheme="majorBidi" w:hAnsiTheme="majorBidi" w:cstheme="majorBidi"/>
                <w:color w:val="000000"/>
                <w:sz w:val="20"/>
                <w:lang w:val="en-US" w:bidi="he-IL"/>
              </w:rPr>
              <w:t>Low Importance</w:t>
            </w:r>
          </w:p>
        </w:tc>
      </w:tr>
      <w:tr w:rsidR="004665C5" w:rsidRPr="00F95366" w:rsidTr="00854F4F">
        <w:trPr>
          <w:trHeight w:val="285"/>
          <w:jc w:val="center"/>
        </w:trPr>
        <w:tc>
          <w:tcPr>
            <w:tcW w:w="564" w:type="dxa"/>
            <w:shd w:val="clear" w:color="auto" w:fill="auto"/>
            <w:noWrap/>
            <w:vAlign w:val="bottom"/>
            <w:hideMark/>
          </w:tcPr>
          <w:p w:rsidR="004665C5" w:rsidRPr="00F95366" w:rsidRDefault="004665C5" w:rsidP="008E232E">
            <w:pPr>
              <w:keepLines/>
              <w:tabs>
                <w:tab w:val="clear" w:pos="1134"/>
                <w:tab w:val="clear" w:pos="1871"/>
                <w:tab w:val="clear" w:pos="2268"/>
                <w:tab w:val="left" w:pos="567"/>
                <w:tab w:val="left" w:leader="dot" w:pos="7938"/>
                <w:tab w:val="center" w:pos="9526"/>
              </w:tabs>
              <w:overflowPunct/>
              <w:autoSpaceDE/>
              <w:autoSpaceDN/>
              <w:adjustRightInd/>
              <w:spacing w:before="0"/>
              <w:ind w:left="567" w:hanging="567"/>
              <w:jc w:val="both"/>
              <w:textAlignment w:val="auto"/>
              <w:rPr>
                <w:rFonts w:asciiTheme="majorBidi" w:hAnsiTheme="majorBidi" w:cstheme="majorBidi"/>
                <w:color w:val="000000"/>
                <w:sz w:val="20"/>
                <w:lang w:val="en-US" w:bidi="he-IL"/>
              </w:rPr>
            </w:pPr>
            <w:r w:rsidRPr="00F95366">
              <w:rPr>
                <w:rFonts w:asciiTheme="majorBidi" w:hAnsiTheme="majorBidi" w:cstheme="majorBidi"/>
                <w:color w:val="000000"/>
                <w:sz w:val="20"/>
                <w:lang w:val="en-US" w:bidi="he-IL"/>
              </w:rPr>
              <w:t>N</w:t>
            </w:r>
          </w:p>
        </w:tc>
        <w:tc>
          <w:tcPr>
            <w:tcW w:w="9612" w:type="dxa"/>
            <w:gridSpan w:val="7"/>
            <w:tcBorders>
              <w:left w:val="nil"/>
            </w:tcBorders>
            <w:shd w:val="clear" w:color="auto" w:fill="auto"/>
            <w:noWrap/>
            <w:vAlign w:val="bottom"/>
            <w:hideMark/>
          </w:tcPr>
          <w:p w:rsidR="004665C5" w:rsidRPr="00F95366" w:rsidRDefault="004665C5" w:rsidP="008E232E">
            <w:pPr>
              <w:tabs>
                <w:tab w:val="clear" w:pos="1134"/>
                <w:tab w:val="clear" w:pos="1871"/>
                <w:tab w:val="clear" w:pos="2268"/>
              </w:tabs>
              <w:overflowPunct/>
              <w:autoSpaceDE/>
              <w:autoSpaceDN/>
              <w:adjustRightInd/>
              <w:spacing w:before="0"/>
              <w:jc w:val="both"/>
              <w:textAlignment w:val="auto"/>
              <w:rPr>
                <w:rFonts w:asciiTheme="majorBidi" w:hAnsiTheme="majorBidi" w:cstheme="majorBidi"/>
                <w:color w:val="000000"/>
                <w:sz w:val="20"/>
                <w:lang w:val="en-US" w:bidi="he-IL"/>
              </w:rPr>
            </w:pPr>
            <w:r w:rsidRPr="00F95366">
              <w:rPr>
                <w:rFonts w:asciiTheme="majorBidi" w:hAnsiTheme="majorBidi" w:cstheme="majorBidi"/>
                <w:color w:val="000000"/>
                <w:sz w:val="20"/>
                <w:lang w:val="en-US" w:bidi="he-IL"/>
              </w:rPr>
              <w:t>Not Needed</w:t>
            </w:r>
          </w:p>
        </w:tc>
      </w:tr>
    </w:tbl>
    <w:p w:rsidR="004665C5" w:rsidRPr="00F95366" w:rsidRDefault="004665C5" w:rsidP="00854F4F">
      <w:r w:rsidRPr="00F95366">
        <w:t>In the event of the network failure or loss of network coverage, Tactical Modes of  Operation such as isolated base station , rel</w:t>
      </w:r>
      <w:r>
        <w:t xml:space="preserve">ayed device mode operation and </w:t>
      </w:r>
      <w:r w:rsidRPr="00F95366">
        <w:t>Direct Mode Operation between PPDR users is required as an immediate solution for re-establishing communications</w:t>
      </w:r>
    </w:p>
    <w:p w:rsidR="004665C5" w:rsidRPr="00F95366" w:rsidRDefault="004665C5" w:rsidP="004665C5">
      <w:r w:rsidRPr="00F95366">
        <w:t>Methods of achieving a tactical service between users are also needed either through deliberate user action or as a result of devices leaving the network coverage]</w:t>
      </w:r>
    </w:p>
    <w:p w:rsidR="004665C5" w:rsidRPr="00F95366" w:rsidRDefault="004665C5" w:rsidP="004665C5">
      <w:r w:rsidRPr="00C928A7">
        <w:rPr>
          <w:highlight w:val="yellow"/>
        </w:rPr>
        <w:t xml:space="preserve">Editors Note: The section above in square brackets on tactical modes is expected to be assessed for the next WP5A in </w:t>
      </w:r>
      <w:r w:rsidRPr="00F95366">
        <w:rPr>
          <w:highlight w:val="yellow"/>
        </w:rPr>
        <w:t>November</w:t>
      </w:r>
      <w:r w:rsidRPr="00C928A7">
        <w:rPr>
          <w:highlight w:val="yellow"/>
        </w:rPr>
        <w:t xml:space="preserve">  2014 and inputs will be provided according.</w:t>
      </w:r>
    </w:p>
    <w:p w:rsidR="004665C5" w:rsidRPr="00F95366" w:rsidRDefault="004665C5" w:rsidP="004665C5">
      <w:r w:rsidRPr="00F95366">
        <w:t>DMO is expected to be a required feature for PPDR in broadband LTE systems and work is ongoing in 3GPP to support such a feature.</w:t>
      </w:r>
    </w:p>
    <w:p w:rsidR="004665C5" w:rsidRDefault="004665C5" w:rsidP="004665C5">
      <w:r w:rsidRPr="00C928A7">
        <w:rPr>
          <w:highlight w:val="yellow"/>
          <w:lang w:val="en-US"/>
        </w:rPr>
        <w:t>Editors note: The requirements shown below do not seem to be Broadband specific. Should they be moved to the generic requirements in section 3 above.</w:t>
      </w:r>
    </w:p>
    <w:p w:rsidR="004665C5" w:rsidRPr="00FE0C4B" w:rsidRDefault="004665C5" w:rsidP="00AB05BC">
      <w:pPr>
        <w:pStyle w:val="Heading3"/>
        <w:rPr>
          <w:lang w:val="en-US"/>
        </w:rPr>
      </w:pPr>
      <w:bookmarkStart w:id="68" w:name="_Toc387991897"/>
      <w:bookmarkStart w:id="69" w:name="_Toc389117453"/>
      <w:r>
        <w:rPr>
          <w:lang w:val="en-US"/>
        </w:rPr>
        <w:t>5.1.</w:t>
      </w:r>
      <w:r w:rsidR="00AB05BC">
        <w:rPr>
          <w:lang w:val="en-US"/>
        </w:rPr>
        <w:t>7</w:t>
      </w:r>
      <w:r w:rsidRPr="00FE0C4B">
        <w:rPr>
          <w:lang w:val="en-US"/>
        </w:rPr>
        <w:tab/>
        <w:t>Capabilities</w:t>
      </w:r>
      <w:bookmarkEnd w:id="68"/>
      <w:bookmarkEnd w:id="69"/>
    </w:p>
    <w:p w:rsidR="004665C5" w:rsidRPr="00FE0C4B" w:rsidRDefault="004665C5" w:rsidP="004665C5">
      <w:r w:rsidRPr="00FE0C4B">
        <w:t xml:space="preserve">PPDR users require control (full or in part) of their communications, including centralized dispatch (from a command and control centre), and management of access control, dispatch group </w:t>
      </w:r>
      <w:r>
        <w:br/>
      </w:r>
      <w:r w:rsidRPr="00FE0C4B">
        <w:t xml:space="preserve">(talk group) configuration, priority levels, and pre-emption (to override other users). </w:t>
      </w:r>
    </w:p>
    <w:p w:rsidR="004665C5" w:rsidRPr="00FE0C4B" w:rsidRDefault="004665C5" w:rsidP="004665C5">
      <w:r w:rsidRPr="00FE0C4B">
        <w:t>Rapid dynamic reconfiguration of the system serving PPDR users may be required. This includes robust operation administration and maintenance (OAM), offering status and dynamic reconfiguration. System capability for over-the-air programmability of field units is extremely beneficial.</w:t>
      </w:r>
    </w:p>
    <w:p w:rsidR="004665C5" w:rsidRDefault="004665C5" w:rsidP="004665C5">
      <w:r w:rsidRPr="00FE0C4B">
        <w:t>Robust equipment (e.g. hardware, software, operational and maintenance aspects) is required for PPDR systems. Equipment that functions while the user is in motion is also required. Equipment may also require high audio output (to cope with high noise environments), as well as unique accessories, which could include special microphones (e.g. lapel, in-ear).</w:t>
      </w:r>
    </w:p>
    <w:p w:rsidR="004665C5" w:rsidRPr="00FE0C4B" w:rsidRDefault="004665C5" w:rsidP="004665C5">
      <w:r w:rsidRPr="00FE0C4B">
        <w:t>PPDR systems should accommodate operation while wearing gloves, operation in adverse environments (heat, cold, dust, rain, water, shock, vibration, explosive and extreme electromagnetic environments, etc.) and long battery life.</w:t>
      </w:r>
    </w:p>
    <w:p w:rsidR="004665C5" w:rsidRDefault="004665C5" w:rsidP="004665C5">
      <w:r w:rsidRPr="00FE0C4B">
        <w:t>PPDR users require the capability for fast call set-up and dialling, including instant push-to-talk operations (internally or to different technologies) or a one-touch broadcasting/group call and direct mode (also known as talk-around or simplex) operations. PPDR users also require communications with aircraft and marine vessels, control of robotic devices, and vehicular coverage extenders (deployable base stations, to extend network coverage to remote locations).</w:t>
      </w:r>
      <w:r>
        <w:t xml:space="preserve"> </w:t>
      </w:r>
    </w:p>
    <w:p w:rsidR="004665C5" w:rsidRPr="00FE0C4B" w:rsidRDefault="004665C5" w:rsidP="004665C5">
      <w:r w:rsidRPr="00FE0C4B">
        <w:t>PPDR systems and equipment capable of being deployed and set-up rapidly for large emergencies, public events and disasters (e.g. severe floods, large fires, the Olympics,) are extremely beneficial, as is the ability to reallocate both upload and download rates.</w:t>
      </w:r>
    </w:p>
    <w:p w:rsidR="004665C5" w:rsidRDefault="004665C5" w:rsidP="004665C5">
      <w:r>
        <w:lastRenderedPageBreak/>
        <w:t>PPDR systems should include a capability for rapid deployment coverage extension, and for a high degree of systems self-management.  Further, as the trend continues to move towards IP based solutions, all PPDR systems may be required to be either fully IP compatible or at least able to interface with other IP based systems.</w:t>
      </w:r>
    </w:p>
    <w:p w:rsidR="004665C5" w:rsidRDefault="004665C5" w:rsidP="004665C5">
      <w:r>
        <w:t xml:space="preserve">Appropriate levels of interconnection to the public telecommunications network may also be required.  The decision regarding the level of interconnection (i.e. all mobile terminals vs. a percentage of terminals) may be based on the particular PPDR operational requirements. </w:t>
      </w:r>
      <w:r w:rsidRPr="00FE0C4B">
        <w:t xml:space="preserve">Furthermore, the specific </w:t>
      </w:r>
      <w:r w:rsidRPr="00C928A7">
        <w:t>quality of</w:t>
      </w:r>
      <w:r w:rsidRPr="00FE0C4B">
        <w:t xml:space="preserve"> access to the public telecommunications network (i.e. directly from mobile or through the PPDR dispatch) may also be based on the particular</w:t>
      </w:r>
      <w:r>
        <w:t xml:space="preserve"> PPDR operational requirements.</w:t>
      </w:r>
      <w:r w:rsidRPr="00FE0C4B">
        <w:t xml:space="preserve"> </w:t>
      </w:r>
      <w:r>
        <w:t>[</w:t>
      </w:r>
      <w:r w:rsidRPr="00FE0C4B">
        <w:t>There may be additional requirements for [simulcast</w:t>
      </w:r>
      <w:r w:rsidRPr="00C928A7">
        <w:t>ing</w:t>
      </w:r>
      <w:r w:rsidRPr="00FE0C4B">
        <w:t xml:space="preserve"> (quasi-synchronous broadcast) </w:t>
      </w:r>
      <w:r w:rsidRPr="00C928A7">
        <w:t>or</w:t>
      </w:r>
      <w:r w:rsidRPr="00FE0C4B">
        <w:t xml:space="preserve"> receiver operati</w:t>
      </w:r>
      <w:r w:rsidRPr="00C928A7">
        <w:t xml:space="preserve">ons </w:t>
      </w:r>
      <w:r w:rsidRPr="00FE0C4B">
        <w:t xml:space="preserve"> (in-bound path diversity) that have not been covered in the section above.</w:t>
      </w:r>
      <w:r>
        <w:t>]</w:t>
      </w:r>
    </w:p>
    <w:p w:rsidR="004665C5" w:rsidRDefault="004665C5" w:rsidP="004665C5">
      <w:r w:rsidRPr="00C928A7">
        <w:rPr>
          <w:highlight w:val="yellow"/>
        </w:rPr>
        <w:t>Editors Note: The sentence above in square brackets may only be applicable to narrow/wide band technologies. May need to be moved to the appropriate section.</w:t>
      </w:r>
    </w:p>
    <w:p w:rsidR="004665C5" w:rsidRDefault="004665C5" w:rsidP="004665C5">
      <w:r w:rsidRPr="00270C8E">
        <w:rPr>
          <w:highlight w:val="yellow"/>
          <w:lang w:val="en-US"/>
        </w:rPr>
        <w:t xml:space="preserve">Editors note: The requirements shown below do not seem to be Broadband specific. Should they be moved to the generic requirements </w:t>
      </w:r>
      <w:r>
        <w:rPr>
          <w:highlight w:val="yellow"/>
          <w:lang w:val="en-US"/>
        </w:rPr>
        <w:t xml:space="preserve">in </w:t>
      </w:r>
      <w:r w:rsidRPr="00270C8E">
        <w:rPr>
          <w:highlight w:val="yellow"/>
          <w:lang w:val="en-US"/>
        </w:rPr>
        <w:t xml:space="preserve">section </w:t>
      </w:r>
      <w:r>
        <w:rPr>
          <w:highlight w:val="yellow"/>
          <w:lang w:val="en-US"/>
        </w:rPr>
        <w:t xml:space="preserve">3 </w:t>
      </w:r>
      <w:r w:rsidRPr="00270C8E">
        <w:rPr>
          <w:highlight w:val="yellow"/>
          <w:lang w:val="en-US"/>
        </w:rPr>
        <w:t>above.</w:t>
      </w:r>
    </w:p>
    <w:p w:rsidR="004665C5" w:rsidRPr="00C928A7" w:rsidRDefault="004665C5" w:rsidP="00AB05BC">
      <w:pPr>
        <w:pStyle w:val="Heading3"/>
        <w:rPr>
          <w:lang w:val="en-US"/>
        </w:rPr>
      </w:pPr>
      <w:bookmarkStart w:id="70" w:name="_Toc387991898"/>
      <w:bookmarkStart w:id="71" w:name="_Toc389117454"/>
      <w:r>
        <w:rPr>
          <w:lang w:val="en-US"/>
        </w:rPr>
        <w:t>5.1.</w:t>
      </w:r>
      <w:r w:rsidR="00AB05BC">
        <w:rPr>
          <w:lang w:val="en-US"/>
        </w:rPr>
        <w:t>8</w:t>
      </w:r>
      <w:r w:rsidRPr="00C928A7">
        <w:rPr>
          <w:lang w:val="en-US"/>
        </w:rPr>
        <w:tab/>
        <w:t>Security-related requirements</w:t>
      </w:r>
      <w:bookmarkEnd w:id="70"/>
      <w:bookmarkEnd w:id="71"/>
    </w:p>
    <w:p w:rsidR="004665C5" w:rsidRPr="00C928A7" w:rsidRDefault="004665C5" w:rsidP="004665C5">
      <w:pPr>
        <w:rPr>
          <w:szCs w:val="24"/>
        </w:rPr>
      </w:pPr>
      <w:r w:rsidRPr="00C928A7">
        <w:rPr>
          <w:szCs w:val="24"/>
        </w:rPr>
        <w:t>PPDR networks must provide a secure operational environment. Security requirements should include:</w:t>
      </w:r>
    </w:p>
    <w:p w:rsidR="004665C5" w:rsidRPr="00C928A7" w:rsidRDefault="004665C5" w:rsidP="004665C5">
      <w:pPr>
        <w:pStyle w:val="enumlev1"/>
      </w:pPr>
      <w:r>
        <w:t>–</w:t>
      </w:r>
      <w:r>
        <w:tab/>
      </w:r>
      <w:r w:rsidRPr="00C928A7">
        <w:t>encryption technology;</w:t>
      </w:r>
    </w:p>
    <w:p w:rsidR="004665C5" w:rsidRPr="00C928A7" w:rsidRDefault="004665C5" w:rsidP="004665C5">
      <w:pPr>
        <w:pStyle w:val="enumlev1"/>
      </w:pPr>
      <w:r>
        <w:t>–</w:t>
      </w:r>
      <w:r>
        <w:tab/>
      </w:r>
      <w:r w:rsidRPr="00C928A7">
        <w:t>support for domestic encryption algorithms;</w:t>
      </w:r>
    </w:p>
    <w:p w:rsidR="004665C5" w:rsidRPr="00C928A7" w:rsidRDefault="004665C5" w:rsidP="004665C5">
      <w:pPr>
        <w:pStyle w:val="enumlev1"/>
      </w:pPr>
      <w:r>
        <w:t>–</w:t>
      </w:r>
      <w:r>
        <w:tab/>
      </w:r>
      <w:r w:rsidRPr="00C928A7">
        <w:t>authentication for users, terminals and networks;</w:t>
      </w:r>
    </w:p>
    <w:p w:rsidR="004665C5" w:rsidRPr="00C928A7" w:rsidRDefault="004665C5" w:rsidP="004665C5">
      <w:pPr>
        <w:pStyle w:val="enumlev1"/>
      </w:pPr>
      <w:r>
        <w:t>–</w:t>
      </w:r>
      <w:r>
        <w:tab/>
      </w:r>
      <w:r w:rsidRPr="00C928A7">
        <w:t>user identification and location, air interface encryption and integrity protection ability;</w:t>
      </w:r>
    </w:p>
    <w:p w:rsidR="004665C5" w:rsidRPr="00C928A7" w:rsidRDefault="004665C5" w:rsidP="004665C5">
      <w:pPr>
        <w:pStyle w:val="enumlev1"/>
      </w:pPr>
      <w:r>
        <w:t>–</w:t>
      </w:r>
      <w:r>
        <w:tab/>
      </w:r>
      <w:r w:rsidRPr="00C928A7">
        <w:t>end to end encryption;</w:t>
      </w:r>
    </w:p>
    <w:p w:rsidR="004665C5" w:rsidRPr="00C928A7" w:rsidRDefault="004665C5" w:rsidP="004665C5">
      <w:pPr>
        <w:pStyle w:val="enumlev1"/>
      </w:pPr>
      <w:r>
        <w:t>–</w:t>
      </w:r>
      <w:r>
        <w:tab/>
      </w:r>
      <w:r w:rsidRPr="00C928A7">
        <w:t>support for third-party key management centre;</w:t>
      </w:r>
    </w:p>
    <w:p w:rsidR="004665C5" w:rsidRPr="00C928A7" w:rsidRDefault="004665C5" w:rsidP="004665C5">
      <w:pPr>
        <w:pStyle w:val="enumlev1"/>
      </w:pPr>
      <w:r>
        <w:t>–</w:t>
      </w:r>
      <w:r>
        <w:tab/>
      </w:r>
      <w:r w:rsidRPr="00C928A7">
        <w:t>system authorization management; and</w:t>
      </w:r>
    </w:p>
    <w:p w:rsidR="004665C5" w:rsidRPr="000C42AB" w:rsidRDefault="004665C5" w:rsidP="004665C5">
      <w:pPr>
        <w:pStyle w:val="enumlev1"/>
      </w:pPr>
      <w:r>
        <w:t>–</w:t>
      </w:r>
      <w:r>
        <w:tab/>
      </w:r>
      <w:r w:rsidRPr="000C42AB">
        <w:t>over-the-air key updating.</w:t>
      </w:r>
    </w:p>
    <w:p w:rsidR="004665C5" w:rsidRPr="000C42AB" w:rsidRDefault="004665C5" w:rsidP="004665C5">
      <w:pPr>
        <w:rPr>
          <w:szCs w:val="24"/>
        </w:rPr>
      </w:pPr>
      <w:r w:rsidRPr="00C928A7">
        <w:rPr>
          <w:szCs w:val="24"/>
        </w:rPr>
        <w:t>In addition to these system-level requirements, suitable operational procedures should be developed to accomplish required levels of security for information being passed across the</w:t>
      </w:r>
      <w:r w:rsidRPr="000C42AB">
        <w:rPr>
          <w:szCs w:val="24"/>
        </w:rPr>
        <w:t xml:space="preserve"> </w:t>
      </w:r>
      <w:r w:rsidRPr="00C928A7">
        <w:rPr>
          <w:szCs w:val="24"/>
        </w:rPr>
        <w:t>network.</w:t>
      </w:r>
      <w:r w:rsidRPr="000C42AB">
        <w:rPr>
          <w:szCs w:val="24"/>
        </w:rPr>
        <w:t xml:space="preserve"> Efficient and reliable PPDR communications</w:t>
      </w:r>
      <w:r w:rsidRPr="00C928A7">
        <w:rPr>
          <w:szCs w:val="24"/>
        </w:rPr>
        <w:t>, capable of secure operations,</w:t>
      </w:r>
      <w:r w:rsidRPr="000C42AB">
        <w:rPr>
          <w:szCs w:val="24"/>
        </w:rPr>
        <w:t xml:space="preserve"> within a PPDR organization and </w:t>
      </w:r>
      <w:r w:rsidRPr="00C928A7">
        <w:rPr>
          <w:szCs w:val="24"/>
        </w:rPr>
        <w:t>among</w:t>
      </w:r>
      <w:r w:rsidRPr="000C42AB">
        <w:rPr>
          <w:szCs w:val="24"/>
        </w:rPr>
        <w:t xml:space="preserve"> various PPDR organizations</w:t>
      </w:r>
      <w:r w:rsidRPr="00C928A7">
        <w:rPr>
          <w:szCs w:val="24"/>
        </w:rPr>
        <w:t xml:space="preserve">, </w:t>
      </w:r>
      <w:r w:rsidRPr="000C42AB">
        <w:rPr>
          <w:szCs w:val="24"/>
        </w:rPr>
        <w:t xml:space="preserve"> may be required. </w:t>
      </w:r>
    </w:p>
    <w:p w:rsidR="004665C5" w:rsidRPr="000C42AB" w:rsidRDefault="004665C5" w:rsidP="004665C5">
      <w:pPr>
        <w:rPr>
          <w:szCs w:val="24"/>
        </w:rPr>
      </w:pPr>
      <w:r w:rsidRPr="000C42AB">
        <w:rPr>
          <w:szCs w:val="24"/>
        </w:rPr>
        <w:t>Notwithstanding, there may be occasions when administrations or organisations, which need secure communications, bring equipment to meet their own security requirements.</w:t>
      </w:r>
    </w:p>
    <w:p w:rsidR="00AB05BC" w:rsidRDefault="004665C5" w:rsidP="00AB05BC">
      <w:pPr>
        <w:pStyle w:val="Heading3"/>
        <w:ind w:left="0" w:firstLine="0"/>
        <w:rPr>
          <w:szCs w:val="24"/>
        </w:rPr>
      </w:pPr>
      <w:r>
        <w:rPr>
          <w:szCs w:val="24"/>
        </w:rPr>
        <w:t>[</w:t>
      </w:r>
      <w:r w:rsidRPr="00C928A7">
        <w:rPr>
          <w:szCs w:val="24"/>
        </w:rPr>
        <w:t>Furthermore, it should be noted that many administrations have regulations limiting the use of secure communications for visiting PPDR users.</w:t>
      </w:r>
    </w:p>
    <w:p w:rsidR="004665C5" w:rsidRDefault="004665C5" w:rsidP="004665C5">
      <w:pPr>
        <w:pStyle w:val="Heading3"/>
        <w:rPr>
          <w:highlight w:val="lightGray"/>
          <w:lang w:val="en-US"/>
        </w:rPr>
      </w:pPr>
      <w:r>
        <w:rPr>
          <w:szCs w:val="24"/>
        </w:rPr>
        <w:t>]</w:t>
      </w:r>
      <w:bookmarkStart w:id="72" w:name="_Toc389117455"/>
      <w:bookmarkStart w:id="73" w:name="_Toc387991899"/>
      <w:r w:rsidRPr="00270C8E">
        <w:rPr>
          <w:highlight w:val="yellow"/>
          <w:lang w:val="en-US"/>
        </w:rPr>
        <w:t xml:space="preserve">Editors note: The </w:t>
      </w:r>
      <w:r>
        <w:rPr>
          <w:highlight w:val="yellow"/>
          <w:lang w:val="en-US"/>
        </w:rPr>
        <w:t>section</w:t>
      </w:r>
      <w:r w:rsidRPr="00270C8E">
        <w:rPr>
          <w:highlight w:val="yellow"/>
          <w:lang w:val="en-US"/>
        </w:rPr>
        <w:t xml:space="preserve"> shown below seem</w:t>
      </w:r>
      <w:r>
        <w:rPr>
          <w:highlight w:val="yellow"/>
          <w:lang w:val="en-US"/>
        </w:rPr>
        <w:t>s</w:t>
      </w:r>
      <w:r w:rsidRPr="00270C8E">
        <w:rPr>
          <w:highlight w:val="yellow"/>
          <w:lang w:val="en-US"/>
        </w:rPr>
        <w:t xml:space="preserve"> to be </w:t>
      </w:r>
      <w:r>
        <w:rPr>
          <w:highlight w:val="yellow"/>
          <w:lang w:val="en-US"/>
        </w:rPr>
        <w:t>b</w:t>
      </w:r>
      <w:r w:rsidRPr="00270C8E">
        <w:rPr>
          <w:highlight w:val="yellow"/>
          <w:lang w:val="en-US"/>
        </w:rPr>
        <w:t>roadband specific.</w:t>
      </w:r>
      <w:bookmarkEnd w:id="72"/>
      <w:r w:rsidRPr="00270C8E">
        <w:rPr>
          <w:highlight w:val="yellow"/>
          <w:lang w:val="en-US"/>
        </w:rPr>
        <w:t xml:space="preserve"> </w:t>
      </w:r>
    </w:p>
    <w:p w:rsidR="004665C5" w:rsidRPr="002D3C22" w:rsidRDefault="004665C5" w:rsidP="00AB05BC">
      <w:pPr>
        <w:pStyle w:val="Heading3"/>
        <w:rPr>
          <w:lang w:val="en-US"/>
        </w:rPr>
      </w:pPr>
      <w:bookmarkStart w:id="74" w:name="_Toc389117456"/>
      <w:r w:rsidRPr="00C928A7">
        <w:rPr>
          <w:lang w:val="en-US"/>
        </w:rPr>
        <w:t>5.1.</w:t>
      </w:r>
      <w:r w:rsidR="00AB05BC">
        <w:rPr>
          <w:lang w:val="en-US"/>
        </w:rPr>
        <w:t>9</w:t>
      </w:r>
      <w:r w:rsidRPr="00C928A7">
        <w:rPr>
          <w:lang w:val="en-US"/>
        </w:rPr>
        <w:tab/>
        <w:t>Performance</w:t>
      </w:r>
      <w:bookmarkEnd w:id="73"/>
      <w:bookmarkEnd w:id="74"/>
    </w:p>
    <w:p w:rsidR="004665C5" w:rsidRDefault="004665C5" w:rsidP="004665C5">
      <w:r w:rsidRPr="002D3C22">
        <w:t xml:space="preserve">PPDR networks must be able to support the following performance requirements: high quality audio quality and intelligibility, secure communications (e.g. encryption), real-time interactive text, mobile form filling, </w:t>
      </w:r>
      <w:r>
        <w:t xml:space="preserve">real time </w:t>
      </w:r>
      <w:r w:rsidRPr="002D3C22">
        <w:t>multi-media capabilities.</w:t>
      </w:r>
    </w:p>
    <w:p w:rsidR="004665C5" w:rsidRPr="002D3C22" w:rsidRDefault="004665C5" w:rsidP="004665C5">
      <w:r w:rsidRPr="002D3C22">
        <w:t>To support these functions, the following will be needed:</w:t>
      </w:r>
    </w:p>
    <w:p w:rsidR="004665C5" w:rsidRPr="002D3C22" w:rsidRDefault="004665C5" w:rsidP="004665C5">
      <w:pPr>
        <w:pStyle w:val="ListParagraph"/>
        <w:numPr>
          <w:ilvl w:val="0"/>
          <w:numId w:val="13"/>
        </w:numPr>
        <w:tabs>
          <w:tab w:val="clear" w:pos="567"/>
        </w:tabs>
        <w:spacing w:before="80"/>
        <w:ind w:left="1134" w:hanging="1134"/>
        <w:contextualSpacing w:val="0"/>
        <w:rPr>
          <w:sz w:val="24"/>
          <w:szCs w:val="24"/>
        </w:rPr>
      </w:pPr>
      <w:r w:rsidRPr="002D3C22">
        <w:rPr>
          <w:sz w:val="24"/>
          <w:szCs w:val="24"/>
        </w:rPr>
        <w:lastRenderedPageBreak/>
        <w:t>fast dialling and set-up of calls,</w:t>
      </w:r>
    </w:p>
    <w:p w:rsidR="004665C5" w:rsidRPr="002D3C22" w:rsidRDefault="004665C5" w:rsidP="004665C5">
      <w:pPr>
        <w:pStyle w:val="ListParagraph"/>
        <w:numPr>
          <w:ilvl w:val="0"/>
          <w:numId w:val="13"/>
        </w:numPr>
        <w:tabs>
          <w:tab w:val="clear" w:pos="567"/>
        </w:tabs>
        <w:spacing w:before="80"/>
        <w:ind w:left="1134" w:hanging="1134"/>
        <w:contextualSpacing w:val="0"/>
        <w:rPr>
          <w:sz w:val="24"/>
          <w:szCs w:val="24"/>
        </w:rPr>
      </w:pPr>
      <w:r w:rsidRPr="002D3C22">
        <w:rPr>
          <w:sz w:val="24"/>
          <w:szCs w:val="24"/>
        </w:rPr>
        <w:t>high throughput with adequate guarantees of quality of service, and</w:t>
      </w:r>
    </w:p>
    <w:p w:rsidR="004665C5" w:rsidRPr="002D3C22" w:rsidRDefault="004665C5" w:rsidP="004665C5">
      <w:pPr>
        <w:pStyle w:val="ListParagraph"/>
        <w:numPr>
          <w:ilvl w:val="0"/>
          <w:numId w:val="13"/>
        </w:numPr>
        <w:tabs>
          <w:tab w:val="clear" w:pos="567"/>
        </w:tabs>
        <w:spacing w:before="80"/>
        <w:ind w:left="1134" w:hanging="1134"/>
        <w:contextualSpacing w:val="0"/>
        <w:rPr>
          <w:sz w:val="24"/>
          <w:szCs w:val="24"/>
        </w:rPr>
      </w:pPr>
      <w:r w:rsidRPr="002D3C22">
        <w:rPr>
          <w:sz w:val="24"/>
          <w:szCs w:val="24"/>
        </w:rPr>
        <w:t>robustness.</w:t>
      </w:r>
    </w:p>
    <w:p w:rsidR="004665C5" w:rsidRPr="002D3C22" w:rsidRDefault="004665C5" w:rsidP="004665C5">
      <w:r w:rsidRPr="002D3C22">
        <w:t>These may be accomplished through reallocation of both uplink and downlink rates (depending on the RAN technology), increasing spectrum efficiency, ergonomic design of terminals, very good signal coverage, high terminal performance, and mobility.</w:t>
      </w:r>
    </w:p>
    <w:p w:rsidR="004665C5" w:rsidRPr="002D3C22" w:rsidRDefault="004665C5" w:rsidP="004665C5">
      <w:r w:rsidRPr="002D3C22">
        <w:t>A broadband PPDR system will support various media, such as a flexible combination of multi-media capabilities</w:t>
      </w:r>
      <w:r>
        <w:t>, data and narrowband voice.</w:t>
      </w:r>
    </w:p>
    <w:p w:rsidR="00AB05BC" w:rsidRDefault="004665C5" w:rsidP="00AB05BC">
      <w:pPr>
        <w:pStyle w:val="Heading2"/>
        <w:ind w:left="0" w:firstLine="0"/>
        <w:rPr>
          <w:lang w:val="en-US"/>
        </w:rPr>
      </w:pPr>
      <w:r w:rsidRPr="00270C8E">
        <w:rPr>
          <w:highlight w:val="yellow"/>
          <w:lang w:val="en-US"/>
        </w:rPr>
        <w:t xml:space="preserve">Editors note: The </w:t>
      </w:r>
      <w:r>
        <w:rPr>
          <w:highlight w:val="yellow"/>
          <w:lang w:val="en-US"/>
        </w:rPr>
        <w:t>section</w:t>
      </w:r>
      <w:r w:rsidRPr="00270C8E">
        <w:rPr>
          <w:highlight w:val="yellow"/>
          <w:lang w:val="en-US"/>
        </w:rPr>
        <w:t xml:space="preserve"> shown below seem</w:t>
      </w:r>
      <w:r>
        <w:rPr>
          <w:highlight w:val="yellow"/>
          <w:lang w:val="en-US"/>
        </w:rPr>
        <w:t>s</w:t>
      </w:r>
      <w:r w:rsidRPr="00270C8E">
        <w:rPr>
          <w:highlight w:val="yellow"/>
          <w:lang w:val="en-US"/>
        </w:rPr>
        <w:t xml:space="preserve"> to be </w:t>
      </w:r>
      <w:r>
        <w:rPr>
          <w:highlight w:val="yellow"/>
          <w:lang w:val="en-US"/>
        </w:rPr>
        <w:t>b</w:t>
      </w:r>
      <w:r w:rsidRPr="00270C8E">
        <w:rPr>
          <w:highlight w:val="yellow"/>
          <w:lang w:val="en-US"/>
        </w:rPr>
        <w:t>roadband specific.</w:t>
      </w:r>
      <w:bookmarkStart w:id="75" w:name="_Toc387991900"/>
      <w:bookmarkStart w:id="76" w:name="_Toc389117457"/>
    </w:p>
    <w:p w:rsidR="004665C5" w:rsidRDefault="004665C5" w:rsidP="00AB05BC">
      <w:pPr>
        <w:pStyle w:val="Heading2"/>
        <w:ind w:left="0" w:firstLine="0"/>
      </w:pPr>
      <w:r w:rsidRPr="00C928A7">
        <w:t>5.2</w:t>
      </w:r>
      <w:r w:rsidRPr="002D3C22">
        <w:tab/>
      </w:r>
      <w:bookmarkStart w:id="77" w:name="_Toc373310821"/>
      <w:r w:rsidRPr="002D3C22">
        <w:t>Current broadband PPDR radio</w:t>
      </w:r>
      <w:r>
        <w:t xml:space="preserve">communication </w:t>
      </w:r>
      <w:r w:rsidRPr="002D3C22">
        <w:t>standards</w:t>
      </w:r>
      <w:bookmarkEnd w:id="75"/>
      <w:bookmarkEnd w:id="76"/>
      <w:bookmarkEnd w:id="77"/>
      <w:r>
        <w:t xml:space="preserve"> </w:t>
      </w:r>
    </w:p>
    <w:p w:rsidR="004665C5" w:rsidRDefault="004665C5" w:rsidP="004665C5">
      <w:pPr>
        <w:rPr>
          <w:lang w:eastAsia="en-GB"/>
        </w:rPr>
      </w:pPr>
      <w:r>
        <w:t xml:space="preserve">Suitable standards for broadband PPDR are included in Recommendation ITU-R M.2009 “Radio interface standards for use by Public Protection and Disaster Relief operations in some parts of the UHF band in accordance with Resolution </w:t>
      </w:r>
      <w:r>
        <w:rPr>
          <w:b/>
          <w:bCs/>
        </w:rPr>
        <w:t>646</w:t>
      </w:r>
      <w:r>
        <w:t xml:space="preserve"> </w:t>
      </w:r>
      <w:r>
        <w:rPr>
          <w:rFonts w:eastAsia="한양중고딕"/>
          <w:b/>
          <w:bCs/>
        </w:rPr>
        <w:t>(Rev.WRC-12).</w:t>
      </w:r>
      <w:r>
        <w:t>”</w:t>
      </w:r>
      <w:r>
        <w:rPr>
          <w:lang w:eastAsia="en-GB"/>
        </w:rPr>
        <w:t xml:space="preserve"> </w:t>
      </w:r>
    </w:p>
    <w:p w:rsidR="004665C5" w:rsidRDefault="004665C5" w:rsidP="004665C5">
      <w:pPr>
        <w:rPr>
          <w:lang w:eastAsia="en-GB"/>
        </w:rPr>
      </w:pPr>
      <w:r>
        <w:rPr>
          <w:lang w:eastAsia="en-GB"/>
        </w:rPr>
        <w:t>Information from international standardization organisations are provided in Annex 10 (ATIS, CCSA, and 3GPP are working on standards to support broadband PPDR applications.</w:t>
      </w:r>
    </w:p>
    <w:p w:rsidR="004665C5" w:rsidRPr="00937189" w:rsidRDefault="004665C5" w:rsidP="004665C5">
      <w:pPr>
        <w:rPr>
          <w:lang w:eastAsia="en-GB"/>
        </w:rPr>
      </w:pPr>
      <w:r w:rsidRPr="008065E5">
        <w:rPr>
          <w:lang w:eastAsia="en-GB"/>
        </w:rPr>
        <w:t xml:space="preserve">Report ITU-R </w:t>
      </w:r>
      <w:hyperlink r:id="rId10" w:history="1">
        <w:r w:rsidRPr="008065E5">
          <w:rPr>
            <w:rStyle w:val="Hyperlink"/>
            <w:lang w:eastAsia="en-GB"/>
          </w:rPr>
          <w:t>M.2291</w:t>
        </w:r>
      </w:hyperlink>
      <w:r w:rsidRPr="008065E5">
        <w:rPr>
          <w:lang w:eastAsia="en-GB"/>
        </w:rPr>
        <w:t xml:space="preserve"> considered how the use of IMT, and LTE in particular, can support current and possible future PPDR applications. The broadband PPDR communication applications are detailed in various ITU-R Resolutions, Recommendations and Reports; this Report has assessed the LTE system capabilities to support these applications. Report ITU-R M.2291has also considered the benefits that can be realized when common radio interfaces technical features, and functional capabilities, are employed to address communications needs of public safety agencies.</w:t>
      </w:r>
      <w:r>
        <w:rPr>
          <w:lang w:eastAsia="en-GB"/>
        </w:rPr>
        <w:t xml:space="preserve"> </w:t>
      </w:r>
      <w:r>
        <w:rPr>
          <w:lang w:eastAsia="en-GB"/>
        </w:rPr>
        <w:br/>
        <w:t>[</w:t>
      </w:r>
      <w:r w:rsidRPr="00C928A7">
        <w:rPr>
          <w:lang w:eastAsia="en-GB"/>
        </w:rPr>
        <w:t>Report ITU-R M.2291</w:t>
      </w:r>
      <w:r w:rsidRPr="00937189">
        <w:rPr>
          <w:lang w:eastAsia="en-GB"/>
        </w:rPr>
        <w:t xml:space="preserve"> noted that </w:t>
      </w:r>
      <w:r>
        <w:rPr>
          <w:lang w:eastAsia="en-GB"/>
        </w:rPr>
        <w:t>at the time of writing that the LTE technology standard doesn’t support all the requirements that exist in traditional PPDR.]</w:t>
      </w:r>
    </w:p>
    <w:p w:rsidR="004665C5" w:rsidRPr="00937189" w:rsidRDefault="004665C5" w:rsidP="004665C5">
      <w:pPr>
        <w:rPr>
          <w:lang w:eastAsia="en-GB"/>
        </w:rPr>
      </w:pPr>
      <w:r>
        <w:rPr>
          <w:lang w:eastAsia="en-GB"/>
        </w:rPr>
        <w:t>Report ITU-R M.2291 describes the features and benefits that make LTE particularly suitable for PPDR applications that are not supported by traditional PPDR systems. These features and benefits include:</w:t>
      </w:r>
    </w:p>
    <w:p w:rsidR="004665C5" w:rsidRPr="00937189" w:rsidRDefault="004665C5" w:rsidP="004665C5">
      <w:pPr>
        <w:rPr>
          <w:lang w:eastAsia="en-GB"/>
        </w:rPr>
      </w:pPr>
      <w:r>
        <w:rPr>
          <w:lang w:eastAsia="en-GB"/>
        </w:rPr>
        <w:t>–</w:t>
      </w:r>
      <w:r>
        <w:rPr>
          <w:lang w:eastAsia="en-GB"/>
        </w:rPr>
        <w:tab/>
        <w:t>greater economies of scale;</w:t>
      </w:r>
    </w:p>
    <w:p w:rsidR="004665C5" w:rsidRPr="00937189" w:rsidRDefault="004665C5" w:rsidP="004665C5">
      <w:pPr>
        <w:rPr>
          <w:lang w:eastAsia="en-GB"/>
        </w:rPr>
      </w:pPr>
      <w:r>
        <w:rPr>
          <w:lang w:eastAsia="en-GB"/>
        </w:rPr>
        <w:t>–</w:t>
      </w:r>
      <w:r>
        <w:rPr>
          <w:lang w:eastAsia="en-GB"/>
        </w:rPr>
        <w:tab/>
        <w:t>enhanced interoperability;</w:t>
      </w:r>
    </w:p>
    <w:p w:rsidR="004665C5" w:rsidRPr="00937189" w:rsidRDefault="004665C5" w:rsidP="004665C5">
      <w:pPr>
        <w:rPr>
          <w:lang w:eastAsia="en-GB"/>
        </w:rPr>
      </w:pPr>
      <w:r>
        <w:rPr>
          <w:lang w:eastAsia="en-GB"/>
        </w:rPr>
        <w:t>–</w:t>
      </w:r>
      <w:r>
        <w:rPr>
          <w:lang w:eastAsia="en-GB"/>
        </w:rPr>
        <w:tab/>
        <w:t>better performance;</w:t>
      </w:r>
    </w:p>
    <w:p w:rsidR="004665C5" w:rsidRPr="00937189" w:rsidRDefault="004665C5" w:rsidP="004665C5">
      <w:pPr>
        <w:rPr>
          <w:lang w:eastAsia="en-GB"/>
        </w:rPr>
      </w:pPr>
      <w:r>
        <w:rPr>
          <w:lang w:eastAsia="en-GB"/>
        </w:rPr>
        <w:t>–</w:t>
      </w:r>
      <w:r>
        <w:rPr>
          <w:lang w:eastAsia="en-GB"/>
        </w:rPr>
        <w:tab/>
        <w:t>simplified IP-based architecture;</w:t>
      </w:r>
    </w:p>
    <w:p w:rsidR="004665C5" w:rsidRPr="00937189" w:rsidRDefault="004665C5" w:rsidP="004665C5">
      <w:pPr>
        <w:rPr>
          <w:lang w:eastAsia="en-GB"/>
        </w:rPr>
      </w:pPr>
      <w:r>
        <w:rPr>
          <w:lang w:eastAsia="en-GB"/>
        </w:rPr>
        <w:t>–</w:t>
      </w:r>
      <w:r>
        <w:rPr>
          <w:lang w:eastAsia="en-GB"/>
        </w:rPr>
        <w:tab/>
        <w:t>low latency;</w:t>
      </w:r>
    </w:p>
    <w:p w:rsidR="004665C5" w:rsidRPr="00937189" w:rsidRDefault="004665C5" w:rsidP="004665C5">
      <w:pPr>
        <w:rPr>
          <w:lang w:eastAsia="en-GB"/>
        </w:rPr>
      </w:pPr>
      <w:r>
        <w:rPr>
          <w:lang w:eastAsia="en-GB"/>
        </w:rPr>
        <w:t>–</w:t>
      </w:r>
      <w:r>
        <w:rPr>
          <w:lang w:eastAsia="en-GB"/>
        </w:rPr>
        <w:tab/>
        <w:t>enhanced security;</w:t>
      </w:r>
    </w:p>
    <w:p w:rsidR="004665C5" w:rsidRPr="00937189" w:rsidRDefault="004665C5" w:rsidP="004665C5">
      <w:pPr>
        <w:rPr>
          <w:lang w:eastAsia="en-GB"/>
        </w:rPr>
      </w:pPr>
      <w:r>
        <w:rPr>
          <w:lang w:eastAsia="en-GB"/>
        </w:rPr>
        <w:t>–</w:t>
      </w:r>
      <w:r>
        <w:rPr>
          <w:lang w:eastAsia="en-GB"/>
        </w:rPr>
        <w:tab/>
        <w:t>enhanced network sharing;</w:t>
      </w:r>
    </w:p>
    <w:p w:rsidR="004665C5" w:rsidRPr="00937189" w:rsidRDefault="004665C5" w:rsidP="004665C5">
      <w:pPr>
        <w:rPr>
          <w:lang w:eastAsia="en-GB"/>
        </w:rPr>
      </w:pPr>
      <w:r>
        <w:rPr>
          <w:lang w:eastAsia="en-GB"/>
        </w:rPr>
        <w:t>–</w:t>
      </w:r>
      <w:r>
        <w:rPr>
          <w:lang w:eastAsia="en-GB"/>
        </w:rPr>
        <w:tab/>
        <w:t xml:space="preserve">enhanced quality-of-service </w:t>
      </w:r>
      <w:r w:rsidRPr="00937189">
        <w:rPr>
          <w:lang w:eastAsia="en-GB"/>
        </w:rPr>
        <w:t>and prioritization;</w:t>
      </w:r>
    </w:p>
    <w:p w:rsidR="004665C5" w:rsidRPr="00937189" w:rsidRDefault="004665C5" w:rsidP="004665C5">
      <w:pPr>
        <w:rPr>
          <w:lang w:eastAsia="en-GB"/>
        </w:rPr>
      </w:pPr>
      <w:r>
        <w:rPr>
          <w:lang w:eastAsia="en-GB"/>
        </w:rPr>
        <w:t>–</w:t>
      </w:r>
      <w:r>
        <w:rPr>
          <w:lang w:eastAsia="en-GB"/>
        </w:rPr>
        <w:tab/>
        <w:t>bandwidth flexibility;</w:t>
      </w:r>
    </w:p>
    <w:p w:rsidR="004665C5" w:rsidRPr="00937189" w:rsidRDefault="004665C5" w:rsidP="004665C5">
      <w:pPr>
        <w:rPr>
          <w:lang w:eastAsia="en-GB"/>
        </w:rPr>
      </w:pPr>
      <w:r>
        <w:rPr>
          <w:lang w:eastAsia="en-GB"/>
        </w:rPr>
        <w:t>–</w:t>
      </w:r>
      <w:r>
        <w:rPr>
          <w:lang w:eastAsia="en-GB"/>
        </w:rPr>
        <w:tab/>
        <w:t xml:space="preserve">simultaneous use of multiple applications; and </w:t>
      </w:r>
    </w:p>
    <w:p w:rsidR="004665C5" w:rsidRPr="00937189" w:rsidRDefault="004665C5" w:rsidP="004665C5">
      <w:pPr>
        <w:rPr>
          <w:lang w:eastAsia="en-GB"/>
        </w:rPr>
      </w:pPr>
      <w:r>
        <w:rPr>
          <w:lang w:eastAsia="en-GB"/>
        </w:rPr>
        <w:t>–</w:t>
      </w:r>
      <w:r>
        <w:rPr>
          <w:lang w:eastAsia="en-GB"/>
        </w:rPr>
        <w:tab/>
        <w:t>enhanced spectrum efficiency.</w:t>
      </w:r>
    </w:p>
    <w:p w:rsidR="004665C5" w:rsidRDefault="004665C5" w:rsidP="004665C5">
      <w:pPr>
        <w:rPr>
          <w:lang w:eastAsia="en-GB"/>
        </w:rPr>
      </w:pPr>
      <w:r>
        <w:rPr>
          <w:lang w:eastAsia="en-GB"/>
        </w:rPr>
        <w:t xml:space="preserve">In addition, case studies have been provided in Annexes </w:t>
      </w:r>
      <w:r w:rsidRPr="00C928A7">
        <w:rPr>
          <w:highlight w:val="yellow"/>
          <w:lang w:eastAsia="en-GB"/>
        </w:rPr>
        <w:t>2-5</w:t>
      </w:r>
      <w:r w:rsidRPr="00937189">
        <w:rPr>
          <w:lang w:eastAsia="en-GB"/>
        </w:rPr>
        <w:t xml:space="preserve"> of th</w:t>
      </w:r>
      <w:r>
        <w:rPr>
          <w:lang w:eastAsia="en-GB"/>
        </w:rPr>
        <w:t>is</w:t>
      </w:r>
      <w:r w:rsidRPr="00937189">
        <w:rPr>
          <w:lang w:eastAsia="en-GB"/>
        </w:rPr>
        <w:t xml:space="preserve"> Report that offer real-world examples of ways in which administrations are employing IMT to support broadband PPDR applications.</w:t>
      </w:r>
    </w:p>
    <w:p w:rsidR="004665C5" w:rsidRDefault="004665C5" w:rsidP="004665C5">
      <w:pPr>
        <w:rPr>
          <w:lang w:eastAsia="en-GB"/>
        </w:rPr>
      </w:pPr>
      <w:r w:rsidRPr="00E13886">
        <w:rPr>
          <w:lang w:eastAsia="en-GB"/>
        </w:rPr>
        <w:lastRenderedPageBreak/>
        <w:t>Table 1 of Report ITU-R M.2291 shows selected PPDR applications and related examples based on Table 6-</w:t>
      </w:r>
      <w:r>
        <w:rPr>
          <w:lang w:eastAsia="en-GB"/>
        </w:rPr>
        <w:t>1</w:t>
      </w:r>
      <w:r w:rsidRPr="00E13886">
        <w:rPr>
          <w:lang w:eastAsia="en-GB"/>
        </w:rPr>
        <w:t xml:space="preserve"> connected to relevant supporting technologies.</w:t>
      </w:r>
      <w:r>
        <w:rPr>
          <w:lang w:eastAsia="en-GB"/>
        </w:rPr>
        <w:t xml:space="preserve"> </w:t>
      </w:r>
    </w:p>
    <w:p w:rsidR="004665C5" w:rsidRPr="00C928A7" w:rsidRDefault="004665C5" w:rsidP="004665C5">
      <w:pPr>
        <w:pStyle w:val="NormalWeb"/>
        <w:spacing w:before="120" w:beforeAutospacing="0"/>
        <w:rPr>
          <w:rFonts w:ascii="Tahoma" w:hAnsi="Tahoma" w:cs="Tahoma"/>
          <w:color w:val="000000"/>
          <w:sz w:val="24"/>
        </w:rPr>
      </w:pPr>
      <w:r w:rsidRPr="00C928A7">
        <w:rPr>
          <w:color w:val="000000"/>
          <w:sz w:val="24"/>
        </w:rPr>
        <w:t>[</w:t>
      </w:r>
      <w:r w:rsidRPr="00E13886">
        <w:rPr>
          <w:color w:val="000000"/>
          <w:sz w:val="24"/>
        </w:rPr>
        <w:t xml:space="preserve">In addition CCSA develops the standards of LTE based Broadband </w:t>
      </w:r>
      <w:r w:rsidRPr="00C928A7">
        <w:rPr>
          <w:color w:val="000000"/>
          <w:sz w:val="24"/>
        </w:rPr>
        <w:t>Trunking Communication (B-TrunC) System. B-TrunC can support one-to-many voice call, one-to-many video call, push-to-talk and other PPDR applications.</w:t>
      </w:r>
      <w:r w:rsidRPr="00E13886">
        <w:rPr>
          <w:color w:val="000000"/>
          <w:sz w:val="24"/>
        </w:rPr>
        <w:t>]</w:t>
      </w:r>
      <w:r w:rsidRPr="00C928A7">
        <w:rPr>
          <w:color w:val="000000"/>
          <w:sz w:val="24"/>
        </w:rPr>
        <w:t xml:space="preserve"> </w:t>
      </w:r>
    </w:p>
    <w:p w:rsidR="004665C5" w:rsidRDefault="004665C5" w:rsidP="004665C5">
      <w:pPr>
        <w:overflowPunct/>
        <w:autoSpaceDE/>
        <w:autoSpaceDN/>
        <w:adjustRightInd/>
        <w:spacing w:after="100" w:afterAutospacing="1"/>
        <w:textAlignment w:val="auto"/>
        <w:rPr>
          <w:lang w:eastAsia="en-GB"/>
        </w:rPr>
      </w:pPr>
      <w:r w:rsidRPr="00C928A7">
        <w:rPr>
          <w:highlight w:val="yellow"/>
          <w:lang w:eastAsia="en-GB"/>
        </w:rPr>
        <w:t xml:space="preserve">Editors Note: the group agreed to delete previous </w:t>
      </w:r>
      <w:r w:rsidRPr="005B7743">
        <w:rPr>
          <w:highlight w:val="yellow"/>
        </w:rPr>
        <w:t xml:space="preserve">Table 9-4 and the above text on CCSA standards </w:t>
      </w:r>
      <w:r>
        <w:rPr>
          <w:highlight w:val="yellow"/>
        </w:rPr>
        <w:t>in square brackets was added. Additionally a liaison will be sent to WP</w:t>
      </w:r>
      <w:r w:rsidR="00AB05BC">
        <w:rPr>
          <w:highlight w:val="yellow"/>
        </w:rPr>
        <w:t xml:space="preserve"> </w:t>
      </w:r>
      <w:r>
        <w:rPr>
          <w:highlight w:val="yellow"/>
        </w:rPr>
        <w:t>5D with the material submitted by CCSA to WP 5A to see if it may be included in ITU-R M.2291.</w:t>
      </w:r>
      <w:r>
        <w:rPr>
          <w:lang w:eastAsia="en-GB"/>
        </w:rPr>
        <w:t xml:space="preserve"> </w:t>
      </w:r>
    </w:p>
    <w:p w:rsidR="004665C5" w:rsidRPr="00E13886" w:rsidRDefault="004665C5" w:rsidP="004665C5">
      <w:pPr>
        <w:pStyle w:val="Heading2"/>
      </w:pPr>
      <w:bookmarkStart w:id="78" w:name="_Toc389117458"/>
      <w:r>
        <w:t>[5</w:t>
      </w:r>
      <w:r w:rsidRPr="00E13886">
        <w:t>.2</w:t>
      </w:r>
      <w:r w:rsidRPr="00E13886">
        <w:tab/>
      </w:r>
      <w:bookmarkStart w:id="79" w:name="_Toc373310823"/>
      <w:r w:rsidRPr="00E13886">
        <w:t>Table of broadband PPDR requirements</w:t>
      </w:r>
      <w:bookmarkEnd w:id="78"/>
      <w:bookmarkEnd w:id="79"/>
    </w:p>
    <w:p w:rsidR="004665C5" w:rsidRDefault="004665C5" w:rsidP="004665C5">
      <w:r>
        <w:t>Table 6.1</w:t>
      </w:r>
      <w:r w:rsidRPr="00E13886">
        <w:t xml:space="preserve"> contains an example table of requirements indicating the degree of importance attaching to particular requirements under the three radio operating environments: “Day-to-day operations”, “Large emergency and/or public events”, and “Disasters”.  The degree of importance attributed to each requirement may be different between administrations. It is up to the administrations to make a choice regarding the relative importance of these requirements. This table may require future review and updating as mobile broadband technologies evolve.</w:t>
      </w:r>
      <w:r>
        <w:t>]</w:t>
      </w:r>
    </w:p>
    <w:p w:rsidR="004665C5" w:rsidRDefault="004665C5" w:rsidP="004665C5">
      <w:r w:rsidRPr="00C928A7">
        <w:rPr>
          <w:highlight w:val="yellow"/>
        </w:rPr>
        <w:t>Editors Note : proposal to move this section to generic section with Table 6-1</w:t>
      </w:r>
    </w:p>
    <w:p w:rsidR="004665C5" w:rsidRPr="00481009" w:rsidRDefault="004665C5" w:rsidP="004665C5">
      <w:pPr>
        <w:pStyle w:val="Heading2"/>
      </w:pPr>
      <w:bookmarkStart w:id="80" w:name="_Toc389117459"/>
      <w:bookmarkStart w:id="81" w:name="_Toc373310824"/>
      <w:bookmarkStart w:id="82" w:name="_Toc387991901"/>
      <w:r w:rsidRPr="00481009">
        <w:t>5.3</w:t>
      </w:r>
      <w:r w:rsidRPr="00481009">
        <w:tab/>
        <w:t>Spectrum considerations for broadband PPDR</w:t>
      </w:r>
      <w:bookmarkEnd w:id="80"/>
      <w:r w:rsidRPr="00481009">
        <w:t xml:space="preserve"> </w:t>
      </w:r>
      <w:bookmarkEnd w:id="81"/>
      <w:bookmarkEnd w:id="82"/>
    </w:p>
    <w:p w:rsidR="004665C5" w:rsidRPr="00C928A7" w:rsidRDefault="004665C5" w:rsidP="004665C5">
      <w:r>
        <w:t>[</w:t>
      </w:r>
      <w:r w:rsidRPr="00C928A7">
        <w:t>In considering spectrum requirements for B-PPDR the following need to be assessed:</w:t>
      </w:r>
    </w:p>
    <w:p w:rsidR="004665C5" w:rsidRPr="00481009" w:rsidRDefault="004665C5" w:rsidP="004665C5">
      <w:r w:rsidRPr="00481009">
        <w:rPr>
          <w:highlight w:val="yellow"/>
        </w:rPr>
        <w:t xml:space="preserve">Editor’s note: the introductory paragraph above and the </w:t>
      </w:r>
      <w:r>
        <w:rPr>
          <w:highlight w:val="yellow"/>
        </w:rPr>
        <w:t>b</w:t>
      </w:r>
      <w:r w:rsidRPr="00481009">
        <w:rPr>
          <w:highlight w:val="yellow"/>
        </w:rPr>
        <w:t>ullet points shown below need to be reviewed in order to reflect the things that need to be assessed when considering spectrum requirements.</w:t>
      </w:r>
      <w:r w:rsidRPr="00481009">
        <w:t xml:space="preserve"> </w:t>
      </w:r>
    </w:p>
    <w:p w:rsidR="004665C5" w:rsidRPr="00481009" w:rsidRDefault="004665C5" w:rsidP="004665C5">
      <w:pPr>
        <w:pStyle w:val="enumlev1"/>
      </w:pPr>
      <w:r w:rsidRPr="00481009">
        <w:t>1</w:t>
      </w:r>
      <w:r w:rsidRPr="00481009">
        <w:tab/>
        <w:t>Total number of users per site during the peak hour.</w:t>
      </w:r>
    </w:p>
    <w:p w:rsidR="004665C5" w:rsidRPr="00481009" w:rsidRDefault="004665C5" w:rsidP="004665C5">
      <w:pPr>
        <w:pStyle w:val="enumlev1"/>
      </w:pPr>
      <w:r w:rsidRPr="00481009">
        <w:t>2</w:t>
      </w:r>
      <w:r w:rsidRPr="00481009">
        <w:tab/>
        <w:t>Data rate requirements.</w:t>
      </w:r>
    </w:p>
    <w:p w:rsidR="004665C5" w:rsidRPr="00481009" w:rsidRDefault="004665C5" w:rsidP="004665C5">
      <w:pPr>
        <w:pStyle w:val="enumlev1"/>
      </w:pPr>
      <w:r w:rsidRPr="00481009">
        <w:t>3</w:t>
      </w:r>
      <w:r w:rsidRPr="00481009">
        <w:tab/>
        <w:t>Applications types and call model.</w:t>
      </w:r>
    </w:p>
    <w:p w:rsidR="004665C5" w:rsidRPr="00481009" w:rsidRDefault="004665C5" w:rsidP="004665C5">
      <w:pPr>
        <w:pStyle w:val="enumlev1"/>
      </w:pPr>
      <w:r w:rsidRPr="00481009">
        <w:t>4</w:t>
      </w:r>
      <w:r w:rsidRPr="00481009">
        <w:tab/>
        <w:t>Peak capacity during incident scenario.</w:t>
      </w:r>
    </w:p>
    <w:p w:rsidR="004665C5" w:rsidRPr="00481009" w:rsidRDefault="004665C5" w:rsidP="004665C5">
      <w:pPr>
        <w:pStyle w:val="enumlev1"/>
      </w:pPr>
      <w:r w:rsidRPr="00481009">
        <w:t>5</w:t>
      </w:r>
      <w:r w:rsidRPr="00481009">
        <w:tab/>
        <w:t>Priority and QoS.</w:t>
      </w:r>
    </w:p>
    <w:p w:rsidR="004665C5" w:rsidRPr="00481009" w:rsidRDefault="004665C5" w:rsidP="004665C5">
      <w:pPr>
        <w:pStyle w:val="enumlev1"/>
      </w:pPr>
      <w:r w:rsidRPr="00481009">
        <w:t>6</w:t>
      </w:r>
      <w:r w:rsidRPr="00481009">
        <w:tab/>
        <w:t>Reliability.</w:t>
      </w:r>
    </w:p>
    <w:p w:rsidR="004665C5" w:rsidRPr="00481009" w:rsidRDefault="004665C5" w:rsidP="004665C5">
      <w:pPr>
        <w:pStyle w:val="enumlev1"/>
      </w:pPr>
      <w:r w:rsidRPr="00481009">
        <w:t>7</w:t>
      </w:r>
      <w:r w:rsidRPr="00481009">
        <w:tab/>
        <w:t>Cell edge performances.</w:t>
      </w:r>
    </w:p>
    <w:p w:rsidR="004665C5" w:rsidRPr="00481009" w:rsidRDefault="004665C5" w:rsidP="004665C5">
      <w:pPr>
        <w:pStyle w:val="enumlev1"/>
      </w:pPr>
      <w:r w:rsidRPr="00481009">
        <w:t>8</w:t>
      </w:r>
      <w:r w:rsidRPr="00481009">
        <w:tab/>
        <w:t>Tactical Modes of Operation requirements.</w:t>
      </w:r>
      <w:r>
        <w:t>]</w:t>
      </w:r>
    </w:p>
    <w:p w:rsidR="004665C5" w:rsidRDefault="004665C5" w:rsidP="004665C5">
      <w:r>
        <w:rPr>
          <w:highlight w:val="yellow"/>
        </w:rPr>
        <w:t xml:space="preserve">Editor’s Note: </w:t>
      </w:r>
      <w:r w:rsidRPr="00704CDB">
        <w:rPr>
          <w:highlight w:val="yellow"/>
        </w:rPr>
        <w:t xml:space="preserve">The references </w:t>
      </w:r>
      <w:r>
        <w:rPr>
          <w:highlight w:val="yellow"/>
        </w:rPr>
        <w:t>shown below to the annexes</w:t>
      </w:r>
      <w:r w:rsidRPr="00704CDB">
        <w:rPr>
          <w:highlight w:val="yellow"/>
        </w:rPr>
        <w:t xml:space="preserve"> containing the calculations carried </w:t>
      </w:r>
      <w:r>
        <w:rPr>
          <w:highlight w:val="yellow"/>
        </w:rPr>
        <w:t xml:space="preserve">over </w:t>
      </w:r>
      <w:r w:rsidRPr="00704CDB">
        <w:rPr>
          <w:highlight w:val="yellow"/>
        </w:rPr>
        <w:t xml:space="preserve">for spectrum requirements </w:t>
      </w:r>
      <w:r>
        <w:rPr>
          <w:highlight w:val="yellow"/>
        </w:rPr>
        <w:t xml:space="preserve">see </w:t>
      </w:r>
      <w:r w:rsidRPr="00704CDB">
        <w:rPr>
          <w:highlight w:val="yellow"/>
        </w:rPr>
        <w:t xml:space="preserve">Annex </w:t>
      </w:r>
      <w:r>
        <w:rPr>
          <w:highlight w:val="yellow"/>
        </w:rPr>
        <w:t>6</w:t>
      </w:r>
      <w:r w:rsidRPr="00704CDB">
        <w:rPr>
          <w:highlight w:val="yellow"/>
        </w:rPr>
        <w:t xml:space="preserve"> should be </w:t>
      </w:r>
      <w:r>
        <w:rPr>
          <w:highlight w:val="yellow"/>
        </w:rPr>
        <w:t>updated/</w:t>
      </w:r>
      <w:r w:rsidRPr="00704CDB">
        <w:rPr>
          <w:highlight w:val="yellow"/>
        </w:rPr>
        <w:t>reviewed/verified.</w:t>
      </w:r>
    </w:p>
    <w:p w:rsidR="004665C5" w:rsidRPr="00FD7D39" w:rsidRDefault="004665C5" w:rsidP="004665C5">
      <w:pPr>
        <w:rPr>
          <w:highlight w:val="yellow"/>
        </w:rPr>
      </w:pPr>
      <w:r w:rsidRPr="00FD7D39">
        <w:rPr>
          <w:highlight w:val="yellow"/>
        </w:rPr>
        <w:t>Assessments of Broadband PPDR spectrum requirements have been done in a number of studies reflecting various environments, considering their unique environments. A short introduction of these examples which are shown in Annex 4 to xx of this Report can be seen in the bullets below:</w:t>
      </w:r>
    </w:p>
    <w:p w:rsidR="004665C5" w:rsidRPr="00FD7D39" w:rsidRDefault="004665C5" w:rsidP="004665C5">
      <w:pPr>
        <w:pStyle w:val="enumlev1"/>
        <w:rPr>
          <w:highlight w:val="yellow"/>
        </w:rPr>
      </w:pPr>
      <w:r>
        <w:rPr>
          <w:highlight w:val="yellow"/>
        </w:rPr>
        <w:t>–</w:t>
      </w:r>
      <w:r w:rsidRPr="00FD7D39">
        <w:rPr>
          <w:highlight w:val="yellow"/>
        </w:rPr>
        <w:tab/>
        <w:t>Annex 4 – Gives an example, provided by Israel, that looks at a particular PPDR incident scenario using LTE as the representative technology to estimate Broadband PPDR spectrum needs. Appendix 1 of Annex 4 is an example of the unique applications used by the Israeli PPDR agencies that are needed for their Broadband PPDR systems. Some of these applications have been used in incident scenario shown in Annex 4.</w:t>
      </w:r>
    </w:p>
    <w:p w:rsidR="004665C5" w:rsidRPr="00FD7D39" w:rsidRDefault="004665C5" w:rsidP="004665C5">
      <w:pPr>
        <w:pStyle w:val="enumlev1"/>
        <w:rPr>
          <w:highlight w:val="yellow"/>
        </w:rPr>
      </w:pPr>
      <w:r>
        <w:rPr>
          <w:highlight w:val="yellow"/>
        </w:rPr>
        <w:t>–</w:t>
      </w:r>
      <w:r w:rsidRPr="00FD7D39">
        <w:rPr>
          <w:highlight w:val="yellow"/>
        </w:rPr>
        <w:tab/>
        <w:t xml:space="preserve">Annex 5 – Gives an example, provided by Motorola, that uses a spectrum calculator to model up to two incident scenes of small, medium, large or very large emergencies. </w:t>
      </w:r>
      <w:r w:rsidRPr="00FD7D39">
        <w:rPr>
          <w:highlight w:val="yellow"/>
        </w:rPr>
        <w:lastRenderedPageBreak/>
        <w:t>Appendix 1 of Annex 5 presents some PPDR scenarios using this calculator to estimate the throughput and the bandwidth requirements for these Broadband PPDR scenarios.</w:t>
      </w:r>
    </w:p>
    <w:p w:rsidR="004665C5" w:rsidRPr="00FD7D39" w:rsidRDefault="004665C5" w:rsidP="004665C5">
      <w:pPr>
        <w:pStyle w:val="enumlev1"/>
        <w:rPr>
          <w:highlight w:val="yellow"/>
        </w:rPr>
      </w:pPr>
      <w:r>
        <w:rPr>
          <w:highlight w:val="yellow"/>
        </w:rPr>
        <w:t>–</w:t>
      </w:r>
      <w:r w:rsidRPr="00FD7D39">
        <w:rPr>
          <w:highlight w:val="yellow"/>
        </w:rPr>
        <w:tab/>
        <w:t>Annex 6 – Gives an example, provided by China (People’s Republic of), that provides spectrum estimates based on the PPDR service traffic (including use of voice, data, image and video services) of Wuhan city (capital of Hubei province) in China. The methodology and calculations are presented in Annex 6. The intent is to assist administrations in planning for PPDR services that support a wide range of video applications.</w:t>
      </w:r>
    </w:p>
    <w:p w:rsidR="004665C5" w:rsidRPr="00FD7D39" w:rsidRDefault="004665C5" w:rsidP="004665C5">
      <w:pPr>
        <w:pStyle w:val="enumlev1"/>
        <w:rPr>
          <w:highlight w:val="yellow"/>
        </w:rPr>
      </w:pPr>
      <w:r>
        <w:rPr>
          <w:highlight w:val="yellow"/>
        </w:rPr>
        <w:t>–</w:t>
      </w:r>
      <w:r w:rsidRPr="00FD7D39">
        <w:rPr>
          <w:highlight w:val="yellow"/>
        </w:rPr>
        <w:tab/>
        <w:t>Annex 7 – Gives an example, provided by CEPT, of the methodology used in ECC Report 199 for the calculation of Broadband PPDR spectrum requirements within CEPT member countries.</w:t>
      </w:r>
    </w:p>
    <w:p w:rsidR="004665C5" w:rsidRPr="006E1F38" w:rsidRDefault="004665C5" w:rsidP="004665C5">
      <w:pPr>
        <w:pStyle w:val="enumlev1"/>
      </w:pPr>
      <w:r>
        <w:rPr>
          <w:highlight w:val="yellow"/>
        </w:rPr>
        <w:t>–</w:t>
      </w:r>
      <w:r>
        <w:rPr>
          <w:highlight w:val="yellow"/>
        </w:rPr>
        <w:tab/>
      </w:r>
      <w:r w:rsidRPr="006E1F38">
        <w:rPr>
          <w:highlight w:val="yellow"/>
        </w:rPr>
        <w:t>Annex XX – Gives an example provided by the United Arab Emirates of the methodology used for the calculation of Broadband PPDR spectrum requirements within the United Arab Emirates.</w:t>
      </w:r>
      <w:r w:rsidRPr="006E1F38">
        <w:t xml:space="preserve"> </w:t>
      </w:r>
    </w:p>
    <w:p w:rsidR="004665C5" w:rsidRPr="00704CDB" w:rsidRDefault="004665C5" w:rsidP="004665C5">
      <w:pPr>
        <w:pStyle w:val="Heading3"/>
      </w:pPr>
      <w:bookmarkStart w:id="83" w:name="_Toc387991902"/>
      <w:bookmarkStart w:id="84" w:name="_Toc389117460"/>
      <w:r>
        <w:t>5.3.1</w:t>
      </w:r>
      <w:r w:rsidRPr="00704CDB">
        <w:tab/>
        <w:t>Harmonisation of spectrum and the establishment of harmonized conditions for PPDR</w:t>
      </w:r>
      <w:bookmarkEnd w:id="83"/>
      <w:bookmarkEnd w:id="84"/>
    </w:p>
    <w:p w:rsidR="004665C5" w:rsidRDefault="004665C5" w:rsidP="004665C5">
      <w:pPr>
        <w:tabs>
          <w:tab w:val="left" w:pos="0"/>
        </w:tabs>
      </w:pPr>
      <w:r w:rsidRPr="00704CDB">
        <w:t xml:space="preserve">In </w:t>
      </w:r>
      <w:r w:rsidRPr="00704CDB">
        <w:rPr>
          <w:highlight w:val="yellow"/>
        </w:rPr>
        <w:t>Res. 646 (Geneva, 2003)</w:t>
      </w:r>
      <w:r w:rsidRPr="00704CDB">
        <w:t xml:space="preserve">, the ITU recognized the benefits of spectrum harmonization, such as a greater potential for interoperability, the development of compatible networks and more effective services, a broader industrial base and a larger volume of material resulting from economies of scale and greater availability of equipment.  Other benefits may </w:t>
      </w:r>
      <w:r>
        <w:t>include</w:t>
      </w:r>
      <w:r w:rsidRPr="00704CDB">
        <w:t xml:space="preserve"> improved spectrum management and planning </w:t>
      </w:r>
      <w:r>
        <w:t>[</w:t>
      </w:r>
      <w:r w:rsidRPr="00704CDB">
        <w:t>as well as greater cross-border coordination and circulation of equipment.</w:t>
      </w:r>
      <w:r>
        <w:t>]</w:t>
      </w:r>
      <w:r w:rsidRPr="00704CDB">
        <w:t xml:space="preserve"> </w:t>
      </w:r>
      <w:r>
        <w:t xml:space="preserve">Some </w:t>
      </w:r>
      <w:r w:rsidRPr="00704CDB">
        <w:t xml:space="preserve">Administrations </w:t>
      </w:r>
      <w:r>
        <w:t xml:space="preserve">across </w:t>
      </w:r>
      <w:r w:rsidRPr="00704CDB">
        <w:t xml:space="preserve">all </w:t>
      </w:r>
      <w:r>
        <w:t xml:space="preserve">the ITU </w:t>
      </w:r>
      <w:r w:rsidRPr="00704CDB">
        <w:t>Regions are considering implementation of PPDR broadband applications based on IMT system technologies, either in dedicated spectrum or shared spectrum with commercial networks.</w:t>
      </w:r>
      <w:r>
        <w:t xml:space="preserve"> </w:t>
      </w:r>
    </w:p>
    <w:p w:rsidR="004665C5" w:rsidRDefault="004665C5" w:rsidP="004665C5">
      <w:r w:rsidRPr="00A70B28">
        <w:t>Harmonisation of spectrum for broadband PPDR applications is in a transition phase, during which related studies and identification of possible tuning-ranges and sub-bands have been started</w:t>
      </w:r>
      <w:r>
        <w:t>.</w:t>
      </w:r>
      <w:r w:rsidRPr="00A70B28">
        <w:t xml:space="preserve">, </w:t>
      </w:r>
      <w:r>
        <w:t>[</w:t>
      </w:r>
      <w:r w:rsidRPr="00A70B28">
        <w:t>such as in ITU-R Region 1 (CEPT)</w:t>
      </w:r>
      <w:r>
        <w:t>]</w:t>
      </w:r>
      <w:r w:rsidRPr="00A70B28">
        <w:t>.  Such efforts aim to accommodate future operational needs of broadband applications, while significant amounts of spectrum bands are already in use in various countries for narrowband PPDR applications.</w:t>
      </w:r>
      <w:r>
        <w:t xml:space="preserve"> </w:t>
      </w:r>
    </w:p>
    <w:p w:rsidR="004665C5" w:rsidRDefault="004665C5" w:rsidP="004665C5">
      <w:pPr>
        <w:tabs>
          <w:tab w:val="clear" w:pos="1134"/>
          <w:tab w:val="clear" w:pos="1871"/>
          <w:tab w:val="clear" w:pos="2268"/>
        </w:tabs>
        <w:overflowPunct/>
        <w:autoSpaceDE/>
        <w:autoSpaceDN/>
        <w:adjustRightInd/>
        <w:spacing w:before="0"/>
        <w:textAlignment w:val="auto"/>
      </w:pPr>
      <w:r>
        <w:br w:type="page"/>
      </w:r>
    </w:p>
    <w:p w:rsidR="004665C5" w:rsidRDefault="004665C5" w:rsidP="004665C5">
      <w:r w:rsidRPr="00A70B28">
        <w:lastRenderedPageBreak/>
        <w:t>Specifically, some potential benefits of harmonization are as follows:</w:t>
      </w:r>
      <w:r>
        <w:t xml:space="preserve"> </w:t>
      </w:r>
    </w:p>
    <w:p w:rsidR="004665C5" w:rsidRDefault="004665C5" w:rsidP="004665C5">
      <w:pPr>
        <w:pStyle w:val="enumlev1"/>
      </w:pPr>
      <w:r>
        <w:t>–</w:t>
      </w:r>
      <w:r>
        <w:tab/>
        <w:t>economies of scale in the manufacturing of equipment;</w:t>
      </w:r>
    </w:p>
    <w:p w:rsidR="004665C5" w:rsidRDefault="004665C5" w:rsidP="004665C5">
      <w:pPr>
        <w:pStyle w:val="enumlev1"/>
      </w:pPr>
      <w:r>
        <w:t>–</w:t>
      </w:r>
      <w:r>
        <w:tab/>
      </w:r>
      <w:r w:rsidRPr="00C928A7">
        <w:t>development of a more</w:t>
      </w:r>
      <w:r w:rsidRPr="00135538">
        <w:t xml:space="preserve"> competitive market for equipment procurement;</w:t>
      </w:r>
      <w:r>
        <w:t xml:space="preserve"> </w:t>
      </w:r>
    </w:p>
    <w:p w:rsidR="004665C5" w:rsidRDefault="004665C5" w:rsidP="004665C5">
      <w:pPr>
        <w:pStyle w:val="enumlev1"/>
      </w:pPr>
      <w:r>
        <w:t>–</w:t>
      </w:r>
      <w:r>
        <w:tab/>
        <w:t xml:space="preserve">increased spectrum efficiency, and easy cross-border coordination; </w:t>
      </w:r>
    </w:p>
    <w:p w:rsidR="004665C5" w:rsidRDefault="004665C5" w:rsidP="004665C5">
      <w:pPr>
        <w:pStyle w:val="enumlev1"/>
      </w:pPr>
      <w:r>
        <w:t>–</w:t>
      </w:r>
      <w:r>
        <w:tab/>
        <w:t xml:space="preserve">increased effective response to disaster relief. </w:t>
      </w:r>
    </w:p>
    <w:p w:rsidR="004665C5" w:rsidRDefault="004665C5" w:rsidP="004665C5">
      <w:r>
        <w:t>Harmonized conditions can be established for PPDR if:</w:t>
      </w:r>
    </w:p>
    <w:p w:rsidR="004665C5" w:rsidRPr="00BE05C6" w:rsidRDefault="004665C5" w:rsidP="004665C5">
      <w:pPr>
        <w:pStyle w:val="123-list"/>
        <w:tabs>
          <w:tab w:val="clear" w:pos="567"/>
        </w:tabs>
        <w:spacing w:after="0"/>
        <w:ind w:left="1134" w:hanging="1134"/>
        <w:contextualSpacing w:val="0"/>
        <w:rPr>
          <w:sz w:val="24"/>
          <w:szCs w:val="24"/>
        </w:rPr>
      </w:pPr>
      <w:r w:rsidRPr="00BE05C6">
        <w:rPr>
          <w:sz w:val="24"/>
          <w:szCs w:val="24"/>
        </w:rPr>
        <w:t>a tuning-range can be identified;</w:t>
      </w:r>
    </w:p>
    <w:p w:rsidR="004665C5" w:rsidRPr="00BE05C6" w:rsidRDefault="004665C5" w:rsidP="004665C5">
      <w:pPr>
        <w:pStyle w:val="123-list"/>
        <w:tabs>
          <w:tab w:val="clear" w:pos="567"/>
        </w:tabs>
        <w:spacing w:after="0"/>
        <w:ind w:left="1134" w:hanging="1134"/>
        <w:contextualSpacing w:val="0"/>
        <w:rPr>
          <w:sz w:val="24"/>
          <w:szCs w:val="24"/>
        </w:rPr>
      </w:pPr>
      <w:r w:rsidRPr="00BE05C6">
        <w:rPr>
          <w:sz w:val="24"/>
          <w:szCs w:val="24"/>
        </w:rPr>
        <w:t>a technology standard can be harmonized, such as IMT (LTE).</w:t>
      </w:r>
    </w:p>
    <w:p w:rsidR="004665C5" w:rsidRPr="00A70B28" w:rsidRDefault="004665C5" w:rsidP="004665C5">
      <w:r w:rsidRPr="00A70B28">
        <w:t xml:space="preserve">Harmonized conditions </w:t>
      </w:r>
      <w:r w:rsidRPr="00C928A7">
        <w:t xml:space="preserve">should be broad and flexible enough </w:t>
      </w:r>
      <w:r w:rsidRPr="00A70B28">
        <w:t xml:space="preserve">for nations/regulators to </w:t>
      </w:r>
      <w:r w:rsidRPr="00C928A7">
        <w:t>choose</w:t>
      </w:r>
      <w:r w:rsidRPr="00A70B28">
        <w:t xml:space="preserve"> their national, dedicated PPDR spectrum from within the tuning range</w:t>
      </w:r>
      <w:r w:rsidRPr="00C928A7">
        <w:t>s,</w:t>
      </w:r>
      <w:r w:rsidRPr="00A70B28">
        <w:t xml:space="preserve"> in accordance with local demands. The LTE technology will then provide full roaming and interoperability even if </w:t>
      </w:r>
      <w:r w:rsidRPr="00C928A7">
        <w:t xml:space="preserve">a particular </w:t>
      </w:r>
      <w:r w:rsidRPr="00A70B28">
        <w:t>PPDR spectrum band is not strictly harmonized across borders.</w:t>
      </w:r>
    </w:p>
    <w:p w:rsidR="004665C5" w:rsidRPr="00A70B28" w:rsidRDefault="004665C5" w:rsidP="004665C5">
      <w:pPr>
        <w:pStyle w:val="Heading3"/>
      </w:pPr>
      <w:bookmarkStart w:id="85" w:name="_Toc387991903"/>
      <w:bookmarkStart w:id="86" w:name="_Toc389117461"/>
      <w:r>
        <w:t>5.3.2</w:t>
      </w:r>
      <w:r w:rsidRPr="00A70B28">
        <w:tab/>
        <w:t>Advantages of globally harmonized IMT technology for BB PPDR</w:t>
      </w:r>
      <w:bookmarkEnd w:id="85"/>
      <w:bookmarkEnd w:id="86"/>
    </w:p>
    <w:p w:rsidR="004665C5" w:rsidRDefault="004665C5" w:rsidP="004665C5">
      <w:r w:rsidRPr="00A70B28">
        <w:t>While mission-critical voice communications will remain a key component of PPDR operations for the next decade or more, new and advanced data and video services have become an immediate requirement. For instance, PPDR agencies today use applications such as video for surveillance of crime scenes and of highways, and to monitor and conduct operations. Also, there is a growing need for full-motion video for other uses, such as for command and control of robotic devices in emergency situations. These types of advanced solutions will be capable of providing local voice, video and data networks, thereby serving the needs of emergency field personnel responding to an incident.</w:t>
      </w:r>
    </w:p>
    <w:p w:rsidR="004665C5" w:rsidRPr="00897DC7" w:rsidRDefault="004665C5" w:rsidP="004665C5">
      <w:r w:rsidRPr="00897DC7">
        <w:t>Should harmonized IMT technologies for BB PPDR be implemented</w:t>
      </w:r>
      <w:r w:rsidRPr="00C928A7">
        <w:t xml:space="preserve">, </w:t>
      </w:r>
      <w:r w:rsidRPr="00897DC7">
        <w:t xml:space="preserve">it would </w:t>
      </w:r>
      <w:r w:rsidRPr="00C928A7">
        <w:t>increase availability and</w:t>
      </w:r>
      <w:r w:rsidRPr="00897DC7">
        <w:t xml:space="preserve"> drastically reduce the cost of equipment,  increase </w:t>
      </w:r>
      <w:r w:rsidRPr="00C928A7">
        <w:t>the</w:t>
      </w:r>
      <w:r w:rsidRPr="00897DC7">
        <w:t xml:space="preserve"> potential for interoperability, provide for a wider range of end-to-end solutions, and reduce network infrastructure rollout time.</w:t>
      </w:r>
    </w:p>
    <w:p w:rsidR="004665C5" w:rsidRPr="00897DC7" w:rsidRDefault="004665C5" w:rsidP="004665C5">
      <w:r w:rsidRPr="00897DC7">
        <w:t>Some countries are in the process of developing their technical requirements and analys</w:t>
      </w:r>
      <w:r w:rsidRPr="00C928A7">
        <w:t>e</w:t>
      </w:r>
      <w:r w:rsidRPr="00897DC7">
        <w:t>s using example technologies (e.g. IMT standard LTE)</w:t>
      </w:r>
      <w:r w:rsidRPr="00C928A7">
        <w:t>.</w:t>
      </w:r>
      <w:r w:rsidRPr="00897DC7">
        <w:t xml:space="preserve">  Furthermore, introduction of these technologies may enable PPDR agencies and organizations to keep up with increasing demands </w:t>
      </w:r>
      <w:r w:rsidRPr="00C928A7">
        <w:t xml:space="preserve">by </w:t>
      </w:r>
      <w:r w:rsidRPr="00897DC7">
        <w:t>enabl</w:t>
      </w:r>
      <w:r w:rsidRPr="00C928A7">
        <w:t>ing</w:t>
      </w:r>
      <w:r w:rsidRPr="00897DC7">
        <w:t xml:space="preserve"> them to implement advanced voice, text, video and other intensive data applications and services designed to enhance service delivery</w:t>
      </w:r>
    </w:p>
    <w:p w:rsidR="00AB05BC" w:rsidRDefault="004665C5" w:rsidP="00AB05BC">
      <w:pPr>
        <w:pStyle w:val="Heading3"/>
        <w:ind w:left="0" w:firstLine="0"/>
      </w:pPr>
      <w:r w:rsidRPr="00897DC7">
        <w:t>In this regard, it should be noted that any development or planning for the use of future IMT technologies would require that consideration be given to spectrum aspects for broadband PPDR applications.</w:t>
      </w:r>
      <w:bookmarkStart w:id="87" w:name="_Toc372813408"/>
      <w:bookmarkStart w:id="88" w:name="_Toc389117462"/>
    </w:p>
    <w:p w:rsidR="004665C5" w:rsidRPr="0021695E" w:rsidRDefault="004665C5" w:rsidP="00AB05BC">
      <w:pPr>
        <w:pStyle w:val="Heading3"/>
      </w:pPr>
      <w:r>
        <w:t>5.3.3</w:t>
      </w:r>
      <w:r>
        <w:tab/>
        <w:t>Advantages of PPDR using frequency bands harmonized for IMT</w:t>
      </w:r>
      <w:bookmarkEnd w:id="87"/>
      <w:bookmarkEnd w:id="88"/>
      <w:r>
        <w:t xml:space="preserve"> </w:t>
      </w:r>
    </w:p>
    <w:p w:rsidR="004665C5" w:rsidRDefault="004665C5" w:rsidP="004665C5">
      <w:r w:rsidRPr="00C928A7">
        <w:rPr>
          <w:highlight w:val="yellow"/>
        </w:rPr>
        <w:t xml:space="preserve">Editors Note: </w:t>
      </w:r>
      <w:r>
        <w:rPr>
          <w:highlight w:val="yellow"/>
        </w:rPr>
        <w:t xml:space="preserve">the text below in square brackets may be </w:t>
      </w:r>
      <w:r w:rsidRPr="00897DC7">
        <w:rPr>
          <w:highlight w:val="yellow"/>
        </w:rPr>
        <w:t>duplication of text provided in other sections in the document</w:t>
      </w:r>
    </w:p>
    <w:p w:rsidR="004665C5" w:rsidRPr="00DC5F39" w:rsidRDefault="004665C5" w:rsidP="004665C5">
      <w:pPr>
        <w:pStyle w:val="enumlev1"/>
        <w:ind w:left="0" w:firstLine="0"/>
      </w:pPr>
      <w:r>
        <w:t>[</w:t>
      </w:r>
      <w:r w:rsidRPr="00DC5F39">
        <w:t>Broadband PPDR based on open standards, such as 3GPP LTE or LTE-Advanced, could be realised through dedicated PPDR networks, the use of commercial networks, or with a hybrid network (combination of dedicated and commercial networks). When comparing the different alternatives, each solution has both advantages and disadvantages. Eventually the choice is</w:t>
      </w:r>
      <w:r>
        <w:t xml:space="preserve"> a national matter. However, future regulation and harmonisation efforts should support all these three solutions. </w:t>
      </w:r>
    </w:p>
    <w:p w:rsidR="004665C5" w:rsidRPr="00DC5F39" w:rsidRDefault="004665C5" w:rsidP="004665C5">
      <w:pPr>
        <w:pStyle w:val="enumlev1"/>
        <w:ind w:left="0" w:firstLine="0"/>
      </w:pPr>
      <w:r>
        <w:lastRenderedPageBreak/>
        <w:t>The identification of dedicated spectrum for broadband PPDR in bands identified for IMT or in near adjacent bands in the Radio Regulations will most likely result in the majority of the commercial products (e.g. terminals and chipsets) being made available for PPDR.</w:t>
      </w:r>
    </w:p>
    <w:p w:rsidR="004665C5" w:rsidRPr="00DC5F39" w:rsidRDefault="004665C5" w:rsidP="004665C5">
      <w:r>
        <w:t xml:space="preserve">The identification of frequency range(s) for dedicated broadband PPDR that include IMT bands or near adjacent bands is flexible enough to consider different needs such as the amount of available spectrum and the possible use of commercial networks. Furthermore it facilitates roaming arrangements between the broadband PPDR network and commercial networks. Using dedicated spectrum for PPDR in bands identified for IMT or adjoining bands provides this flexibility. </w:t>
      </w:r>
    </w:p>
    <w:p w:rsidR="004665C5" w:rsidRPr="00DC5F39" w:rsidRDefault="004665C5" w:rsidP="004665C5">
      <w:r>
        <w:t xml:space="preserve">With the identification of harmonized IMT spectrum suitable for dedicated broadband PPDR and the adoption of a common standard (such as LTE) roaming between commercial and dedicated/hybrid solution is easily achieved. PPDR  terminals using such bands will be able to roam into a country with a similar PPDR solution which is using harmonized frequencies supported by that common standard. </w:t>
      </w:r>
    </w:p>
    <w:p w:rsidR="004665C5" w:rsidRPr="00DC5F39" w:rsidRDefault="004665C5" w:rsidP="004665C5">
      <w:pPr>
        <w:pStyle w:val="Headingb"/>
        <w:rPr>
          <w:lang w:val="en-US"/>
        </w:rPr>
      </w:pPr>
      <w:r>
        <w:rPr>
          <w:lang w:val="en-US"/>
        </w:rPr>
        <w:t>Gradual introduction of broadband PPDR</w:t>
      </w:r>
    </w:p>
    <w:p w:rsidR="004665C5" w:rsidRPr="00DC5F39" w:rsidRDefault="004665C5" w:rsidP="004665C5">
      <w:r>
        <w:t xml:space="preserve">The PPDR user community clearly state that the need for PPDR broadband services exist already today. The regulation process for a harmonisation of PPDR broadband is a lengthy process. </w:t>
      </w:r>
      <w:r>
        <w:br/>
        <w:t>Given this, it is inevitable that the introduction of PPDR broadband services will go through commercial networks, no matter the final national choice of solution (dedicated, commercial or hybrid network). Dedicated frequencies for PPDR may make this migration problematic since the commercial user devices used in the temporary commercial solution cannot be used in the dedicated or hybrid network that replaces the commercial solution to ensure harmonization, PPDR UE’s may support all the frequency ranges of IMT.</w:t>
      </w:r>
    </w:p>
    <w:p w:rsidR="004665C5" w:rsidRPr="00C928A7" w:rsidRDefault="004665C5" w:rsidP="004665C5">
      <w:pPr>
        <w:pStyle w:val="Headingb"/>
        <w:rPr>
          <w:lang w:val="en-CA"/>
        </w:rPr>
      </w:pPr>
      <w:r w:rsidRPr="00C928A7">
        <w:rPr>
          <w:lang w:val="en-CA"/>
        </w:rPr>
        <w:t xml:space="preserve">Economies of scale </w:t>
      </w:r>
    </w:p>
    <w:p w:rsidR="004665C5" w:rsidRPr="00C928A7" w:rsidRDefault="004665C5" w:rsidP="004665C5">
      <w:r w:rsidRPr="00C928A7">
        <w:t>Economic considerations will be a key factor for the  decisions to be made on a national level regarding, for example, the choice of PPDR solution, network design or</w:t>
      </w:r>
      <w:r w:rsidRPr="00DC5F39">
        <w:t>/</w:t>
      </w:r>
      <w:r w:rsidRPr="00C928A7">
        <w:t xml:space="preserve">and realisation time frame. The broadband PPDR market is large, but it still will be a niche market compared to the commercial LTE-market. </w:t>
      </w:r>
    </w:p>
    <w:p w:rsidR="004665C5" w:rsidRPr="00DC5F39" w:rsidRDefault="004665C5" w:rsidP="004665C5">
      <w:pPr>
        <w:tabs>
          <w:tab w:val="clear" w:pos="1134"/>
          <w:tab w:val="clear" w:pos="1871"/>
          <w:tab w:val="clear" w:pos="2268"/>
        </w:tabs>
        <w:overflowPunct/>
        <w:autoSpaceDE/>
        <w:autoSpaceDN/>
        <w:adjustRightInd/>
        <w:spacing w:before="0"/>
        <w:textAlignment w:val="auto"/>
        <w:rPr>
          <w:b/>
        </w:rPr>
      </w:pPr>
      <w:r w:rsidRPr="00DC5F39">
        <w:t>Assuming that a major part of the commercial equipment will not support a frequency band which is not harmoni</w:t>
      </w:r>
      <w:r>
        <w:t>z</w:t>
      </w:r>
      <w:r w:rsidRPr="00DC5F39">
        <w:t>ed for IMT, the user equipment used in dedicated PPDR networks (or hybrid solutions) operating in a band that is not identified for IMT may be considerably more expensive than equipment for PPDR networks deploye</w:t>
      </w:r>
      <w:r>
        <w:t>d in the harmonized spectrum that has been identified suitable for broadband PPDR.</w:t>
      </w:r>
      <w:bookmarkStart w:id="89" w:name="_Toc373310826"/>
    </w:p>
    <w:bookmarkEnd w:id="89"/>
    <w:p w:rsidR="004665C5" w:rsidRDefault="004665C5" w:rsidP="004665C5">
      <w:r w:rsidRPr="00C928A7">
        <w:t>With a dedicated PPDR-spectrum not supported by commercial equipment, PPDR equipment may use different radio modules or chipsets. The lower production volumes (compared to the commercial market) for these products may result in longer product cycles where the availability and introduction of the latest commercial technology may be delayed for the PPDR market.</w:t>
      </w:r>
      <w:r w:rsidRPr="00DC5F39">
        <w:t>]</w:t>
      </w:r>
    </w:p>
    <w:p w:rsidR="004665C5" w:rsidRDefault="004665C5" w:rsidP="004665C5">
      <w:r w:rsidRPr="00897DC7">
        <w:rPr>
          <w:highlight w:val="yellow"/>
        </w:rPr>
        <w:t xml:space="preserve">Editors Note: </w:t>
      </w:r>
      <w:r>
        <w:rPr>
          <w:highlight w:val="yellow"/>
        </w:rPr>
        <w:t xml:space="preserve">the text above in square brackets may be </w:t>
      </w:r>
      <w:r w:rsidRPr="00897DC7">
        <w:rPr>
          <w:highlight w:val="yellow"/>
        </w:rPr>
        <w:t>duplication of text provided in other sections in the document</w:t>
      </w:r>
    </w:p>
    <w:p w:rsidR="004665C5" w:rsidRDefault="004665C5" w:rsidP="004665C5">
      <w:r w:rsidRPr="00772BDC">
        <w:rPr>
          <w:highlight w:val="yellow"/>
        </w:rPr>
        <w:t xml:space="preserve">Editors note: There needs to be a review of Part </w:t>
      </w:r>
      <w:r>
        <w:rPr>
          <w:highlight w:val="yellow"/>
        </w:rPr>
        <w:t>2</w:t>
      </w:r>
      <w:r w:rsidRPr="00772BDC">
        <w:rPr>
          <w:highlight w:val="yellow"/>
        </w:rPr>
        <w:t xml:space="preserve"> to check for duplication with Part 1 and carry out a rationalisation process to make sure that the additional text is specific to </w:t>
      </w:r>
      <w:r>
        <w:rPr>
          <w:highlight w:val="yellow"/>
        </w:rPr>
        <w:t xml:space="preserve">Broad </w:t>
      </w:r>
      <w:r w:rsidRPr="00772BDC">
        <w:rPr>
          <w:highlight w:val="yellow"/>
        </w:rPr>
        <w:t>Band technologies.</w:t>
      </w:r>
    </w:p>
    <w:p w:rsidR="004665C5" w:rsidRDefault="004665C5" w:rsidP="004665C5">
      <w:pPr>
        <w:pStyle w:val="PartNo"/>
      </w:pPr>
      <w:bookmarkStart w:id="90" w:name="_Toc373310827"/>
      <w:r>
        <w:lastRenderedPageBreak/>
        <w:t>Part 3</w:t>
      </w:r>
      <w:bookmarkEnd w:id="90"/>
      <w:r>
        <w:t xml:space="preserve"> </w:t>
      </w:r>
    </w:p>
    <w:p w:rsidR="004665C5" w:rsidRDefault="004665C5" w:rsidP="004665C5">
      <w:pPr>
        <w:pStyle w:val="Heading1"/>
      </w:pPr>
      <w:bookmarkStart w:id="91" w:name="_Toc387991904"/>
      <w:bookmarkStart w:id="92" w:name="_Toc389117463"/>
      <w:r>
        <w:t>6</w:t>
      </w:r>
      <w:r>
        <w:tab/>
        <w:t>Narrow / wideband PPDR communications</w:t>
      </w:r>
      <w:bookmarkEnd w:id="91"/>
      <w:bookmarkEnd w:id="92"/>
    </w:p>
    <w:p w:rsidR="00AB05BC" w:rsidRDefault="004665C5" w:rsidP="00AB05BC">
      <w:pPr>
        <w:pStyle w:val="Heading2"/>
        <w:ind w:left="0" w:firstLine="0"/>
      </w:pPr>
      <w:bookmarkStart w:id="93" w:name="_Toc372813416"/>
      <w:r w:rsidRPr="00772BDC">
        <w:rPr>
          <w:highlight w:val="yellow"/>
        </w:rPr>
        <w:t>Editors note: There needs to be a review of Part 3 to check for duplication with Part 1 and carry out a rationalisation process to make sure that the additional text is specific to Narrow/Wide Band technologies.</w:t>
      </w:r>
      <w:bookmarkStart w:id="94" w:name="_Toc387991905"/>
      <w:bookmarkStart w:id="95" w:name="_Toc389117464"/>
      <w:bookmarkEnd w:id="93"/>
    </w:p>
    <w:p w:rsidR="004665C5" w:rsidRPr="00E42A41" w:rsidRDefault="004665C5" w:rsidP="004665C5">
      <w:pPr>
        <w:pStyle w:val="Heading2"/>
      </w:pPr>
      <w:r>
        <w:t>6.1</w:t>
      </w:r>
      <w:r>
        <w:tab/>
      </w:r>
      <w:r w:rsidRPr="00E42A41">
        <w:t xml:space="preserve">Introduction </w:t>
      </w:r>
      <w:r>
        <w:t>/background</w:t>
      </w:r>
      <w:bookmarkEnd w:id="94"/>
      <w:bookmarkEnd w:id="95"/>
    </w:p>
    <w:p w:rsidR="004665C5" w:rsidRDefault="004665C5" w:rsidP="004665C5">
      <w:r>
        <w:t>Radiocommunications is extremely important to PPDR organisations and in many countries narrowband/ wideband radiocommunications is the only form of communications that PPDR organisations can rely on in carrying out mission critical tasks. In order to provide effective communications, PPDR organisations have a set of objectives and requirements that include security, reliability, functionality and interoperability.</w:t>
      </w:r>
    </w:p>
    <w:p w:rsidR="004665C5" w:rsidRDefault="004665C5" w:rsidP="004665C5">
      <w:r w:rsidRPr="00F44745">
        <w:t xml:space="preserve">The following section </w:t>
      </w:r>
      <w:r>
        <w:t>is dedicated</w:t>
      </w:r>
      <w:r w:rsidRPr="00F44745">
        <w:t xml:space="preserve"> </w:t>
      </w:r>
      <w:r>
        <w:t xml:space="preserve">to </w:t>
      </w:r>
      <w:r w:rsidRPr="00F44745">
        <w:t xml:space="preserve">narrow- and wideband PPDR </w:t>
      </w:r>
      <w:r>
        <w:t>communications</w:t>
      </w:r>
      <w:r w:rsidRPr="00F44745">
        <w:t xml:space="preserve"> only. </w:t>
      </w:r>
    </w:p>
    <w:p w:rsidR="004665C5" w:rsidRDefault="004665C5" w:rsidP="004665C5">
      <w:r>
        <w:t xml:space="preserve">Specifically, it identifies objectives, applications, requirements, methodology for spectrum calculations, spectrum requirements and solutions for interoperability, which are not covered in general in </w:t>
      </w:r>
      <w:r w:rsidRPr="008A54A4">
        <w:t>Part 1 of this Report</w:t>
      </w:r>
      <w:r>
        <w:t>. It also discusses the evolution of narrow and wideband systems and applications serving for PPDR.</w:t>
      </w:r>
    </w:p>
    <w:p w:rsidR="004665C5" w:rsidRPr="00E42A41" w:rsidRDefault="004665C5" w:rsidP="004665C5">
      <w:pPr>
        <w:pStyle w:val="Heading2"/>
      </w:pPr>
      <w:bookmarkStart w:id="96" w:name="_Toc387991906"/>
      <w:bookmarkStart w:id="97" w:name="_Toc389117465"/>
      <w:r>
        <w:t>6.2</w:t>
      </w:r>
      <w:r>
        <w:tab/>
      </w:r>
      <w:r w:rsidRPr="00E42A41">
        <w:t xml:space="preserve">Harmonization of </w:t>
      </w:r>
      <w:r w:rsidRPr="00655DD9">
        <w:t xml:space="preserve">narrowband/wideband </w:t>
      </w:r>
      <w:r w:rsidRPr="00E42A41">
        <w:t>spectrum</w:t>
      </w:r>
      <w:bookmarkEnd w:id="96"/>
      <w:bookmarkEnd w:id="97"/>
    </w:p>
    <w:p w:rsidR="004665C5" w:rsidRPr="00655DD9" w:rsidRDefault="004665C5" w:rsidP="004665C5">
      <w:pPr>
        <w:rPr>
          <w:noProof/>
        </w:rPr>
      </w:pPr>
      <w:r w:rsidRPr="00655DD9">
        <w:rPr>
          <w:noProof/>
        </w:rPr>
        <w:t xml:space="preserve">Significant amounts of spectrum are already in use in various bands in various countries for narrowband PPDR applications, however, it should be noted that sufficient spectrum capacity will be required to accommodate future operational needs including narrowband, wideband and broadband applications. </w:t>
      </w:r>
      <w:r>
        <w:t xml:space="preserve">Since the adoption of Resolution </w:t>
      </w:r>
      <w:r w:rsidRPr="003178EA">
        <w:rPr>
          <w:b/>
          <w:bCs/>
        </w:rPr>
        <w:t>646 (WRC-03)</w:t>
      </w:r>
      <w:r>
        <w:t xml:space="preserve"> experience has shown that the advantages of harmonized spectrum include economic benefits, the development of compatible networks and effective services and the promotion of interoperability of equipment internationally and nationally for those agencies that require national and cross-border cooperation with other PPDR agencies and organizations. Some of the benefits are</w:t>
      </w:r>
      <w:r w:rsidRPr="00655DD9">
        <w:rPr>
          <w:noProof/>
        </w:rPr>
        <w:t>:</w:t>
      </w:r>
    </w:p>
    <w:p w:rsidR="004665C5" w:rsidRPr="00655DD9" w:rsidRDefault="004665C5" w:rsidP="004665C5">
      <w:pPr>
        <w:ind w:left="1134" w:hanging="1134"/>
        <w:rPr>
          <w:noProof/>
        </w:rPr>
      </w:pPr>
      <w:r w:rsidRPr="00655DD9">
        <w:rPr>
          <w:noProof/>
        </w:rPr>
        <w:t>–</w:t>
      </w:r>
      <w:r w:rsidRPr="00655DD9">
        <w:rPr>
          <w:noProof/>
        </w:rPr>
        <w:tab/>
        <w:t>economies of scale in the manufacturing of equipment;</w:t>
      </w:r>
    </w:p>
    <w:p w:rsidR="004665C5" w:rsidRPr="00655DD9" w:rsidRDefault="004665C5" w:rsidP="004665C5">
      <w:pPr>
        <w:ind w:left="1134" w:hanging="1134"/>
        <w:rPr>
          <w:noProof/>
        </w:rPr>
      </w:pPr>
      <w:r w:rsidRPr="00655DD9">
        <w:rPr>
          <w:noProof/>
        </w:rPr>
        <w:t>–</w:t>
      </w:r>
      <w:r w:rsidRPr="00655DD9">
        <w:rPr>
          <w:noProof/>
        </w:rPr>
        <w:tab/>
      </w:r>
      <w:r>
        <w:rPr>
          <w:noProof/>
        </w:rPr>
        <w:t>r</w:t>
      </w:r>
      <w:r w:rsidRPr="00655DD9">
        <w:rPr>
          <w:noProof/>
        </w:rPr>
        <w:t>eadily ava</w:t>
      </w:r>
      <w:r>
        <w:rPr>
          <w:noProof/>
        </w:rPr>
        <w:t>ilable off-the-shelf equipment;</w:t>
      </w:r>
    </w:p>
    <w:p w:rsidR="004665C5" w:rsidRPr="00655DD9" w:rsidRDefault="004665C5" w:rsidP="004665C5">
      <w:pPr>
        <w:ind w:left="1134" w:hanging="1134"/>
        <w:rPr>
          <w:noProof/>
        </w:rPr>
      </w:pPr>
      <w:r w:rsidRPr="00655DD9">
        <w:rPr>
          <w:noProof/>
        </w:rPr>
        <w:t>–</w:t>
      </w:r>
      <w:r w:rsidRPr="00655DD9">
        <w:rPr>
          <w:noProof/>
        </w:rPr>
        <w:tab/>
        <w:t>competitive market for equipment procurement;</w:t>
      </w:r>
    </w:p>
    <w:p w:rsidR="004665C5" w:rsidRPr="00655DD9" w:rsidRDefault="004665C5" w:rsidP="004665C5">
      <w:pPr>
        <w:ind w:left="1134" w:hanging="1134"/>
        <w:rPr>
          <w:noProof/>
        </w:rPr>
      </w:pPr>
      <w:r w:rsidRPr="00655DD9">
        <w:rPr>
          <w:noProof/>
        </w:rPr>
        <w:t>–</w:t>
      </w:r>
      <w:r w:rsidRPr="00655DD9">
        <w:rPr>
          <w:noProof/>
        </w:rPr>
        <w:tab/>
        <w:t xml:space="preserve">increased spectrum efficiency; </w:t>
      </w:r>
    </w:p>
    <w:p w:rsidR="004665C5" w:rsidRPr="00655DD9" w:rsidRDefault="004665C5" w:rsidP="004665C5">
      <w:pPr>
        <w:ind w:left="1134" w:hanging="1134"/>
        <w:rPr>
          <w:noProof/>
        </w:rPr>
      </w:pPr>
      <w:r w:rsidRPr="00655DD9">
        <w:rPr>
          <w:noProof/>
        </w:rPr>
        <w:t>–</w:t>
      </w:r>
      <w:r w:rsidRPr="00655DD9">
        <w:rPr>
          <w:noProof/>
        </w:rPr>
        <w:tab/>
      </w:r>
      <w:r>
        <w:rPr>
          <w:noProof/>
        </w:rPr>
        <w:t>e</w:t>
      </w:r>
      <w:r w:rsidRPr="00655DD9">
        <w:rPr>
          <w:noProof/>
        </w:rPr>
        <w:t>fficient planning and border coordination of land mobile spectrum due to globally/regionally harmoni</w:t>
      </w:r>
      <w:r>
        <w:rPr>
          <w:noProof/>
        </w:rPr>
        <w:t>z</w:t>
      </w:r>
      <w:r w:rsidRPr="00655DD9">
        <w:rPr>
          <w:noProof/>
        </w:rPr>
        <w:t>ed frequency arrangements; and</w:t>
      </w:r>
    </w:p>
    <w:p w:rsidR="004665C5" w:rsidRPr="00655DD9" w:rsidRDefault="004665C5" w:rsidP="004665C5">
      <w:pPr>
        <w:ind w:left="1134" w:hanging="1134"/>
        <w:rPr>
          <w:noProof/>
        </w:rPr>
      </w:pPr>
      <w:r w:rsidRPr="00655DD9">
        <w:rPr>
          <w:noProof/>
        </w:rPr>
        <w:t>–</w:t>
      </w:r>
      <w:r w:rsidRPr="00655DD9">
        <w:rPr>
          <w:noProof/>
        </w:rPr>
        <w:tab/>
        <w:t>stability in band planning, that is, evolving to globally/regionally harmonized spectrum arrangements may assist in more efficient planning of land mobile spectrum; and</w:t>
      </w:r>
    </w:p>
    <w:p w:rsidR="004665C5" w:rsidRPr="00655DD9" w:rsidRDefault="004665C5" w:rsidP="004665C5">
      <w:pPr>
        <w:ind w:left="1134" w:hanging="1134"/>
        <w:rPr>
          <w:noProof/>
        </w:rPr>
      </w:pPr>
      <w:r w:rsidRPr="00655DD9">
        <w:rPr>
          <w:noProof/>
        </w:rPr>
        <w:t>–</w:t>
      </w:r>
      <w:r w:rsidRPr="00655DD9">
        <w:rPr>
          <w:noProof/>
        </w:rPr>
        <w:tab/>
        <w:t>increased effective response to disaster relief.</w:t>
      </w:r>
    </w:p>
    <w:p w:rsidR="004665C5" w:rsidRPr="00E42A41" w:rsidRDefault="004665C5" w:rsidP="004665C5">
      <w:pPr>
        <w:rPr>
          <w:noProof/>
        </w:rPr>
      </w:pPr>
      <w:r>
        <w:t xml:space="preserve">When considering appropriate frequencies for narrowband/wideband PPDR not identified in Resolution </w:t>
      </w:r>
      <w:r w:rsidRPr="003178EA">
        <w:rPr>
          <w:b/>
          <w:bCs/>
        </w:rPr>
        <w:t>646 (WRC-03)</w:t>
      </w:r>
      <w:r>
        <w:t>, it should be recognized that the propagation characteristics of lower frequencies allow them to travel farther than higher frequencies, making low frequency systems potentially less costly to deploy in rural areas. Lower frequencies are also sometimes preferred in urban settings due to their superior building penetration. However, these lower frequencies have become saturated over time and to prevent overcrowding some administrations now use more than one frequency band in different parts of the radio spectrum</w:t>
      </w:r>
      <w:r w:rsidRPr="00655DD9">
        <w:rPr>
          <w:noProof/>
        </w:rPr>
        <w:t>.</w:t>
      </w:r>
    </w:p>
    <w:p w:rsidR="004665C5" w:rsidRDefault="004665C5" w:rsidP="004665C5">
      <w:pPr>
        <w:pStyle w:val="Heading2"/>
      </w:pPr>
      <w:bookmarkStart w:id="98" w:name="_Toc387991907"/>
      <w:bookmarkStart w:id="99" w:name="_Toc389117466"/>
      <w:r>
        <w:lastRenderedPageBreak/>
        <w:t>6.3</w:t>
      </w:r>
      <w:r>
        <w:tab/>
        <w:t>NB/WB</w:t>
      </w:r>
      <w:r w:rsidRPr="00E42A41">
        <w:t xml:space="preserve"> User requirements</w:t>
      </w:r>
      <w:bookmarkEnd w:id="98"/>
      <w:bookmarkEnd w:id="99"/>
    </w:p>
    <w:p w:rsidR="004665C5" w:rsidRPr="002B4AD6" w:rsidRDefault="004665C5" w:rsidP="004665C5">
      <w:pPr>
        <w:rPr>
          <w:noProof/>
          <w:highlight w:val="yellow"/>
        </w:rPr>
      </w:pPr>
      <w:r w:rsidRPr="002B4AD6">
        <w:rPr>
          <w:noProof/>
          <w:highlight w:val="yellow"/>
        </w:rPr>
        <w:t>Convenor’</w:t>
      </w:r>
      <w:r>
        <w:rPr>
          <w:noProof/>
          <w:highlight w:val="yellow"/>
        </w:rPr>
        <w:t>s note: Section 3.3 below should be limited to the necessary elaborations on NB/WB. Duplication from Part 1 is to be avoided, but CG claims that there might be the need for reiteration on some of the topics.</w:t>
      </w:r>
    </w:p>
    <w:p w:rsidR="004665C5" w:rsidRDefault="004665C5" w:rsidP="004665C5">
      <w:pPr>
        <w:tabs>
          <w:tab w:val="left" w:pos="1440"/>
        </w:tabs>
      </w:pPr>
      <w:r w:rsidRPr="00EF4D5E">
        <w:t>This section includes the narrowband and wideband requirements from the perspective of the PPDR end users. General technology, functional and operational requirements are described. Although some of the requirements do not relate specifically to the radiocommunication network or system used by PPDR, they do affect the design, implementation and use of radiocommunica</w:t>
      </w:r>
      <w:r>
        <w:t xml:space="preserve">tions. </w:t>
      </w:r>
    </w:p>
    <w:p w:rsidR="004665C5" w:rsidRDefault="004665C5" w:rsidP="004665C5">
      <w:pPr>
        <w:tabs>
          <w:tab w:val="left" w:pos="1440"/>
        </w:tabs>
      </w:pPr>
      <w:r w:rsidRPr="00EF4D5E">
        <w:t>The detailed choice of PPDR applications and features to be provided in any given area by PPDR is a national or operator specific matter. However, the capabilities of the service are affected by the following requirements.</w:t>
      </w:r>
    </w:p>
    <w:p w:rsidR="004665C5" w:rsidRDefault="004665C5" w:rsidP="004665C5">
      <w:pPr>
        <w:pStyle w:val="Heading3"/>
      </w:pPr>
      <w:bookmarkStart w:id="100" w:name="_Toc387991908"/>
      <w:bookmarkStart w:id="101" w:name="_Toc389117467"/>
      <w:r>
        <w:t>[6.3.1</w:t>
      </w:r>
      <w:r>
        <w:tab/>
        <w:t>NB/WB system requirements</w:t>
      </w:r>
      <w:bookmarkEnd w:id="100"/>
      <w:bookmarkEnd w:id="101"/>
    </w:p>
    <w:p w:rsidR="004665C5" w:rsidRDefault="004665C5" w:rsidP="004665C5">
      <w:pPr>
        <w:pStyle w:val="Heading4"/>
      </w:pPr>
      <w:r>
        <w:t>6.3.1.1</w:t>
      </w:r>
      <w:r>
        <w:tab/>
      </w:r>
      <w:r w:rsidRPr="003178EA">
        <w:t>Support</w:t>
      </w:r>
      <w:r>
        <w:t xml:space="preserve"> of multiple applications</w:t>
      </w:r>
    </w:p>
    <w:p w:rsidR="004665C5" w:rsidRPr="00EF4D5E" w:rsidRDefault="004665C5" w:rsidP="004665C5">
      <w:pPr>
        <w:tabs>
          <w:tab w:val="left" w:pos="1440"/>
        </w:tabs>
      </w:pPr>
      <w:r>
        <w:t>Systems</w:t>
      </w:r>
      <w:r w:rsidRPr="00EF4D5E">
        <w:t xml:space="preserve"> </w:t>
      </w:r>
      <w:r>
        <w:t>and applications serving</w:t>
      </w:r>
      <w:r w:rsidRPr="00EF4D5E">
        <w:t xml:space="preserve"> </w:t>
      </w:r>
      <w:r>
        <w:t xml:space="preserve">narrowband and wideband </w:t>
      </w:r>
      <w:r w:rsidRPr="00EF4D5E">
        <w:t xml:space="preserve">PPDR </w:t>
      </w:r>
      <w:r>
        <w:t xml:space="preserve">purposes </w:t>
      </w:r>
      <w:r w:rsidRPr="00EF4D5E">
        <w:t xml:space="preserve">should be able to support a broad range of applications, as identified in </w:t>
      </w:r>
      <w:r>
        <w:t>Table Y</w:t>
      </w:r>
      <w:r w:rsidRPr="00EF4D5E">
        <w:t>.</w:t>
      </w:r>
    </w:p>
    <w:p w:rsidR="004665C5" w:rsidRDefault="004665C5" w:rsidP="004665C5">
      <w:pPr>
        <w:pStyle w:val="Heading4"/>
      </w:pPr>
      <w:r>
        <w:t>6.3.1.2</w:t>
      </w:r>
      <w:r>
        <w:tab/>
        <w:t>Simultaneous use of multiple applications</w:t>
      </w:r>
    </w:p>
    <w:p w:rsidR="004665C5" w:rsidRPr="00EF4D5E" w:rsidRDefault="004665C5" w:rsidP="004665C5">
      <w:pPr>
        <w:tabs>
          <w:tab w:val="left" w:pos="1440"/>
        </w:tabs>
      </w:pPr>
      <w:r>
        <w:t xml:space="preserve">Narrowband/ Wideband </w:t>
      </w:r>
      <w:r w:rsidRPr="00EF4D5E">
        <w:t xml:space="preserve">systems </w:t>
      </w:r>
      <w:r>
        <w:t xml:space="preserve">and applications </w:t>
      </w:r>
      <w:r w:rsidRPr="00EF4D5E">
        <w:t>serving PPDR should be able to support the simultaneous use of several different applications with a range of bit rates.</w:t>
      </w:r>
    </w:p>
    <w:p w:rsidR="004665C5" w:rsidRPr="00EF4D5E" w:rsidRDefault="004665C5" w:rsidP="004665C5">
      <w:pPr>
        <w:tabs>
          <w:tab w:val="left" w:pos="1440"/>
        </w:tabs>
      </w:pPr>
      <w:r w:rsidRPr="00EF4D5E">
        <w:t xml:space="preserve">Some PPDR users may require the integration of multiples applications (e.g. voice and low/medium speed data) over the complete network. </w:t>
      </w:r>
    </w:p>
    <w:p w:rsidR="004665C5" w:rsidRDefault="004665C5" w:rsidP="004665C5">
      <w:pPr>
        <w:pStyle w:val="Heading4"/>
      </w:pPr>
      <w:r>
        <w:t>6.3.1.3</w:t>
      </w:r>
      <w:r>
        <w:tab/>
        <w:t>Priority access</w:t>
      </w:r>
    </w:p>
    <w:p w:rsidR="004665C5" w:rsidRPr="00EF4D5E" w:rsidRDefault="004665C5" w:rsidP="004665C5">
      <w:pPr>
        <w:tabs>
          <w:tab w:val="left" w:pos="1440"/>
        </w:tabs>
      </w:pPr>
      <w:r>
        <w:t xml:space="preserve">Narrowband/ Wideband </w:t>
      </w:r>
      <w:r w:rsidRPr="00EF4D5E">
        <w:t xml:space="preserve">systems </w:t>
      </w:r>
      <w:r>
        <w:t xml:space="preserve">and applications </w:t>
      </w:r>
      <w:r w:rsidRPr="00EF4D5E">
        <w:t>serving PPDR should have the ability to manage high priority traffic and possibly manage low priority traffic lo</w:t>
      </w:r>
      <w:r>
        <w:t xml:space="preserve">ad shedding during high traffic </w:t>
      </w:r>
      <w:r w:rsidRPr="00EF4D5E">
        <w:t>situations. PPDR may require the exclusive use of frequencies or equivalent high priority access to other systems.</w:t>
      </w:r>
    </w:p>
    <w:p w:rsidR="004665C5" w:rsidRDefault="004665C5" w:rsidP="004665C5">
      <w:pPr>
        <w:pStyle w:val="Heading4"/>
      </w:pPr>
      <w:r>
        <w:t>6.3.1.4</w:t>
      </w:r>
      <w:r>
        <w:tab/>
        <w:t>Grade of service (GoS) requirements</w:t>
      </w:r>
    </w:p>
    <w:p w:rsidR="004665C5" w:rsidRDefault="004665C5" w:rsidP="004665C5">
      <w:pPr>
        <w:tabs>
          <w:tab w:val="left" w:pos="1440"/>
        </w:tabs>
      </w:pPr>
      <w:r>
        <w:t xml:space="preserve">Suitable grade of service should be provided for narrowband/ wideband PPDR applications that are needed to support mission critical activities. </w:t>
      </w:r>
    </w:p>
    <w:p w:rsidR="004665C5" w:rsidRDefault="004665C5" w:rsidP="004665C5">
      <w:pPr>
        <w:tabs>
          <w:tab w:val="left" w:pos="1440"/>
        </w:tabs>
      </w:pPr>
      <w:r>
        <w:t>PPDR users also require reduced response times for accessing the network and information directly at the scene of incidence, including fast subscriber/network authentication.</w:t>
      </w:r>
    </w:p>
    <w:p w:rsidR="004665C5" w:rsidRDefault="004665C5" w:rsidP="004665C5">
      <w:pPr>
        <w:pStyle w:val="Heading4"/>
      </w:pPr>
      <w:r>
        <w:t>6.3.1.5</w:t>
      </w:r>
      <w:r>
        <w:tab/>
        <w:t>Coverage</w:t>
      </w:r>
    </w:p>
    <w:p w:rsidR="004665C5" w:rsidRPr="00EF4D5E" w:rsidRDefault="004665C5" w:rsidP="004665C5">
      <w:pPr>
        <w:tabs>
          <w:tab w:val="left" w:pos="1440"/>
        </w:tabs>
      </w:pPr>
      <w:r w:rsidRPr="00EF4D5E">
        <w:t>The PPDR system is usually required to provide complete coverage (for “normal” traffic within the relevant jurisdiction and/or operation (national, provincial/state or at the local level). This coverage is required 24 h/day, 365 days/year.</w:t>
      </w:r>
    </w:p>
    <w:p w:rsidR="004665C5" w:rsidRDefault="004665C5" w:rsidP="004665C5">
      <w:pPr>
        <w:tabs>
          <w:tab w:val="left" w:pos="1440"/>
        </w:tabs>
      </w:pPr>
      <w:r w:rsidRPr="00EF4D5E">
        <w:t xml:space="preserve">Usually, systems supporting PPDR organizations are designed for peak loads and wide fluctuations in use. Additional resources, enhancing system capacity may be added during a PP emergency or DR event by techniques such as reconfiguration of networks with intensive use of DMO and vehicular repeaters (NB, WB), which may be required for coverage of localized areas. </w:t>
      </w:r>
    </w:p>
    <w:p w:rsidR="004665C5" w:rsidRDefault="004665C5" w:rsidP="004665C5">
      <w:pPr>
        <w:tabs>
          <w:tab w:val="clear" w:pos="1134"/>
          <w:tab w:val="clear" w:pos="1871"/>
          <w:tab w:val="clear" w:pos="2268"/>
        </w:tabs>
        <w:overflowPunct/>
        <w:autoSpaceDE/>
        <w:autoSpaceDN/>
        <w:adjustRightInd/>
        <w:spacing w:before="0"/>
        <w:textAlignment w:val="auto"/>
      </w:pPr>
      <w:r>
        <w:br w:type="page"/>
      </w:r>
    </w:p>
    <w:p w:rsidR="004665C5" w:rsidRPr="00EF4D5E" w:rsidRDefault="004665C5" w:rsidP="004665C5">
      <w:pPr>
        <w:tabs>
          <w:tab w:val="left" w:pos="1440"/>
        </w:tabs>
      </w:pPr>
      <w:r w:rsidRPr="00EF4D5E">
        <w:lastRenderedPageBreak/>
        <w:t>Systems supporting PPDR are also usually required to provide reliable indoor and outdoor coverage, coverage of remote areas, and coverage of underground or inaccessible areas (e.g. tunnels, building basements). Appropriate redundancy to continue operations when the equipment/infrastructure fails is extremely beneficial.</w:t>
      </w:r>
    </w:p>
    <w:p w:rsidR="004665C5" w:rsidRPr="00EF4D5E" w:rsidRDefault="004665C5" w:rsidP="004665C5">
      <w:r w:rsidRPr="00EF4D5E">
        <w:t xml:space="preserve">PPDR systems are not generally installed inside numerous buildings. PPDR entities do not have a continuous revenue stream to support installation and maintenance of an intensive variable density infrastructure. Urban PPDR systems are designed for highly reliable coverage of personal stations outdoors with limited access indoors by direct propagation through the building walls. Sub-systems may be installed in specific building or structures, like tunnels, if penetration through the walls is insufficient. PPDR systems tend to use larger radius cells and higher power mobile and personal stations than commercial service providers. </w:t>
      </w:r>
    </w:p>
    <w:p w:rsidR="004665C5" w:rsidRDefault="004665C5" w:rsidP="004665C5">
      <w:pPr>
        <w:pStyle w:val="Heading4"/>
      </w:pPr>
      <w:r>
        <w:t>6.3.1.6</w:t>
      </w:r>
      <w:r>
        <w:tab/>
        <w:t>Capabilities</w:t>
      </w:r>
    </w:p>
    <w:p w:rsidR="004665C5" w:rsidRPr="00EF4D5E" w:rsidRDefault="004665C5" w:rsidP="004665C5">
      <w:pPr>
        <w:tabs>
          <w:tab w:val="left" w:pos="1440"/>
        </w:tabs>
      </w:pPr>
      <w:r w:rsidRPr="00EF4D5E">
        <w:t xml:space="preserve">PPDR users require control (full or in part) of their communications, including centralized dispatch (command and control </w:t>
      </w:r>
      <w:r>
        <w:t>centre</w:t>
      </w:r>
      <w:r w:rsidRPr="00EF4D5E">
        <w:t xml:space="preserve">), access control, dispatch group (talk group) configuration, priority levels, and pre-emption (override other users). </w:t>
      </w:r>
    </w:p>
    <w:p w:rsidR="004665C5" w:rsidRPr="00EF4D5E" w:rsidRDefault="004665C5" w:rsidP="004665C5">
      <w:pPr>
        <w:tabs>
          <w:tab w:val="left" w:pos="1440"/>
        </w:tabs>
      </w:pPr>
      <w:r w:rsidRPr="00EF4D5E">
        <w:t>Rapid dynamic reconfiguration of the system serving PPDR may be required. This includes robust operation administration and maintenance (OAM) offering status and dynamic reconfiguration.</w:t>
      </w:r>
      <w:r>
        <w:t xml:space="preserve"> </w:t>
      </w:r>
      <w:r w:rsidRPr="00EF4D5E">
        <w:t>System capability of over-the-air programmability of field units is extremely beneficial.</w:t>
      </w:r>
    </w:p>
    <w:p w:rsidR="004665C5" w:rsidRDefault="004665C5" w:rsidP="004665C5">
      <w:pPr>
        <w:tabs>
          <w:tab w:val="left" w:pos="1440"/>
        </w:tabs>
      </w:pPr>
      <w:r w:rsidRPr="00EF4D5E">
        <w:t xml:space="preserve">Robust equipment (e.g. hardware, software, operational and maintenance aspects) are required for systems serving PPDR. Equipment that functions while the user is in motion </w:t>
      </w:r>
      <w:r>
        <w:t>is</w:t>
      </w:r>
      <w:r w:rsidRPr="00EF4D5E">
        <w:t xml:space="preserve"> also required. Equipment may also require high audio output (high noise environment), unique accessories, such as special microphones</w:t>
      </w:r>
      <w:r>
        <w:t xml:space="preserve"> for </w:t>
      </w:r>
      <w:r>
        <w:rPr>
          <w:lang w:val="en-US" w:bidi="he-IL"/>
        </w:rPr>
        <w:t>protective field respirator mask operating under “CBRN” conditions</w:t>
      </w:r>
      <w:r w:rsidRPr="00EF4D5E">
        <w:t xml:space="preserve"> operation while wearing gloves, operation in hostile environments (heat, cold, dust, rain, water, shock, vibration, explosive environments, etc.) and long battery life.</w:t>
      </w:r>
    </w:p>
    <w:p w:rsidR="004665C5" w:rsidRPr="00EF4D5E" w:rsidRDefault="004665C5" w:rsidP="004665C5">
      <w:pPr>
        <w:tabs>
          <w:tab w:val="left" w:pos="1440"/>
        </w:tabs>
      </w:pPr>
      <w:r w:rsidRPr="00EF4D5E">
        <w:t>PPDR users may require the system to have capability for fast call set-up, instant push-to-talk operations or one touch broadcasting/group call. Talk-around (direct mode, simplex), commu</w:t>
      </w:r>
      <w:r w:rsidRPr="00EF4D5E">
        <w:softHyphen/>
        <w:t xml:space="preserve">nications to aircraft and marine equipment, control of robotic </w:t>
      </w:r>
      <w:r>
        <w:t xml:space="preserve">devices, vehicular repeater </w:t>
      </w:r>
      <w:r>
        <w:br/>
        <w:t>(on-</w:t>
      </w:r>
      <w:r w:rsidRPr="00EF4D5E">
        <w:t xml:space="preserve">scene repeater, extend network to remote locations) may also be required. </w:t>
      </w:r>
    </w:p>
    <w:p w:rsidR="004665C5" w:rsidRPr="00EF4D5E" w:rsidRDefault="004665C5" w:rsidP="004665C5">
      <w:pPr>
        <w:tabs>
          <w:tab w:val="left" w:pos="1440"/>
        </w:tabs>
      </w:pPr>
      <w:r w:rsidRPr="00EF4D5E">
        <w:t>As the trend continues to move towards IP based solutions, PPDR systems may be required to be IP compatible or be able to interface with IP based solutions.</w:t>
      </w:r>
    </w:p>
    <w:p w:rsidR="004665C5" w:rsidRPr="00D561C2" w:rsidRDefault="004665C5" w:rsidP="004665C5">
      <w:pPr>
        <w:tabs>
          <w:tab w:val="left" w:pos="1440"/>
        </w:tabs>
      </w:pPr>
      <w:r w:rsidRPr="00D561C2">
        <w:t>Appropriate levels of interconnection to the public telecommunications network are also required</w:t>
      </w:r>
      <w:r w:rsidRPr="00D561C2">
        <w:rPr>
          <w:rStyle w:val="FootnoteReference"/>
        </w:rPr>
        <w:footnoteReference w:customMarkFollows="1" w:id="2"/>
        <w:t>3</w:t>
      </w:r>
      <w:r w:rsidRPr="00D561C2">
        <w:t>. The decision regarding the level of interconnection (i.e. all mobile terminals versus a proportion of terminals) may be based on the particular PPDR operational requirements. Furthermore, t</w:t>
      </w:r>
      <w:r>
        <w:t>he specific access to the public telecommunications network (i.e. directly from mobile or through the PPDR dispatch) may also be based on the particular PPDR operational requirements.</w:t>
      </w:r>
    </w:p>
    <w:p w:rsidR="004665C5" w:rsidRPr="00D561C2" w:rsidRDefault="004665C5" w:rsidP="004665C5">
      <w:pPr>
        <w:tabs>
          <w:tab w:val="left" w:pos="1440"/>
        </w:tabs>
      </w:pPr>
      <w:r>
        <w:t>There may be additional requirements for simulcast (quasi-synchronous broadcast), receiver operating (in-bound path diversity) that have not been covered in Table Y.</w:t>
      </w:r>
    </w:p>
    <w:p w:rsidR="004665C5" w:rsidRDefault="004665C5" w:rsidP="004665C5">
      <w:pPr>
        <w:tabs>
          <w:tab w:val="clear" w:pos="1134"/>
          <w:tab w:val="clear" w:pos="1871"/>
          <w:tab w:val="clear" w:pos="2268"/>
        </w:tabs>
        <w:overflowPunct/>
        <w:autoSpaceDE/>
        <w:autoSpaceDN/>
        <w:adjustRightInd/>
        <w:spacing w:before="0"/>
        <w:textAlignment w:val="auto"/>
        <w:rPr>
          <w:b/>
        </w:rPr>
      </w:pPr>
      <w:r>
        <w:br w:type="page"/>
      </w:r>
    </w:p>
    <w:p w:rsidR="004665C5" w:rsidRPr="00D561C2" w:rsidRDefault="004665C5" w:rsidP="004665C5">
      <w:pPr>
        <w:pStyle w:val="Heading4"/>
      </w:pPr>
      <w:r w:rsidRPr="00D561C2">
        <w:lastRenderedPageBreak/>
        <w:t>3.3.1.7</w:t>
      </w:r>
      <w:r w:rsidRPr="00D561C2">
        <w:tab/>
        <w:t>Security related requirements</w:t>
      </w:r>
    </w:p>
    <w:p w:rsidR="004665C5" w:rsidRPr="00D561C2" w:rsidRDefault="004665C5" w:rsidP="004665C5">
      <w:r w:rsidRPr="00D561C2">
        <w:t xml:space="preserve">Efficient and reliable PPDR communications within a PPDR organization and between various PPDR organizations, which are capable of secure operation, may be required. </w:t>
      </w:r>
    </w:p>
    <w:p w:rsidR="004665C5" w:rsidRPr="00D561C2" w:rsidRDefault="004665C5" w:rsidP="004665C5">
      <w:r w:rsidRPr="00D561C2">
        <w:t xml:space="preserve">Notwithstanding, there may be occasions where administrations or organisations, which need secure communications, bring equipment to meet their own security requirements. </w:t>
      </w:r>
    </w:p>
    <w:p w:rsidR="004665C5" w:rsidRDefault="004665C5" w:rsidP="004665C5">
      <w:pPr>
        <w:tabs>
          <w:tab w:val="left" w:pos="1440"/>
        </w:tabs>
      </w:pPr>
      <w:r w:rsidRPr="00D561C2">
        <w:t>Furthermore, it should be noted that many administrations have regulations limiting the use of secure communications for visiting PPDR users.</w:t>
      </w:r>
    </w:p>
    <w:p w:rsidR="004665C5" w:rsidRPr="00C928A7" w:rsidRDefault="004665C5" w:rsidP="004665C5">
      <w:pPr>
        <w:pStyle w:val="Heading4"/>
      </w:pPr>
      <w:r w:rsidRPr="00C928A7">
        <w:t>3.3.1.8</w:t>
      </w:r>
      <w:r w:rsidRPr="00C928A7">
        <w:tab/>
        <w:t xml:space="preserve">Cost related </w:t>
      </w:r>
    </w:p>
    <w:p w:rsidR="004665C5" w:rsidRPr="00C928A7" w:rsidRDefault="004665C5" w:rsidP="004665C5">
      <w:r w:rsidRPr="00C928A7">
        <w:t>Cost related requirements are described in Section 6.2.1 [of Annex 16 of Chairman’s Report].</w:t>
      </w:r>
    </w:p>
    <w:p w:rsidR="004665C5" w:rsidRPr="00C928A7" w:rsidRDefault="004665C5" w:rsidP="004665C5">
      <w:pPr>
        <w:pStyle w:val="Heading4"/>
      </w:pPr>
      <w:r w:rsidRPr="00C928A7">
        <w:t>3.3.1.9</w:t>
      </w:r>
      <w:r w:rsidRPr="00C928A7">
        <w:tab/>
        <w:t>EMC</w:t>
      </w:r>
    </w:p>
    <w:p w:rsidR="004665C5" w:rsidRPr="00EF4D5E" w:rsidRDefault="004665C5" w:rsidP="004665C5">
      <w:pPr>
        <w:tabs>
          <w:tab w:val="left" w:pos="1440"/>
        </w:tabs>
      </w:pPr>
      <w:r w:rsidRPr="00C928A7">
        <w:t>EMC requirements are described in Section 6.2.1 [of Annex 16 of Chairman’s Report].</w:t>
      </w:r>
    </w:p>
    <w:p w:rsidR="004665C5" w:rsidRDefault="004665C5" w:rsidP="004665C5">
      <w:pPr>
        <w:pStyle w:val="Heading3"/>
      </w:pPr>
      <w:bookmarkStart w:id="102" w:name="_Toc389117468"/>
      <w:bookmarkStart w:id="103" w:name="_Toc387991909"/>
      <w:r>
        <w:t>6.3.2</w:t>
      </w:r>
      <w:bookmarkEnd w:id="102"/>
    </w:p>
    <w:p w:rsidR="004665C5" w:rsidRDefault="004665C5" w:rsidP="004665C5">
      <w:pPr>
        <w:pStyle w:val="Heading3"/>
      </w:pPr>
      <w:bookmarkStart w:id="104" w:name="_Toc387991910"/>
      <w:bookmarkStart w:id="105" w:name="_Toc389117469"/>
      <w:bookmarkEnd w:id="103"/>
      <w:r>
        <w:t>6.3.3</w:t>
      </w:r>
      <w:r>
        <w:tab/>
        <w:t>Operational requirements</w:t>
      </w:r>
      <w:bookmarkEnd w:id="104"/>
      <w:bookmarkEnd w:id="105"/>
    </w:p>
    <w:p w:rsidR="004665C5" w:rsidRDefault="004665C5" w:rsidP="004665C5">
      <w:pPr>
        <w:tabs>
          <w:tab w:val="left" w:pos="1440"/>
        </w:tabs>
      </w:pPr>
      <w:r w:rsidRPr="00EF4D5E">
        <w:t xml:space="preserve">This section defines the operational and functional requirements for PPDR users and lists key attributes in Table </w:t>
      </w:r>
      <w:r>
        <w:t>Y</w:t>
      </w:r>
      <w:r w:rsidRPr="00EF4D5E">
        <w:t>.</w:t>
      </w:r>
    </w:p>
    <w:p w:rsidR="004665C5" w:rsidRPr="00360FF0" w:rsidRDefault="004665C5" w:rsidP="004665C5">
      <w:pPr>
        <w:pStyle w:val="Heading4"/>
      </w:pPr>
      <w:r>
        <w:t>6.3.3.1</w:t>
      </w:r>
      <w:r>
        <w:tab/>
      </w:r>
      <w:r w:rsidRPr="00360FF0">
        <w:t>Scenario</w:t>
      </w:r>
    </w:p>
    <w:p w:rsidR="004665C5" w:rsidRDefault="004665C5" w:rsidP="004665C5">
      <w:pPr>
        <w:tabs>
          <w:tab w:val="left" w:pos="1440"/>
        </w:tabs>
      </w:pPr>
      <w:r>
        <w:t xml:space="preserve">Greater safety of personnel can be accomplished through improved communications. Systems supporting PPDR should be able to operate in the various scenarios, as described in section 6.2.3. </w:t>
      </w:r>
    </w:p>
    <w:p w:rsidR="004665C5" w:rsidRPr="00C928A7" w:rsidRDefault="004665C5" w:rsidP="004665C5">
      <w:pPr>
        <w:pStyle w:val="Heading4"/>
      </w:pPr>
      <w:r>
        <w:t>6.3.3.2</w:t>
      </w:r>
      <w:r>
        <w:tab/>
      </w:r>
      <w:r w:rsidRPr="00C928A7">
        <w:t>Interoperability</w:t>
      </w:r>
    </w:p>
    <w:p w:rsidR="004665C5" w:rsidRPr="00FD33A5" w:rsidRDefault="004665C5" w:rsidP="004665C5">
      <w:r w:rsidRPr="00C928A7">
        <w:t>Interoperability is required to enable seamless, coordinated, and integrated PPDR communications for the safe, effective, and efficient protection of life and property. Communications interoperability can be achieved at many levels of a PPDR operation. From the most basic level, i.e., a fire fighter of one organization communicating with a fire fighter of another, up to the highest levels of command and control. This is a key aspect in all cross-border coordination and bi-lateral agreements between countries wishing to establish seamless PPDR cooperation.</w:t>
      </w:r>
    </w:p>
    <w:p w:rsidR="004665C5" w:rsidRPr="00C928A7" w:rsidRDefault="004665C5" w:rsidP="004665C5">
      <w:pPr>
        <w:pStyle w:val="Heading4"/>
      </w:pPr>
      <w:r>
        <w:t>6.3.3.3</w:t>
      </w:r>
      <w:r>
        <w:tab/>
      </w:r>
      <w:r w:rsidRPr="00C928A7">
        <w:t>Spectrum usage and management</w:t>
      </w:r>
    </w:p>
    <w:p w:rsidR="004665C5" w:rsidRPr="00C928A7" w:rsidRDefault="004665C5" w:rsidP="004665C5">
      <w:r w:rsidRPr="00C928A7">
        <w:t>Spectrum usage and management requirements are described in Section 3.5.</w:t>
      </w:r>
    </w:p>
    <w:p w:rsidR="004665C5" w:rsidRPr="00C928A7" w:rsidRDefault="004665C5" w:rsidP="004665C5">
      <w:pPr>
        <w:pStyle w:val="Heading4"/>
      </w:pPr>
      <w:r>
        <w:t>6.3.3.4</w:t>
      </w:r>
      <w:r>
        <w:tab/>
      </w:r>
      <w:r w:rsidRPr="00C928A7">
        <w:t>Regulatory compliance</w:t>
      </w:r>
    </w:p>
    <w:p w:rsidR="004665C5" w:rsidRPr="00C928A7" w:rsidRDefault="004665C5" w:rsidP="004665C5">
      <w:r w:rsidRPr="00C928A7">
        <w:t>Regulatory compliance is described in Section 3.7.1.</w:t>
      </w:r>
    </w:p>
    <w:p w:rsidR="004665C5" w:rsidRPr="00C928A7" w:rsidRDefault="004665C5" w:rsidP="004665C5">
      <w:pPr>
        <w:pStyle w:val="Heading4"/>
      </w:pPr>
      <w:r>
        <w:t>6.3.3.5</w:t>
      </w:r>
      <w:r>
        <w:tab/>
      </w:r>
      <w:r w:rsidRPr="00C928A7">
        <w:t>Planning</w:t>
      </w:r>
    </w:p>
    <w:p w:rsidR="004665C5" w:rsidRPr="00FD33A5" w:rsidRDefault="004665C5" w:rsidP="004665C5">
      <w:r w:rsidRPr="00C928A7">
        <w:t>Planning requirements are described in Section 3.7.2.</w:t>
      </w:r>
    </w:p>
    <w:p w:rsidR="004665C5" w:rsidRPr="00FD33A5" w:rsidRDefault="004665C5" w:rsidP="004665C5">
      <w:r w:rsidRPr="00FD33A5">
        <w:t>or</w:t>
      </w:r>
    </w:p>
    <w:p w:rsidR="004665C5" w:rsidRDefault="004665C5" w:rsidP="004665C5">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lang w:val="en-US"/>
        </w:rPr>
      </w:pPr>
      <w:r>
        <w:rPr>
          <w:b/>
          <w:lang w:val="en-US"/>
        </w:rPr>
        <w:br w:type="page"/>
      </w:r>
    </w:p>
    <w:p w:rsidR="004665C5" w:rsidRPr="00C928A7" w:rsidRDefault="004665C5" w:rsidP="004665C5">
      <w:pPr>
        <w:pStyle w:val="Headingb"/>
        <w:rPr>
          <w:lang w:val="en-US"/>
        </w:rPr>
      </w:pPr>
      <w:r w:rsidRPr="00C928A7">
        <w:rPr>
          <w:b w:val="0"/>
          <w:lang w:val="en-US"/>
        </w:rPr>
        <w:lastRenderedPageBreak/>
        <w:t xml:space="preserve">Planning </w:t>
      </w:r>
    </w:p>
    <w:p w:rsidR="004665C5" w:rsidRPr="00C928A7" w:rsidRDefault="004665C5" w:rsidP="004665C5">
      <w:r w:rsidRPr="00C928A7">
        <w:t>Planning and pre-coordination by PPDR agencies and organisations are essential to providing reliable PPDR communications. This includes ensuring that sufficient equipment and backhaul is available (or can be rapidly called upon) to provide communications during unpredictable events and disasters, and ensuring that channels/resources, user groups and encryption keys are pre-allocated for seamless deployment. It would be beneficial to maintain accurate and detailed information so that PPDR users can access this information at the scene.</w:t>
      </w:r>
    </w:p>
    <w:p w:rsidR="004665C5" w:rsidRPr="00FD33A5" w:rsidRDefault="004665C5" w:rsidP="004665C5">
      <w:r w:rsidRPr="00C928A7">
        <w:t>Administrations have, or may also find it beneficial to have, provisions supporting national, state/provincial and local (e.g. municipal) systems.</w:t>
      </w:r>
    </w:p>
    <w:p w:rsidR="004665C5" w:rsidRPr="00FD33A5" w:rsidRDefault="004665C5" w:rsidP="004665C5">
      <w:pPr>
        <w:pStyle w:val="Heading2"/>
      </w:pPr>
      <w:bookmarkStart w:id="106" w:name="_Toc389117470"/>
      <w:r w:rsidRPr="00FD33A5">
        <w:t>6.4</w:t>
      </w:r>
      <w:r w:rsidRPr="00FD33A5">
        <w:tab/>
      </w:r>
      <w:r>
        <w:t>General summary of user requirements</w:t>
      </w:r>
      <w:bookmarkEnd w:id="106"/>
    </w:p>
    <w:p w:rsidR="004665C5" w:rsidRDefault="004665C5" w:rsidP="004665C5">
      <w:r w:rsidRPr="00FD33A5">
        <w:t xml:space="preserve">Table </w:t>
      </w:r>
      <w:r>
        <w:t>A5-1</w:t>
      </w:r>
      <w:r w:rsidRPr="00FD33A5">
        <w:t xml:space="preserve"> </w:t>
      </w:r>
      <w:r>
        <w:t>contained in Annex 5</w:t>
      </w:r>
      <w:r w:rsidRPr="00FD33A5">
        <w:t xml:space="preserve"> is a general summary of the user requirements. The requirements are grouped under the same headings as </w:t>
      </w:r>
      <w:r w:rsidRPr="00C928A7">
        <w:rPr>
          <w:highlight w:val="yellow"/>
        </w:rPr>
        <w:t>[§ 3.3.1 through 3.3.1.9 and § 3.3.2.1 through 3.3.2.5 ]</w:t>
      </w:r>
      <w:r w:rsidRPr="00817234">
        <w:t>and any key attributes related to the requirement are listed in the second column. Furthermore, the importance (high, medium or low) of that particular requirement to PPDR is indicated. This importance factor is listed for the three radio operating environments identified in § 6.2.3:</w:t>
      </w:r>
      <w:r>
        <w:br/>
      </w:r>
      <w:r w:rsidRPr="00817234">
        <w:t xml:space="preserve"> “Day-to-day operations”; “Large emergency and/or public events”, and; “Disasters”, represented by PP(1), PP(2) and DR, respectively.</w:t>
      </w:r>
      <w:r>
        <w:t xml:space="preserve"> </w:t>
      </w:r>
      <w:r w:rsidRPr="00817234">
        <w:t>The detailed choice of PPDR applications and features to be provided in any given area by PPDR is a national or operator specific matter. However,</w:t>
      </w:r>
      <w:r>
        <w:br/>
      </w:r>
      <w:r w:rsidRPr="00817234">
        <w:t>the capabilities of the service are affected by the following requirements.</w:t>
      </w:r>
    </w:p>
    <w:p w:rsidR="004665C5" w:rsidRDefault="004665C5" w:rsidP="004665C5">
      <w:r w:rsidRPr="004F0BF7">
        <w:rPr>
          <w:highlight w:val="yellow"/>
        </w:rPr>
        <w:t>Convenor’s note:</w:t>
      </w:r>
      <w:r>
        <w:rPr>
          <w:highlight w:val="yellow"/>
        </w:rPr>
        <w:t xml:space="preserve"> </w:t>
      </w:r>
      <w:r w:rsidRPr="004F0BF7">
        <w:rPr>
          <w:highlight w:val="yellow"/>
        </w:rPr>
        <w:t xml:space="preserve">The content of the </w:t>
      </w:r>
      <w:r w:rsidR="00AB05BC" w:rsidRPr="004F0BF7">
        <w:rPr>
          <w:highlight w:val="yellow"/>
        </w:rPr>
        <w:t>T</w:t>
      </w:r>
      <w:r w:rsidRPr="004F0BF7">
        <w:rPr>
          <w:highlight w:val="yellow"/>
        </w:rPr>
        <w:t xml:space="preserve">able </w:t>
      </w:r>
      <w:r>
        <w:rPr>
          <w:highlight w:val="yellow"/>
        </w:rPr>
        <w:t>A5-1 contained in Annex 5</w:t>
      </w:r>
      <w:r w:rsidRPr="004F0BF7">
        <w:rPr>
          <w:highlight w:val="yellow"/>
        </w:rPr>
        <w:t xml:space="preserve"> as well as content of the </w:t>
      </w:r>
      <w:r w:rsidR="00AB05BC" w:rsidRPr="004F0BF7">
        <w:rPr>
          <w:highlight w:val="yellow"/>
        </w:rPr>
        <w:t>T</w:t>
      </w:r>
      <w:r w:rsidRPr="004F0BF7">
        <w:rPr>
          <w:highlight w:val="yellow"/>
        </w:rPr>
        <w:t>able</w:t>
      </w:r>
      <w:r>
        <w:rPr>
          <w:highlight w:val="yellow"/>
        </w:rPr>
        <w:t xml:space="preserve"> A4-1</w:t>
      </w:r>
      <w:r w:rsidRPr="004F0BF7">
        <w:rPr>
          <w:highlight w:val="yellow"/>
        </w:rPr>
        <w:t xml:space="preserve"> on PPDR applications contained in </w:t>
      </w:r>
      <w:r>
        <w:rPr>
          <w:highlight w:val="yellow"/>
        </w:rPr>
        <w:t xml:space="preserve">Annex 4 </w:t>
      </w:r>
      <w:r w:rsidRPr="004F0BF7">
        <w:rPr>
          <w:highlight w:val="yellow"/>
        </w:rPr>
        <w:t xml:space="preserve">are to be considered </w:t>
      </w:r>
      <w:r>
        <w:rPr>
          <w:highlight w:val="yellow"/>
        </w:rPr>
        <w:t xml:space="preserve">to be </w:t>
      </w:r>
      <w:r w:rsidRPr="004F0BF7">
        <w:rPr>
          <w:highlight w:val="yellow"/>
        </w:rPr>
        <w:t xml:space="preserve">partially reflected also in </w:t>
      </w:r>
      <w:r>
        <w:rPr>
          <w:highlight w:val="yellow"/>
        </w:rPr>
        <w:t xml:space="preserve">this </w:t>
      </w:r>
      <w:r w:rsidRPr="004F0BF7">
        <w:rPr>
          <w:highlight w:val="yellow"/>
        </w:rPr>
        <w:t xml:space="preserve">Part </w:t>
      </w:r>
      <w:r>
        <w:rPr>
          <w:highlight w:val="yellow"/>
        </w:rPr>
        <w:t>(Narrow/Wideband) part of the Report</w:t>
      </w:r>
      <w:r w:rsidRPr="004F0BF7">
        <w:rPr>
          <w:highlight w:val="yellow"/>
        </w:rPr>
        <w:t xml:space="preserve">. </w:t>
      </w:r>
    </w:p>
    <w:p w:rsidR="004665C5" w:rsidRDefault="004665C5" w:rsidP="004665C5">
      <w:r>
        <w:rPr>
          <w:highlight w:val="yellow"/>
        </w:rPr>
        <w:t xml:space="preserve">Editors Note: </w:t>
      </w:r>
      <w:r w:rsidRPr="00885611">
        <w:rPr>
          <w:highlight w:val="yellow"/>
        </w:rPr>
        <w:t xml:space="preserve">Table A5-1 contained in Annex 5 on user requirements provides specific information in order to enhance the </w:t>
      </w:r>
      <w:r w:rsidR="00AB05BC" w:rsidRPr="00885611">
        <w:rPr>
          <w:highlight w:val="yellow"/>
        </w:rPr>
        <w:t>T</w:t>
      </w:r>
      <w:r w:rsidRPr="00885611">
        <w:rPr>
          <w:highlight w:val="yellow"/>
        </w:rPr>
        <w:t>ables A5-2 and A5-3 contained in Annex 5 on generic user requirements</w:t>
      </w:r>
      <w:r>
        <w:rPr>
          <w:highlight w:val="yellow"/>
        </w:rPr>
        <w:t>.</w:t>
      </w:r>
    </w:p>
    <w:p w:rsidR="004665C5" w:rsidRPr="006E1F38" w:rsidRDefault="004665C5" w:rsidP="004665C5">
      <w:pPr>
        <w:pStyle w:val="Heading2"/>
      </w:pPr>
      <w:bookmarkStart w:id="107" w:name="_Toc387991911"/>
      <w:bookmarkStart w:id="108" w:name="_Toc389117471"/>
      <w:r w:rsidRPr="006E1F38">
        <w:t>6.5</w:t>
      </w:r>
      <w:r w:rsidRPr="006E1F38">
        <w:tab/>
        <w:t>Aspects of frequency bands for narrowband/wideband systems and applications for PPDR</w:t>
      </w:r>
      <w:bookmarkEnd w:id="107"/>
      <w:bookmarkEnd w:id="108"/>
      <w:r w:rsidRPr="006E1F38">
        <w:t xml:space="preserve"> </w:t>
      </w:r>
    </w:p>
    <w:p w:rsidR="004665C5" w:rsidRPr="008A54A4" w:rsidRDefault="004665C5" w:rsidP="004665C5">
      <w:r w:rsidRPr="008A54A4">
        <w:t>[Based upon an ITU-R survey of PPDR communications conducted in the 2000-2003 study period from over 40 ITU members and international organizations and consequent considerations, the following comments should be noted:</w:t>
      </w:r>
    </w:p>
    <w:p w:rsidR="004665C5" w:rsidRPr="008A54A4" w:rsidRDefault="004665C5" w:rsidP="004665C5">
      <w:pPr>
        <w:pStyle w:val="enumlev1"/>
      </w:pPr>
      <w:r w:rsidRPr="008A54A4">
        <w:t>a)</w:t>
      </w:r>
      <w:r w:rsidRPr="008A54A4">
        <w:tab/>
        <w:t>There is little uniformity in regard to frequency bands that are used for PPDR in different countries.</w:t>
      </w:r>
    </w:p>
    <w:p w:rsidR="004665C5" w:rsidRPr="008A54A4" w:rsidRDefault="004665C5" w:rsidP="004665C5">
      <w:pPr>
        <w:pStyle w:val="enumlev1"/>
      </w:pPr>
      <w:r w:rsidRPr="008A54A4">
        <w:t>b)</w:t>
      </w:r>
      <w:r w:rsidRPr="008A54A4">
        <w:tab/>
        <w:t>While in most countries the bands used for public protection are the same as those used for disaster relief, in some countries separate bands are used.</w:t>
      </w:r>
    </w:p>
    <w:p w:rsidR="004665C5" w:rsidRPr="008A54A4" w:rsidRDefault="004665C5" w:rsidP="004665C5">
      <w:pPr>
        <w:pStyle w:val="enumlev1"/>
      </w:pPr>
      <w:r w:rsidRPr="008A54A4">
        <w:t>c)</w:t>
      </w:r>
      <w:r w:rsidRPr="008A54A4">
        <w:tab/>
        <w:t>Many administrations have designated one or more frequency bands for narrowband PPDR operations. It should be noted that only particular sub-bands of the frequency ranges or parts thereof listed below are utilized in an exc</w:t>
      </w:r>
      <w:r>
        <w:t>lusive manner for PPDR radiocom</w:t>
      </w:r>
      <w:r w:rsidRPr="008A54A4">
        <w:t>munications: 3-30 MHz, 68-88 MHz, 13</w:t>
      </w:r>
      <w:r>
        <w:t xml:space="preserve">8-144 MHz, 148-174 MHz, </w:t>
      </w:r>
      <w:r>
        <w:br/>
        <w:t>380-400 </w:t>
      </w:r>
      <w:r w:rsidRPr="008A54A4">
        <w:t>MHz (including CEPT designation of 380-385/390-395 MHz), 400</w:t>
      </w:r>
      <w:r>
        <w:t>-</w:t>
      </w:r>
      <w:r w:rsidRPr="008A54A4">
        <w:t>430 MHz, 440-470 MHz, 764</w:t>
      </w:r>
      <w:r>
        <w:t>-</w:t>
      </w:r>
      <w:r w:rsidRPr="008A54A4">
        <w:t>776, MHz 794-806 MHz, and 806</w:t>
      </w:r>
      <w:r w:rsidRPr="008A54A4">
        <w:noBreakHyphen/>
        <w:t>869 MHz (inc</w:t>
      </w:r>
      <w:r>
        <w:t>luding CITEL designation of 821-</w:t>
      </w:r>
      <w:r w:rsidRPr="008A54A4">
        <w:t>824/866-869 MHz). One administration has designated PPDR spectrum for wideband and broadband applications.</w:t>
      </w:r>
    </w:p>
    <w:p w:rsidR="004665C5" w:rsidRDefault="004665C5" w:rsidP="004665C5">
      <w:pPr>
        <w:tabs>
          <w:tab w:val="clear" w:pos="1134"/>
          <w:tab w:val="clear" w:pos="1871"/>
          <w:tab w:val="clear" w:pos="2268"/>
        </w:tabs>
        <w:overflowPunct/>
        <w:autoSpaceDE/>
        <w:autoSpaceDN/>
        <w:adjustRightInd/>
        <w:spacing w:before="0"/>
        <w:textAlignment w:val="auto"/>
      </w:pPr>
      <w:r>
        <w:br w:type="page"/>
      </w:r>
    </w:p>
    <w:p w:rsidR="004665C5" w:rsidRPr="008A54A4" w:rsidRDefault="004665C5" w:rsidP="004665C5">
      <w:pPr>
        <w:ind w:left="1134" w:hanging="1134"/>
      </w:pPr>
      <w:r w:rsidRPr="008A54A4">
        <w:lastRenderedPageBreak/>
        <w:t>d)</w:t>
      </w:r>
      <w:r w:rsidRPr="008A54A4">
        <w:tab/>
        <w:t>Some administrations in Region 3 are using or plan to use or have identified parts of the frequency bands 68-88 MHz, 138-144 MHz, 14</w:t>
      </w:r>
      <w:r>
        <w:t>8-174 MHz, 380-399.9 MHz, 406.1</w:t>
      </w:r>
      <w:r>
        <w:noBreakHyphen/>
      </w:r>
      <w:r w:rsidRPr="008A54A4">
        <w:t>430 MHz and 440-502 MHz, 746-806 MHz, 806-824 MHz and 851-869 MHz for PPDR applications. Some administrations in Region 3 are also using the bands 380</w:t>
      </w:r>
      <w:r w:rsidRPr="008A54A4">
        <w:noBreakHyphen/>
        <w:t>399.9 MHz, 746-806 MHz and 806-824 MHz paired with 851-869 MHz for Government communications.</w:t>
      </w:r>
    </w:p>
    <w:p w:rsidR="004665C5" w:rsidRDefault="004665C5" w:rsidP="004665C5">
      <w:r w:rsidRPr="008A54A4">
        <w:t>The bands which are listed in § c) and d) above and other potential candidate bands are discussed in detail in the CPM-02 Report (§ 2.1.2.6) together with their advantages and disadvantages and are listed in Annex 2.1-1 of the CPM-02 Report.]</w:t>
      </w:r>
    </w:p>
    <w:p w:rsidR="004665C5" w:rsidRDefault="004665C5" w:rsidP="004665C5">
      <w:pPr>
        <w:pStyle w:val="Heading2"/>
      </w:pPr>
      <w:bookmarkStart w:id="109" w:name="_Toc387991912"/>
      <w:bookmarkStart w:id="110" w:name="_Toc389117472"/>
      <w:r>
        <w:t>6.5</w:t>
      </w:r>
      <w:r>
        <w:tab/>
      </w:r>
      <w:r w:rsidRPr="003178EA">
        <w:t>NB</w:t>
      </w:r>
      <w:r>
        <w:t>/WB applications</w:t>
      </w:r>
      <w:bookmarkEnd w:id="109"/>
      <w:bookmarkEnd w:id="110"/>
    </w:p>
    <w:p w:rsidR="004665C5" w:rsidRPr="002B4AD6" w:rsidRDefault="004665C5" w:rsidP="004665C5">
      <w:pPr>
        <w:rPr>
          <w:noProof/>
          <w:highlight w:val="yellow"/>
        </w:rPr>
      </w:pPr>
      <w:r w:rsidRPr="002B4AD6">
        <w:rPr>
          <w:noProof/>
          <w:highlight w:val="yellow"/>
        </w:rPr>
        <w:t>Convenor’</w:t>
      </w:r>
      <w:r>
        <w:rPr>
          <w:noProof/>
          <w:highlight w:val="yellow"/>
        </w:rPr>
        <w:t>s note: Section 3.3 below should be limited to the necessary elaborations on NB/WB. Duplication from Part 1 is to be avoided, but CG claims that there might be the need for reiteration on some of the topics.</w:t>
      </w:r>
    </w:p>
    <w:p w:rsidR="004665C5" w:rsidRDefault="004665C5" w:rsidP="004665C5">
      <w:pPr>
        <w:pStyle w:val="Heading3"/>
      </w:pPr>
      <w:bookmarkStart w:id="111" w:name="_Toc387991913"/>
      <w:bookmarkStart w:id="112" w:name="_Toc389117473"/>
      <w:r>
        <w:t>6.5.1</w:t>
      </w:r>
      <w:r>
        <w:tab/>
        <w:t>General</w:t>
      </w:r>
      <w:bookmarkEnd w:id="111"/>
      <w:bookmarkEnd w:id="112"/>
    </w:p>
    <w:p w:rsidR="004665C5" w:rsidRPr="00B4584F" w:rsidRDefault="004665C5" w:rsidP="004665C5">
      <w:pPr>
        <w:pStyle w:val="enumlev1"/>
      </w:pPr>
      <w:r w:rsidRPr="00B4584F">
        <w:t>a)</w:t>
      </w:r>
      <w:r w:rsidRPr="00B4584F">
        <w:tab/>
        <w:t xml:space="preserve">Narrowband and wideband applications associated with the routine day-to-day and emergency operations for public protection applications as outlined </w:t>
      </w:r>
      <w:r w:rsidRPr="00CB7C29">
        <w:t>in Table X</w:t>
      </w:r>
      <w:r w:rsidRPr="00B4584F">
        <w:t xml:space="preserve"> below could be offered.</w:t>
      </w:r>
    </w:p>
    <w:p w:rsidR="004665C5" w:rsidRPr="00B4584F" w:rsidRDefault="004665C5" w:rsidP="004665C5">
      <w:pPr>
        <w:pStyle w:val="enumlev1"/>
      </w:pPr>
      <w:r w:rsidRPr="00B4584F">
        <w:t>b)</w:t>
      </w:r>
      <w:r w:rsidRPr="00B4584F">
        <w:tab/>
        <w:t>Narrowband and wideband applications associated with disaster relief operations as outlined in Table X below could be offered.</w:t>
      </w:r>
    </w:p>
    <w:p w:rsidR="004665C5" w:rsidRPr="00B4584F" w:rsidRDefault="004665C5" w:rsidP="004665C5">
      <w:pPr>
        <w:pStyle w:val="enumlev1"/>
      </w:pPr>
      <w:r w:rsidRPr="00B4584F">
        <w:t>c)</w:t>
      </w:r>
      <w:r w:rsidRPr="00B4584F">
        <w:tab/>
        <w:t>Regional and/or international harmonization of spectrum for the provision of PPDR narrowband and wideband applications could be allowed if a requirement is determined for this need.</w:t>
      </w:r>
    </w:p>
    <w:p w:rsidR="004665C5" w:rsidRDefault="004665C5" w:rsidP="004665C5">
      <w:pPr>
        <w:pStyle w:val="enumlev1"/>
      </w:pPr>
      <w:r w:rsidRPr="00B4584F">
        <w:t>d)</w:t>
      </w:r>
      <w:r w:rsidRPr="00B4584F">
        <w:tab/>
        <w:t>Applications for PPDR could be developed to support a variety of user terminals including handheld and vehicle-mounted.</w:t>
      </w:r>
    </w:p>
    <w:p w:rsidR="004665C5" w:rsidRPr="00E42A41" w:rsidRDefault="004665C5" w:rsidP="004665C5">
      <w:pPr>
        <w:pStyle w:val="Heading2"/>
      </w:pPr>
      <w:bookmarkStart w:id="113" w:name="_Toc387991914"/>
      <w:bookmarkStart w:id="114" w:name="_Toc389117474"/>
      <w:r>
        <w:t>6.6</w:t>
      </w:r>
      <w:r>
        <w:tab/>
      </w:r>
      <w:r w:rsidRPr="00E42A41">
        <w:t xml:space="preserve">Interoperability </w:t>
      </w:r>
      <w:r>
        <w:t>provided by narrow-</w:t>
      </w:r>
      <w:r w:rsidRPr="00E42A41">
        <w:t xml:space="preserve">/wideband systems and applications serving </w:t>
      </w:r>
      <w:r w:rsidRPr="003178EA">
        <w:t>for</w:t>
      </w:r>
      <w:r w:rsidRPr="00E42A41">
        <w:t xml:space="preserve"> PPDR</w:t>
      </w:r>
      <w:bookmarkEnd w:id="113"/>
      <w:bookmarkEnd w:id="114"/>
    </w:p>
    <w:p w:rsidR="004665C5" w:rsidRDefault="004665C5" w:rsidP="004665C5">
      <w:pPr>
        <w:rPr>
          <w:noProof/>
          <w:highlight w:val="yellow"/>
        </w:rPr>
      </w:pPr>
      <w:r w:rsidRPr="002B4AD6">
        <w:rPr>
          <w:noProof/>
          <w:highlight w:val="yellow"/>
        </w:rPr>
        <w:t>Convenor’</w:t>
      </w:r>
      <w:r>
        <w:rPr>
          <w:noProof/>
          <w:highlight w:val="yellow"/>
        </w:rPr>
        <w:t>s note: Careful wording needed to assure the readers attention on the difference to the Interoperability mentioned in Part 1 and Part 2.</w:t>
      </w:r>
    </w:p>
    <w:p w:rsidR="004665C5" w:rsidRPr="00E42A41" w:rsidRDefault="004665C5" w:rsidP="004665C5">
      <w:pPr>
        <w:rPr>
          <w:noProof/>
        </w:rPr>
      </w:pPr>
      <w:r w:rsidRPr="00B201B9">
        <w:t>Interoperability is becoming increasingly important for PPDR operations. PPDR interoperability</w:t>
      </w:r>
      <w:r>
        <w:t xml:space="preserve"> </w:t>
      </w:r>
      <w:r w:rsidRPr="00DA7E19">
        <w:rPr>
          <w:highlight w:val="yellow"/>
        </w:rPr>
        <w:t>(as</w:t>
      </w:r>
      <w:r>
        <w:rPr>
          <w:highlight w:val="yellow"/>
        </w:rPr>
        <w:t> </w:t>
      </w:r>
      <w:r w:rsidRPr="00DA7E19">
        <w:rPr>
          <w:highlight w:val="yellow"/>
        </w:rPr>
        <w:t>given in the definitions)</w:t>
      </w:r>
      <w:r w:rsidRPr="00B201B9">
        <w:t xml:space="preserve"> is the ability of PPDR personnel from one agency/organization to communicate by radio with personnel from another agency/organization, on demand (planned and unplanned) and in real time. There are several elements/components which affect interoperability including, spectrum, technology, network, standards, planning, and available resources. Regarding the technology element, there are a variety of solutions implemented either through pre-planning activities or by using particular </w:t>
      </w:r>
      <w:r>
        <w:t xml:space="preserve">narrow- and wideband </w:t>
      </w:r>
      <w:r w:rsidRPr="00B201B9">
        <w:t>technologies, which could support and facilitate interoperability.</w:t>
      </w:r>
    </w:p>
    <w:p w:rsidR="004665C5" w:rsidRDefault="004665C5" w:rsidP="004665C5">
      <w:pPr>
        <w:pStyle w:val="Heading2"/>
      </w:pPr>
      <w:bookmarkStart w:id="115" w:name="_Toc387991915"/>
      <w:bookmarkStart w:id="116" w:name="_Toc389117475"/>
      <w:r>
        <w:t>6.7</w:t>
      </w:r>
      <w:r>
        <w:tab/>
      </w:r>
      <w:r w:rsidRPr="003178EA">
        <w:t>NB</w:t>
      </w:r>
      <w:r w:rsidRPr="002B4AD6">
        <w:t>/WB solutions of systems and applications serving for PPDR</w:t>
      </w:r>
      <w:bookmarkEnd w:id="115"/>
      <w:bookmarkEnd w:id="116"/>
    </w:p>
    <w:p w:rsidR="004665C5" w:rsidRDefault="004665C5" w:rsidP="004665C5">
      <w:pPr>
        <w:rPr>
          <w:noProof/>
          <w:highlight w:val="yellow"/>
        </w:rPr>
      </w:pPr>
      <w:r w:rsidRPr="002B4AD6">
        <w:rPr>
          <w:noProof/>
          <w:highlight w:val="yellow"/>
        </w:rPr>
        <w:t>Convenor’</w:t>
      </w:r>
      <w:r>
        <w:rPr>
          <w:noProof/>
          <w:highlight w:val="yellow"/>
        </w:rPr>
        <w:t>s note: Based on former Annex 5 to Report ITU-R M.2033 – might be annexed after conclusion on content and context with 3.8 (Evolution).</w:t>
      </w:r>
    </w:p>
    <w:p w:rsidR="004665C5" w:rsidRPr="008C7D52" w:rsidRDefault="004665C5" w:rsidP="004665C5">
      <w:r>
        <w:t xml:space="preserve">A variety of the technologies with enhancements including developments in digital processing techniques could be applied to increase the data throughput of systems supporting PPDR. These technologies also support and enable dissimilar radios to be interoperable across different frequency bands and with different waveforms. Current advanced solutions could also satisfy some PPDR requirements by assisting the migration to new technology solutions. The below provides a general </w:t>
      </w:r>
      <w:r>
        <w:lastRenderedPageBreak/>
        <w:t>description of some of the historic and existing solutions which PPDR agencies and organizations employed in combination with the other key elements (spectrum, standards, etc.) required to facilitate interoperability.</w:t>
      </w:r>
    </w:p>
    <w:p w:rsidR="004665C5" w:rsidRPr="00B201B9" w:rsidRDefault="004665C5" w:rsidP="004665C5">
      <w:pPr>
        <w:pStyle w:val="Heading4"/>
      </w:pPr>
      <w:r>
        <w:t>6.7.1.1</w:t>
      </w:r>
      <w:r>
        <w:tab/>
        <w:t>Cross-band repeaters</w:t>
      </w:r>
    </w:p>
    <w:p w:rsidR="004665C5" w:rsidRDefault="004665C5" w:rsidP="004665C5">
      <w:pPr>
        <w:tabs>
          <w:tab w:val="num" w:pos="1080"/>
        </w:tabs>
      </w:pPr>
      <w:r>
        <w:t xml:space="preserve">Although less spectrum efficient, the cross-band repeater solution may provide interoperability, especially on a temporary basis. It is a viable solution when agencies, which need to interoperate use different bands and have incompatible systems (either conventional or trunked communications systems, using analogue versus digital modulation and operating in wideband versus narrowband mode). Currently, this solution is a practical approach for radio-radio interconnection because audio and push-to-talk (PTT) logic inputs and outputs are typically available. It requires little or no dispatcher involvement and is typically automated. Once activated, all broadcasts from one channel of one radio system are rebroadcast onto one channel of the second radio system. It also allows each user group involved to use its own subscriber equipment and allows subscriber equipment to have only basic features. The mobile radio implementation of cross-band repeaters is used, especially in mobile command vehicles, by public protection agencies to interconnect mobile users in different frequency bands. Using cross-banding repeaters is a method to solve spectrum and standards incompatibilities with a technology that exists today. </w:t>
      </w:r>
    </w:p>
    <w:p w:rsidR="004665C5" w:rsidRDefault="004665C5" w:rsidP="004665C5">
      <w:pPr>
        <w:pStyle w:val="Heading4"/>
      </w:pPr>
      <w:r>
        <w:t>6.7.1.2</w:t>
      </w:r>
      <w:r>
        <w:tab/>
        <w:t>Radio reprogramming</w:t>
      </w:r>
    </w:p>
    <w:p w:rsidR="004665C5" w:rsidRDefault="004665C5" w:rsidP="004665C5">
      <w:r>
        <w:t>Radio reprogramming to provide channel interoperability occurs between user groups operating in the same frequency band by allowing frequencies to be installed in all incident responders' radio equipment. Therefore, in order for this to be an effective solution, the radios should have this as a built-in capability. Radio reprogramming costs less than other interoperability solutions; it may or may not require additional infrastructure; it does not require coordinating and licensing of additional frequencies; and it can provide interoperability on very short notice. New techniques such as over the air reprogramming allow for instantaneous reprogramming to first responders in critical situations. This can be extremely useful in providing dynamic changes in a chaotic environment.</w:t>
      </w:r>
    </w:p>
    <w:p w:rsidR="004665C5" w:rsidRDefault="004665C5" w:rsidP="004665C5">
      <w:pPr>
        <w:pStyle w:val="Heading4"/>
      </w:pPr>
      <w:r>
        <w:t>6.7.1.3</w:t>
      </w:r>
      <w:r>
        <w:tab/>
        <w:t>Radio exchange</w:t>
      </w:r>
    </w:p>
    <w:p w:rsidR="004665C5" w:rsidRDefault="004665C5" w:rsidP="004665C5">
      <w:r>
        <w:t>Exchange of radios is a simple means to obtain interoperability. Radio exchange provides interoperability between responders with incompatible systems; it does not require coordinating and licensing of additional frequencies; and it can provide interoperability on very short notice.</w:t>
      </w:r>
    </w:p>
    <w:p w:rsidR="004665C5" w:rsidRPr="00F5531B" w:rsidRDefault="004665C5" w:rsidP="004665C5">
      <w:pPr>
        <w:pStyle w:val="Heading4"/>
        <w:rPr>
          <w:lang w:val="fr-CH"/>
        </w:rPr>
      </w:pPr>
      <w:r w:rsidRPr="00F5531B">
        <w:rPr>
          <w:lang w:val="fr-CH"/>
        </w:rPr>
        <w:t>6.7.1.4</w:t>
      </w:r>
      <w:r w:rsidRPr="00F5531B">
        <w:rPr>
          <w:lang w:val="fr-CH"/>
        </w:rPr>
        <w:tab/>
        <w:t>Multi-band, multi-mode radios</w:t>
      </w:r>
      <w:r>
        <w:rPr>
          <w:rStyle w:val="FootnoteReference"/>
        </w:rPr>
        <w:footnoteReference w:id="3"/>
      </w:r>
      <w:r w:rsidRPr="00F5531B">
        <w:rPr>
          <w:lang w:val="fr-CH"/>
        </w:rPr>
        <w:t xml:space="preserve"> </w:t>
      </w:r>
    </w:p>
    <w:p w:rsidR="004665C5" w:rsidRDefault="004665C5" w:rsidP="004665C5">
      <w:r>
        <w:t>Although the initial investment to purchase these radios is significant, it does provide several advantages:</w:t>
      </w:r>
    </w:p>
    <w:p w:rsidR="004665C5" w:rsidRDefault="004665C5" w:rsidP="004665C5">
      <w:pPr>
        <w:pStyle w:val="enumlev1"/>
      </w:pPr>
      <w:r>
        <w:t>–</w:t>
      </w:r>
      <w:r>
        <w:tab/>
        <w:t>no dispatcher intervention is required;</w:t>
      </w:r>
    </w:p>
    <w:p w:rsidR="004665C5" w:rsidRDefault="004665C5" w:rsidP="004665C5">
      <w:pPr>
        <w:pStyle w:val="enumlev1"/>
      </w:pPr>
      <w:r>
        <w:t>–</w:t>
      </w:r>
      <w:r>
        <w:tab/>
        <w:t>users can establish more than one simultaneous interoperability talk group or channel simply by having subscriber units switch to the proper frequency or operational mode;</w:t>
      </w:r>
    </w:p>
    <w:p w:rsidR="004665C5" w:rsidRDefault="004665C5" w:rsidP="004665C5">
      <w:pPr>
        <w:pStyle w:val="enumlev1"/>
      </w:pPr>
      <w:r>
        <w:t>–</w:t>
      </w:r>
      <w:r>
        <w:tab/>
        <w:t>agencies need not change, reprogram, or add to the radio system infrastructure on any backbone systems;</w:t>
      </w:r>
    </w:p>
    <w:p w:rsidR="004665C5" w:rsidRDefault="004665C5" w:rsidP="004665C5">
      <w:pPr>
        <w:pStyle w:val="enumlev1"/>
      </w:pPr>
      <w:r>
        <w:t>–</w:t>
      </w:r>
      <w:r>
        <w:tab/>
        <w:t>outside users can join the interoperability talk group(s) or channel(s) by simply selecting the right switch positions on their subscriber units; and</w:t>
      </w:r>
    </w:p>
    <w:p w:rsidR="004665C5" w:rsidRDefault="004665C5" w:rsidP="004665C5">
      <w:pPr>
        <w:pStyle w:val="enumlev1"/>
      </w:pPr>
      <w:r>
        <w:lastRenderedPageBreak/>
        <w:t>–</w:t>
      </w:r>
      <w:r>
        <w:tab/>
        <w:t>no additional wireline leased circuits are needed. Multi-band, multi-mode radios can provide interoperability among subscriber units on the same radio system or on different systems. Equipment specifically designed and currently available that can operate on many frequency bands and in different voice and data modes. This also provides flexibility for users to operate independent systems in support of their missions with the added capability of linking different systems and bands on an as needed basis. Although this solution is not wide-spread due to the lack of software defined radios (SDRs), many public protection agencies use radios that operate in different frequency bands for interoperability.</w:t>
      </w:r>
    </w:p>
    <w:p w:rsidR="004665C5" w:rsidRDefault="004665C5" w:rsidP="004665C5">
      <w:r>
        <w:t>SDR technology, for example, may permit interoperability without incurring other incompatibilities. The use of SDRs for commercial use, particularly for PPDR has potential advantages for meeting multiple standards, multiple frequencies, and the reduction of mobile and station equipment complexity.</w:t>
      </w:r>
    </w:p>
    <w:p w:rsidR="004665C5" w:rsidRDefault="004665C5" w:rsidP="004665C5">
      <w:pPr>
        <w:pStyle w:val="Heading4"/>
      </w:pPr>
      <w:r>
        <w:t>6.7.1.5</w:t>
      </w:r>
      <w:r>
        <w:tab/>
        <w:t>Commercial services</w:t>
      </w:r>
    </w:p>
    <w:p w:rsidR="004665C5" w:rsidRDefault="004665C5" w:rsidP="004665C5">
      <w:r>
        <w:t>The use of commercial services is effective in providing interoperability for by some extent PPDR organizations on an interim basis, particularly when administrative connectivity between disparate users is necessary. This interoperability solution is also beneficial in off-loading administrative or non-critical communications when the demand for the tactical system is greatest.</w:t>
      </w:r>
    </w:p>
    <w:p w:rsidR="004665C5" w:rsidRDefault="004665C5" w:rsidP="004665C5">
      <w:pPr>
        <w:pStyle w:val="Heading4"/>
      </w:pPr>
      <w:r>
        <w:t>6.7.1.6</w:t>
      </w:r>
      <w:r>
        <w:tab/>
        <w:t>Interface/interconnect systems</w:t>
      </w:r>
    </w:p>
    <w:p w:rsidR="004665C5" w:rsidRDefault="004665C5" w:rsidP="004665C5">
      <w:r>
        <w:t>Although a substantial investment is required to purchase interface/interconnect systems, they have proven to be effective in providing interoperability between different communications systems. These systems can simultaneously cross-band two or more different radio systems such as HF, VHF, UHF, 800 MHz, trunking, and satellite; or connect a radio network to a telephone line or a satellite. The ability to interface/interconnect different systems allows the users of different equipment in different bands the ability to utilize the type of equipment that best meets their requirements.</w:t>
      </w:r>
    </w:p>
    <w:p w:rsidR="004665C5" w:rsidRPr="008C7D52" w:rsidRDefault="004665C5" w:rsidP="004665C5">
      <w:pPr>
        <w:pStyle w:val="Heading3"/>
      </w:pPr>
      <w:bookmarkStart w:id="117" w:name="_Toc387991916"/>
      <w:bookmarkStart w:id="118" w:name="_Toc389117476"/>
      <w:r>
        <w:t>6.7.2</w:t>
      </w:r>
      <w:r>
        <w:tab/>
        <w:t xml:space="preserve">Existing </w:t>
      </w:r>
      <w:r w:rsidRPr="003178EA">
        <w:t>solutions</w:t>
      </w:r>
      <w:bookmarkEnd w:id="117"/>
      <w:bookmarkEnd w:id="118"/>
    </w:p>
    <w:p w:rsidR="004665C5" w:rsidRDefault="004665C5" w:rsidP="004665C5">
      <w:pPr>
        <w:tabs>
          <w:tab w:val="num" w:pos="1080"/>
        </w:tabs>
      </w:pPr>
      <w:r>
        <w:t>For solving future bandwidth requirements, there are several existing technologies that are applied to increase the data throughput of PPDR systems which also reduces the amount of spectrum needed to support PPDR applications.</w:t>
      </w:r>
    </w:p>
    <w:p w:rsidR="004665C5" w:rsidRPr="008C7D52" w:rsidRDefault="004665C5" w:rsidP="004665C5">
      <w:pPr>
        <w:pStyle w:val="Heading4"/>
      </w:pPr>
      <w:r>
        <w:t>6.7.2.1</w:t>
      </w:r>
      <w:r>
        <w:tab/>
      </w:r>
      <w:r w:rsidRPr="008C7D52">
        <w:t>Adaptive antenna systems</w:t>
      </w:r>
    </w:p>
    <w:p w:rsidR="004665C5" w:rsidRPr="008C7D52" w:rsidRDefault="004665C5" w:rsidP="004665C5">
      <w:r w:rsidRPr="008C7D52">
        <w:t>Adaptive antenna systems could improve the spectral efficiency of a radio channel and, by so doing, greatly increase the capacity and coverage of most radio transmission networks. This technology uses multiple antennas, digital processing techniques and c</w:t>
      </w:r>
      <w:r>
        <w:t xml:space="preserve">omplex algorithms to modify the </w:t>
      </w:r>
      <w:r w:rsidRPr="008C7D52">
        <w:t>transmit and receive signals at the base station and at the user term</w:t>
      </w:r>
      <w:r>
        <w:t xml:space="preserve">inal. Commercial, private and </w:t>
      </w:r>
      <w:r w:rsidRPr="008C7D52">
        <w:t>government radio systems might obtain significant capacity and performance improvements from the application of adaptive antenna systems. The use of adaptive antenna systems in PPDR systems could increase the capacity of those networks within a limited bandwidth.</w:t>
      </w:r>
    </w:p>
    <w:p w:rsidR="004665C5" w:rsidRPr="008C7D52" w:rsidRDefault="004665C5" w:rsidP="004665C5">
      <w:pPr>
        <w:pStyle w:val="Heading4"/>
      </w:pPr>
      <w:r>
        <w:t>6.7.2.2</w:t>
      </w:r>
      <w:r>
        <w:tab/>
      </w:r>
      <w:r w:rsidRPr="008C7D52">
        <w:t xml:space="preserve">Cross-banding </w:t>
      </w:r>
    </w:p>
    <w:p w:rsidR="004665C5" w:rsidRDefault="004665C5" w:rsidP="00AB05BC">
      <w:r w:rsidRPr="008C7D52">
        <w:t xml:space="preserve">Cross-banding is a solution that permits a radio operating on one frequency band to interoperate with another radio in a different frequency band is a technology that the PPDR community already uses and needs to use even more. Cross-banding can yield dividends because it permits operators to continue using existing frequencies and lets the translator do the work to accommodate the various </w:t>
      </w:r>
    </w:p>
    <w:p w:rsidR="004665C5" w:rsidRPr="008C7D52" w:rsidRDefault="004665C5" w:rsidP="004665C5">
      <w:r w:rsidRPr="008C7D52">
        <w:lastRenderedPageBreak/>
        <w:t>users across different bands. If SDR technology is incorporated into the translator first, then legacy systems with their current waveforms can interoperate today, and these systems can be adaptable for tomorrow.</w:t>
      </w:r>
    </w:p>
    <w:p w:rsidR="004665C5" w:rsidRPr="008C7D52" w:rsidRDefault="004665C5" w:rsidP="004665C5">
      <w:r w:rsidRPr="008C7D52">
        <w:t>One other consideration with translators is the possibility of cross-moding, which could, for example, permit a UHF AM radio to interoperate with a UHF FM radio.</w:t>
      </w:r>
    </w:p>
    <w:p w:rsidR="004665C5" w:rsidRPr="008C7D52" w:rsidRDefault="004665C5" w:rsidP="004665C5">
      <w:pPr>
        <w:pStyle w:val="Heading4"/>
      </w:pPr>
      <w:r>
        <w:t>6.7.2.3</w:t>
      </w:r>
      <w:r>
        <w:tab/>
      </w:r>
      <w:r w:rsidRPr="008C7D52">
        <w:t>SDR</w:t>
      </w:r>
      <w:r>
        <w:t xml:space="preserve"> (Software-Defined Radio)</w:t>
      </w:r>
    </w:p>
    <w:p w:rsidR="004665C5" w:rsidRDefault="004665C5" w:rsidP="004665C5">
      <w:r w:rsidRPr="008C7D52">
        <w:t>Enhanced functions for the user are possible with SDR technology that uses computer software to generate its operating parameters, particularly those involving waveforms and signal processing. This is currently in use by some government agencies. Some companies are also starting to benefit by using SDR technology in their products. SDR’s systems have the ability to span multiple bands and multiple modes of operation and will have the capability in the future to adjust its operating parameters, or reconfigure itself, in response to changing environmental conditions. An SDR radio will be able to electronically “scan” the spectrum to determine if its current mode of operation will permit it to operate in a compatible fashion with both legacy systems and other SDRs on a particular frequency in a particular mode. SDR systems could be capable of transmitting voice, video, and data, and have the ability to incorporate cross-banding which could allow for the ability to communicate, bridge, and route communications across dissimilar systems. Such systems could be remotely controlled, and may be compatible with new products and backward compatible with legacy systems. By building upon a common open architecture, this SDR system will improve interoperability by providing the ability to share waveform software between radios, even radios in different physical domains. Further, SDR technology could facilitate public protection organizations to operate in a harsh electromagnetic environment, to not be readily detected by scanners, and to be protected from interference by a sophisticated criminal element. Additionally, this system could replace a number of radios currently operating over a wide range of frequencies and allow interoperation with radios operating in disparate portions of that spectrum.</w:t>
      </w:r>
      <w:r>
        <w:t xml:space="preserve"> </w:t>
      </w:r>
    </w:p>
    <w:p w:rsidR="004665C5" w:rsidRPr="0004312F" w:rsidRDefault="004665C5" w:rsidP="004665C5">
      <w:pPr>
        <w:pStyle w:val="Heading3"/>
      </w:pPr>
      <w:bookmarkStart w:id="119" w:name="_Toc387991917"/>
      <w:bookmarkStart w:id="120" w:name="_Toc389117477"/>
      <w:r>
        <w:t>6.7.3</w:t>
      </w:r>
      <w:r>
        <w:tab/>
      </w:r>
      <w:r w:rsidRPr="003178EA">
        <w:t>Sum</w:t>
      </w:r>
      <w:r w:rsidRPr="0004312F">
        <w:t>-up on still used and historic solutions</w:t>
      </w:r>
      <w:bookmarkEnd w:id="119"/>
      <w:bookmarkEnd w:id="120"/>
    </w:p>
    <w:p w:rsidR="004665C5" w:rsidRDefault="004665C5" w:rsidP="004665C5">
      <w:r>
        <w:t xml:space="preserve">Because of each administration's ability to adopt and implement different standards and policies, harmonizing frequency bands on a global/regional basis for NB/WB PPDR solutions may not satisfy full interoperability with former existing equipment. The above solutions have historically been used to facilitate interoperability. </w:t>
      </w:r>
    </w:p>
    <w:p w:rsidR="004665C5" w:rsidRPr="00F44745" w:rsidRDefault="004665C5" w:rsidP="004665C5">
      <w:r w:rsidRPr="00F44745">
        <w:t>The services and applications described in this section are typically associated with emergency operations, disaster relief operations, public protection, and routine day-to-day operations. These are to be considered as examples only. The needed set of services and applications depends on the requirements in the respective PPDR organisation(s) at a certain time for a certain incident.</w:t>
      </w:r>
    </w:p>
    <w:p w:rsidR="004665C5" w:rsidRPr="00F44745" w:rsidRDefault="004665C5" w:rsidP="004665C5">
      <w:r w:rsidRPr="00F44745">
        <w:t>PPDR communications require:</w:t>
      </w:r>
    </w:p>
    <w:p w:rsidR="004665C5" w:rsidRPr="00F44745" w:rsidRDefault="004665C5" w:rsidP="004665C5">
      <w:pPr>
        <w:pStyle w:val="List2"/>
        <w:tabs>
          <w:tab w:val="clear" w:pos="567"/>
        </w:tabs>
        <w:spacing w:before="80"/>
        <w:ind w:left="1134" w:hanging="1134"/>
        <w:contextualSpacing w:val="0"/>
        <w:rPr>
          <w:sz w:val="24"/>
          <w:szCs w:val="24"/>
        </w:rPr>
      </w:pPr>
      <w:r>
        <w:rPr>
          <w:sz w:val="24"/>
          <w:szCs w:val="24"/>
        </w:rPr>
        <w:t>–</w:t>
      </w:r>
      <w:r w:rsidRPr="00F44745">
        <w:rPr>
          <w:sz w:val="24"/>
          <w:szCs w:val="24"/>
        </w:rPr>
        <w:tab/>
        <w:t xml:space="preserve">resilient and </w:t>
      </w:r>
      <w:r>
        <w:rPr>
          <w:sz w:val="24"/>
          <w:szCs w:val="24"/>
        </w:rPr>
        <w:t>highly available infrastructure;</w:t>
      </w:r>
    </w:p>
    <w:p w:rsidR="004665C5" w:rsidRPr="00F44745" w:rsidRDefault="004665C5" w:rsidP="004665C5">
      <w:pPr>
        <w:pStyle w:val="List2"/>
        <w:tabs>
          <w:tab w:val="clear" w:pos="567"/>
        </w:tabs>
        <w:spacing w:before="80"/>
        <w:ind w:left="1134" w:hanging="1134"/>
        <w:contextualSpacing w:val="0"/>
        <w:rPr>
          <w:sz w:val="24"/>
          <w:szCs w:val="24"/>
        </w:rPr>
      </w:pPr>
      <w:r>
        <w:rPr>
          <w:sz w:val="24"/>
          <w:szCs w:val="24"/>
        </w:rPr>
        <w:t>–</w:t>
      </w:r>
      <w:r>
        <w:rPr>
          <w:sz w:val="24"/>
          <w:szCs w:val="24"/>
        </w:rPr>
        <w:tab/>
        <w:t>reliable communication;</w:t>
      </w:r>
    </w:p>
    <w:p w:rsidR="004665C5" w:rsidRPr="00F44745" w:rsidRDefault="004665C5" w:rsidP="004665C5">
      <w:pPr>
        <w:pStyle w:val="List2"/>
        <w:tabs>
          <w:tab w:val="clear" w:pos="567"/>
        </w:tabs>
        <w:spacing w:before="80"/>
        <w:ind w:left="1134" w:hanging="1134"/>
        <w:contextualSpacing w:val="0"/>
        <w:rPr>
          <w:sz w:val="24"/>
          <w:szCs w:val="24"/>
        </w:rPr>
      </w:pPr>
      <w:r>
        <w:rPr>
          <w:sz w:val="24"/>
          <w:szCs w:val="24"/>
        </w:rPr>
        <w:t>–</w:t>
      </w:r>
      <w:r>
        <w:rPr>
          <w:sz w:val="24"/>
          <w:szCs w:val="24"/>
        </w:rPr>
        <w:tab/>
        <w:t>secure communication;</w:t>
      </w:r>
      <w:r w:rsidRPr="00F44745">
        <w:rPr>
          <w:sz w:val="24"/>
          <w:szCs w:val="24"/>
        </w:rPr>
        <w:t xml:space="preserve"> and</w:t>
      </w:r>
    </w:p>
    <w:p w:rsidR="004665C5" w:rsidRPr="00F44745" w:rsidRDefault="004665C5" w:rsidP="004665C5">
      <w:pPr>
        <w:pStyle w:val="List2"/>
        <w:tabs>
          <w:tab w:val="clear" w:pos="567"/>
        </w:tabs>
        <w:spacing w:before="80"/>
        <w:ind w:left="1134" w:hanging="1134"/>
        <w:contextualSpacing w:val="0"/>
        <w:rPr>
          <w:sz w:val="24"/>
          <w:szCs w:val="24"/>
        </w:rPr>
      </w:pPr>
      <w:r>
        <w:rPr>
          <w:sz w:val="24"/>
          <w:szCs w:val="24"/>
        </w:rPr>
        <w:t>–</w:t>
      </w:r>
      <w:r w:rsidRPr="00F44745">
        <w:rPr>
          <w:sz w:val="24"/>
          <w:szCs w:val="24"/>
        </w:rPr>
        <w:tab/>
        <w:t>group-addressable communication.</w:t>
      </w:r>
    </w:p>
    <w:p w:rsidR="004665C5" w:rsidRPr="00F44745" w:rsidRDefault="004665C5" w:rsidP="004665C5">
      <w:r w:rsidRPr="00F44745">
        <w:t xml:space="preserve">PPDR applications usually support advanced security mechanisms, such as authentication and end-to-end encryption. </w:t>
      </w:r>
    </w:p>
    <w:p w:rsidR="004665C5" w:rsidRPr="00F44745" w:rsidRDefault="004665C5" w:rsidP="004665C5">
      <w:r w:rsidRPr="00F44745">
        <w:t>In general, narrow- and wideband PPDR communication systems provide roaming, interoperability and interworking on domestic and international levels. Additionally, direct mode operation should be available.</w:t>
      </w:r>
    </w:p>
    <w:p w:rsidR="004665C5" w:rsidRDefault="004665C5" w:rsidP="004665C5">
      <w:pPr>
        <w:pStyle w:val="Heading2"/>
      </w:pPr>
      <w:bookmarkStart w:id="121" w:name="_Toc387991918"/>
      <w:bookmarkStart w:id="122" w:name="_Toc389117478"/>
      <w:r>
        <w:lastRenderedPageBreak/>
        <w:t>6.8</w:t>
      </w:r>
      <w:r>
        <w:tab/>
      </w:r>
      <w:r w:rsidRPr="003178EA">
        <w:t>Evolution</w:t>
      </w:r>
      <w:r w:rsidRPr="00E42A41">
        <w:t xml:space="preserve"> of narrowband/wideband systems and applications serving for PPDR</w:t>
      </w:r>
      <w:bookmarkEnd w:id="121"/>
      <w:bookmarkEnd w:id="122"/>
    </w:p>
    <w:p w:rsidR="004665C5" w:rsidRDefault="004665C5" w:rsidP="004665C5">
      <w:pPr>
        <w:rPr>
          <w:noProof/>
          <w:highlight w:val="yellow"/>
        </w:rPr>
      </w:pPr>
      <w:r w:rsidRPr="002B4AD6">
        <w:rPr>
          <w:noProof/>
          <w:highlight w:val="yellow"/>
        </w:rPr>
        <w:t>Convenor’</w:t>
      </w:r>
      <w:r>
        <w:rPr>
          <w:noProof/>
          <w:highlight w:val="yellow"/>
        </w:rPr>
        <w:t>s note: Based on proposal be CEPT – Might be annexed after conclusion on content and context with 3.7 (history part).</w:t>
      </w:r>
    </w:p>
    <w:p w:rsidR="004665C5" w:rsidRPr="0004312F" w:rsidRDefault="004665C5" w:rsidP="004665C5">
      <w:pPr>
        <w:pStyle w:val="Heading3"/>
      </w:pPr>
      <w:bookmarkStart w:id="123" w:name="_Toc387991919"/>
      <w:bookmarkStart w:id="124" w:name="_Toc389117479"/>
      <w:r>
        <w:t>6.8.1</w:t>
      </w:r>
      <w:r>
        <w:tab/>
      </w:r>
      <w:r w:rsidRPr="003178EA">
        <w:t>Narrowband</w:t>
      </w:r>
      <w:r w:rsidRPr="0004312F">
        <w:t xml:space="preserve"> PPDR services and applications</w:t>
      </w:r>
      <w:bookmarkEnd w:id="123"/>
      <w:bookmarkEnd w:id="124"/>
    </w:p>
    <w:p w:rsidR="004665C5" w:rsidRPr="00F44745" w:rsidRDefault="004665C5" w:rsidP="004665C5">
      <w:r w:rsidRPr="00F44745">
        <w:t>Voice communication plays the dominant role in narrowband PPDR services and applications. The following voice services may be supported:</w:t>
      </w:r>
    </w:p>
    <w:p w:rsidR="004665C5" w:rsidRPr="00F44745" w:rsidRDefault="004665C5" w:rsidP="004665C5">
      <w:pPr>
        <w:pStyle w:val="List2"/>
        <w:tabs>
          <w:tab w:val="clear" w:pos="567"/>
        </w:tabs>
        <w:spacing w:before="80"/>
        <w:ind w:left="1134" w:hanging="1134"/>
        <w:contextualSpacing w:val="0"/>
        <w:rPr>
          <w:sz w:val="24"/>
          <w:szCs w:val="24"/>
        </w:rPr>
      </w:pPr>
      <w:r>
        <w:rPr>
          <w:sz w:val="24"/>
          <w:szCs w:val="24"/>
        </w:rPr>
        <w:t>–</w:t>
      </w:r>
      <w:r w:rsidRPr="00F44745">
        <w:rPr>
          <w:sz w:val="24"/>
          <w:szCs w:val="24"/>
        </w:rPr>
        <w:tab/>
        <w:t>g</w:t>
      </w:r>
      <w:r>
        <w:rPr>
          <w:sz w:val="24"/>
          <w:szCs w:val="24"/>
        </w:rPr>
        <w:t>roup call with fast call set-up;</w:t>
      </w:r>
    </w:p>
    <w:p w:rsidR="004665C5" w:rsidRPr="00F44745" w:rsidRDefault="004665C5" w:rsidP="004665C5">
      <w:pPr>
        <w:pStyle w:val="List2"/>
        <w:tabs>
          <w:tab w:val="clear" w:pos="567"/>
        </w:tabs>
        <w:spacing w:before="80"/>
        <w:ind w:left="1134" w:hanging="1134"/>
        <w:contextualSpacing w:val="0"/>
        <w:rPr>
          <w:sz w:val="24"/>
          <w:szCs w:val="24"/>
        </w:rPr>
      </w:pPr>
      <w:r>
        <w:rPr>
          <w:sz w:val="24"/>
          <w:szCs w:val="24"/>
        </w:rPr>
        <w:t>–</w:t>
      </w:r>
      <w:r w:rsidRPr="00F44745">
        <w:rPr>
          <w:sz w:val="24"/>
          <w:szCs w:val="24"/>
        </w:rPr>
        <w:tab/>
        <w:t>broadcast call</w:t>
      </w:r>
      <w:r>
        <w:rPr>
          <w:sz w:val="24"/>
          <w:szCs w:val="24"/>
        </w:rPr>
        <w:t>;</w:t>
      </w:r>
      <w:r w:rsidRPr="00F44745">
        <w:rPr>
          <w:sz w:val="24"/>
          <w:szCs w:val="24"/>
        </w:rPr>
        <w:t xml:space="preserve"> and</w:t>
      </w:r>
    </w:p>
    <w:p w:rsidR="004665C5" w:rsidRPr="00F44745" w:rsidRDefault="004665C5" w:rsidP="004665C5">
      <w:pPr>
        <w:pStyle w:val="List2"/>
        <w:tabs>
          <w:tab w:val="clear" w:pos="567"/>
        </w:tabs>
        <w:spacing w:before="80"/>
        <w:ind w:left="1134" w:hanging="1134"/>
        <w:contextualSpacing w:val="0"/>
        <w:rPr>
          <w:sz w:val="24"/>
          <w:szCs w:val="24"/>
        </w:rPr>
      </w:pPr>
      <w:r>
        <w:rPr>
          <w:sz w:val="24"/>
          <w:szCs w:val="24"/>
        </w:rPr>
        <w:t>–</w:t>
      </w:r>
      <w:r w:rsidRPr="00F44745">
        <w:rPr>
          <w:sz w:val="24"/>
          <w:szCs w:val="24"/>
        </w:rPr>
        <w:tab/>
        <w:t>point-to-point call.</w:t>
      </w:r>
    </w:p>
    <w:p w:rsidR="004665C5" w:rsidRPr="00F44745" w:rsidRDefault="004665C5" w:rsidP="004665C5">
      <w:r w:rsidRPr="00F44745">
        <w:t>The following low-speed PPDR data applications may be supported:</w:t>
      </w:r>
    </w:p>
    <w:p w:rsidR="004665C5" w:rsidRPr="00F44745" w:rsidRDefault="004665C5" w:rsidP="004665C5">
      <w:pPr>
        <w:pStyle w:val="List2"/>
        <w:tabs>
          <w:tab w:val="clear" w:pos="567"/>
        </w:tabs>
        <w:spacing w:before="80"/>
        <w:ind w:left="1134" w:hanging="1134"/>
        <w:contextualSpacing w:val="0"/>
        <w:rPr>
          <w:sz w:val="24"/>
          <w:szCs w:val="24"/>
        </w:rPr>
      </w:pPr>
      <w:r>
        <w:rPr>
          <w:sz w:val="24"/>
          <w:szCs w:val="24"/>
        </w:rPr>
        <w:t>–</w:t>
      </w:r>
      <w:r>
        <w:rPr>
          <w:sz w:val="24"/>
          <w:szCs w:val="24"/>
        </w:rPr>
        <w:tab/>
        <w:t>pre-defined status messages;</w:t>
      </w:r>
    </w:p>
    <w:p w:rsidR="004665C5" w:rsidRPr="00F44745" w:rsidRDefault="004665C5" w:rsidP="004665C5">
      <w:pPr>
        <w:pStyle w:val="List2"/>
        <w:tabs>
          <w:tab w:val="clear" w:pos="567"/>
        </w:tabs>
        <w:spacing w:before="80"/>
        <w:ind w:left="1134" w:hanging="1134"/>
        <w:contextualSpacing w:val="0"/>
        <w:rPr>
          <w:sz w:val="24"/>
          <w:szCs w:val="24"/>
        </w:rPr>
      </w:pPr>
      <w:r>
        <w:rPr>
          <w:sz w:val="24"/>
          <w:szCs w:val="24"/>
        </w:rPr>
        <w:t>–</w:t>
      </w:r>
      <w:r w:rsidRPr="00F44745">
        <w:rPr>
          <w:sz w:val="24"/>
          <w:szCs w:val="24"/>
        </w:rPr>
        <w:tab/>
        <w:t>t</w:t>
      </w:r>
      <w:r>
        <w:rPr>
          <w:sz w:val="24"/>
          <w:szCs w:val="24"/>
        </w:rPr>
        <w:t>ransfer of location information;</w:t>
      </w:r>
    </w:p>
    <w:p w:rsidR="004665C5" w:rsidRPr="00F44745" w:rsidRDefault="004665C5" w:rsidP="004665C5">
      <w:pPr>
        <w:pStyle w:val="List2"/>
        <w:tabs>
          <w:tab w:val="clear" w:pos="567"/>
        </w:tabs>
        <w:spacing w:before="80"/>
        <w:ind w:left="1134" w:hanging="1134"/>
        <w:contextualSpacing w:val="0"/>
        <w:rPr>
          <w:sz w:val="24"/>
          <w:szCs w:val="24"/>
        </w:rPr>
      </w:pPr>
      <w:r>
        <w:rPr>
          <w:sz w:val="24"/>
          <w:szCs w:val="24"/>
        </w:rPr>
        <w:t>–</w:t>
      </w:r>
      <w:r>
        <w:rPr>
          <w:sz w:val="24"/>
          <w:szCs w:val="24"/>
        </w:rPr>
        <w:tab/>
        <w:t>vehicle status;</w:t>
      </w:r>
    </w:p>
    <w:p w:rsidR="004665C5" w:rsidRPr="00F44745" w:rsidRDefault="004665C5" w:rsidP="004665C5">
      <w:pPr>
        <w:pStyle w:val="List2"/>
        <w:tabs>
          <w:tab w:val="clear" w:pos="567"/>
        </w:tabs>
        <w:spacing w:before="80"/>
        <w:ind w:left="1134" w:hanging="1134"/>
        <w:contextualSpacing w:val="0"/>
        <w:rPr>
          <w:sz w:val="24"/>
          <w:szCs w:val="24"/>
        </w:rPr>
      </w:pPr>
      <w:r>
        <w:rPr>
          <w:sz w:val="24"/>
          <w:szCs w:val="24"/>
        </w:rPr>
        <w:t>–</w:t>
      </w:r>
      <w:r>
        <w:rPr>
          <w:sz w:val="24"/>
          <w:szCs w:val="24"/>
        </w:rPr>
        <w:tab/>
        <w:t>short messages;</w:t>
      </w:r>
      <w:r w:rsidRPr="00F44745">
        <w:rPr>
          <w:sz w:val="24"/>
          <w:szCs w:val="24"/>
        </w:rPr>
        <w:t xml:space="preserve"> and</w:t>
      </w:r>
    </w:p>
    <w:p w:rsidR="004665C5" w:rsidRPr="00F44745" w:rsidRDefault="004665C5" w:rsidP="004665C5">
      <w:pPr>
        <w:pStyle w:val="List2"/>
        <w:tabs>
          <w:tab w:val="clear" w:pos="567"/>
        </w:tabs>
        <w:spacing w:before="80"/>
        <w:ind w:left="1134" w:hanging="1134"/>
        <w:contextualSpacing w:val="0"/>
        <w:rPr>
          <w:sz w:val="24"/>
          <w:szCs w:val="24"/>
        </w:rPr>
      </w:pPr>
      <w:r>
        <w:rPr>
          <w:sz w:val="24"/>
          <w:szCs w:val="24"/>
        </w:rPr>
        <w:t>–</w:t>
      </w:r>
      <w:r w:rsidRPr="00F44745">
        <w:rPr>
          <w:sz w:val="24"/>
          <w:szCs w:val="24"/>
        </w:rPr>
        <w:tab/>
        <w:t>access to databases (very small data volume only).</w:t>
      </w:r>
    </w:p>
    <w:p w:rsidR="004665C5" w:rsidRPr="00F44745" w:rsidRDefault="004665C5" w:rsidP="004665C5">
      <w:r w:rsidRPr="00F44745">
        <w:t xml:space="preserve">Internet protocol based services and applications are supported with very low transmission speed due to severe limitations of the bearer service. The services and applications have to be specially designed to cope with the speed, which is lower by several orders of magnitude than the speed provided by state-of-the-art IP networks. </w:t>
      </w:r>
    </w:p>
    <w:p w:rsidR="004665C5" w:rsidRPr="0004312F" w:rsidRDefault="004665C5" w:rsidP="004665C5">
      <w:pPr>
        <w:pStyle w:val="Heading3"/>
      </w:pPr>
      <w:bookmarkStart w:id="125" w:name="_Toc387991920"/>
      <w:bookmarkStart w:id="126" w:name="_Toc389117480"/>
      <w:r>
        <w:t>6.8.2</w:t>
      </w:r>
      <w:r>
        <w:tab/>
      </w:r>
      <w:r w:rsidRPr="003178EA">
        <w:t>Wideband</w:t>
      </w:r>
      <w:r w:rsidRPr="0004312F">
        <w:t xml:space="preserve"> PPDR services and applications</w:t>
      </w:r>
      <w:bookmarkEnd w:id="125"/>
      <w:bookmarkEnd w:id="126"/>
    </w:p>
    <w:p w:rsidR="004665C5" w:rsidRPr="00F44745" w:rsidRDefault="004665C5" w:rsidP="004665C5">
      <w:r w:rsidRPr="00F44745">
        <w:t>Wideband systems carry data rates of several hundred kilobits per s</w:t>
      </w:r>
      <w:r>
        <w:t>econd (e.g. in the range of 384</w:t>
      </w:r>
      <w:r>
        <w:noBreakHyphen/>
      </w:r>
      <w:r w:rsidRPr="00F44745">
        <w:t>500 kbit/s). With this speed, widely used application programs for IP based services can be used. Wideband services are therefore less limited than the narrowband service, while supporting the same voice services.</w:t>
      </w:r>
    </w:p>
    <w:p w:rsidR="004665C5" w:rsidRPr="00F44745" w:rsidRDefault="004665C5" w:rsidP="004665C5">
      <w:r w:rsidRPr="00F44745">
        <w:t>Examples of PPDR services and applications which may be supported in addition to the narrowband PPDR services and applications mentioned in section 6.2 include:</w:t>
      </w:r>
    </w:p>
    <w:p w:rsidR="004665C5" w:rsidRPr="00F44745" w:rsidRDefault="004665C5" w:rsidP="004665C5">
      <w:pPr>
        <w:pStyle w:val="List2"/>
        <w:tabs>
          <w:tab w:val="clear" w:pos="567"/>
        </w:tabs>
        <w:spacing w:before="80"/>
        <w:ind w:left="1134" w:hanging="1134"/>
        <w:contextualSpacing w:val="0"/>
        <w:rPr>
          <w:sz w:val="24"/>
          <w:szCs w:val="24"/>
        </w:rPr>
      </w:pPr>
      <w:r>
        <w:rPr>
          <w:sz w:val="24"/>
          <w:szCs w:val="24"/>
        </w:rPr>
        <w:t>–</w:t>
      </w:r>
      <w:r>
        <w:rPr>
          <w:sz w:val="24"/>
          <w:szCs w:val="24"/>
        </w:rPr>
        <w:tab/>
        <w:t>E-mail;</w:t>
      </w:r>
    </w:p>
    <w:p w:rsidR="004665C5" w:rsidRPr="00F44745" w:rsidRDefault="004665C5" w:rsidP="004665C5">
      <w:pPr>
        <w:pStyle w:val="List2"/>
        <w:tabs>
          <w:tab w:val="clear" w:pos="567"/>
        </w:tabs>
        <w:spacing w:before="80"/>
        <w:ind w:left="1134" w:hanging="1134"/>
        <w:contextualSpacing w:val="0"/>
        <w:rPr>
          <w:sz w:val="24"/>
          <w:szCs w:val="24"/>
        </w:rPr>
      </w:pPr>
      <w:r>
        <w:rPr>
          <w:sz w:val="24"/>
          <w:szCs w:val="24"/>
        </w:rPr>
        <w:t>–</w:t>
      </w:r>
      <w:r w:rsidRPr="00F44745">
        <w:rPr>
          <w:sz w:val="24"/>
          <w:szCs w:val="24"/>
        </w:rPr>
        <w:tab/>
        <w:t>access to datab</w:t>
      </w:r>
      <w:r>
        <w:rPr>
          <w:sz w:val="24"/>
          <w:szCs w:val="24"/>
        </w:rPr>
        <w:t>ases (medium data volume only);</w:t>
      </w:r>
    </w:p>
    <w:p w:rsidR="004665C5" w:rsidRPr="009761A3" w:rsidRDefault="004665C5" w:rsidP="004665C5">
      <w:pPr>
        <w:pStyle w:val="List2"/>
        <w:tabs>
          <w:tab w:val="clear" w:pos="567"/>
        </w:tabs>
        <w:spacing w:before="80"/>
        <w:ind w:left="1134" w:hanging="1134"/>
        <w:contextualSpacing w:val="0"/>
        <w:rPr>
          <w:sz w:val="24"/>
          <w:szCs w:val="24"/>
        </w:rPr>
      </w:pPr>
      <w:r>
        <w:rPr>
          <w:sz w:val="24"/>
          <w:szCs w:val="24"/>
        </w:rPr>
        <w:t>–</w:t>
      </w:r>
      <w:r w:rsidRPr="00F44745">
        <w:rPr>
          <w:sz w:val="24"/>
          <w:szCs w:val="24"/>
        </w:rPr>
        <w:tab/>
      </w:r>
      <w:r w:rsidRPr="009761A3">
        <w:rPr>
          <w:sz w:val="24"/>
          <w:szCs w:val="24"/>
        </w:rPr>
        <w:t>access to server based applications, including office applications and applications tailored to the nee</w:t>
      </w:r>
      <w:r>
        <w:rPr>
          <w:sz w:val="24"/>
          <w:szCs w:val="24"/>
        </w:rPr>
        <w:t>ds of the specific organisation;</w:t>
      </w:r>
      <w:r w:rsidRPr="009761A3">
        <w:rPr>
          <w:sz w:val="24"/>
          <w:szCs w:val="24"/>
        </w:rPr>
        <w:t xml:space="preserve"> and</w:t>
      </w:r>
    </w:p>
    <w:p w:rsidR="004665C5" w:rsidRPr="00F44745" w:rsidRDefault="004665C5" w:rsidP="004665C5">
      <w:pPr>
        <w:pStyle w:val="List2"/>
        <w:tabs>
          <w:tab w:val="clear" w:pos="567"/>
        </w:tabs>
        <w:spacing w:before="80"/>
        <w:ind w:left="1134" w:hanging="1134"/>
        <w:contextualSpacing w:val="0"/>
        <w:rPr>
          <w:sz w:val="24"/>
          <w:szCs w:val="24"/>
        </w:rPr>
      </w:pPr>
      <w:r>
        <w:rPr>
          <w:sz w:val="24"/>
          <w:szCs w:val="24"/>
        </w:rPr>
        <w:t>–</w:t>
      </w:r>
      <w:r w:rsidRPr="00F44745">
        <w:rPr>
          <w:sz w:val="24"/>
          <w:szCs w:val="24"/>
        </w:rPr>
        <w:tab/>
        <w:t>file transfer (e.g. picture, finger prints).</w:t>
      </w:r>
    </w:p>
    <w:p w:rsidR="004665C5" w:rsidRPr="009D32DE" w:rsidRDefault="004665C5" w:rsidP="004665C5">
      <w:r w:rsidRPr="00F44745">
        <w:t xml:space="preserve">The servers providing those services typically reside in the IP networks of the respective PPDR agency or organisation, not in the public Internet, and the PPDR data bearer service provides access to this separate IP network without involvement of the public Internet. This gives the PPDR agency or organisation full control over security and availability. The PPDR network is typically designed for higher reliability, availability and security than the public Internet. </w:t>
      </w:r>
    </w:p>
    <w:p w:rsidR="004665C5" w:rsidRDefault="004665C5" w:rsidP="004665C5">
      <w:pPr>
        <w:tabs>
          <w:tab w:val="clear" w:pos="1134"/>
          <w:tab w:val="clear" w:pos="1871"/>
          <w:tab w:val="clear" w:pos="2268"/>
        </w:tabs>
        <w:overflowPunct/>
        <w:autoSpaceDE/>
        <w:autoSpaceDN/>
        <w:adjustRightInd/>
        <w:spacing w:before="0"/>
        <w:textAlignment w:val="auto"/>
        <w:rPr>
          <w:b/>
        </w:rPr>
      </w:pPr>
      <w:bookmarkStart w:id="127" w:name="_Toc387991921"/>
      <w:bookmarkStart w:id="128" w:name="_Toc389117481"/>
      <w:r>
        <w:br w:type="page"/>
      </w:r>
    </w:p>
    <w:p w:rsidR="004665C5" w:rsidRDefault="004665C5" w:rsidP="004665C5">
      <w:pPr>
        <w:pStyle w:val="Heading2"/>
      </w:pPr>
      <w:r>
        <w:lastRenderedPageBreak/>
        <w:t>6.9</w:t>
      </w:r>
      <w:r>
        <w:tab/>
        <w:t xml:space="preserve">Spectrum </w:t>
      </w:r>
      <w:r w:rsidRPr="003178EA">
        <w:t>requirements</w:t>
      </w:r>
      <w:r>
        <w:t xml:space="preserve"> for narrowband/ wideband PPDR radiocommunications.</w:t>
      </w:r>
      <w:bookmarkEnd w:id="127"/>
      <w:bookmarkEnd w:id="128"/>
    </w:p>
    <w:p w:rsidR="004665C5" w:rsidRPr="003468CD" w:rsidRDefault="004665C5" w:rsidP="004665C5">
      <w:pPr>
        <w:tabs>
          <w:tab w:val="left" w:pos="0"/>
        </w:tabs>
      </w:pPr>
      <w:r>
        <w:t>Annex Y addresses the estimation of the spectrum requirements for PPDR. The</w:t>
      </w:r>
      <w:r w:rsidRPr="00D920FF">
        <w:t xml:space="preserve"> spectrum calculation methodology </w:t>
      </w:r>
      <w:r>
        <w:t xml:space="preserve">employed </w:t>
      </w:r>
      <w:r w:rsidRPr="00D920FF">
        <w:t xml:space="preserve">follows the format of the generic methodology that was used </w:t>
      </w:r>
      <w:r>
        <w:t>in Recommendation ITU R M.1390, with t</w:t>
      </w:r>
      <w:r w:rsidRPr="00D920FF">
        <w:t xml:space="preserve">he values selected for the PPDR applications </w:t>
      </w:r>
      <w:r>
        <w:t>taking</w:t>
      </w:r>
      <w:r w:rsidRPr="00D920FF">
        <w:t xml:space="preserve"> into account the fact that PPDR utilizes different technologies and applications (including dispatch and direct mode).</w:t>
      </w:r>
      <w:r>
        <w:t xml:space="preserve">  </w:t>
      </w:r>
    </w:p>
    <w:p w:rsidR="004665C5" w:rsidRDefault="004665C5" w:rsidP="004665C5">
      <w:pPr>
        <w:pStyle w:val="Heading2"/>
      </w:pPr>
      <w:bookmarkStart w:id="129" w:name="_Toc387991922"/>
      <w:bookmarkStart w:id="130" w:name="_Toc389117482"/>
      <w:r>
        <w:t>6.10</w:t>
      </w:r>
      <w:r>
        <w:tab/>
      </w:r>
      <w:r w:rsidRPr="00E42A41">
        <w:t>Conclusion on Part</w:t>
      </w:r>
      <w:r>
        <w:t xml:space="preserve"> </w:t>
      </w:r>
      <w:r w:rsidRPr="00E42A41">
        <w:t>3 (if considered necessary)</w:t>
      </w:r>
      <w:bookmarkEnd w:id="129"/>
      <w:r w:rsidRPr="00E42A41">
        <w:t xml:space="preserve"> </w:t>
      </w:r>
      <w:r>
        <w:t>]</w:t>
      </w:r>
      <w:bookmarkEnd w:id="130"/>
    </w:p>
    <w:p w:rsidR="004665C5" w:rsidRPr="00772BDC" w:rsidRDefault="004665C5" w:rsidP="004665C5">
      <w:r w:rsidRPr="00772BDC">
        <w:rPr>
          <w:highlight w:val="yellow"/>
        </w:rPr>
        <w:t>Editors note: There needs to be a review of Part 3 to che</w:t>
      </w:r>
      <w:r w:rsidR="00AB05BC">
        <w:rPr>
          <w:highlight w:val="yellow"/>
        </w:rPr>
        <w:t xml:space="preserve">ck for duplication with Part 1 </w:t>
      </w:r>
      <w:r w:rsidRPr="00772BDC">
        <w:rPr>
          <w:highlight w:val="yellow"/>
        </w:rPr>
        <w:t>and carry out a rationalisation process to make sure that the additional text is specific to Narrow/Wide Band technologies.</w:t>
      </w:r>
    </w:p>
    <w:p w:rsidR="004665C5" w:rsidRDefault="004665C5" w:rsidP="004665C5">
      <w:pPr>
        <w:rPr>
          <w:noProof/>
          <w:highlight w:val="yellow"/>
        </w:rPr>
      </w:pPr>
      <w:r w:rsidRPr="00E42A41">
        <w:rPr>
          <w:noProof/>
          <w:highlight w:val="yellow"/>
        </w:rPr>
        <w:t>Convenor’s note:</w:t>
      </w:r>
      <w:r>
        <w:rPr>
          <w:noProof/>
          <w:highlight w:val="yellow"/>
        </w:rPr>
        <w:t xml:space="preserve"> Note that former Annex 2 has been discussed for partial deletion (since covered otherwise in </w:t>
      </w:r>
      <w:r w:rsidRPr="00E42A41">
        <w:rPr>
          <w:noProof/>
          <w:highlight w:val="yellow"/>
        </w:rPr>
        <w:t xml:space="preserve">PDNReport </w:t>
      </w:r>
      <w:r>
        <w:rPr>
          <w:noProof/>
          <w:highlight w:val="yellow"/>
        </w:rPr>
        <w:t xml:space="preserve">ITU-R </w:t>
      </w:r>
      <w:r w:rsidRPr="00E42A41">
        <w:rPr>
          <w:noProof/>
          <w:highlight w:val="yellow"/>
        </w:rPr>
        <w:t>M.[PPDR]</w:t>
      </w:r>
      <w:r>
        <w:rPr>
          <w:noProof/>
          <w:highlight w:val="yellow"/>
        </w:rPr>
        <w:t>) and might be considered to maintain the remainder within the structure, since the generic and BB parts are also not annexed to the PDNReport</w:t>
      </w:r>
    </w:p>
    <w:p w:rsidR="004665C5" w:rsidRDefault="004665C5" w:rsidP="004665C5">
      <w:pPr>
        <w:rPr>
          <w:caps/>
          <w:sz w:val="28"/>
        </w:rPr>
      </w:pPr>
      <w:r w:rsidRPr="00E42A41">
        <w:rPr>
          <w:noProof/>
          <w:highlight w:val="yellow"/>
        </w:rPr>
        <w:t xml:space="preserve">The </w:t>
      </w:r>
      <w:r>
        <w:rPr>
          <w:noProof/>
          <w:highlight w:val="yellow"/>
        </w:rPr>
        <w:t xml:space="preserve">content of </w:t>
      </w:r>
      <w:r w:rsidRPr="00E42A41">
        <w:rPr>
          <w:noProof/>
          <w:highlight w:val="yellow"/>
        </w:rPr>
        <w:t>former Annex</w:t>
      </w:r>
      <w:r>
        <w:rPr>
          <w:noProof/>
          <w:highlight w:val="yellow"/>
        </w:rPr>
        <w:t xml:space="preserve"> </w:t>
      </w:r>
      <w:r w:rsidRPr="00E42A41">
        <w:rPr>
          <w:noProof/>
          <w:highlight w:val="yellow"/>
        </w:rPr>
        <w:t xml:space="preserve">2 </w:t>
      </w:r>
      <w:r>
        <w:rPr>
          <w:noProof/>
          <w:highlight w:val="yellow"/>
        </w:rPr>
        <w:t xml:space="preserve">(to Report ITU-R M.2033) </w:t>
      </w:r>
      <w:r w:rsidRPr="00E42A41">
        <w:rPr>
          <w:noProof/>
          <w:highlight w:val="yellow"/>
        </w:rPr>
        <w:t xml:space="preserve">need to be limited to </w:t>
      </w:r>
      <w:r>
        <w:rPr>
          <w:noProof/>
          <w:highlight w:val="yellow"/>
        </w:rPr>
        <w:t>not covered</w:t>
      </w:r>
      <w:r w:rsidRPr="00E42A41">
        <w:rPr>
          <w:noProof/>
          <w:highlight w:val="yellow"/>
        </w:rPr>
        <w:t xml:space="preserve"> cases by similar listings contained already in Part 1 of PDNReport </w:t>
      </w:r>
      <w:r>
        <w:rPr>
          <w:noProof/>
          <w:highlight w:val="yellow"/>
        </w:rPr>
        <w:t xml:space="preserve">ITU-R </w:t>
      </w:r>
      <w:r w:rsidRPr="00E42A41">
        <w:rPr>
          <w:noProof/>
          <w:highlight w:val="yellow"/>
        </w:rPr>
        <w:t>M.[PPDR]</w:t>
      </w:r>
      <w:r>
        <w:rPr>
          <w:noProof/>
          <w:highlight w:val="yellow"/>
        </w:rPr>
        <w:t xml:space="preserve"> and are also subject to possible merger into sections 3.3, 3.5 and 3.6 above. </w:t>
      </w:r>
      <w:r>
        <w:br w:type="page"/>
      </w:r>
    </w:p>
    <w:p w:rsidR="004665C5" w:rsidRDefault="004665C5" w:rsidP="004665C5">
      <w:pPr>
        <w:pStyle w:val="PartNo"/>
      </w:pPr>
      <w:r>
        <w:lastRenderedPageBreak/>
        <w:t>Part 4</w:t>
      </w:r>
    </w:p>
    <w:p w:rsidR="004665C5" w:rsidRDefault="004665C5" w:rsidP="004665C5">
      <w:pPr>
        <w:pStyle w:val="Parttitle"/>
      </w:pPr>
      <w:bookmarkStart w:id="131" w:name="_Toc373310828"/>
      <w:r>
        <w:t>Needs of developing countries</w:t>
      </w:r>
      <w:bookmarkEnd w:id="131"/>
    </w:p>
    <w:p w:rsidR="004665C5" w:rsidRPr="006C05B9" w:rsidRDefault="004665C5" w:rsidP="004665C5">
      <w:pPr>
        <w:pStyle w:val="Normalaftertitle0"/>
      </w:pPr>
      <w:r w:rsidRPr="00772BDC">
        <w:rPr>
          <w:highlight w:val="yellow"/>
        </w:rPr>
        <w:t xml:space="preserve">Editors note: There needs to be a review of Part </w:t>
      </w:r>
      <w:r>
        <w:rPr>
          <w:highlight w:val="yellow"/>
        </w:rPr>
        <w:t>4</w:t>
      </w:r>
      <w:r w:rsidRPr="00772BDC">
        <w:rPr>
          <w:highlight w:val="yellow"/>
        </w:rPr>
        <w:t xml:space="preserve"> to check for duplication with Part 1 and carry out a rationalisation process to make sure that the additional text is specific to </w:t>
      </w:r>
      <w:r>
        <w:rPr>
          <w:highlight w:val="yellow"/>
        </w:rPr>
        <w:t>the needs of developing countries</w:t>
      </w:r>
      <w:r w:rsidRPr="00772BDC">
        <w:rPr>
          <w:highlight w:val="yellow"/>
        </w:rPr>
        <w:t>.</w:t>
      </w:r>
      <w:r>
        <w:t xml:space="preserve"> </w:t>
      </w:r>
      <w:r w:rsidRPr="00571E5F">
        <w:rPr>
          <w:highlight w:val="yellow"/>
        </w:rPr>
        <w:t>We also need to review some of text below to see if there is any scope to annex the information provided and or look for any similarities with current annexes.</w:t>
      </w:r>
      <w:r>
        <w:t xml:space="preserve">  </w:t>
      </w:r>
    </w:p>
    <w:p w:rsidR="004665C5" w:rsidRDefault="004665C5" w:rsidP="004665C5">
      <w:pPr>
        <w:pStyle w:val="Heading1"/>
      </w:pPr>
      <w:bookmarkStart w:id="132" w:name="_Toc387991923"/>
      <w:bookmarkStart w:id="133" w:name="_Toc389117483"/>
      <w:r>
        <w:t>10</w:t>
      </w:r>
      <w:r>
        <w:tab/>
        <w:t>The needs of developing countries</w:t>
      </w:r>
      <w:bookmarkEnd w:id="132"/>
      <w:bookmarkEnd w:id="133"/>
    </w:p>
    <w:p w:rsidR="004665C5" w:rsidRPr="00FD33A5" w:rsidRDefault="004665C5" w:rsidP="004665C5">
      <w:pPr>
        <w:tabs>
          <w:tab w:val="clear" w:pos="1134"/>
          <w:tab w:val="clear" w:pos="1871"/>
          <w:tab w:val="clear" w:pos="2268"/>
          <w:tab w:val="left" w:pos="794"/>
          <w:tab w:val="left" w:pos="1191"/>
          <w:tab w:val="left" w:pos="1588"/>
          <w:tab w:val="left" w:pos="1985"/>
        </w:tabs>
      </w:pPr>
      <w:r w:rsidRPr="00FD33A5">
        <w:t>[The ITU has made significant commitments to developing countries in a series of instruments:</w:t>
      </w:r>
    </w:p>
    <w:p w:rsidR="004665C5" w:rsidRPr="00FD33A5" w:rsidRDefault="004665C5" w:rsidP="004665C5">
      <w:pPr>
        <w:pStyle w:val="enumlev1"/>
      </w:pPr>
      <w:r>
        <w:t>–</w:t>
      </w:r>
      <w:r w:rsidRPr="00FD33A5">
        <w:tab/>
        <w:t>Article 17 of the ITU Constitution that the functions of ITU-T are to be performed “bearing in mind the particular concerns of the developing countries”;</w:t>
      </w:r>
    </w:p>
    <w:p w:rsidR="004665C5" w:rsidRPr="00FD33A5" w:rsidRDefault="004665C5" w:rsidP="004665C5">
      <w:pPr>
        <w:pStyle w:val="enumlev1"/>
      </w:pPr>
      <w:r>
        <w:t>–</w:t>
      </w:r>
      <w:r w:rsidRPr="00FD33A5">
        <w:tab/>
        <w:t xml:space="preserve">Resolution </w:t>
      </w:r>
      <w:r w:rsidR="00AB05BC">
        <w:rPr>
          <w:b/>
          <w:bCs/>
        </w:rPr>
        <w:t>123 (Rev.</w:t>
      </w:r>
      <w:r w:rsidRPr="00FD33A5">
        <w:rPr>
          <w:b/>
          <w:bCs/>
        </w:rPr>
        <w:t>Antalya, 2006)</w:t>
      </w:r>
      <w:r w:rsidRPr="00FD33A5">
        <w:t xml:space="preserve"> on bridging the standardization gap; and</w:t>
      </w:r>
    </w:p>
    <w:p w:rsidR="004665C5" w:rsidRPr="00FD33A5" w:rsidRDefault="004665C5" w:rsidP="004665C5">
      <w:pPr>
        <w:pStyle w:val="enumlev1"/>
      </w:pPr>
      <w:r>
        <w:t>–</w:t>
      </w:r>
      <w:r w:rsidRPr="00FD33A5">
        <w:tab/>
        <w:t xml:space="preserve">Resolution 34 (Rev. Dubai, 2014) of the World Telecom Development Conference (WTDC-14) on “The role of telecommunications/information and communication technology in disaster preparedness, early warning, rescue, mitigation, relief and response” </w:t>
      </w:r>
    </w:p>
    <w:p w:rsidR="004665C5" w:rsidRPr="00FD33A5" w:rsidRDefault="004665C5" w:rsidP="004665C5">
      <w:pPr>
        <w:tabs>
          <w:tab w:val="clear" w:pos="1134"/>
          <w:tab w:val="clear" w:pos="1871"/>
          <w:tab w:val="clear" w:pos="2268"/>
          <w:tab w:val="left" w:pos="794"/>
          <w:tab w:val="left" w:pos="1191"/>
          <w:tab w:val="left" w:pos="1588"/>
          <w:tab w:val="left" w:pos="1985"/>
        </w:tabs>
      </w:pPr>
      <w:r w:rsidRPr="00FD33A5">
        <w:t>Most developing countries have backward and unreachable areas which suffer due to their small size, limited resources, remoteness and susceptibility to natural disasters. The growth and development of these areas has been disadvantaged by high transportation and communication costs, disproportionately expensive public administration and PPDR infrastructure and the absence of opportunities to create economies of scale.</w:t>
      </w:r>
      <w:r w:rsidRPr="00FD33A5">
        <w:rPr>
          <w:position w:val="6"/>
          <w:sz w:val="16"/>
        </w:rPr>
        <w:t xml:space="preserve"> </w:t>
      </w:r>
      <w:r w:rsidRPr="00FD33A5">
        <w:t>The issue of harmoni</w:t>
      </w:r>
      <w:r>
        <w:t>z</w:t>
      </w:r>
      <w:r w:rsidRPr="00FD33A5">
        <w:t>ed spectrum and interoperability has become more important as these countries increasingly deploy PPDR systems to meet the challenge of worsening law and order situation as well as the threat of terror incidents and disasters. In order to provide high-quality services to citizens it is important that PPDR services can be accessed from the widest possible range of equipment at the lowest possible cost. Despite the enormous progress made in bridging the digital divide and, in particular, the standardization gap, there remain significant problems in terms of conformance and interoperability due to lack of commonly harmoni</w:t>
      </w:r>
      <w:r>
        <w:t>x</w:t>
      </w:r>
      <w:r w:rsidRPr="00FD33A5">
        <w:t>ed spectrum for PPDR.</w:t>
      </w:r>
    </w:p>
    <w:p w:rsidR="004665C5" w:rsidRPr="00FD33A5" w:rsidRDefault="004665C5" w:rsidP="004665C5">
      <w:pPr>
        <w:tabs>
          <w:tab w:val="clear" w:pos="1134"/>
          <w:tab w:val="clear" w:pos="1871"/>
          <w:tab w:val="clear" w:pos="2268"/>
        </w:tabs>
        <w:overflowPunct/>
        <w:autoSpaceDE/>
        <w:autoSpaceDN/>
        <w:adjustRightInd/>
        <w:spacing w:after="100" w:afterAutospacing="1"/>
        <w:textAlignment w:val="auto"/>
        <w:rPr>
          <w:szCs w:val="24"/>
          <w:lang w:val="en-US"/>
        </w:rPr>
      </w:pPr>
      <w:r w:rsidRPr="00FD33A5">
        <w:rPr>
          <w:szCs w:val="24"/>
          <w:lang w:val="en-US"/>
        </w:rPr>
        <w:t xml:space="preserve">In recognition of the rapidly increasing trend of urbanization and associated challenges in developing country contexts, Public safety organizations such as Police and fire safety agencies have been intensifying efforts at getting requisite PPDR communications infrastructures. For many countries however, especially in developing country contexts, there is largely the absence of comprehensive and reliable indicators and indices of safety and peace to guide appropriate evidence-led and context-appropriate interventions to make appropriate investment decisions, and to allow for evaluations of progress and effectiveness. The high levels of injury and criminal events together with historical context in many such countries provide a particularly relevant context and test bed for deployment of advanced narrow band and broadband digital PPDR systems. </w:t>
      </w:r>
    </w:p>
    <w:p w:rsidR="004665C5" w:rsidRDefault="004665C5" w:rsidP="004665C5">
      <w:pPr>
        <w:tabs>
          <w:tab w:val="clear" w:pos="1134"/>
          <w:tab w:val="clear" w:pos="1871"/>
          <w:tab w:val="clear" w:pos="2268"/>
        </w:tabs>
        <w:overflowPunct/>
        <w:autoSpaceDE/>
        <w:autoSpaceDN/>
        <w:adjustRightInd/>
        <w:spacing w:before="0"/>
        <w:textAlignment w:val="auto"/>
        <w:rPr>
          <w:b/>
          <w:lang w:eastAsia="zh-CN"/>
        </w:rPr>
      </w:pPr>
      <w:r>
        <w:rPr>
          <w:lang w:eastAsia="zh-CN"/>
        </w:rPr>
        <w:br w:type="page"/>
      </w:r>
    </w:p>
    <w:p w:rsidR="004665C5" w:rsidRPr="00FD33A5" w:rsidRDefault="004665C5" w:rsidP="004665C5">
      <w:pPr>
        <w:pStyle w:val="Heading2"/>
        <w:rPr>
          <w:lang w:eastAsia="zh-CN"/>
        </w:rPr>
      </w:pPr>
      <w:bookmarkStart w:id="134" w:name="_Toc389117484"/>
      <w:r w:rsidRPr="00FD33A5">
        <w:rPr>
          <w:lang w:eastAsia="zh-CN"/>
        </w:rPr>
        <w:lastRenderedPageBreak/>
        <w:t>9.2</w:t>
      </w:r>
      <w:r w:rsidRPr="00FD33A5">
        <w:rPr>
          <w:lang w:eastAsia="zh-CN"/>
        </w:rPr>
        <w:tab/>
        <w:t>PPDR requirements for developing countries</w:t>
      </w:r>
      <w:bookmarkEnd w:id="134"/>
    </w:p>
    <w:p w:rsidR="004665C5" w:rsidRPr="00FD33A5" w:rsidRDefault="004665C5" w:rsidP="004665C5">
      <w:pPr>
        <w:pStyle w:val="Heading3"/>
        <w:rPr>
          <w:lang w:eastAsia="zh-CN"/>
        </w:rPr>
      </w:pPr>
      <w:bookmarkStart w:id="135" w:name="_Toc389117485"/>
      <w:r w:rsidRPr="00FD33A5">
        <w:rPr>
          <w:lang w:eastAsia="zh-CN"/>
        </w:rPr>
        <w:t>9.2.1</w:t>
      </w:r>
      <w:r w:rsidRPr="00FD33A5">
        <w:rPr>
          <w:lang w:eastAsia="zh-CN"/>
        </w:rPr>
        <w:tab/>
        <w:t>Radio spectrum</w:t>
      </w:r>
      <w:bookmarkEnd w:id="135"/>
    </w:p>
    <w:p w:rsidR="004665C5" w:rsidRPr="00FD33A5" w:rsidRDefault="004665C5" w:rsidP="004665C5">
      <w:pPr>
        <w:rPr>
          <w:lang w:eastAsia="zh-CN"/>
        </w:rPr>
      </w:pPr>
      <w:r w:rsidRPr="00FD33A5">
        <w:rPr>
          <w:lang w:eastAsia="zh-CN"/>
        </w:rPr>
        <w:t>The harmoni</w:t>
      </w:r>
      <w:r>
        <w:rPr>
          <w:lang w:eastAsia="zh-CN"/>
        </w:rPr>
        <w:t>z</w:t>
      </w:r>
      <w:r w:rsidRPr="00FD33A5">
        <w:rPr>
          <w:lang w:eastAsia="zh-CN"/>
        </w:rPr>
        <w:t xml:space="preserve">ed radio spectrum in which PPDR radio systems are deployed is critical for the developing countries requirements. The propagation characteristics of frequencies </w:t>
      </w:r>
      <w:r w:rsidRPr="00FD33A5">
        <w:rPr>
          <w:lang w:eastAsia="zh-CN"/>
        </w:rPr>
        <w:br/>
        <w:t xml:space="preserve">between 470 MHz and 1 GHz are attractive for wide area, nationwide deployment of PPDR mobile broadband systems in developing countries . The desire for portable user equipment determines the lower bound of the frequency ranges and PPDR narrowband systems have been deployed in the range 698 to 890 MHz. As a result of Resolution </w:t>
      </w:r>
      <w:r w:rsidRPr="00FD33A5">
        <w:rPr>
          <w:b/>
          <w:bCs/>
          <w:lang w:eastAsia="zh-CN"/>
        </w:rPr>
        <w:t>646</w:t>
      </w:r>
      <w:r w:rsidRPr="00FD33A5">
        <w:rPr>
          <w:lang w:eastAsia="zh-CN"/>
        </w:rPr>
        <w:t>, there are now multiple manufacturing sources of PPDR radio equipment in the harmoni</w:t>
      </w:r>
      <w:r>
        <w:rPr>
          <w:lang w:eastAsia="zh-CN"/>
        </w:rPr>
        <w:t>z</w:t>
      </w:r>
      <w:r w:rsidRPr="00FD33A5">
        <w:rPr>
          <w:lang w:eastAsia="zh-CN"/>
        </w:rPr>
        <w:t xml:space="preserve">ed frequency ranges identified in Resolution </w:t>
      </w:r>
      <w:r w:rsidRPr="00FD33A5">
        <w:rPr>
          <w:b/>
          <w:bCs/>
          <w:lang w:eastAsia="zh-CN"/>
        </w:rPr>
        <w:t>646</w:t>
      </w:r>
      <w:r w:rsidRPr="00FD33A5">
        <w:rPr>
          <w:lang w:eastAsia="zh-CN"/>
        </w:rPr>
        <w:t xml:space="preserve">.  </w:t>
      </w:r>
    </w:p>
    <w:p w:rsidR="004665C5" w:rsidRPr="00FD33A5" w:rsidRDefault="004665C5" w:rsidP="004665C5">
      <w:pPr>
        <w:rPr>
          <w:lang w:eastAsia="zh-CN"/>
        </w:rPr>
      </w:pPr>
      <w:r w:rsidRPr="00FD33A5">
        <w:rPr>
          <w:lang w:eastAsia="zh-CN"/>
        </w:rPr>
        <w:t>Due to budget constraints, PPDR agencies in both developed and developing countries need harmoni</w:t>
      </w:r>
      <w:r>
        <w:rPr>
          <w:lang w:eastAsia="zh-CN"/>
        </w:rPr>
        <w:t>z</w:t>
      </w:r>
      <w:r w:rsidRPr="00FD33A5">
        <w:rPr>
          <w:lang w:eastAsia="zh-CN"/>
        </w:rPr>
        <w:t>ed radio spectrum between 470 MHz and 1 GHz to deploy nationwide radio systems: below 1 GHz to minimise the cost of wide area (nationwide) coverage and; harmoni</w:t>
      </w:r>
      <w:r>
        <w:rPr>
          <w:lang w:eastAsia="zh-CN"/>
        </w:rPr>
        <w:t>z</w:t>
      </w:r>
      <w:r w:rsidRPr="00FD33A5">
        <w:rPr>
          <w:lang w:eastAsia="zh-CN"/>
        </w:rPr>
        <w:t>ed spectrum to benefit from the economies of scale created.</w:t>
      </w:r>
    </w:p>
    <w:p w:rsidR="004665C5" w:rsidRPr="00FD33A5" w:rsidRDefault="004665C5" w:rsidP="004665C5">
      <w:pPr>
        <w:pStyle w:val="Heading3"/>
      </w:pPr>
      <w:bookmarkStart w:id="136" w:name="_Toc389117486"/>
      <w:r w:rsidRPr="00FD33A5">
        <w:t>9.2.2</w:t>
      </w:r>
      <w:r w:rsidRPr="00FD33A5">
        <w:tab/>
        <w:t>Common standards and technologies</w:t>
      </w:r>
      <w:bookmarkEnd w:id="136"/>
    </w:p>
    <w:p w:rsidR="004665C5" w:rsidRPr="00FD33A5" w:rsidRDefault="004665C5" w:rsidP="004665C5">
      <w:pPr>
        <w:rPr>
          <w:lang w:eastAsia="zh-CN"/>
        </w:rPr>
      </w:pPr>
      <w:r w:rsidRPr="00FD33A5">
        <w:t>Communications supporting PPDR operations in developing countries cover a range of radiocommunication services such as fixed, mobile, amateur, and satellite services. Typically, narrowband systems are used for PPDR voice communications within the terrestrial mobile service. In order to provide narrowband voice and low speed data applications, the trend is to implement wide area digital trunked radio networks based on PPDR standard technologies such as TETRA, APCO P25 or DMR. These networks provide voice and low speed data applications including predefined status messages, data transmissions of forms and messages, access to databases, etc.</w:t>
      </w:r>
      <w:r w:rsidRPr="00FD33A5">
        <w:rPr>
          <w:szCs w:val="24"/>
          <w:lang w:eastAsia="en-GB"/>
        </w:rPr>
        <w:t xml:space="preserve">Mobile network worldwide are carrying increasing quantities of data traffic reflecting the needs for new services. This creates challenges for many Public Protection and Disaster Relief (PPDR) entities in order to meet this demand economically and at the same time support both population density and geographical coverage, particularly in developing countries. The larger the country’s land mass the greater the challenge. </w:t>
      </w:r>
    </w:p>
    <w:p w:rsidR="004665C5" w:rsidRDefault="004665C5" w:rsidP="00AB05BC">
      <w:pPr>
        <w:rPr>
          <w:lang w:eastAsia="en-GB"/>
        </w:rPr>
      </w:pPr>
      <w:bookmarkStart w:id="137" w:name="_Toc389117487"/>
      <w:r w:rsidRPr="00FD33A5">
        <w:rPr>
          <w:lang w:eastAsia="en-GB"/>
        </w:rPr>
        <w:t>IMT-Advanced technology such as LTE or LTE-Advanced is expected to be used for the next generation PPDR networks in most countries. These PPDR broadband networks based on LTE or LTE-Advanced will need to provide better coverage and availability/throughput performance than provided by typical commercial LTE systems which generally tend to focus on population density coverage at the expense of  rural areas particularly in the early deployment phase.</w:t>
      </w:r>
    </w:p>
    <w:p w:rsidR="004665C5" w:rsidRPr="00360FF0" w:rsidRDefault="004665C5" w:rsidP="004665C5">
      <w:pPr>
        <w:pStyle w:val="Heading3"/>
      </w:pPr>
      <w:r w:rsidRPr="00360FF0">
        <w:t>9.2.3</w:t>
      </w:r>
      <w:r w:rsidRPr="00360FF0">
        <w:tab/>
        <w:t>Interoperability</w:t>
      </w:r>
      <w:bookmarkEnd w:id="137"/>
    </w:p>
    <w:p w:rsidR="004665C5" w:rsidRPr="00FD33A5" w:rsidRDefault="004665C5" w:rsidP="004665C5">
      <w:pPr>
        <w:rPr>
          <w:lang w:eastAsia="zh-CN"/>
        </w:rPr>
      </w:pPr>
      <w:r w:rsidRPr="00FD33A5">
        <w:rPr>
          <w:lang w:eastAsia="zh-CN"/>
        </w:rPr>
        <w:t>PPDR interoperability is the ability of PPDR personnel from one agency to communicate seamlessly by radio with personnel from another agency in real time. The components that facilitate interoperability include the use of common frequencies, technology, standards and planning.</w:t>
      </w:r>
    </w:p>
    <w:p w:rsidR="004665C5" w:rsidRPr="00FD33A5" w:rsidRDefault="004665C5" w:rsidP="004665C5">
      <w:pPr>
        <w:rPr>
          <w:lang w:eastAsia="zh-CN"/>
        </w:rPr>
      </w:pPr>
      <w:r w:rsidRPr="00FD33A5">
        <w:rPr>
          <w:lang w:eastAsia="zh-CN"/>
        </w:rPr>
        <w:t>The adoption of open standards will, in addition to facilitating interoperability, will also contribute towards market transparency, increase completion and economies of scale.</w:t>
      </w:r>
    </w:p>
    <w:p w:rsidR="004665C5" w:rsidRPr="00FD33A5" w:rsidRDefault="004665C5" w:rsidP="004665C5">
      <w:pPr>
        <w:rPr>
          <w:lang w:eastAsia="zh-CN"/>
        </w:rPr>
      </w:pPr>
      <w:r w:rsidRPr="00FD33A5">
        <w:rPr>
          <w:b/>
          <w:lang w:eastAsia="zh-CN"/>
        </w:rPr>
        <w:t>9.2.4</w:t>
      </w:r>
      <w:r w:rsidRPr="00FD33A5">
        <w:rPr>
          <w:b/>
          <w:lang w:eastAsia="zh-CN"/>
        </w:rPr>
        <w:tab/>
        <w:t>Direct mode operation</w:t>
      </w:r>
      <w:r w:rsidRPr="00FD33A5">
        <w:rPr>
          <w:lang w:eastAsia="zh-CN"/>
        </w:rPr>
        <w:t xml:space="preserve"> </w:t>
      </w:r>
    </w:p>
    <w:p w:rsidR="004665C5" w:rsidRDefault="004665C5" w:rsidP="004665C5">
      <w:pPr>
        <w:rPr>
          <w:lang w:eastAsia="zh-CN"/>
        </w:rPr>
      </w:pPr>
      <w:r w:rsidRPr="00FD33A5">
        <w:rPr>
          <w:lang w:eastAsia="zh-CN"/>
        </w:rPr>
        <w:t xml:space="preserve">Considering the critical power shortages, difficult terrain, frequent disaster situations, it is likely that the base PPDR network may not be available at all times. Therefore the use of direct mode operations (DMO) or device to device (D2D) communications between the user terminals in a given area is a key PPDR requirement in developing countries. While the narrow band technologies such as TETRA, DMR and P25 provide sufficient capacity for the direct mode operation, the DMO is also required as PPDR feature in the broadband LTE systems used for PPDR. </w:t>
      </w:r>
    </w:p>
    <w:p w:rsidR="004665C5" w:rsidRPr="00FD33A5" w:rsidRDefault="004665C5" w:rsidP="004665C5">
      <w:pPr>
        <w:rPr>
          <w:lang w:eastAsia="zh-CN"/>
        </w:rPr>
      </w:pPr>
      <w:r w:rsidRPr="00FD33A5">
        <w:rPr>
          <w:lang w:eastAsia="zh-CN"/>
        </w:rPr>
        <w:lastRenderedPageBreak/>
        <w:t>Use of DMO or D2D operation may place constraints when smaller LTE channel bandwidths are used as the number of supported user talks groups would be limited in order to address co-existence with other co-located D2D user groups and cellular services deployed in the adjacent channel. These issues should be suitable addressed.</w:t>
      </w:r>
    </w:p>
    <w:p w:rsidR="004665C5" w:rsidRPr="00FD33A5" w:rsidRDefault="004665C5" w:rsidP="004665C5">
      <w:pPr>
        <w:pStyle w:val="Heading3"/>
        <w:rPr>
          <w:lang w:eastAsia="zh-CN"/>
        </w:rPr>
      </w:pPr>
      <w:bookmarkStart w:id="138" w:name="_Toc389117488"/>
      <w:r w:rsidRPr="00FD33A5">
        <w:rPr>
          <w:lang w:eastAsia="zh-CN"/>
        </w:rPr>
        <w:t>9.2.5</w:t>
      </w:r>
      <w:r w:rsidRPr="00FD33A5">
        <w:rPr>
          <w:lang w:eastAsia="zh-CN"/>
        </w:rPr>
        <w:tab/>
        <w:t>Wide area coverage</w:t>
      </w:r>
      <w:bookmarkEnd w:id="138"/>
    </w:p>
    <w:p w:rsidR="004665C5" w:rsidRPr="00FD33A5" w:rsidRDefault="004665C5" w:rsidP="004665C5">
      <w:pPr>
        <w:rPr>
          <w:szCs w:val="24"/>
          <w:lang w:eastAsia="en-GB"/>
        </w:rPr>
      </w:pPr>
      <w:r w:rsidRPr="00FD33A5">
        <w:rPr>
          <w:b/>
          <w:lang w:eastAsia="zh-CN"/>
        </w:rPr>
        <w:t>C</w:t>
      </w:r>
      <w:r w:rsidRPr="00FD33A5">
        <w:rPr>
          <w:szCs w:val="24"/>
          <w:lang w:eastAsia="en-GB"/>
        </w:rPr>
        <w:t xml:space="preserve">overage is generally poor in the uplink in a handset form factor due to the limit on transmit power caused by thermal considerations and associated battery life when transmitting a complex broadband modulation signal. One solution which has been adopted by 3GPP is to define a new power class for vehicular mobile applications which can be supported in a larger form factor to improve the coverage particularly for PPDR services. This new LTE Power class / form factor will allow “first responders” to send and receive video and data, thus providing the ability to co-ordinate response and protect lives in these wider geographical coverage scenarios. The key benefit would be to enhance the ability of both commercial and dedicated LTE systems to support wider coverage scenarios for PPDR services with no significant increase in network costs. The coverage and UL throughput gain obtained for the new Power Class 1 (31dBm) are significantly higher and the new Power Class 1 (31dBm) results in no performance impact particular and will co-exist with existing commercial Power class 3 (23dBm) devices in the network as well as co-exist with adjacent channel/band services </w:t>
      </w:r>
    </w:p>
    <w:p w:rsidR="004665C5" w:rsidRPr="00FD33A5" w:rsidRDefault="004665C5" w:rsidP="004665C5">
      <w:pPr>
        <w:pStyle w:val="Heading3"/>
        <w:rPr>
          <w:lang w:eastAsia="en-GB"/>
        </w:rPr>
      </w:pPr>
      <w:bookmarkStart w:id="139" w:name="_Toc389117489"/>
      <w:r w:rsidRPr="00FD33A5">
        <w:rPr>
          <w:lang w:eastAsia="en-GB"/>
        </w:rPr>
        <w:t>9.2.6</w:t>
      </w:r>
      <w:r w:rsidRPr="00FD33A5">
        <w:rPr>
          <w:lang w:eastAsia="en-GB"/>
        </w:rPr>
        <w:tab/>
        <w:t xml:space="preserve">Rural </w:t>
      </w:r>
      <w:r w:rsidRPr="00FD33A5">
        <w:t>coverage</w:t>
      </w:r>
      <w:bookmarkEnd w:id="139"/>
    </w:p>
    <w:p w:rsidR="004665C5" w:rsidRPr="00FD33A5" w:rsidRDefault="004665C5" w:rsidP="004665C5">
      <w:pPr>
        <w:rPr>
          <w:szCs w:val="24"/>
          <w:lang w:eastAsia="en-GB"/>
        </w:rPr>
      </w:pPr>
      <w:r w:rsidRPr="00FD33A5">
        <w:rPr>
          <w:szCs w:val="24"/>
          <w:lang w:eastAsia="en-GB"/>
        </w:rPr>
        <w:t>Providing wireless coverage in rural areas has always proved difficult. Rural areas also tend to be challenging in terms of terrain and size of the area that needs to be covered. However, the main reason is not the size of the area but the cost of building and deploying of Base Station sites, combined with lower Average Revenue per User (ARPU) due to reduced number of subscribers. This increase in deployment costs and reduction in revenue means that any rural deployment becomes unviable.</w:t>
      </w:r>
    </w:p>
    <w:p w:rsidR="004665C5" w:rsidRPr="00FD33A5" w:rsidRDefault="004665C5" w:rsidP="004665C5">
      <w:pPr>
        <w:rPr>
          <w:lang w:eastAsia="en-GB"/>
        </w:rPr>
      </w:pPr>
      <w:r w:rsidRPr="00FD33A5">
        <w:rPr>
          <w:lang w:eastAsia="en-GB"/>
        </w:rPr>
        <w:t>In many developed countries, studies show that</w:t>
      </w:r>
      <w:r w:rsidRPr="00FD33A5">
        <w:rPr>
          <w:shd w:val="clear" w:color="auto" w:fill="FFFFFF"/>
          <w:lang w:eastAsia="en-GB"/>
        </w:rPr>
        <w:t xml:space="preserve"> only 30-40% of the main roads in those countries are served by all the major 3G network operators and that critically nearly 10% of major roads have no cellular coverage whatsoever from any network operator.</w:t>
      </w:r>
      <w:r w:rsidRPr="00FD33A5">
        <w:rPr>
          <w:lang w:eastAsia="en-GB"/>
        </w:rPr>
        <w:t xml:space="preserve"> In terms of a traffic incident this lack of basic road coverage will be a major factor in the ability to support emergency services using LTE in areas of likely road incidents. Again, with the introduction of these high power vehicular mobiles it should now be possible to reduce these areas of limited coverage.</w:t>
      </w:r>
    </w:p>
    <w:p w:rsidR="004665C5" w:rsidRPr="00FD33A5" w:rsidRDefault="004665C5" w:rsidP="004665C5">
      <w:pPr>
        <w:pStyle w:val="Heading3"/>
        <w:rPr>
          <w:lang w:eastAsia="en-GB"/>
        </w:rPr>
      </w:pPr>
      <w:bookmarkStart w:id="140" w:name="_Toc389117490"/>
      <w:r w:rsidRPr="00FD33A5">
        <w:rPr>
          <w:lang w:eastAsia="en-GB"/>
        </w:rPr>
        <w:t>9.2.7</w:t>
      </w:r>
      <w:r w:rsidRPr="00FD33A5">
        <w:rPr>
          <w:lang w:eastAsia="en-GB"/>
        </w:rPr>
        <w:tab/>
        <w:t>Higher LTE cell throughput to meet PPDR broadband requirements</w:t>
      </w:r>
      <w:bookmarkEnd w:id="140"/>
    </w:p>
    <w:p w:rsidR="004665C5" w:rsidRPr="00FD33A5" w:rsidRDefault="004665C5" w:rsidP="004665C5">
      <w:pPr>
        <w:widowControl w:val="0"/>
        <w:tabs>
          <w:tab w:val="clear" w:pos="1134"/>
          <w:tab w:val="clear" w:pos="1871"/>
          <w:tab w:val="clear" w:pos="2268"/>
        </w:tabs>
        <w:spacing w:after="240"/>
        <w:rPr>
          <w:szCs w:val="24"/>
          <w:lang w:eastAsia="en-GB"/>
        </w:rPr>
      </w:pPr>
      <w:r w:rsidRPr="00FD33A5">
        <w:rPr>
          <w:szCs w:val="24"/>
          <w:lang w:eastAsia="en-GB"/>
        </w:rPr>
        <w:t xml:space="preserve">In the Public Safety environment, the most demanding load expected is at the scene of a multi-response incident with multiple users at one location each vying for part of the sector bandwidth. These sorts of incidents can occur in any part of the PSBB coverage area particularly so at edge of cell coverage locations. In 2012, 3GPP introduced a LTE work item to study the benefits and impact of a new (Higher Power UE or HPUE Power Class based on the following objectives;  </w:t>
      </w:r>
    </w:p>
    <w:p w:rsidR="004665C5" w:rsidRPr="00FD33A5" w:rsidRDefault="004665C5" w:rsidP="004665C5">
      <w:pPr>
        <w:pStyle w:val="enumlev1"/>
        <w:rPr>
          <w:lang w:eastAsia="en-GB"/>
        </w:rPr>
      </w:pPr>
      <w:r w:rsidRPr="00FD33A5">
        <w:rPr>
          <w:lang w:eastAsia="en-GB"/>
        </w:rPr>
        <w:t>–</w:t>
      </w:r>
      <w:r w:rsidRPr="00FD33A5">
        <w:rPr>
          <w:lang w:eastAsia="en-GB"/>
        </w:rPr>
        <w:tab/>
        <w:t>The work item should take into account the co-existence and compatibility of LTE systems deployed in the 700 MHz band;</w:t>
      </w:r>
    </w:p>
    <w:p w:rsidR="004665C5" w:rsidRPr="00FD33A5" w:rsidRDefault="004665C5" w:rsidP="004665C5">
      <w:pPr>
        <w:pStyle w:val="enumlev1"/>
        <w:rPr>
          <w:lang w:eastAsia="en-GB"/>
        </w:rPr>
      </w:pPr>
      <w:r w:rsidRPr="00FD33A5">
        <w:rPr>
          <w:lang w:eastAsia="en-GB"/>
        </w:rPr>
        <w:t>–</w:t>
      </w:r>
      <w:r w:rsidRPr="00FD33A5">
        <w:rPr>
          <w:lang w:eastAsia="en-GB"/>
        </w:rPr>
        <w:tab/>
        <w:t xml:space="preserve">Maintain the same co-existence impact as a standard UE in terms of throughput/OOB emissions from the HPUE to the adjacent band (through tighter implementation requirements for the HPUE). </w:t>
      </w:r>
    </w:p>
    <w:p w:rsidR="004665C5" w:rsidRDefault="004665C5" w:rsidP="004665C5">
      <w:pPr>
        <w:tabs>
          <w:tab w:val="clear" w:pos="1134"/>
          <w:tab w:val="clear" w:pos="1871"/>
          <w:tab w:val="clear" w:pos="2268"/>
        </w:tabs>
        <w:overflowPunct/>
        <w:autoSpaceDE/>
        <w:autoSpaceDN/>
        <w:adjustRightInd/>
        <w:spacing w:before="0"/>
        <w:textAlignment w:val="auto"/>
        <w:rPr>
          <w:lang w:eastAsia="en-GB"/>
        </w:rPr>
      </w:pPr>
      <w:r>
        <w:rPr>
          <w:lang w:eastAsia="en-GB"/>
        </w:rPr>
        <w:br w:type="page"/>
      </w:r>
    </w:p>
    <w:p w:rsidR="004665C5" w:rsidRPr="00FD33A5" w:rsidRDefault="004665C5" w:rsidP="004665C5">
      <w:pPr>
        <w:rPr>
          <w:lang w:eastAsia="en-GB"/>
        </w:rPr>
      </w:pPr>
      <w:r w:rsidRPr="00FD33A5">
        <w:rPr>
          <w:lang w:eastAsia="en-GB"/>
        </w:rPr>
        <w:lastRenderedPageBreak/>
        <w:t xml:space="preserve">Based on the outcome of this work which is documented in the 3GPP Technical report </w:t>
      </w:r>
      <w:r w:rsidRPr="00FD33A5">
        <w:rPr>
          <w:lang w:eastAsia="en-GB"/>
        </w:rPr>
        <w:br/>
        <w:t>3GPP TR36.837 a new power Class (Power Class 1 (31dBm) for vehicular mobile applications was standardized in 3GPP for Band 14 for ITU Region 2 in addition to the normal Power Class 3 (+23</w:t>
      </w:r>
      <w:r w:rsidR="00AB05BC">
        <w:rPr>
          <w:lang w:eastAsia="en-GB"/>
        </w:rPr>
        <w:t> </w:t>
      </w:r>
      <w:r w:rsidRPr="00FD33A5">
        <w:rPr>
          <w:lang w:eastAsia="en-GB"/>
        </w:rPr>
        <w:t xml:space="preserve">dBm). </w:t>
      </w:r>
    </w:p>
    <w:p w:rsidR="004665C5" w:rsidRPr="00FD33A5" w:rsidRDefault="004665C5" w:rsidP="004665C5">
      <w:pPr>
        <w:rPr>
          <w:lang w:eastAsia="zh-CN"/>
        </w:rPr>
      </w:pPr>
      <w:r w:rsidRPr="00FD33A5">
        <w:rPr>
          <w:rFonts w:hint="eastAsia"/>
          <w:lang w:eastAsia="zh-CN"/>
        </w:rPr>
        <w:t xml:space="preserve">Considering the cost, </w:t>
      </w:r>
      <w:r w:rsidRPr="00FD33A5">
        <w:rPr>
          <w:rFonts w:eastAsia="SimSun" w:hint="eastAsia"/>
          <w:color w:val="000000" w:themeColor="text1"/>
          <w:lang w:eastAsia="zh-CN"/>
        </w:rPr>
        <w:t xml:space="preserve">technology gap </w:t>
      </w:r>
      <w:r w:rsidRPr="00FD33A5">
        <w:rPr>
          <w:rFonts w:eastAsia="SimSun"/>
          <w:color w:val="000000" w:themeColor="text1"/>
          <w:lang w:eastAsia="zh-CN"/>
        </w:rPr>
        <w:t>and</w:t>
      </w:r>
      <w:r w:rsidRPr="00FD33A5">
        <w:rPr>
          <w:rFonts w:eastAsia="SimSun" w:hint="eastAsia"/>
          <w:color w:val="000000" w:themeColor="text1"/>
          <w:lang w:eastAsia="zh-CN"/>
        </w:rPr>
        <w:t xml:space="preserve"> </w:t>
      </w:r>
      <w:r w:rsidRPr="00FD33A5">
        <w:rPr>
          <w:rFonts w:hint="eastAsia"/>
          <w:lang w:eastAsia="zh-CN"/>
        </w:rPr>
        <w:t xml:space="preserve">the existing </w:t>
      </w:r>
      <w:r w:rsidRPr="00FD33A5">
        <w:rPr>
          <w:lang w:eastAsia="zh-CN"/>
        </w:rPr>
        <w:t>deployment</w:t>
      </w:r>
      <w:r w:rsidRPr="00FD33A5">
        <w:rPr>
          <w:rFonts w:hint="eastAsia"/>
          <w:lang w:eastAsia="zh-CN"/>
        </w:rPr>
        <w:t xml:space="preserve"> </w:t>
      </w:r>
      <w:r w:rsidRPr="00FD33A5">
        <w:rPr>
          <w:lang w:eastAsia="zh-CN"/>
        </w:rPr>
        <w:t xml:space="preserve">status </w:t>
      </w:r>
      <w:r>
        <w:rPr>
          <w:lang w:eastAsia="zh-CN"/>
        </w:rPr>
        <w:t>of developing countries</w:t>
      </w:r>
      <w:r>
        <w:rPr>
          <w:rFonts w:eastAsia="SimSun"/>
          <w:color w:val="000000" w:themeColor="text1"/>
          <w:lang w:eastAsia="zh-CN"/>
        </w:rPr>
        <w:t>, the long-term coexistence of narrowband</w:t>
      </w:r>
      <w:r w:rsidRPr="00C928A7">
        <w:rPr>
          <w:rFonts w:eastAsia="SimSun"/>
          <w:color w:val="000000" w:themeColor="text1"/>
          <w:szCs w:val="24"/>
          <w:lang w:eastAsia="zh-CN"/>
        </w:rPr>
        <w:t xml:space="preserve">, wideband </w:t>
      </w:r>
      <w:r w:rsidRPr="00FD33A5">
        <w:rPr>
          <w:rFonts w:eastAsia="SimSun" w:hint="eastAsia"/>
          <w:color w:val="000000" w:themeColor="text1"/>
          <w:lang w:eastAsia="zh-CN"/>
        </w:rPr>
        <w:t xml:space="preserve">and broadband has to be highlighted. </w:t>
      </w:r>
      <w:r w:rsidRPr="00FD33A5">
        <w:rPr>
          <w:rFonts w:eastAsia="SimSun"/>
          <w:color w:val="000000" w:themeColor="text1"/>
          <w:lang w:eastAsia="zh-CN"/>
        </w:rPr>
        <w:t>Develop</w:t>
      </w:r>
      <w:r w:rsidRPr="00FD33A5">
        <w:rPr>
          <w:rFonts w:eastAsia="SimSun" w:hint="eastAsia"/>
          <w:color w:val="000000" w:themeColor="text1"/>
          <w:lang w:eastAsia="zh-CN"/>
        </w:rPr>
        <w:t>ing countries may choose to install more broadband</w:t>
      </w:r>
      <w:r w:rsidRPr="00C928A7">
        <w:rPr>
          <w:rFonts w:eastAsia="SimSun"/>
          <w:color w:val="000000" w:themeColor="text1"/>
          <w:szCs w:val="24"/>
          <w:lang w:eastAsia="zh-CN"/>
        </w:rPr>
        <w:t xml:space="preserve">, wideband </w:t>
      </w:r>
      <w:r w:rsidRPr="00FD33A5">
        <w:rPr>
          <w:rFonts w:eastAsia="SimSun" w:hint="eastAsia"/>
          <w:color w:val="000000" w:themeColor="text1"/>
          <w:lang w:eastAsia="zh-CN"/>
        </w:rPr>
        <w:t xml:space="preserve">or narrowband </w:t>
      </w:r>
      <w:r w:rsidRPr="00C928A7">
        <w:rPr>
          <w:rFonts w:eastAsia="SimSun"/>
          <w:color w:val="000000" w:themeColor="text1"/>
          <w:szCs w:val="24"/>
          <w:lang w:eastAsia="zh-CN"/>
        </w:rPr>
        <w:t xml:space="preserve">network sites and equipment, </w:t>
      </w:r>
      <w:r w:rsidRPr="00FD33A5">
        <w:rPr>
          <w:rFonts w:eastAsia="SimSun" w:hint="eastAsia"/>
          <w:color w:val="000000" w:themeColor="text1"/>
          <w:lang w:eastAsia="zh-CN"/>
        </w:rPr>
        <w:t xml:space="preserve">based on </w:t>
      </w:r>
      <w:r w:rsidRPr="00FD33A5">
        <w:rPr>
          <w:rFonts w:eastAsia="SimSun"/>
          <w:color w:val="000000" w:themeColor="text1"/>
          <w:lang w:eastAsia="zh-CN"/>
        </w:rPr>
        <w:t>their</w:t>
      </w:r>
      <w:r w:rsidRPr="00FD33A5">
        <w:rPr>
          <w:rFonts w:eastAsia="SimSun" w:hint="eastAsia"/>
          <w:color w:val="000000" w:themeColor="text1"/>
          <w:lang w:eastAsia="zh-CN"/>
        </w:rPr>
        <w:t xml:space="preserve"> </w:t>
      </w:r>
      <w:r w:rsidRPr="00FD33A5">
        <w:rPr>
          <w:rFonts w:eastAsia="SimSun"/>
          <w:color w:val="000000" w:themeColor="text1"/>
          <w:lang w:eastAsia="zh-CN"/>
        </w:rPr>
        <w:t>available</w:t>
      </w:r>
      <w:r w:rsidRPr="00FD33A5">
        <w:rPr>
          <w:rFonts w:eastAsia="SimSun" w:hint="eastAsia"/>
          <w:color w:val="000000" w:themeColor="text1"/>
          <w:lang w:eastAsia="zh-CN"/>
        </w:rPr>
        <w:t xml:space="preserve"> </w:t>
      </w:r>
      <w:r w:rsidRPr="00FD33A5">
        <w:rPr>
          <w:rFonts w:eastAsia="SimSun"/>
          <w:color w:val="000000" w:themeColor="text1"/>
          <w:lang w:eastAsia="zh-CN"/>
        </w:rPr>
        <w:t>budget</w:t>
      </w:r>
      <w:r w:rsidRPr="00FD33A5">
        <w:rPr>
          <w:rFonts w:eastAsia="SimSun" w:hint="eastAsia"/>
          <w:color w:val="000000" w:themeColor="text1"/>
          <w:lang w:eastAsia="zh-CN"/>
        </w:rPr>
        <w:t>. An integrated narrowband</w:t>
      </w:r>
      <w:r w:rsidRPr="00C928A7">
        <w:rPr>
          <w:rFonts w:eastAsia="SimSun"/>
          <w:color w:val="000000" w:themeColor="text1"/>
          <w:szCs w:val="24"/>
          <w:lang w:eastAsia="zh-CN"/>
        </w:rPr>
        <w:t>/wideband/</w:t>
      </w:r>
      <w:r w:rsidRPr="00FD33A5">
        <w:rPr>
          <w:rFonts w:eastAsia="SimSun" w:hint="eastAsia"/>
          <w:color w:val="000000" w:themeColor="text1"/>
          <w:lang w:eastAsia="zh-CN"/>
        </w:rPr>
        <w:t xml:space="preserve">broadband network system </w:t>
      </w:r>
      <w:r w:rsidRPr="00C928A7">
        <w:rPr>
          <w:rFonts w:eastAsia="SimSun"/>
          <w:color w:val="000000" w:themeColor="text1"/>
          <w:szCs w:val="24"/>
          <w:lang w:eastAsia="zh-CN"/>
        </w:rPr>
        <w:t xml:space="preserve">using </w:t>
      </w:r>
      <w:r w:rsidRPr="00FD33A5">
        <w:rPr>
          <w:rFonts w:eastAsia="SimSun" w:hint="eastAsia"/>
          <w:color w:val="000000" w:themeColor="text1"/>
          <w:lang w:eastAsia="zh-CN"/>
        </w:rPr>
        <w:t xml:space="preserve">the same </w:t>
      </w:r>
      <w:r w:rsidRPr="00C928A7">
        <w:rPr>
          <w:rFonts w:eastAsia="SimSun"/>
          <w:color w:val="000000" w:themeColor="text1"/>
          <w:szCs w:val="24"/>
          <w:lang w:eastAsia="zh-CN"/>
        </w:rPr>
        <w:t>c</w:t>
      </w:r>
      <w:r w:rsidRPr="00FD33A5">
        <w:rPr>
          <w:rFonts w:eastAsia="SimSun" w:hint="eastAsia"/>
          <w:color w:val="000000" w:themeColor="text1"/>
          <w:lang w:eastAsia="zh-CN"/>
        </w:rPr>
        <w:t xml:space="preserve">ore </w:t>
      </w:r>
      <w:r w:rsidRPr="00C928A7">
        <w:rPr>
          <w:rFonts w:eastAsia="SimSun"/>
          <w:color w:val="000000" w:themeColor="text1"/>
          <w:szCs w:val="24"/>
          <w:lang w:eastAsia="zh-CN"/>
        </w:rPr>
        <w:t>n</w:t>
      </w:r>
      <w:r w:rsidRPr="00FD33A5">
        <w:rPr>
          <w:rFonts w:eastAsia="SimSun"/>
          <w:color w:val="000000" w:themeColor="text1"/>
          <w:lang w:eastAsia="zh-CN"/>
        </w:rPr>
        <w:t>etwork</w:t>
      </w:r>
      <w:r w:rsidRPr="00FD33A5">
        <w:rPr>
          <w:rFonts w:eastAsia="SimSun" w:hint="eastAsia"/>
          <w:color w:val="000000" w:themeColor="text1"/>
          <w:lang w:eastAsia="zh-CN"/>
        </w:rPr>
        <w:t xml:space="preserve"> might be suggested. </w:t>
      </w:r>
      <w:r w:rsidRPr="00FD33A5">
        <w:t>The needs of developing countries</w:t>
      </w:r>
      <w:r w:rsidRPr="00FD33A5">
        <w:rPr>
          <w:rFonts w:eastAsia="SimSun" w:hint="eastAsia"/>
          <w:color w:val="000000" w:themeColor="text1"/>
          <w:lang w:eastAsia="zh-CN"/>
        </w:rPr>
        <w:t xml:space="preserve"> are particular </w:t>
      </w:r>
      <w:r w:rsidRPr="00C928A7">
        <w:rPr>
          <w:rFonts w:eastAsia="SimSun"/>
          <w:color w:val="000000" w:themeColor="text1"/>
          <w:szCs w:val="24"/>
          <w:lang w:eastAsia="zh-CN"/>
        </w:rPr>
        <w:t xml:space="preserve">salient </w:t>
      </w:r>
      <w:r w:rsidRPr="00FD33A5">
        <w:rPr>
          <w:rFonts w:eastAsia="SimSun" w:hint="eastAsia"/>
          <w:color w:val="000000" w:themeColor="text1"/>
          <w:lang w:eastAsia="zh-CN"/>
        </w:rPr>
        <w:t xml:space="preserve">in the following aspects. </w:t>
      </w:r>
    </w:p>
    <w:p w:rsidR="004665C5" w:rsidRPr="00FD33A5" w:rsidRDefault="004665C5" w:rsidP="004665C5">
      <w:pPr>
        <w:pStyle w:val="Heading2"/>
      </w:pPr>
      <w:bookmarkStart w:id="141" w:name="_Toc389117491"/>
      <w:r w:rsidRPr="00C928A7">
        <w:t>10.1</w:t>
      </w:r>
      <w:r w:rsidRPr="00FD33A5">
        <w:tab/>
        <w:t>T</w:t>
      </w:r>
      <w:r w:rsidRPr="00FD33A5">
        <w:rPr>
          <w:rFonts w:hint="eastAsia"/>
        </w:rPr>
        <w:t xml:space="preserve">echnology </w:t>
      </w:r>
      <w:r>
        <w:t>r</w:t>
      </w:r>
      <w:r w:rsidRPr="00FD33A5">
        <w:t>equirement</w:t>
      </w:r>
      <w:bookmarkEnd w:id="141"/>
    </w:p>
    <w:p w:rsidR="004665C5" w:rsidRPr="00FD33A5" w:rsidRDefault="004665C5" w:rsidP="00AB05BC">
      <w:pPr>
        <w:rPr>
          <w:rFonts w:eastAsia="SimSun"/>
          <w:color w:val="000000" w:themeColor="text1"/>
          <w:lang w:eastAsia="zh-CN"/>
        </w:rPr>
      </w:pPr>
      <w:r w:rsidRPr="00FD33A5">
        <w:rPr>
          <w:rFonts w:eastAsia="SimSun"/>
          <w:color w:val="000000" w:themeColor="text1"/>
          <w:lang w:eastAsia="zh-CN"/>
        </w:rPr>
        <w:t>D</w:t>
      </w:r>
      <w:r w:rsidRPr="00FD33A5">
        <w:rPr>
          <w:rFonts w:eastAsia="SimSun" w:hint="eastAsia"/>
          <w:color w:val="000000" w:themeColor="text1"/>
          <w:lang w:eastAsia="zh-CN"/>
        </w:rPr>
        <w:t xml:space="preserve">eveloping countries may need new communication </w:t>
      </w:r>
      <w:r w:rsidRPr="00FD33A5">
        <w:rPr>
          <w:rFonts w:eastAsia="SimSun"/>
          <w:color w:val="000000" w:themeColor="text1"/>
          <w:lang w:eastAsia="zh-CN"/>
        </w:rPr>
        <w:t>technology</w:t>
      </w:r>
      <w:r w:rsidRPr="00FD33A5">
        <w:rPr>
          <w:rFonts w:eastAsia="SimSun" w:hint="eastAsia"/>
          <w:color w:val="000000" w:themeColor="text1"/>
          <w:lang w:eastAsia="zh-CN"/>
        </w:rPr>
        <w:t xml:space="preserve"> system to realize broadband multimedia services, </w:t>
      </w:r>
      <w:r>
        <w:rPr>
          <w:rFonts w:eastAsia="SimSun"/>
          <w:color w:val="000000" w:themeColor="text1"/>
          <w:lang w:eastAsia="zh-CN"/>
        </w:rPr>
        <w:t>wider coverage, larger uplink channel capacity, more dispatching functions, simpler network</w:t>
      </w:r>
      <w:r w:rsidRPr="00C928A7">
        <w:rPr>
          <w:rFonts w:eastAsia="SimSun"/>
          <w:lang w:eastAsia="zh-CN"/>
        </w:rPr>
        <w:t xml:space="preserve"> arc</w:t>
      </w:r>
      <w:r>
        <w:rPr>
          <w:rFonts w:eastAsia="SimSun"/>
          <w:lang w:eastAsia="zh-CN"/>
        </w:rPr>
        <w:t xml:space="preserve">hitectures and topologies than </w:t>
      </w:r>
      <w:r w:rsidRPr="00C928A7">
        <w:rPr>
          <w:rFonts w:eastAsia="SimSun"/>
          <w:lang w:eastAsia="zh-CN"/>
        </w:rPr>
        <w:t xml:space="preserve">are available </w:t>
      </w:r>
      <w:r w:rsidRPr="00FD33A5">
        <w:rPr>
          <w:rFonts w:eastAsia="SimSun" w:hint="eastAsia"/>
          <w:color w:val="000000" w:themeColor="text1"/>
          <w:lang w:eastAsia="zh-CN"/>
        </w:rPr>
        <w:t>existing technologies.</w:t>
      </w:r>
    </w:p>
    <w:p w:rsidR="004665C5" w:rsidRPr="00FD33A5" w:rsidRDefault="004665C5" w:rsidP="004665C5">
      <w:pPr>
        <w:pStyle w:val="Heading2"/>
        <w:rPr>
          <w:lang w:eastAsia="zh-CN"/>
        </w:rPr>
      </w:pPr>
      <w:bookmarkStart w:id="142" w:name="_Toc389117492"/>
      <w:r w:rsidRPr="00C928A7">
        <w:t>10.2</w:t>
      </w:r>
      <w:r w:rsidRPr="00FD33A5">
        <w:tab/>
      </w:r>
      <w:r w:rsidRPr="00FD33A5">
        <w:rPr>
          <w:rFonts w:hint="eastAsia"/>
          <w:lang w:eastAsia="zh-CN"/>
        </w:rPr>
        <w:t xml:space="preserve">Cost </w:t>
      </w:r>
      <w:r>
        <w:rPr>
          <w:lang w:eastAsia="zh-CN"/>
        </w:rPr>
        <w:t>r</w:t>
      </w:r>
      <w:r w:rsidRPr="00FD33A5">
        <w:rPr>
          <w:rFonts w:hint="eastAsia"/>
          <w:lang w:eastAsia="zh-CN"/>
        </w:rPr>
        <w:t>equirement</w:t>
      </w:r>
      <w:bookmarkEnd w:id="142"/>
    </w:p>
    <w:p w:rsidR="004665C5" w:rsidRPr="00FD33A5" w:rsidRDefault="004665C5" w:rsidP="004665C5">
      <w:pPr>
        <w:rPr>
          <w:lang w:eastAsia="zh-CN"/>
        </w:rPr>
      </w:pPr>
      <w:r w:rsidRPr="00FD33A5">
        <w:rPr>
          <w:rFonts w:eastAsia="SimSun"/>
          <w:color w:val="000000" w:themeColor="text1"/>
          <w:lang w:eastAsia="zh-CN"/>
        </w:rPr>
        <w:t>D</w:t>
      </w:r>
      <w:r w:rsidRPr="00FD33A5">
        <w:rPr>
          <w:rFonts w:eastAsia="SimSun" w:hint="eastAsia"/>
          <w:color w:val="000000" w:themeColor="text1"/>
          <w:lang w:eastAsia="zh-CN"/>
        </w:rPr>
        <w:t xml:space="preserve">eveloping countries may need </w:t>
      </w:r>
      <w:r w:rsidRPr="00C928A7">
        <w:rPr>
          <w:rFonts w:eastAsia="SimSun"/>
          <w:color w:val="000000" w:themeColor="text1"/>
          <w:lang w:eastAsia="zh-CN"/>
        </w:rPr>
        <w:t xml:space="preserve">to reduce costs for </w:t>
      </w:r>
      <w:r w:rsidRPr="00FD33A5">
        <w:rPr>
          <w:rFonts w:eastAsia="SimSun"/>
          <w:color w:val="000000" w:themeColor="text1"/>
          <w:lang w:eastAsia="zh-CN"/>
        </w:rPr>
        <w:t>equipment</w:t>
      </w:r>
      <w:r w:rsidRPr="00FD33A5">
        <w:rPr>
          <w:rFonts w:eastAsia="SimSun" w:hint="eastAsia"/>
          <w:color w:val="000000" w:themeColor="text1"/>
          <w:lang w:eastAsia="zh-CN"/>
        </w:rPr>
        <w:t xml:space="preserve"> acquisition,</w:t>
      </w:r>
      <w:r w:rsidRPr="00C928A7">
        <w:rPr>
          <w:rFonts w:eastAsia="SimSun"/>
          <w:color w:val="000000" w:themeColor="text1"/>
          <w:lang w:eastAsia="zh-CN"/>
        </w:rPr>
        <w:t xml:space="preserve"> network access rates and operational maintenance</w:t>
      </w:r>
      <w:r w:rsidRPr="00FD33A5">
        <w:rPr>
          <w:rFonts w:eastAsia="SimSun" w:hint="eastAsia"/>
          <w:color w:val="000000" w:themeColor="text1"/>
          <w:lang w:eastAsia="zh-CN"/>
        </w:rPr>
        <w:t>.</w:t>
      </w:r>
    </w:p>
    <w:p w:rsidR="004665C5" w:rsidRPr="00C928A7" w:rsidRDefault="004665C5" w:rsidP="004665C5">
      <w:pPr>
        <w:pStyle w:val="Heading2"/>
      </w:pPr>
      <w:bookmarkStart w:id="143" w:name="_Toc389117493"/>
      <w:r w:rsidRPr="00C928A7">
        <w:t>10.3</w:t>
      </w:r>
      <w:r w:rsidRPr="00C928A7">
        <w:tab/>
      </w:r>
      <w:r w:rsidRPr="00FD33A5">
        <w:t>D</w:t>
      </w:r>
      <w:r w:rsidRPr="00FD33A5">
        <w:rPr>
          <w:rFonts w:hint="eastAsia"/>
        </w:rPr>
        <w:t xml:space="preserve">eployment </w:t>
      </w:r>
      <w:r w:rsidRPr="00C928A7">
        <w:t>considerations for broadband PPDR</w:t>
      </w:r>
      <w:bookmarkEnd w:id="143"/>
    </w:p>
    <w:p w:rsidR="004665C5" w:rsidRPr="00FD33A5" w:rsidRDefault="004665C5" w:rsidP="004665C5">
      <w:pPr>
        <w:jc w:val="both"/>
        <w:rPr>
          <w:rFonts w:eastAsia="SimSun"/>
          <w:color w:val="000000" w:themeColor="text1"/>
          <w:lang w:eastAsia="zh-CN"/>
        </w:rPr>
      </w:pPr>
      <w:r w:rsidRPr="00FD33A5">
        <w:rPr>
          <w:rFonts w:eastAsia="SimSun" w:hint="eastAsia"/>
          <w:color w:val="000000" w:themeColor="text1"/>
          <w:lang w:eastAsia="zh-CN"/>
        </w:rPr>
        <w:t xml:space="preserve">Developing </w:t>
      </w:r>
      <w:r w:rsidRPr="00FD33A5">
        <w:rPr>
          <w:rFonts w:eastAsia="SimSun"/>
          <w:color w:val="000000" w:themeColor="text1"/>
          <w:lang w:eastAsia="zh-CN"/>
        </w:rPr>
        <w:t>countries may</w:t>
      </w:r>
      <w:r w:rsidRPr="00FD33A5">
        <w:rPr>
          <w:rFonts w:eastAsia="SimSun" w:hint="eastAsia"/>
          <w:color w:val="000000" w:themeColor="text1"/>
          <w:lang w:eastAsia="zh-CN"/>
        </w:rPr>
        <w:t xml:space="preserve"> build </w:t>
      </w:r>
      <w:r w:rsidRPr="00FD33A5">
        <w:rPr>
          <w:rFonts w:eastAsia="SimSun"/>
          <w:color w:val="000000" w:themeColor="text1"/>
          <w:lang w:eastAsia="zh-CN"/>
        </w:rPr>
        <w:t>nationwide broadband</w:t>
      </w:r>
      <w:r w:rsidRPr="00FD33A5">
        <w:rPr>
          <w:rFonts w:eastAsia="SimSun" w:hint="eastAsia"/>
          <w:color w:val="000000" w:themeColor="text1"/>
          <w:lang w:eastAsia="zh-CN"/>
        </w:rPr>
        <w:t xml:space="preserve"> PPDR </w:t>
      </w:r>
      <w:r w:rsidRPr="00FD33A5">
        <w:rPr>
          <w:rFonts w:eastAsia="SimSun"/>
          <w:color w:val="000000" w:themeColor="text1"/>
          <w:lang w:eastAsia="zh-CN"/>
        </w:rPr>
        <w:t>network</w:t>
      </w:r>
      <w:r w:rsidRPr="00FD33A5">
        <w:rPr>
          <w:rFonts w:eastAsia="SimSun" w:hint="eastAsia"/>
          <w:color w:val="000000" w:themeColor="text1"/>
          <w:lang w:eastAsia="zh-CN"/>
        </w:rPr>
        <w:t xml:space="preserve"> to support broadband multimedia dispatch </w:t>
      </w:r>
      <w:r w:rsidRPr="00C928A7">
        <w:rPr>
          <w:rFonts w:eastAsia="SimSun"/>
          <w:color w:val="000000" w:themeColor="text1"/>
          <w:lang w:eastAsia="zh-CN"/>
        </w:rPr>
        <w:t xml:space="preserve">capabilities, </w:t>
      </w:r>
      <w:r w:rsidRPr="00FD33A5">
        <w:rPr>
          <w:rFonts w:eastAsia="SimSun" w:hint="eastAsia"/>
          <w:color w:val="000000" w:themeColor="text1"/>
          <w:lang w:eastAsia="zh-CN"/>
        </w:rPr>
        <w:t xml:space="preserve">as well as traditional voice dispatch, </w:t>
      </w:r>
      <w:r w:rsidRPr="00FD33A5">
        <w:rPr>
          <w:rFonts w:eastAsia="SimSun"/>
          <w:color w:val="000000" w:themeColor="text1"/>
          <w:lang w:eastAsia="zh-CN"/>
        </w:rPr>
        <w:t>i</w:t>
      </w:r>
      <w:r w:rsidRPr="00FD33A5">
        <w:rPr>
          <w:rFonts w:eastAsia="SimSun" w:hint="eastAsia"/>
          <w:color w:val="000000" w:themeColor="text1"/>
          <w:lang w:eastAsia="zh-CN"/>
        </w:rPr>
        <w:t xml:space="preserve">n order to </w:t>
      </w:r>
      <w:r w:rsidRPr="00FD33A5">
        <w:rPr>
          <w:rFonts w:eastAsia="SimSun"/>
          <w:color w:val="000000" w:themeColor="text1"/>
          <w:lang w:eastAsia="zh-CN"/>
        </w:rPr>
        <w:t>re</w:t>
      </w:r>
      <w:r w:rsidRPr="00FD33A5">
        <w:rPr>
          <w:rFonts w:eastAsia="SimSun" w:hint="eastAsia"/>
          <w:color w:val="000000" w:themeColor="text1"/>
          <w:lang w:eastAsia="zh-CN"/>
        </w:rPr>
        <w:t xml:space="preserve">ach </w:t>
      </w:r>
      <w:r w:rsidRPr="00C928A7">
        <w:rPr>
          <w:rFonts w:eastAsia="SimSun"/>
          <w:color w:val="000000" w:themeColor="text1"/>
          <w:lang w:eastAsia="zh-CN"/>
        </w:rPr>
        <w:t xml:space="preserve">that </w:t>
      </w:r>
      <w:r w:rsidRPr="00FD33A5">
        <w:rPr>
          <w:rFonts w:eastAsia="SimSun" w:hint="eastAsia"/>
          <w:color w:val="000000" w:themeColor="text1"/>
          <w:lang w:eastAsia="zh-CN"/>
        </w:rPr>
        <w:t xml:space="preserve">goal, </w:t>
      </w:r>
      <w:r w:rsidRPr="00FD33A5">
        <w:rPr>
          <w:rFonts w:hint="eastAsia"/>
          <w:lang w:eastAsia="zh-CN"/>
        </w:rPr>
        <w:t>t</w:t>
      </w:r>
      <w:r w:rsidRPr="00FD33A5">
        <w:rPr>
          <w:lang w:eastAsia="zh-CN"/>
        </w:rPr>
        <w:t xml:space="preserve">he </w:t>
      </w:r>
      <w:r w:rsidRPr="00FD33A5">
        <w:rPr>
          <w:rFonts w:hint="eastAsia"/>
          <w:lang w:eastAsia="zh-CN"/>
        </w:rPr>
        <w:t>deployment</w:t>
      </w:r>
      <w:r w:rsidRPr="00FD33A5">
        <w:rPr>
          <w:lang w:eastAsia="zh-CN"/>
        </w:rPr>
        <w:t xml:space="preserve"> network process can </w:t>
      </w:r>
      <w:r w:rsidRPr="00FD33A5">
        <w:rPr>
          <w:rFonts w:hint="eastAsia"/>
          <w:lang w:eastAsia="zh-CN"/>
        </w:rPr>
        <w:t xml:space="preserve">be </w:t>
      </w:r>
      <w:r w:rsidRPr="00FD33A5">
        <w:rPr>
          <w:lang w:eastAsia="zh-CN"/>
        </w:rPr>
        <w:t>divide</w:t>
      </w:r>
      <w:r w:rsidRPr="00FD33A5">
        <w:rPr>
          <w:rFonts w:hint="eastAsia"/>
          <w:lang w:eastAsia="zh-CN"/>
        </w:rPr>
        <w:t>d</w:t>
      </w:r>
      <w:r w:rsidRPr="00FD33A5">
        <w:rPr>
          <w:lang w:eastAsia="zh-CN"/>
        </w:rPr>
        <w:t xml:space="preserve"> into </w:t>
      </w:r>
      <w:r w:rsidRPr="00FD33A5">
        <w:rPr>
          <w:rFonts w:hint="eastAsia"/>
          <w:lang w:eastAsia="zh-CN"/>
        </w:rPr>
        <w:t>the following</w:t>
      </w:r>
      <w:r w:rsidRPr="00FD33A5">
        <w:rPr>
          <w:lang w:eastAsia="zh-CN"/>
        </w:rPr>
        <w:t xml:space="preserve"> phase</w:t>
      </w:r>
      <w:r w:rsidRPr="00FD33A5">
        <w:rPr>
          <w:rFonts w:hint="eastAsia"/>
          <w:lang w:eastAsia="zh-CN"/>
        </w:rPr>
        <w:t>s</w:t>
      </w:r>
      <w:r>
        <w:rPr>
          <w:lang w:eastAsia="zh-CN"/>
        </w:rPr>
        <w:t>:</w:t>
      </w:r>
    </w:p>
    <w:p w:rsidR="004665C5" w:rsidRPr="00FD33A5" w:rsidRDefault="004665C5" w:rsidP="004665C5">
      <w:pPr>
        <w:jc w:val="both"/>
        <w:rPr>
          <w:rFonts w:eastAsia="SimSun"/>
          <w:lang w:eastAsia="zh-CN"/>
        </w:rPr>
      </w:pPr>
      <w:r>
        <w:rPr>
          <w:rFonts w:eastAsia="SimSun"/>
          <w:lang w:eastAsia="zh-CN"/>
        </w:rPr>
        <w:t>Phase 1: BB to cover critical areas and service complement</w:t>
      </w:r>
      <w:r w:rsidRPr="00C928A7">
        <w:rPr>
          <w:rFonts w:eastAsia="SimSun"/>
          <w:lang w:eastAsia="zh-CN"/>
        </w:rPr>
        <w:t>ing</w:t>
      </w:r>
      <w:r w:rsidRPr="00FD33A5">
        <w:rPr>
          <w:rFonts w:eastAsia="SimSun"/>
          <w:lang w:eastAsia="zh-CN"/>
        </w:rPr>
        <w:t xml:space="preserve"> </w:t>
      </w:r>
      <w:r w:rsidRPr="00FD33A5">
        <w:rPr>
          <w:rFonts w:eastAsia="SimSun" w:hint="eastAsia"/>
          <w:lang w:eastAsia="zh-CN"/>
        </w:rPr>
        <w:t xml:space="preserve">NB. </w:t>
      </w:r>
    </w:p>
    <w:p w:rsidR="004665C5" w:rsidRPr="00FD33A5" w:rsidRDefault="004665C5" w:rsidP="004665C5">
      <w:pPr>
        <w:jc w:val="both"/>
        <w:rPr>
          <w:rFonts w:eastAsia="SimSun"/>
          <w:lang w:eastAsia="zh-CN"/>
        </w:rPr>
      </w:pPr>
      <w:r w:rsidRPr="00FD33A5">
        <w:rPr>
          <w:rFonts w:eastAsia="SimSun" w:hint="eastAsia"/>
          <w:lang w:eastAsia="zh-CN"/>
        </w:rPr>
        <w:t xml:space="preserve">Phase 2: BB to cover larger areas and service integrated with NB. </w:t>
      </w:r>
    </w:p>
    <w:p w:rsidR="004665C5" w:rsidRPr="00FD33A5" w:rsidRDefault="004665C5" w:rsidP="004665C5">
      <w:pPr>
        <w:jc w:val="both"/>
        <w:rPr>
          <w:color w:val="000000"/>
          <w:lang w:eastAsia="zh-CN"/>
        </w:rPr>
      </w:pPr>
      <w:r w:rsidRPr="00FD33A5">
        <w:rPr>
          <w:rFonts w:eastAsia="SimSun" w:hint="eastAsia"/>
          <w:color w:val="000000" w:themeColor="text1"/>
          <w:lang w:eastAsia="zh-CN"/>
        </w:rPr>
        <w:t>Phase 3:</w:t>
      </w:r>
      <w:r w:rsidRPr="00FD33A5">
        <w:rPr>
          <w:rFonts w:hint="eastAsia"/>
          <w:color w:val="000000"/>
          <w:lang w:eastAsia="zh-CN"/>
        </w:rPr>
        <w:t xml:space="preserve"> BB to cover nationwide areas.</w:t>
      </w:r>
    </w:p>
    <w:p w:rsidR="004665C5" w:rsidRPr="00C928A7" w:rsidRDefault="004665C5" w:rsidP="004665C5">
      <w:pPr>
        <w:pStyle w:val="Heading2"/>
        <w:rPr>
          <w:lang w:eastAsia="en-GB"/>
        </w:rPr>
      </w:pPr>
      <w:bookmarkStart w:id="144" w:name="_Toc389117494"/>
      <w:r w:rsidRPr="00C928A7">
        <w:rPr>
          <w:lang w:eastAsia="en-GB"/>
        </w:rPr>
        <w:t>9.4</w:t>
      </w:r>
      <w:r w:rsidRPr="00C928A7">
        <w:rPr>
          <w:lang w:eastAsia="en-GB"/>
        </w:rPr>
        <w:tab/>
        <w:t xml:space="preserve">Link budget calculations for </w:t>
      </w:r>
      <w:r>
        <w:rPr>
          <w:lang w:eastAsia="en-GB"/>
        </w:rPr>
        <w:t>h</w:t>
      </w:r>
      <w:r w:rsidRPr="00C928A7">
        <w:rPr>
          <w:lang w:eastAsia="en-GB"/>
        </w:rPr>
        <w:t>igher power LTE UE to meet PPDR broadband requirements of developing countries</w:t>
      </w:r>
      <w:bookmarkEnd w:id="144"/>
    </w:p>
    <w:p w:rsidR="004665C5" w:rsidRPr="00C928A7" w:rsidRDefault="004665C5" w:rsidP="004665C5">
      <w:pPr>
        <w:rPr>
          <w:lang w:eastAsia="en-GB"/>
        </w:rPr>
      </w:pPr>
      <w:r w:rsidRPr="00C928A7">
        <w:rPr>
          <w:lang w:eastAsia="en-GB"/>
        </w:rPr>
        <w:t xml:space="preserve">The estimated increase in coverage using a higher transmit power is shown below assuming the maximum LTE cell radius to support a required 256 kbps UL throughput. The required SINR from this service is chosen from 3GPP TS36.104 specification. The RF environmental assumptions are for a rural forested environment which is mapped to a Hata suburban propagation model used for the cell radius calculation. </w:t>
      </w:r>
    </w:p>
    <w:p w:rsidR="004665C5" w:rsidRPr="00C928A7" w:rsidRDefault="004665C5" w:rsidP="004665C5">
      <w:pPr>
        <w:rPr>
          <w:lang w:eastAsia="en-GB"/>
        </w:rPr>
      </w:pPr>
      <w:r w:rsidRPr="00C928A7">
        <w:rPr>
          <w:lang w:eastAsia="en-GB"/>
        </w:rPr>
        <w:t>Note that we have assumed the vehicular antenna gain to be –1dBd as indicated in</w:t>
      </w:r>
      <w:r w:rsidRPr="00C928A7">
        <w:rPr>
          <w:lang w:eastAsia="en-GB"/>
        </w:rPr>
        <w:br/>
        <w:t xml:space="preserve">TIA TSB-88.1-C. Typical mobile cable loss is 2dB and therefore the aggregate gain is </w:t>
      </w:r>
      <w:r>
        <w:rPr>
          <w:lang w:eastAsia="en-GB"/>
        </w:rPr>
        <w:br/>
      </w:r>
      <w:r w:rsidRPr="00C928A7">
        <w:rPr>
          <w:lang w:eastAsia="en-GB"/>
        </w:rPr>
        <w:t>(-1</w:t>
      </w:r>
      <w:r w:rsidR="00AB05BC">
        <w:rPr>
          <w:lang w:eastAsia="en-GB"/>
        </w:rPr>
        <w:t xml:space="preserve"> </w:t>
      </w:r>
      <w:r w:rsidRPr="00C928A7">
        <w:rPr>
          <w:lang w:eastAsia="en-GB"/>
        </w:rPr>
        <w:t>dBd + 2.1-2) = -0.9</w:t>
      </w:r>
      <w:r w:rsidR="00AB05BC">
        <w:rPr>
          <w:lang w:eastAsia="en-GB"/>
        </w:rPr>
        <w:t xml:space="preserve"> </w:t>
      </w:r>
      <w:r w:rsidRPr="00C928A7">
        <w:rPr>
          <w:lang w:eastAsia="en-GB"/>
        </w:rPr>
        <w:t>dBi.</w:t>
      </w:r>
    </w:p>
    <w:p w:rsidR="004665C5" w:rsidRPr="00C928A7" w:rsidRDefault="004665C5" w:rsidP="004665C5">
      <w:pPr>
        <w:tabs>
          <w:tab w:val="clear" w:pos="1134"/>
          <w:tab w:val="clear" w:pos="1871"/>
          <w:tab w:val="clear" w:pos="2268"/>
        </w:tabs>
        <w:spacing w:before="0"/>
        <w:jc w:val="both"/>
        <w:rPr>
          <w:szCs w:val="24"/>
          <w:lang w:eastAsia="en-GB"/>
        </w:rPr>
      </w:pPr>
    </w:p>
    <w:p w:rsidR="004665C5" w:rsidRPr="00C928A7" w:rsidRDefault="004665C5" w:rsidP="004665C5">
      <w:pPr>
        <w:tabs>
          <w:tab w:val="clear" w:pos="1134"/>
          <w:tab w:val="clear" w:pos="1871"/>
          <w:tab w:val="clear" w:pos="2268"/>
        </w:tabs>
        <w:overflowPunct/>
        <w:autoSpaceDE/>
        <w:autoSpaceDN/>
        <w:adjustRightInd/>
        <w:spacing w:before="0"/>
        <w:textAlignment w:val="auto"/>
        <w:rPr>
          <w:caps/>
          <w:sz w:val="20"/>
          <w:lang w:eastAsia="en-GB"/>
        </w:rPr>
      </w:pPr>
      <w:r w:rsidRPr="00C928A7">
        <w:rPr>
          <w:lang w:eastAsia="en-GB"/>
        </w:rPr>
        <w:br w:type="page"/>
      </w:r>
    </w:p>
    <w:p w:rsidR="004665C5" w:rsidRPr="00C928A7" w:rsidRDefault="004665C5" w:rsidP="004665C5">
      <w:pPr>
        <w:pStyle w:val="FigureNo"/>
        <w:rPr>
          <w:lang w:eastAsia="en-GB"/>
        </w:rPr>
      </w:pPr>
      <w:r w:rsidRPr="00C928A7">
        <w:rPr>
          <w:lang w:eastAsia="en-GB"/>
        </w:rPr>
        <w:lastRenderedPageBreak/>
        <w:t>Figure</w:t>
      </w:r>
    </w:p>
    <w:p w:rsidR="004665C5" w:rsidRPr="00C928A7" w:rsidRDefault="004665C5" w:rsidP="004665C5">
      <w:pPr>
        <w:pStyle w:val="Figuretitle"/>
        <w:rPr>
          <w:lang w:eastAsia="en-GB"/>
        </w:rPr>
      </w:pPr>
      <w:r w:rsidRPr="00C928A7">
        <w:rPr>
          <w:lang w:eastAsia="en-GB"/>
        </w:rPr>
        <w:t>Example link budget to show impact of higher UE transmit power (23dBm vs. 31dBm)</w:t>
      </w:r>
    </w:p>
    <w:p w:rsidR="004665C5" w:rsidRPr="00C928A7" w:rsidRDefault="004665C5" w:rsidP="004665C5">
      <w:pPr>
        <w:tabs>
          <w:tab w:val="clear" w:pos="1134"/>
          <w:tab w:val="clear" w:pos="1871"/>
          <w:tab w:val="clear" w:pos="2268"/>
        </w:tabs>
        <w:spacing w:before="0"/>
        <w:jc w:val="center"/>
        <w:rPr>
          <w:szCs w:val="24"/>
          <w:lang w:eastAsia="en-GB"/>
        </w:rPr>
      </w:pPr>
      <w:r w:rsidRPr="00C928A7">
        <w:rPr>
          <w:noProof/>
          <w:szCs w:val="24"/>
          <w:lang w:val="en-US" w:eastAsia="zh-CN"/>
        </w:rPr>
        <w:drawing>
          <wp:inline distT="0" distB="0" distL="0" distR="0" wp14:anchorId="2EC1B1DD" wp14:editId="57D125BA">
            <wp:extent cx="4323080" cy="3649980"/>
            <wp:effectExtent l="19050" t="0" r="1270" b="0"/>
            <wp:docPr id="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323080" cy="3649980"/>
                    </a:xfrm>
                    <a:prstGeom prst="rect">
                      <a:avLst/>
                    </a:prstGeom>
                    <a:noFill/>
                    <a:ln w="9525">
                      <a:noFill/>
                      <a:miter lim="800000"/>
                      <a:headEnd/>
                      <a:tailEnd/>
                    </a:ln>
                  </pic:spPr>
                </pic:pic>
              </a:graphicData>
            </a:graphic>
          </wp:inline>
        </w:drawing>
      </w:r>
    </w:p>
    <w:p w:rsidR="004665C5" w:rsidRPr="00C928A7" w:rsidRDefault="004665C5" w:rsidP="004665C5">
      <w:pPr>
        <w:widowControl w:val="0"/>
        <w:tabs>
          <w:tab w:val="clear" w:pos="1134"/>
          <w:tab w:val="clear" w:pos="1871"/>
          <w:tab w:val="clear" w:pos="2268"/>
        </w:tabs>
        <w:spacing w:before="0"/>
        <w:jc w:val="center"/>
        <w:rPr>
          <w:b/>
          <w:bCs/>
          <w:szCs w:val="24"/>
          <w:lang w:eastAsia="en-GB"/>
        </w:rPr>
      </w:pPr>
    </w:p>
    <w:p w:rsidR="004665C5" w:rsidRPr="00C928A7" w:rsidRDefault="004665C5" w:rsidP="004665C5">
      <w:pPr>
        <w:widowControl w:val="0"/>
        <w:tabs>
          <w:tab w:val="clear" w:pos="1134"/>
          <w:tab w:val="clear" w:pos="1871"/>
          <w:tab w:val="clear" w:pos="2268"/>
        </w:tabs>
        <w:spacing w:before="0"/>
        <w:rPr>
          <w:szCs w:val="24"/>
          <w:lang w:eastAsia="en-GB"/>
        </w:rPr>
      </w:pPr>
      <w:r w:rsidRPr="00C928A7">
        <w:rPr>
          <w:szCs w:val="24"/>
          <w:lang w:eastAsia="en-GB"/>
        </w:rPr>
        <w:t xml:space="preserve">So using a HPUE will provide 300% increase in coverage area and will also reduce the number of sites required by roughly 66%. Additionally this would provide the ability to re-use existing high tower rural antenna sites. This analysis on link budget is similar to the other contributions in 3GPP that shows the benefit of a higher UE power class in terms of increase cell radius and higher cell throughput. </w:t>
      </w:r>
    </w:p>
    <w:p w:rsidR="004665C5" w:rsidRPr="00C928A7" w:rsidRDefault="004665C5" w:rsidP="004665C5">
      <w:pPr>
        <w:pStyle w:val="Heading2"/>
        <w:rPr>
          <w:lang w:eastAsia="en-GB"/>
        </w:rPr>
      </w:pPr>
      <w:bookmarkStart w:id="145" w:name="_Toc389117495"/>
      <w:bookmarkStart w:id="146" w:name="_Toc346003839"/>
      <w:r w:rsidRPr="00C928A7">
        <w:rPr>
          <w:lang w:eastAsia="en-GB"/>
        </w:rPr>
        <w:t>9.5</w:t>
      </w:r>
      <w:r w:rsidRPr="00C928A7">
        <w:rPr>
          <w:lang w:eastAsia="en-GB"/>
        </w:rPr>
        <w:tab/>
        <w:t>Coexistence issues for high power LTE systems</w:t>
      </w:r>
      <w:bookmarkEnd w:id="145"/>
    </w:p>
    <w:p w:rsidR="004665C5" w:rsidRPr="00C928A7" w:rsidRDefault="004665C5" w:rsidP="004665C5">
      <w:pPr>
        <w:pStyle w:val="Heading3"/>
        <w:rPr>
          <w:lang w:eastAsia="en-GB"/>
        </w:rPr>
      </w:pPr>
      <w:bookmarkStart w:id="147" w:name="_Toc389117496"/>
      <w:r w:rsidRPr="00C928A7">
        <w:rPr>
          <w:lang w:eastAsia="en-GB"/>
        </w:rPr>
        <w:t>9.5.1</w:t>
      </w:r>
      <w:r w:rsidRPr="00C928A7">
        <w:rPr>
          <w:lang w:eastAsia="en-GB"/>
        </w:rPr>
        <w:tab/>
        <w:t>Co-existence of HPUE with adjacent system</w:t>
      </w:r>
      <w:bookmarkEnd w:id="147"/>
    </w:p>
    <w:p w:rsidR="004665C5" w:rsidRPr="00C928A7" w:rsidRDefault="004665C5" w:rsidP="004665C5">
      <w:pPr>
        <w:rPr>
          <w:noProof/>
          <w:lang w:val="en-US"/>
        </w:rPr>
      </w:pPr>
      <w:r w:rsidRPr="00C928A7">
        <w:rPr>
          <w:lang w:eastAsia="en-GB"/>
        </w:rPr>
        <w:t xml:space="preserve">When two systems are deployed in the same geographical area and in adjacent spectrum, coexistence issues needs to be studied to make sure both systems are not causing harmful interference to each other. Typical interference </w:t>
      </w:r>
      <w:r w:rsidRPr="00C928A7">
        <w:rPr>
          <w:noProof/>
          <w:lang w:val="en-US"/>
        </w:rPr>
        <w:t>mechanisms considered are Transmitter Out-Of-Band emission (OOBE), Receiver Blocking.</w:t>
      </w:r>
    </w:p>
    <w:p w:rsidR="004665C5" w:rsidRPr="00C928A7" w:rsidRDefault="004665C5" w:rsidP="004665C5">
      <w:pPr>
        <w:tabs>
          <w:tab w:val="clear" w:pos="1134"/>
          <w:tab w:val="clear" w:pos="1871"/>
          <w:tab w:val="clear" w:pos="2268"/>
        </w:tabs>
        <w:overflowPunct/>
        <w:autoSpaceDE/>
        <w:autoSpaceDN/>
        <w:adjustRightInd/>
        <w:spacing w:before="0"/>
        <w:textAlignment w:val="auto"/>
        <w:rPr>
          <w:szCs w:val="24"/>
          <w:lang w:val="en-US" w:eastAsia="zh-CN"/>
        </w:rPr>
      </w:pPr>
      <w:r w:rsidRPr="00C928A7">
        <w:rPr>
          <w:szCs w:val="24"/>
          <w:lang w:val="en-US" w:eastAsia="zh-CN"/>
        </w:rPr>
        <w:br w:type="page"/>
      </w:r>
    </w:p>
    <w:p w:rsidR="004665C5" w:rsidRDefault="004665C5" w:rsidP="004665C5">
      <w:pPr>
        <w:tabs>
          <w:tab w:val="clear" w:pos="1134"/>
          <w:tab w:val="clear" w:pos="1871"/>
          <w:tab w:val="clear" w:pos="2268"/>
        </w:tabs>
        <w:spacing w:before="0" w:after="180"/>
        <w:rPr>
          <w:szCs w:val="24"/>
          <w:lang w:val="en-US" w:eastAsia="zh-CN"/>
        </w:rPr>
      </w:pPr>
      <w:r>
        <w:rPr>
          <w:noProof/>
          <w:szCs w:val="24"/>
          <w:lang w:val="en-US" w:eastAsia="zh-CN"/>
        </w:rPr>
        <w:lastRenderedPageBreak/>
        <mc:AlternateContent>
          <mc:Choice Requires="wpc">
            <w:drawing>
              <wp:anchor distT="0" distB="0" distL="114300" distR="114300" simplePos="0" relativeHeight="251659264" behindDoc="0" locked="0" layoutInCell="1" allowOverlap="1" wp14:anchorId="0DA1447D" wp14:editId="7ECD22CF">
                <wp:simplePos x="0" y="0"/>
                <wp:positionH relativeFrom="column">
                  <wp:posOffset>726440</wp:posOffset>
                </wp:positionH>
                <wp:positionV relativeFrom="paragraph">
                  <wp:posOffset>114935</wp:posOffset>
                </wp:positionV>
                <wp:extent cx="4114800" cy="2686685"/>
                <wp:effectExtent l="0" t="0" r="0" b="0"/>
                <wp:wrapNone/>
                <wp:docPr id="156" name="Canvas 1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 name="Group 8"/>
                        <wpg:cNvGrpSpPr>
                          <a:grpSpLocks/>
                        </wpg:cNvGrpSpPr>
                        <wpg:grpSpPr bwMode="auto">
                          <a:xfrm>
                            <a:off x="1905" y="1714500"/>
                            <a:ext cx="1598295" cy="845185"/>
                            <a:chOff x="2517" y="13778"/>
                            <a:chExt cx="2602" cy="1382"/>
                          </a:xfrm>
                        </wpg:grpSpPr>
                        <wps:wsp>
                          <wps:cNvPr id="10" name="Freeform 9"/>
                          <wps:cNvSpPr>
                            <a:spLocks/>
                          </wps:cNvSpPr>
                          <wps:spPr bwMode="auto">
                            <a:xfrm>
                              <a:off x="2517" y="13778"/>
                              <a:ext cx="2602" cy="1382"/>
                            </a:xfrm>
                            <a:custGeom>
                              <a:avLst/>
                              <a:gdLst>
                                <a:gd name="T0" fmla="*/ 434 w 9033"/>
                                <a:gd name="T1" fmla="*/ 296 h 4792"/>
                                <a:gd name="T2" fmla="*/ 0 w 9033"/>
                                <a:gd name="T3" fmla="*/ 477 h 4792"/>
                                <a:gd name="T4" fmla="*/ 0 w 9033"/>
                                <a:gd name="T5" fmla="*/ 748 h 4792"/>
                                <a:gd name="T6" fmla="*/ 0 w 9033"/>
                                <a:gd name="T7" fmla="*/ 1201 h 4792"/>
                                <a:gd name="T8" fmla="*/ 434 w 9033"/>
                                <a:gd name="T9" fmla="*/ 1382 h 4792"/>
                                <a:gd name="T10" fmla="*/ 1518 w 9033"/>
                                <a:gd name="T11" fmla="*/ 1382 h 4792"/>
                                <a:gd name="T12" fmla="*/ 2168 w 9033"/>
                                <a:gd name="T13" fmla="*/ 1382 h 4792"/>
                                <a:gd name="T14" fmla="*/ 2602 w 9033"/>
                                <a:gd name="T15" fmla="*/ 1201 h 4792"/>
                                <a:gd name="T16" fmla="*/ 2602 w 9033"/>
                                <a:gd name="T17" fmla="*/ 748 h 4792"/>
                                <a:gd name="T18" fmla="*/ 2602 w 9033"/>
                                <a:gd name="T19" fmla="*/ 477 h 4792"/>
                                <a:gd name="T20" fmla="*/ 2168 w 9033"/>
                                <a:gd name="T21" fmla="*/ 296 h 4792"/>
                                <a:gd name="T22" fmla="*/ 2246 w 9033"/>
                                <a:gd name="T23" fmla="*/ 0 h 4792"/>
                                <a:gd name="T24" fmla="*/ 1518 w 9033"/>
                                <a:gd name="T25" fmla="*/ 296 h 4792"/>
                                <a:gd name="T26" fmla="*/ 434 w 9033"/>
                                <a:gd name="T27" fmla="*/ 296 h 47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792">
                                  <a:moveTo>
                                    <a:pt x="1506" y="1025"/>
                                  </a:moveTo>
                                  <a:cubicBezTo>
                                    <a:pt x="674" y="1025"/>
                                    <a:pt x="0" y="1306"/>
                                    <a:pt x="0" y="1653"/>
                                  </a:cubicBezTo>
                                  <a:lnTo>
                                    <a:pt x="0" y="2594"/>
                                  </a:lnTo>
                                  <a:lnTo>
                                    <a:pt x="0" y="4164"/>
                                  </a:lnTo>
                                  <a:cubicBezTo>
                                    <a:pt x="0" y="4511"/>
                                    <a:pt x="674" y="4792"/>
                                    <a:pt x="1506" y="4792"/>
                                  </a:cubicBezTo>
                                  <a:lnTo>
                                    <a:pt x="5270" y="4792"/>
                                  </a:lnTo>
                                  <a:lnTo>
                                    <a:pt x="7528" y="4792"/>
                                  </a:lnTo>
                                  <a:cubicBezTo>
                                    <a:pt x="8359" y="4792"/>
                                    <a:pt x="9033" y="4511"/>
                                    <a:pt x="9033" y="4164"/>
                                  </a:cubicBezTo>
                                  <a:lnTo>
                                    <a:pt x="9033" y="2594"/>
                                  </a:lnTo>
                                  <a:lnTo>
                                    <a:pt x="9033" y="1653"/>
                                  </a:lnTo>
                                  <a:cubicBezTo>
                                    <a:pt x="9033" y="1306"/>
                                    <a:pt x="8359" y="1025"/>
                                    <a:pt x="7528" y="1025"/>
                                  </a:cubicBezTo>
                                  <a:lnTo>
                                    <a:pt x="7796" y="0"/>
                                  </a:lnTo>
                                  <a:lnTo>
                                    <a:pt x="5270" y="1025"/>
                                  </a:lnTo>
                                  <a:lnTo>
                                    <a:pt x="1506" y="1025"/>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11" name="Freeform 10"/>
                          <wps:cNvSpPr>
                            <a:spLocks/>
                          </wps:cNvSpPr>
                          <wps:spPr bwMode="auto">
                            <a:xfrm>
                              <a:off x="2517" y="13778"/>
                              <a:ext cx="2602" cy="1382"/>
                            </a:xfrm>
                            <a:custGeom>
                              <a:avLst/>
                              <a:gdLst>
                                <a:gd name="T0" fmla="*/ 434 w 9033"/>
                                <a:gd name="T1" fmla="*/ 296 h 4792"/>
                                <a:gd name="T2" fmla="*/ 0 w 9033"/>
                                <a:gd name="T3" fmla="*/ 477 h 4792"/>
                                <a:gd name="T4" fmla="*/ 0 w 9033"/>
                                <a:gd name="T5" fmla="*/ 748 h 4792"/>
                                <a:gd name="T6" fmla="*/ 0 w 9033"/>
                                <a:gd name="T7" fmla="*/ 1201 h 4792"/>
                                <a:gd name="T8" fmla="*/ 434 w 9033"/>
                                <a:gd name="T9" fmla="*/ 1382 h 4792"/>
                                <a:gd name="T10" fmla="*/ 1518 w 9033"/>
                                <a:gd name="T11" fmla="*/ 1382 h 4792"/>
                                <a:gd name="T12" fmla="*/ 2168 w 9033"/>
                                <a:gd name="T13" fmla="*/ 1382 h 4792"/>
                                <a:gd name="T14" fmla="*/ 2602 w 9033"/>
                                <a:gd name="T15" fmla="*/ 1201 h 4792"/>
                                <a:gd name="T16" fmla="*/ 2602 w 9033"/>
                                <a:gd name="T17" fmla="*/ 748 h 4792"/>
                                <a:gd name="T18" fmla="*/ 2602 w 9033"/>
                                <a:gd name="T19" fmla="*/ 477 h 4792"/>
                                <a:gd name="T20" fmla="*/ 2168 w 9033"/>
                                <a:gd name="T21" fmla="*/ 296 h 4792"/>
                                <a:gd name="T22" fmla="*/ 2246 w 9033"/>
                                <a:gd name="T23" fmla="*/ 0 h 4792"/>
                                <a:gd name="T24" fmla="*/ 1518 w 9033"/>
                                <a:gd name="T25" fmla="*/ 296 h 4792"/>
                                <a:gd name="T26" fmla="*/ 434 w 9033"/>
                                <a:gd name="T27" fmla="*/ 296 h 47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792">
                                  <a:moveTo>
                                    <a:pt x="1506" y="1025"/>
                                  </a:moveTo>
                                  <a:cubicBezTo>
                                    <a:pt x="674" y="1025"/>
                                    <a:pt x="0" y="1306"/>
                                    <a:pt x="0" y="1653"/>
                                  </a:cubicBezTo>
                                  <a:lnTo>
                                    <a:pt x="0" y="2594"/>
                                  </a:lnTo>
                                  <a:lnTo>
                                    <a:pt x="0" y="4164"/>
                                  </a:lnTo>
                                  <a:cubicBezTo>
                                    <a:pt x="0" y="4511"/>
                                    <a:pt x="674" y="4792"/>
                                    <a:pt x="1506" y="4792"/>
                                  </a:cubicBezTo>
                                  <a:lnTo>
                                    <a:pt x="5270" y="4792"/>
                                  </a:lnTo>
                                  <a:lnTo>
                                    <a:pt x="7528" y="4792"/>
                                  </a:lnTo>
                                  <a:cubicBezTo>
                                    <a:pt x="8359" y="4792"/>
                                    <a:pt x="9033" y="4511"/>
                                    <a:pt x="9033" y="4164"/>
                                  </a:cubicBezTo>
                                  <a:lnTo>
                                    <a:pt x="9033" y="2594"/>
                                  </a:lnTo>
                                  <a:lnTo>
                                    <a:pt x="9033" y="1653"/>
                                  </a:lnTo>
                                  <a:cubicBezTo>
                                    <a:pt x="9033" y="1306"/>
                                    <a:pt x="8359" y="1025"/>
                                    <a:pt x="7528" y="1025"/>
                                  </a:cubicBezTo>
                                  <a:lnTo>
                                    <a:pt x="7796" y="0"/>
                                  </a:lnTo>
                                  <a:lnTo>
                                    <a:pt x="5270" y="1025"/>
                                  </a:lnTo>
                                  <a:lnTo>
                                    <a:pt x="1506" y="1025"/>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 name="Rectangle 11"/>
                        <wps:cNvSpPr>
                          <a:spLocks noChangeArrowheads="1"/>
                        </wps:cNvSpPr>
                        <wps:spPr bwMode="auto">
                          <a:xfrm>
                            <a:off x="105410" y="1955800"/>
                            <a:ext cx="14287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b/>
                                  <w:bCs/>
                                  <w:color w:val="000000"/>
                                  <w:sz w:val="16"/>
                                  <w:szCs w:val="16"/>
                                </w:rPr>
                                <w:t xml:space="preserve">Energy the Receiver captures </w:t>
                              </w:r>
                            </w:p>
                          </w:txbxContent>
                        </wps:txbx>
                        <wps:bodyPr rot="0" vert="horz" wrap="none" lIns="0" tIns="0" rIns="0" bIns="0" anchor="t" anchorCtr="0" upright="1">
                          <a:spAutoFit/>
                        </wps:bodyPr>
                      </wps:wsp>
                      <wps:wsp>
                        <wps:cNvPr id="13" name="Rectangle 12"/>
                        <wps:cNvSpPr>
                          <a:spLocks noChangeArrowheads="1"/>
                        </wps:cNvSpPr>
                        <wps:spPr bwMode="auto">
                          <a:xfrm>
                            <a:off x="105410" y="2073275"/>
                            <a:ext cx="13665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b/>
                                  <w:bCs/>
                                  <w:color w:val="000000"/>
                                  <w:sz w:val="16"/>
                                  <w:szCs w:val="16"/>
                                </w:rPr>
                                <w:t xml:space="preserve">from channels other than its </w:t>
                              </w:r>
                            </w:p>
                          </w:txbxContent>
                        </wps:txbx>
                        <wps:bodyPr rot="0" vert="horz" wrap="none" lIns="0" tIns="0" rIns="0" bIns="0" anchor="t" anchorCtr="0" upright="1">
                          <a:spAutoFit/>
                        </wps:bodyPr>
                      </wps:wsp>
                      <wps:wsp>
                        <wps:cNvPr id="14" name="Rectangle 13"/>
                        <wps:cNvSpPr>
                          <a:spLocks noChangeArrowheads="1"/>
                        </wps:cNvSpPr>
                        <wps:spPr bwMode="auto">
                          <a:xfrm>
                            <a:off x="105410" y="2191385"/>
                            <a:ext cx="11747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b/>
                                  <w:bCs/>
                                  <w:color w:val="000000"/>
                                  <w:sz w:val="16"/>
                                  <w:szCs w:val="16"/>
                                </w:rPr>
                                <w:t xml:space="preserve">own can cause overload </w:t>
                              </w:r>
                            </w:p>
                          </w:txbxContent>
                        </wps:txbx>
                        <wps:bodyPr rot="0" vert="horz" wrap="none" lIns="0" tIns="0" rIns="0" bIns="0" anchor="t" anchorCtr="0" upright="1">
                          <a:spAutoFit/>
                        </wps:bodyPr>
                      </wps:wsp>
                      <wps:wsp>
                        <wps:cNvPr id="15" name="Rectangle 14"/>
                        <wps:cNvSpPr>
                          <a:spLocks noChangeArrowheads="1"/>
                        </wps:cNvSpPr>
                        <wps:spPr bwMode="auto">
                          <a:xfrm>
                            <a:off x="105410" y="2308225"/>
                            <a:ext cx="73469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b/>
                                  <w:bCs/>
                                  <w:color w:val="000000"/>
                                  <w:sz w:val="16"/>
                                  <w:szCs w:val="16"/>
                                </w:rPr>
                                <w:t xml:space="preserve">effects such as </w:t>
                              </w:r>
                            </w:p>
                          </w:txbxContent>
                        </wps:txbx>
                        <wps:bodyPr rot="0" vert="horz" wrap="none" lIns="0" tIns="0" rIns="0" bIns="0" anchor="t" anchorCtr="0" upright="1">
                          <a:spAutoFit/>
                        </wps:bodyPr>
                      </wps:wsp>
                      <wps:wsp>
                        <wps:cNvPr id="16" name="Rectangle 15"/>
                        <wps:cNvSpPr>
                          <a:spLocks noChangeArrowheads="1"/>
                        </wps:cNvSpPr>
                        <wps:spPr bwMode="auto">
                          <a:xfrm>
                            <a:off x="838200" y="2308225"/>
                            <a:ext cx="457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Pr="00C1543F" w:rsidRDefault="009049C4" w:rsidP="004665C5">
                              <w:r w:rsidRPr="00C1543F">
                                <w:rPr>
                                  <w:rFonts w:ascii="Arial" w:hAnsi="Arial" w:cs="Arial"/>
                                  <w:b/>
                                  <w:bCs/>
                                  <w:sz w:val="16"/>
                                  <w:szCs w:val="16"/>
                                </w:rPr>
                                <w:t xml:space="preserve"> Blocking</w:t>
                              </w:r>
                            </w:p>
                          </w:txbxContent>
                        </wps:txbx>
                        <wps:bodyPr rot="0" vert="horz" wrap="none" lIns="0" tIns="0" rIns="0" bIns="0" anchor="t" anchorCtr="0" upright="1">
                          <a:spAutoFit/>
                        </wps:bodyPr>
                      </wps:wsp>
                      <wps:wsp>
                        <wps:cNvPr id="17" name="Rectangle 16"/>
                        <wps:cNvSpPr>
                          <a:spLocks noChangeArrowheads="1"/>
                        </wps:cNvSpPr>
                        <wps:spPr bwMode="auto">
                          <a:xfrm>
                            <a:off x="1276350" y="2308225"/>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txbxContent>
                        </wps:txbx>
                        <wps:bodyPr rot="0" vert="horz" wrap="none" lIns="0" tIns="0" rIns="0" bIns="0" anchor="t" anchorCtr="0" upright="1">
                          <a:spAutoFit/>
                        </wps:bodyPr>
                      </wps:wsp>
                      <wps:wsp>
                        <wps:cNvPr id="18" name="Rectangle 17"/>
                        <wps:cNvSpPr>
                          <a:spLocks noChangeArrowheads="1"/>
                        </wps:cNvSpPr>
                        <wps:spPr bwMode="auto">
                          <a:xfrm>
                            <a:off x="843280" y="2426335"/>
                            <a:ext cx="2857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b/>
                                  <w:bCs/>
                                  <w:color w:val="000000"/>
                                  <w:sz w:val="16"/>
                                  <w:szCs w:val="16"/>
                                </w:rPr>
                                <w:t xml:space="preserve"> </w:t>
                              </w:r>
                            </w:p>
                          </w:txbxContent>
                        </wps:txbx>
                        <wps:bodyPr rot="0" vert="horz" wrap="none" lIns="0" tIns="0" rIns="0" bIns="0" anchor="t" anchorCtr="0" upright="1">
                          <a:spAutoFit/>
                        </wps:bodyPr>
                      </wps:wsp>
                      <wpg:wgp>
                        <wpg:cNvPr id="19" name="Group 18"/>
                        <wpg:cNvGrpSpPr>
                          <a:grpSpLocks/>
                        </wpg:cNvGrpSpPr>
                        <wpg:grpSpPr bwMode="auto">
                          <a:xfrm>
                            <a:off x="2392045" y="1833880"/>
                            <a:ext cx="1600200" cy="815340"/>
                            <a:chOff x="6378" y="13758"/>
                            <a:chExt cx="2603" cy="1345"/>
                          </a:xfrm>
                        </wpg:grpSpPr>
                        <wps:wsp>
                          <wps:cNvPr id="20" name="Freeform 19"/>
                          <wps:cNvSpPr>
                            <a:spLocks/>
                          </wps:cNvSpPr>
                          <wps:spPr bwMode="auto">
                            <a:xfrm>
                              <a:off x="6378" y="13758"/>
                              <a:ext cx="2603" cy="1345"/>
                            </a:xfrm>
                            <a:custGeom>
                              <a:avLst/>
                              <a:gdLst>
                                <a:gd name="T0" fmla="*/ 434 w 9033"/>
                                <a:gd name="T1" fmla="*/ 556 h 4659"/>
                                <a:gd name="T2" fmla="*/ 0 w 9033"/>
                                <a:gd name="T3" fmla="*/ 687 h 4659"/>
                                <a:gd name="T4" fmla="*/ 0 w 9033"/>
                                <a:gd name="T5" fmla="*/ 885 h 4659"/>
                                <a:gd name="T6" fmla="*/ 0 w 9033"/>
                                <a:gd name="T7" fmla="*/ 1213 h 4659"/>
                                <a:gd name="T8" fmla="*/ 434 w 9033"/>
                                <a:gd name="T9" fmla="*/ 1345 h 4659"/>
                                <a:gd name="T10" fmla="*/ 1085 w 9033"/>
                                <a:gd name="T11" fmla="*/ 1345 h 4659"/>
                                <a:gd name="T12" fmla="*/ 2169 w 9033"/>
                                <a:gd name="T13" fmla="*/ 1345 h 4659"/>
                                <a:gd name="T14" fmla="*/ 2603 w 9033"/>
                                <a:gd name="T15" fmla="*/ 1213 h 4659"/>
                                <a:gd name="T16" fmla="*/ 2603 w 9033"/>
                                <a:gd name="T17" fmla="*/ 885 h 4659"/>
                                <a:gd name="T18" fmla="*/ 2603 w 9033"/>
                                <a:gd name="T19" fmla="*/ 687 h 4659"/>
                                <a:gd name="T20" fmla="*/ 2169 w 9033"/>
                                <a:gd name="T21" fmla="*/ 556 h 4659"/>
                                <a:gd name="T22" fmla="*/ 1085 w 9033"/>
                                <a:gd name="T23" fmla="*/ 556 h 4659"/>
                                <a:gd name="T24" fmla="*/ 18 w 9033"/>
                                <a:gd name="T25" fmla="*/ 0 h 4659"/>
                                <a:gd name="T26" fmla="*/ 434 w 9033"/>
                                <a:gd name="T27" fmla="*/ 556 h 46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659">
                                  <a:moveTo>
                                    <a:pt x="1506" y="1925"/>
                                  </a:moveTo>
                                  <a:cubicBezTo>
                                    <a:pt x="674" y="1925"/>
                                    <a:pt x="0" y="2129"/>
                                    <a:pt x="0" y="2381"/>
                                  </a:cubicBezTo>
                                  <a:lnTo>
                                    <a:pt x="0" y="3064"/>
                                  </a:lnTo>
                                  <a:lnTo>
                                    <a:pt x="0" y="4203"/>
                                  </a:lnTo>
                                  <a:cubicBezTo>
                                    <a:pt x="0" y="4455"/>
                                    <a:pt x="674" y="4659"/>
                                    <a:pt x="1506" y="4659"/>
                                  </a:cubicBezTo>
                                  <a:lnTo>
                                    <a:pt x="3764" y="4659"/>
                                  </a:lnTo>
                                  <a:lnTo>
                                    <a:pt x="7528" y="4659"/>
                                  </a:lnTo>
                                  <a:cubicBezTo>
                                    <a:pt x="8359" y="4659"/>
                                    <a:pt x="9033" y="4455"/>
                                    <a:pt x="9033" y="4203"/>
                                  </a:cubicBezTo>
                                  <a:lnTo>
                                    <a:pt x="9033" y="3064"/>
                                  </a:lnTo>
                                  <a:lnTo>
                                    <a:pt x="9033" y="2381"/>
                                  </a:lnTo>
                                  <a:cubicBezTo>
                                    <a:pt x="9033" y="2129"/>
                                    <a:pt x="8359" y="1925"/>
                                    <a:pt x="7528" y="1925"/>
                                  </a:cubicBezTo>
                                  <a:lnTo>
                                    <a:pt x="3764" y="1925"/>
                                  </a:lnTo>
                                  <a:lnTo>
                                    <a:pt x="62" y="0"/>
                                  </a:lnTo>
                                  <a:lnTo>
                                    <a:pt x="1506" y="1925"/>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21" name="Freeform 20"/>
                          <wps:cNvSpPr>
                            <a:spLocks/>
                          </wps:cNvSpPr>
                          <wps:spPr bwMode="auto">
                            <a:xfrm>
                              <a:off x="6378" y="13758"/>
                              <a:ext cx="2603" cy="1345"/>
                            </a:xfrm>
                            <a:custGeom>
                              <a:avLst/>
                              <a:gdLst>
                                <a:gd name="T0" fmla="*/ 434 w 9033"/>
                                <a:gd name="T1" fmla="*/ 556 h 4659"/>
                                <a:gd name="T2" fmla="*/ 0 w 9033"/>
                                <a:gd name="T3" fmla="*/ 687 h 4659"/>
                                <a:gd name="T4" fmla="*/ 0 w 9033"/>
                                <a:gd name="T5" fmla="*/ 885 h 4659"/>
                                <a:gd name="T6" fmla="*/ 0 w 9033"/>
                                <a:gd name="T7" fmla="*/ 1213 h 4659"/>
                                <a:gd name="T8" fmla="*/ 434 w 9033"/>
                                <a:gd name="T9" fmla="*/ 1345 h 4659"/>
                                <a:gd name="T10" fmla="*/ 1085 w 9033"/>
                                <a:gd name="T11" fmla="*/ 1345 h 4659"/>
                                <a:gd name="T12" fmla="*/ 2169 w 9033"/>
                                <a:gd name="T13" fmla="*/ 1345 h 4659"/>
                                <a:gd name="T14" fmla="*/ 2603 w 9033"/>
                                <a:gd name="T15" fmla="*/ 1213 h 4659"/>
                                <a:gd name="T16" fmla="*/ 2603 w 9033"/>
                                <a:gd name="T17" fmla="*/ 885 h 4659"/>
                                <a:gd name="T18" fmla="*/ 2603 w 9033"/>
                                <a:gd name="T19" fmla="*/ 687 h 4659"/>
                                <a:gd name="T20" fmla="*/ 2169 w 9033"/>
                                <a:gd name="T21" fmla="*/ 556 h 4659"/>
                                <a:gd name="T22" fmla="*/ 1085 w 9033"/>
                                <a:gd name="T23" fmla="*/ 556 h 4659"/>
                                <a:gd name="T24" fmla="*/ 18 w 9033"/>
                                <a:gd name="T25" fmla="*/ 0 h 4659"/>
                                <a:gd name="T26" fmla="*/ 434 w 9033"/>
                                <a:gd name="T27" fmla="*/ 556 h 46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659">
                                  <a:moveTo>
                                    <a:pt x="1506" y="1925"/>
                                  </a:moveTo>
                                  <a:cubicBezTo>
                                    <a:pt x="674" y="1925"/>
                                    <a:pt x="0" y="2129"/>
                                    <a:pt x="0" y="2381"/>
                                  </a:cubicBezTo>
                                  <a:lnTo>
                                    <a:pt x="0" y="3064"/>
                                  </a:lnTo>
                                  <a:lnTo>
                                    <a:pt x="0" y="4203"/>
                                  </a:lnTo>
                                  <a:cubicBezTo>
                                    <a:pt x="0" y="4455"/>
                                    <a:pt x="674" y="4659"/>
                                    <a:pt x="1506" y="4659"/>
                                  </a:cubicBezTo>
                                  <a:lnTo>
                                    <a:pt x="3764" y="4659"/>
                                  </a:lnTo>
                                  <a:lnTo>
                                    <a:pt x="7528" y="4659"/>
                                  </a:lnTo>
                                  <a:cubicBezTo>
                                    <a:pt x="8359" y="4659"/>
                                    <a:pt x="9033" y="4455"/>
                                    <a:pt x="9033" y="4203"/>
                                  </a:cubicBezTo>
                                  <a:lnTo>
                                    <a:pt x="9033" y="3064"/>
                                  </a:lnTo>
                                  <a:lnTo>
                                    <a:pt x="9033" y="2381"/>
                                  </a:lnTo>
                                  <a:cubicBezTo>
                                    <a:pt x="9033" y="2129"/>
                                    <a:pt x="8359" y="1925"/>
                                    <a:pt x="7528" y="1925"/>
                                  </a:cubicBezTo>
                                  <a:lnTo>
                                    <a:pt x="3764" y="1925"/>
                                  </a:lnTo>
                                  <a:lnTo>
                                    <a:pt x="62" y="0"/>
                                  </a:lnTo>
                                  <a:lnTo>
                                    <a:pt x="1506" y="1925"/>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 name="Rectangle 21"/>
                        <wps:cNvSpPr>
                          <a:spLocks noChangeArrowheads="1"/>
                        </wps:cNvSpPr>
                        <wps:spPr bwMode="auto">
                          <a:xfrm>
                            <a:off x="2557145" y="2101850"/>
                            <a:ext cx="12985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b/>
                                  <w:bCs/>
                                  <w:color w:val="000000"/>
                                  <w:sz w:val="16"/>
                                  <w:szCs w:val="16"/>
                                </w:rPr>
                                <w:t xml:space="preserve">Transmitter emissions into </w:t>
                              </w:r>
                            </w:p>
                          </w:txbxContent>
                        </wps:txbx>
                        <wps:bodyPr rot="0" vert="horz" wrap="none" lIns="0" tIns="0" rIns="0" bIns="0" anchor="t" anchorCtr="0" upright="1">
                          <a:spAutoFit/>
                        </wps:bodyPr>
                      </wps:wsp>
                      <wps:wsp>
                        <wps:cNvPr id="23" name="Rectangle 22"/>
                        <wps:cNvSpPr>
                          <a:spLocks noChangeArrowheads="1"/>
                        </wps:cNvSpPr>
                        <wps:spPr bwMode="auto">
                          <a:xfrm>
                            <a:off x="2557145" y="2266315"/>
                            <a:ext cx="13589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Pr="00C1543F" w:rsidRDefault="009049C4" w:rsidP="004665C5">
                              <w:r w:rsidRPr="00C1543F">
                                <w:rPr>
                                  <w:rFonts w:ascii="Arial" w:hAnsi="Arial" w:cs="Arial"/>
                                  <w:b/>
                                  <w:bCs/>
                                  <w:sz w:val="16"/>
                                  <w:szCs w:val="16"/>
                                </w:rPr>
                                <w:t xml:space="preserve">other channels are </w:t>
                              </w:r>
                              <w:r>
                                <w:rPr>
                                  <w:rFonts w:ascii="Arial" w:hAnsi="Arial" w:cs="Arial"/>
                                  <w:b/>
                                  <w:bCs/>
                                  <w:sz w:val="16"/>
                                  <w:szCs w:val="16"/>
                                </w:rPr>
                                <w:t>out of Band Emissions (OOBE)</w:t>
                              </w:r>
                            </w:p>
                          </w:txbxContent>
                        </wps:txbx>
                        <wps:bodyPr rot="0" vert="horz" wrap="square" lIns="0" tIns="0" rIns="0" bIns="0" anchor="t" anchorCtr="0" upright="1">
                          <a:noAutofit/>
                        </wps:bodyPr>
                      </wps:wsp>
                      <wps:wsp>
                        <wps:cNvPr id="24" name="Rectangle 28"/>
                        <wps:cNvSpPr>
                          <a:spLocks noChangeArrowheads="1"/>
                        </wps:cNvSpPr>
                        <wps:spPr bwMode="auto">
                          <a:xfrm>
                            <a:off x="2287270" y="1437640"/>
                            <a:ext cx="813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color w:val="000000"/>
                                </w:rPr>
                                <w:t xml:space="preserve">Out of Band </w:t>
                              </w:r>
                            </w:p>
                          </w:txbxContent>
                        </wps:txbx>
                        <wps:bodyPr rot="0" vert="horz" wrap="none" lIns="0" tIns="0" rIns="0" bIns="0" anchor="t" anchorCtr="0" upright="1">
                          <a:spAutoFit/>
                        </wps:bodyPr>
                      </wps:wsp>
                      <wps:wsp>
                        <wps:cNvPr id="25" name="Rectangle 29"/>
                        <wps:cNvSpPr>
                          <a:spLocks noChangeArrowheads="1"/>
                        </wps:cNvSpPr>
                        <wps:spPr bwMode="auto">
                          <a:xfrm>
                            <a:off x="2287270" y="1582420"/>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color w:val="000000"/>
                                </w:rPr>
                                <w:t>Emission</w:t>
                              </w:r>
                            </w:p>
                          </w:txbxContent>
                        </wps:txbx>
                        <wps:bodyPr rot="0" vert="horz" wrap="none" lIns="0" tIns="0" rIns="0" bIns="0" anchor="t" anchorCtr="0" upright="1">
                          <a:spAutoFit/>
                        </wps:bodyPr>
                      </wps:wsp>
                      <wps:wsp>
                        <wps:cNvPr id="26" name="Freeform 30"/>
                        <wps:cNvSpPr>
                          <a:spLocks/>
                        </wps:cNvSpPr>
                        <wps:spPr bwMode="auto">
                          <a:xfrm>
                            <a:off x="1612265" y="1174750"/>
                            <a:ext cx="421005" cy="197485"/>
                          </a:xfrm>
                          <a:custGeom>
                            <a:avLst/>
                            <a:gdLst>
                              <a:gd name="T0" fmla="*/ 0 w 663"/>
                              <a:gd name="T1" fmla="*/ 197485 h 311"/>
                              <a:gd name="T2" fmla="*/ 93345 w 663"/>
                              <a:gd name="T3" fmla="*/ 144780 h 311"/>
                              <a:gd name="T4" fmla="*/ 234315 w 663"/>
                              <a:gd name="T5" fmla="*/ 197485 h 311"/>
                              <a:gd name="T6" fmla="*/ 307340 w 663"/>
                              <a:gd name="T7" fmla="*/ 83820 h 311"/>
                              <a:gd name="T8" fmla="*/ 374015 w 663"/>
                              <a:gd name="T9" fmla="*/ 174625 h 311"/>
                              <a:gd name="T10" fmla="*/ 421005 w 663"/>
                              <a:gd name="T11" fmla="*/ 0 h 311"/>
                              <a:gd name="T12" fmla="*/ 421005 w 663"/>
                              <a:gd name="T13" fmla="*/ 197485 h 311"/>
                              <a:gd name="T14" fmla="*/ 0 w 66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31"/>
                        <wps:cNvSpPr>
                          <a:spLocks/>
                        </wps:cNvSpPr>
                        <wps:spPr bwMode="auto">
                          <a:xfrm>
                            <a:off x="2040255" y="1174750"/>
                            <a:ext cx="414655" cy="197485"/>
                          </a:xfrm>
                          <a:custGeom>
                            <a:avLst/>
                            <a:gdLst>
                              <a:gd name="T0" fmla="*/ 414655 w 653"/>
                              <a:gd name="T1" fmla="*/ 197485 h 311"/>
                              <a:gd name="T2" fmla="*/ 327660 w 653"/>
                              <a:gd name="T3" fmla="*/ 144780 h 311"/>
                              <a:gd name="T4" fmla="*/ 188595 w 653"/>
                              <a:gd name="T5" fmla="*/ 197485 h 311"/>
                              <a:gd name="T6" fmla="*/ 114300 w 653"/>
                              <a:gd name="T7" fmla="*/ 83820 h 311"/>
                              <a:gd name="T8" fmla="*/ 47625 w 653"/>
                              <a:gd name="T9" fmla="*/ 174625 h 311"/>
                              <a:gd name="T10" fmla="*/ 0 w 653"/>
                              <a:gd name="T11" fmla="*/ 0 h 311"/>
                              <a:gd name="T12" fmla="*/ 0 w 653"/>
                              <a:gd name="T13" fmla="*/ 197485 h 311"/>
                              <a:gd name="T14" fmla="*/ 414655 w 65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2"/>
                        <wps:cNvSpPr>
                          <a:spLocks/>
                        </wps:cNvSpPr>
                        <wps:spPr bwMode="auto">
                          <a:xfrm>
                            <a:off x="888365" y="795655"/>
                            <a:ext cx="810895" cy="568960"/>
                          </a:xfrm>
                          <a:custGeom>
                            <a:avLst/>
                            <a:gdLst>
                              <a:gd name="T0" fmla="*/ 0 w 1277"/>
                              <a:gd name="T1" fmla="*/ 568960 h 896"/>
                              <a:gd name="T2" fmla="*/ 93345 w 1277"/>
                              <a:gd name="T3" fmla="*/ 530860 h 896"/>
                              <a:gd name="T4" fmla="*/ 234950 w 1277"/>
                              <a:gd name="T5" fmla="*/ 568960 h 896"/>
                              <a:gd name="T6" fmla="*/ 288290 w 1277"/>
                              <a:gd name="T7" fmla="*/ 493395 h 896"/>
                              <a:gd name="T8" fmla="*/ 381635 w 1277"/>
                              <a:gd name="T9" fmla="*/ 568960 h 896"/>
                              <a:gd name="T10" fmla="*/ 475615 w 1277"/>
                              <a:gd name="T11" fmla="*/ 74930 h 896"/>
                              <a:gd name="T12" fmla="*/ 521970 w 1277"/>
                              <a:gd name="T13" fmla="*/ 0 h 896"/>
                              <a:gd name="T14" fmla="*/ 810895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3"/>
                        <wps:cNvSpPr>
                          <a:spLocks/>
                        </wps:cNvSpPr>
                        <wps:spPr bwMode="auto">
                          <a:xfrm>
                            <a:off x="1645285" y="795655"/>
                            <a:ext cx="809625" cy="568960"/>
                          </a:xfrm>
                          <a:custGeom>
                            <a:avLst/>
                            <a:gdLst>
                              <a:gd name="T0" fmla="*/ 809625 w 1275"/>
                              <a:gd name="T1" fmla="*/ 568960 h 896"/>
                              <a:gd name="T2" fmla="*/ 716915 w 1275"/>
                              <a:gd name="T3" fmla="*/ 530860 h 896"/>
                              <a:gd name="T4" fmla="*/ 575945 w 1275"/>
                              <a:gd name="T5" fmla="*/ 568960 h 896"/>
                              <a:gd name="T6" fmla="*/ 528955 w 1275"/>
                              <a:gd name="T7" fmla="*/ 493395 h 896"/>
                              <a:gd name="T8" fmla="*/ 428625 w 1275"/>
                              <a:gd name="T9" fmla="*/ 568960 h 896"/>
                              <a:gd name="T10" fmla="*/ 334645 w 1275"/>
                              <a:gd name="T11" fmla="*/ 74930 h 896"/>
                              <a:gd name="T12" fmla="*/ 288290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34"/>
                        <wps:cNvCnPr/>
                        <wps:spPr bwMode="auto">
                          <a:xfrm>
                            <a:off x="2033270"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1" name="Line 35"/>
                        <wps:cNvCnPr/>
                        <wps:spPr bwMode="auto">
                          <a:xfrm>
                            <a:off x="1310640"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g:wgp>
                        <wpg:cNvPr id="128" name="Group 36"/>
                        <wpg:cNvGrpSpPr>
                          <a:grpSpLocks/>
                        </wpg:cNvGrpSpPr>
                        <wpg:grpSpPr bwMode="auto">
                          <a:xfrm>
                            <a:off x="1612265" y="742950"/>
                            <a:ext cx="1567180" cy="621665"/>
                            <a:chOff x="5053" y="12248"/>
                            <a:chExt cx="2468" cy="979"/>
                          </a:xfrm>
                        </wpg:grpSpPr>
                        <wps:wsp>
                          <wps:cNvPr id="129" name="Freeform 37"/>
                          <wps:cNvSpPr>
                            <a:spLocks/>
                          </wps:cNvSpPr>
                          <wps:spPr bwMode="auto">
                            <a:xfrm>
                              <a:off x="5053" y="12331"/>
                              <a:ext cx="1276" cy="896"/>
                            </a:xfrm>
                            <a:custGeom>
                              <a:avLst/>
                              <a:gdLst>
                                <a:gd name="T0" fmla="*/ 0 w 1276"/>
                                <a:gd name="T1" fmla="*/ 896 h 896"/>
                                <a:gd name="T2" fmla="*/ 147 w 1276"/>
                                <a:gd name="T3" fmla="*/ 836 h 896"/>
                                <a:gd name="T4" fmla="*/ 379 w 1276"/>
                                <a:gd name="T5" fmla="*/ 896 h 896"/>
                                <a:gd name="T6" fmla="*/ 452 w 1276"/>
                                <a:gd name="T7" fmla="*/ 777 h 896"/>
                                <a:gd name="T8" fmla="*/ 601 w 1276"/>
                                <a:gd name="T9" fmla="*/ 896 h 896"/>
                                <a:gd name="T10" fmla="*/ 749 w 1276"/>
                                <a:gd name="T11" fmla="*/ 118 h 896"/>
                                <a:gd name="T12" fmla="*/ 821 w 1276"/>
                                <a:gd name="T13" fmla="*/ 0 h 896"/>
                                <a:gd name="T14" fmla="*/ 127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38"/>
                          <wps:cNvSpPr>
                            <a:spLocks/>
                          </wps:cNvSpPr>
                          <wps:spPr bwMode="auto">
                            <a:xfrm>
                              <a:off x="6255" y="12331"/>
                              <a:ext cx="1266" cy="896"/>
                            </a:xfrm>
                            <a:custGeom>
                              <a:avLst/>
                              <a:gdLst>
                                <a:gd name="T0" fmla="*/ 1266 w 1266"/>
                                <a:gd name="T1" fmla="*/ 896 h 896"/>
                                <a:gd name="T2" fmla="*/ 1118 w 1266"/>
                                <a:gd name="T3" fmla="*/ 836 h 896"/>
                                <a:gd name="T4" fmla="*/ 896 w 1266"/>
                                <a:gd name="T5" fmla="*/ 896 h 896"/>
                                <a:gd name="T6" fmla="*/ 822 w 1266"/>
                                <a:gd name="T7" fmla="*/ 777 h 896"/>
                                <a:gd name="T8" fmla="*/ 674 w 1266"/>
                                <a:gd name="T9" fmla="*/ 896 h 896"/>
                                <a:gd name="T10" fmla="*/ 517 w 1266"/>
                                <a:gd name="T11" fmla="*/ 118 h 896"/>
                                <a:gd name="T12" fmla="*/ 442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39"/>
                          <wps:cNvCnPr/>
                          <wps:spPr bwMode="auto">
                            <a:xfrm>
                              <a:off x="6857" y="12248"/>
                              <a:ext cx="1" cy="979"/>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32" name="Freeform 40"/>
                        <wps:cNvSpPr>
                          <a:spLocks/>
                        </wps:cNvSpPr>
                        <wps:spPr bwMode="auto">
                          <a:xfrm>
                            <a:off x="1612265" y="1174750"/>
                            <a:ext cx="421005" cy="197485"/>
                          </a:xfrm>
                          <a:custGeom>
                            <a:avLst/>
                            <a:gdLst>
                              <a:gd name="T0" fmla="*/ 0 w 663"/>
                              <a:gd name="T1" fmla="*/ 197485 h 311"/>
                              <a:gd name="T2" fmla="*/ 93345 w 663"/>
                              <a:gd name="T3" fmla="*/ 144780 h 311"/>
                              <a:gd name="T4" fmla="*/ 234315 w 663"/>
                              <a:gd name="T5" fmla="*/ 197485 h 311"/>
                              <a:gd name="T6" fmla="*/ 307340 w 663"/>
                              <a:gd name="T7" fmla="*/ 83820 h 311"/>
                              <a:gd name="T8" fmla="*/ 374015 w 663"/>
                              <a:gd name="T9" fmla="*/ 174625 h 311"/>
                              <a:gd name="T10" fmla="*/ 421005 w 663"/>
                              <a:gd name="T11" fmla="*/ 0 h 311"/>
                              <a:gd name="T12" fmla="*/ 421005 w 663"/>
                              <a:gd name="T13" fmla="*/ 197485 h 311"/>
                              <a:gd name="T14" fmla="*/ 0 w 66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41"/>
                        <wps:cNvSpPr>
                          <a:spLocks/>
                        </wps:cNvSpPr>
                        <wps:spPr bwMode="auto">
                          <a:xfrm>
                            <a:off x="2040255" y="1174750"/>
                            <a:ext cx="414655" cy="197485"/>
                          </a:xfrm>
                          <a:custGeom>
                            <a:avLst/>
                            <a:gdLst>
                              <a:gd name="T0" fmla="*/ 414655 w 653"/>
                              <a:gd name="T1" fmla="*/ 197485 h 311"/>
                              <a:gd name="T2" fmla="*/ 327660 w 653"/>
                              <a:gd name="T3" fmla="*/ 144780 h 311"/>
                              <a:gd name="T4" fmla="*/ 188595 w 653"/>
                              <a:gd name="T5" fmla="*/ 197485 h 311"/>
                              <a:gd name="T6" fmla="*/ 114300 w 653"/>
                              <a:gd name="T7" fmla="*/ 83820 h 311"/>
                              <a:gd name="T8" fmla="*/ 47625 w 653"/>
                              <a:gd name="T9" fmla="*/ 174625 h 311"/>
                              <a:gd name="T10" fmla="*/ 0 w 653"/>
                              <a:gd name="T11" fmla="*/ 0 h 311"/>
                              <a:gd name="T12" fmla="*/ 0 w 653"/>
                              <a:gd name="T13" fmla="*/ 197485 h 311"/>
                              <a:gd name="T14" fmla="*/ 414655 w 65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42"/>
                        <wps:cNvSpPr>
                          <a:spLocks/>
                        </wps:cNvSpPr>
                        <wps:spPr bwMode="auto">
                          <a:xfrm>
                            <a:off x="888365" y="795655"/>
                            <a:ext cx="810895" cy="568960"/>
                          </a:xfrm>
                          <a:custGeom>
                            <a:avLst/>
                            <a:gdLst>
                              <a:gd name="T0" fmla="*/ 0 w 1277"/>
                              <a:gd name="T1" fmla="*/ 568960 h 896"/>
                              <a:gd name="T2" fmla="*/ 93345 w 1277"/>
                              <a:gd name="T3" fmla="*/ 530860 h 896"/>
                              <a:gd name="T4" fmla="*/ 234950 w 1277"/>
                              <a:gd name="T5" fmla="*/ 568960 h 896"/>
                              <a:gd name="T6" fmla="*/ 288290 w 1277"/>
                              <a:gd name="T7" fmla="*/ 493395 h 896"/>
                              <a:gd name="T8" fmla="*/ 381635 w 1277"/>
                              <a:gd name="T9" fmla="*/ 568960 h 896"/>
                              <a:gd name="T10" fmla="*/ 475615 w 1277"/>
                              <a:gd name="T11" fmla="*/ 74930 h 896"/>
                              <a:gd name="T12" fmla="*/ 521970 w 1277"/>
                              <a:gd name="T13" fmla="*/ 0 h 896"/>
                              <a:gd name="T14" fmla="*/ 810895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43"/>
                        <wps:cNvSpPr>
                          <a:spLocks/>
                        </wps:cNvSpPr>
                        <wps:spPr bwMode="auto">
                          <a:xfrm>
                            <a:off x="1645285" y="795655"/>
                            <a:ext cx="809625" cy="568960"/>
                          </a:xfrm>
                          <a:custGeom>
                            <a:avLst/>
                            <a:gdLst>
                              <a:gd name="T0" fmla="*/ 809625 w 1275"/>
                              <a:gd name="T1" fmla="*/ 568960 h 896"/>
                              <a:gd name="T2" fmla="*/ 716915 w 1275"/>
                              <a:gd name="T3" fmla="*/ 530860 h 896"/>
                              <a:gd name="T4" fmla="*/ 575945 w 1275"/>
                              <a:gd name="T5" fmla="*/ 568960 h 896"/>
                              <a:gd name="T6" fmla="*/ 528955 w 1275"/>
                              <a:gd name="T7" fmla="*/ 493395 h 896"/>
                              <a:gd name="T8" fmla="*/ 428625 w 1275"/>
                              <a:gd name="T9" fmla="*/ 568960 h 896"/>
                              <a:gd name="T10" fmla="*/ 334645 w 1275"/>
                              <a:gd name="T11" fmla="*/ 74930 h 896"/>
                              <a:gd name="T12" fmla="*/ 288290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44"/>
                        <wps:cNvCnPr/>
                        <wps:spPr bwMode="auto">
                          <a:xfrm>
                            <a:off x="2033270"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7" name="Line 45"/>
                        <wps:cNvCnPr/>
                        <wps:spPr bwMode="auto">
                          <a:xfrm>
                            <a:off x="1310640"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8" name="Freeform 46"/>
                        <wps:cNvSpPr>
                          <a:spLocks/>
                        </wps:cNvSpPr>
                        <wps:spPr bwMode="auto">
                          <a:xfrm>
                            <a:off x="1612265" y="795655"/>
                            <a:ext cx="810260" cy="568960"/>
                          </a:xfrm>
                          <a:custGeom>
                            <a:avLst/>
                            <a:gdLst>
                              <a:gd name="T0" fmla="*/ 0 w 1276"/>
                              <a:gd name="T1" fmla="*/ 568960 h 896"/>
                              <a:gd name="T2" fmla="*/ 93345 w 1276"/>
                              <a:gd name="T3" fmla="*/ 530860 h 896"/>
                              <a:gd name="T4" fmla="*/ 240665 w 1276"/>
                              <a:gd name="T5" fmla="*/ 568960 h 896"/>
                              <a:gd name="T6" fmla="*/ 287020 w 1276"/>
                              <a:gd name="T7" fmla="*/ 493395 h 896"/>
                              <a:gd name="T8" fmla="*/ 381635 w 1276"/>
                              <a:gd name="T9" fmla="*/ 568960 h 896"/>
                              <a:gd name="T10" fmla="*/ 475615 w 1276"/>
                              <a:gd name="T11" fmla="*/ 74930 h 896"/>
                              <a:gd name="T12" fmla="*/ 521335 w 1276"/>
                              <a:gd name="T13" fmla="*/ 0 h 896"/>
                              <a:gd name="T14" fmla="*/ 810260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47"/>
                        <wps:cNvSpPr>
                          <a:spLocks/>
                        </wps:cNvSpPr>
                        <wps:spPr bwMode="auto">
                          <a:xfrm>
                            <a:off x="2375535" y="795655"/>
                            <a:ext cx="803910" cy="568960"/>
                          </a:xfrm>
                          <a:custGeom>
                            <a:avLst/>
                            <a:gdLst>
                              <a:gd name="T0" fmla="*/ 803910 w 1266"/>
                              <a:gd name="T1" fmla="*/ 568960 h 896"/>
                              <a:gd name="T2" fmla="*/ 709930 w 1266"/>
                              <a:gd name="T3" fmla="*/ 530860 h 896"/>
                              <a:gd name="T4" fmla="*/ 568960 w 1266"/>
                              <a:gd name="T5" fmla="*/ 568960 h 896"/>
                              <a:gd name="T6" fmla="*/ 521970 w 1266"/>
                              <a:gd name="T7" fmla="*/ 493395 h 896"/>
                              <a:gd name="T8" fmla="*/ 427990 w 1266"/>
                              <a:gd name="T9" fmla="*/ 568960 h 896"/>
                              <a:gd name="T10" fmla="*/ 328295 w 1266"/>
                              <a:gd name="T11" fmla="*/ 74930 h 896"/>
                              <a:gd name="T12" fmla="*/ 280670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48"/>
                        <wps:cNvCnPr/>
                        <wps:spPr bwMode="auto">
                          <a:xfrm>
                            <a:off x="2757805"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41" name="Freeform 49"/>
                        <wps:cNvSpPr>
                          <a:spLocks/>
                        </wps:cNvSpPr>
                        <wps:spPr bwMode="auto">
                          <a:xfrm>
                            <a:off x="1612265" y="795655"/>
                            <a:ext cx="810260" cy="568960"/>
                          </a:xfrm>
                          <a:custGeom>
                            <a:avLst/>
                            <a:gdLst>
                              <a:gd name="T0" fmla="*/ 0 w 1276"/>
                              <a:gd name="T1" fmla="*/ 568960 h 896"/>
                              <a:gd name="T2" fmla="*/ 93345 w 1276"/>
                              <a:gd name="T3" fmla="*/ 530860 h 896"/>
                              <a:gd name="T4" fmla="*/ 240665 w 1276"/>
                              <a:gd name="T5" fmla="*/ 568960 h 896"/>
                              <a:gd name="T6" fmla="*/ 287020 w 1276"/>
                              <a:gd name="T7" fmla="*/ 493395 h 896"/>
                              <a:gd name="T8" fmla="*/ 381635 w 1276"/>
                              <a:gd name="T9" fmla="*/ 568960 h 896"/>
                              <a:gd name="T10" fmla="*/ 475615 w 1276"/>
                              <a:gd name="T11" fmla="*/ 74930 h 896"/>
                              <a:gd name="T12" fmla="*/ 521335 w 1276"/>
                              <a:gd name="T13" fmla="*/ 0 h 896"/>
                              <a:gd name="T14" fmla="*/ 810260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50"/>
                        <wps:cNvSpPr>
                          <a:spLocks/>
                        </wps:cNvSpPr>
                        <wps:spPr bwMode="auto">
                          <a:xfrm>
                            <a:off x="2375535" y="795655"/>
                            <a:ext cx="803910" cy="568960"/>
                          </a:xfrm>
                          <a:custGeom>
                            <a:avLst/>
                            <a:gdLst>
                              <a:gd name="T0" fmla="*/ 803910 w 1266"/>
                              <a:gd name="T1" fmla="*/ 568960 h 896"/>
                              <a:gd name="T2" fmla="*/ 709930 w 1266"/>
                              <a:gd name="T3" fmla="*/ 530860 h 896"/>
                              <a:gd name="T4" fmla="*/ 568960 w 1266"/>
                              <a:gd name="T5" fmla="*/ 568960 h 896"/>
                              <a:gd name="T6" fmla="*/ 521970 w 1266"/>
                              <a:gd name="T7" fmla="*/ 493395 h 896"/>
                              <a:gd name="T8" fmla="*/ 427990 w 1266"/>
                              <a:gd name="T9" fmla="*/ 568960 h 896"/>
                              <a:gd name="T10" fmla="*/ 328295 w 1266"/>
                              <a:gd name="T11" fmla="*/ 74930 h 896"/>
                              <a:gd name="T12" fmla="*/ 280670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51"/>
                        <wps:cNvCnPr/>
                        <wps:spPr bwMode="auto">
                          <a:xfrm>
                            <a:off x="2757805"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44" name="Rectangle 52"/>
                        <wps:cNvSpPr>
                          <a:spLocks noChangeArrowheads="1"/>
                        </wps:cNvSpPr>
                        <wps:spPr bwMode="auto">
                          <a:xfrm>
                            <a:off x="1398905" y="1469390"/>
                            <a:ext cx="6013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color w:val="000000"/>
                                </w:rPr>
                                <w:t xml:space="preserve">Receiver </w:t>
                              </w:r>
                            </w:p>
                          </w:txbxContent>
                        </wps:txbx>
                        <wps:bodyPr rot="0" vert="horz" wrap="none" lIns="0" tIns="0" rIns="0" bIns="0" anchor="t" anchorCtr="0" upright="1">
                          <a:spAutoFit/>
                        </wps:bodyPr>
                      </wps:wsp>
                      <wps:wsp>
                        <wps:cNvPr id="45" name="Rectangle 53"/>
                        <wps:cNvSpPr>
                          <a:spLocks noChangeArrowheads="1"/>
                        </wps:cNvSpPr>
                        <wps:spPr bwMode="auto">
                          <a:xfrm>
                            <a:off x="1398905" y="1614805"/>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color w:val="000000"/>
                                </w:rPr>
                                <w:t>Overload</w:t>
                              </w:r>
                            </w:p>
                          </w:txbxContent>
                        </wps:txbx>
                        <wps:bodyPr rot="0" vert="horz" wrap="none" lIns="0" tIns="0" rIns="0" bIns="0" anchor="t" anchorCtr="0" upright="1">
                          <a:spAutoFit/>
                        </wps:bodyPr>
                      </wps:wsp>
                      <wps:wsp>
                        <wps:cNvPr id="46" name="Rectangle 54"/>
                        <wps:cNvSpPr>
                          <a:spLocks noChangeArrowheads="1"/>
                        </wps:cNvSpPr>
                        <wps:spPr bwMode="auto">
                          <a:xfrm>
                            <a:off x="2287270" y="1437640"/>
                            <a:ext cx="813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color w:val="000000"/>
                                </w:rPr>
                                <w:t xml:space="preserve">Out of Band </w:t>
                              </w:r>
                            </w:p>
                          </w:txbxContent>
                        </wps:txbx>
                        <wps:bodyPr rot="0" vert="horz" wrap="none" lIns="0" tIns="0" rIns="0" bIns="0" anchor="t" anchorCtr="0" upright="1">
                          <a:spAutoFit/>
                        </wps:bodyPr>
                      </wps:wsp>
                      <wps:wsp>
                        <wps:cNvPr id="47" name="Rectangle 55"/>
                        <wps:cNvSpPr>
                          <a:spLocks noChangeArrowheads="1"/>
                        </wps:cNvSpPr>
                        <wps:spPr bwMode="auto">
                          <a:xfrm>
                            <a:off x="2287270" y="1582420"/>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color w:val="000000"/>
                                </w:rPr>
                                <w:t>Emission</w:t>
                              </w:r>
                            </w:p>
                          </w:txbxContent>
                        </wps:txbx>
                        <wps:bodyPr rot="0" vert="horz" wrap="none" lIns="0" tIns="0" rIns="0" bIns="0" anchor="t" anchorCtr="0" upright="1">
                          <a:spAutoFit/>
                        </wps:bodyPr>
                      </wps:wsp>
                      <wps:wsp>
                        <wps:cNvPr id="48" name="Freeform 56"/>
                        <wps:cNvSpPr>
                          <a:spLocks/>
                        </wps:cNvSpPr>
                        <wps:spPr bwMode="auto">
                          <a:xfrm>
                            <a:off x="1612265" y="1174750"/>
                            <a:ext cx="421005" cy="197485"/>
                          </a:xfrm>
                          <a:custGeom>
                            <a:avLst/>
                            <a:gdLst>
                              <a:gd name="T0" fmla="*/ 0 w 663"/>
                              <a:gd name="T1" fmla="*/ 197485 h 311"/>
                              <a:gd name="T2" fmla="*/ 93345 w 663"/>
                              <a:gd name="T3" fmla="*/ 144780 h 311"/>
                              <a:gd name="T4" fmla="*/ 234315 w 663"/>
                              <a:gd name="T5" fmla="*/ 197485 h 311"/>
                              <a:gd name="T6" fmla="*/ 307340 w 663"/>
                              <a:gd name="T7" fmla="*/ 83820 h 311"/>
                              <a:gd name="T8" fmla="*/ 374015 w 663"/>
                              <a:gd name="T9" fmla="*/ 174625 h 311"/>
                              <a:gd name="T10" fmla="*/ 421005 w 663"/>
                              <a:gd name="T11" fmla="*/ 0 h 311"/>
                              <a:gd name="T12" fmla="*/ 421005 w 663"/>
                              <a:gd name="T13" fmla="*/ 197485 h 311"/>
                              <a:gd name="T14" fmla="*/ 0 w 66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57"/>
                        <wps:cNvSpPr>
                          <a:spLocks/>
                        </wps:cNvSpPr>
                        <wps:spPr bwMode="auto">
                          <a:xfrm>
                            <a:off x="2040255" y="1174750"/>
                            <a:ext cx="414655" cy="197485"/>
                          </a:xfrm>
                          <a:custGeom>
                            <a:avLst/>
                            <a:gdLst>
                              <a:gd name="T0" fmla="*/ 414655 w 653"/>
                              <a:gd name="T1" fmla="*/ 197485 h 311"/>
                              <a:gd name="T2" fmla="*/ 327660 w 653"/>
                              <a:gd name="T3" fmla="*/ 144780 h 311"/>
                              <a:gd name="T4" fmla="*/ 188595 w 653"/>
                              <a:gd name="T5" fmla="*/ 197485 h 311"/>
                              <a:gd name="T6" fmla="*/ 114300 w 653"/>
                              <a:gd name="T7" fmla="*/ 83820 h 311"/>
                              <a:gd name="T8" fmla="*/ 47625 w 653"/>
                              <a:gd name="T9" fmla="*/ 174625 h 311"/>
                              <a:gd name="T10" fmla="*/ 0 w 653"/>
                              <a:gd name="T11" fmla="*/ 0 h 311"/>
                              <a:gd name="T12" fmla="*/ 0 w 653"/>
                              <a:gd name="T13" fmla="*/ 197485 h 311"/>
                              <a:gd name="T14" fmla="*/ 414655 w 65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58"/>
                        <wps:cNvSpPr>
                          <a:spLocks/>
                        </wps:cNvSpPr>
                        <wps:spPr bwMode="auto">
                          <a:xfrm>
                            <a:off x="888365" y="795655"/>
                            <a:ext cx="810895" cy="568960"/>
                          </a:xfrm>
                          <a:custGeom>
                            <a:avLst/>
                            <a:gdLst>
                              <a:gd name="T0" fmla="*/ 0 w 1277"/>
                              <a:gd name="T1" fmla="*/ 568960 h 896"/>
                              <a:gd name="T2" fmla="*/ 93345 w 1277"/>
                              <a:gd name="T3" fmla="*/ 530860 h 896"/>
                              <a:gd name="T4" fmla="*/ 234950 w 1277"/>
                              <a:gd name="T5" fmla="*/ 568960 h 896"/>
                              <a:gd name="T6" fmla="*/ 288290 w 1277"/>
                              <a:gd name="T7" fmla="*/ 493395 h 896"/>
                              <a:gd name="T8" fmla="*/ 381635 w 1277"/>
                              <a:gd name="T9" fmla="*/ 568960 h 896"/>
                              <a:gd name="T10" fmla="*/ 475615 w 1277"/>
                              <a:gd name="T11" fmla="*/ 74930 h 896"/>
                              <a:gd name="T12" fmla="*/ 521970 w 1277"/>
                              <a:gd name="T13" fmla="*/ 0 h 896"/>
                              <a:gd name="T14" fmla="*/ 810895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59"/>
                        <wps:cNvSpPr>
                          <a:spLocks/>
                        </wps:cNvSpPr>
                        <wps:spPr bwMode="auto">
                          <a:xfrm>
                            <a:off x="1645285" y="795655"/>
                            <a:ext cx="809625" cy="568960"/>
                          </a:xfrm>
                          <a:custGeom>
                            <a:avLst/>
                            <a:gdLst>
                              <a:gd name="T0" fmla="*/ 809625 w 1275"/>
                              <a:gd name="T1" fmla="*/ 568960 h 896"/>
                              <a:gd name="T2" fmla="*/ 716915 w 1275"/>
                              <a:gd name="T3" fmla="*/ 530860 h 896"/>
                              <a:gd name="T4" fmla="*/ 575945 w 1275"/>
                              <a:gd name="T5" fmla="*/ 568960 h 896"/>
                              <a:gd name="T6" fmla="*/ 528955 w 1275"/>
                              <a:gd name="T7" fmla="*/ 493395 h 896"/>
                              <a:gd name="T8" fmla="*/ 428625 w 1275"/>
                              <a:gd name="T9" fmla="*/ 568960 h 896"/>
                              <a:gd name="T10" fmla="*/ 334645 w 1275"/>
                              <a:gd name="T11" fmla="*/ 74930 h 896"/>
                              <a:gd name="T12" fmla="*/ 288290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60"/>
                        <wps:cNvCnPr/>
                        <wps:spPr bwMode="auto">
                          <a:xfrm>
                            <a:off x="2033270"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3" name="Line 61"/>
                        <wps:cNvCnPr/>
                        <wps:spPr bwMode="auto">
                          <a:xfrm>
                            <a:off x="1310640"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4" name="Freeform 62"/>
                        <wps:cNvSpPr>
                          <a:spLocks/>
                        </wps:cNvSpPr>
                        <wps:spPr bwMode="auto">
                          <a:xfrm>
                            <a:off x="1612265" y="795655"/>
                            <a:ext cx="810260" cy="568960"/>
                          </a:xfrm>
                          <a:custGeom>
                            <a:avLst/>
                            <a:gdLst>
                              <a:gd name="T0" fmla="*/ 0 w 1276"/>
                              <a:gd name="T1" fmla="*/ 568960 h 896"/>
                              <a:gd name="T2" fmla="*/ 93345 w 1276"/>
                              <a:gd name="T3" fmla="*/ 530860 h 896"/>
                              <a:gd name="T4" fmla="*/ 240665 w 1276"/>
                              <a:gd name="T5" fmla="*/ 568960 h 896"/>
                              <a:gd name="T6" fmla="*/ 287020 w 1276"/>
                              <a:gd name="T7" fmla="*/ 493395 h 896"/>
                              <a:gd name="T8" fmla="*/ 381635 w 1276"/>
                              <a:gd name="T9" fmla="*/ 568960 h 896"/>
                              <a:gd name="T10" fmla="*/ 475615 w 1276"/>
                              <a:gd name="T11" fmla="*/ 74930 h 896"/>
                              <a:gd name="T12" fmla="*/ 521335 w 1276"/>
                              <a:gd name="T13" fmla="*/ 0 h 896"/>
                              <a:gd name="T14" fmla="*/ 810260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63"/>
                        <wps:cNvSpPr>
                          <a:spLocks/>
                        </wps:cNvSpPr>
                        <wps:spPr bwMode="auto">
                          <a:xfrm>
                            <a:off x="2375535" y="795655"/>
                            <a:ext cx="803910" cy="568960"/>
                          </a:xfrm>
                          <a:custGeom>
                            <a:avLst/>
                            <a:gdLst>
                              <a:gd name="T0" fmla="*/ 803910 w 1266"/>
                              <a:gd name="T1" fmla="*/ 568960 h 896"/>
                              <a:gd name="T2" fmla="*/ 709930 w 1266"/>
                              <a:gd name="T3" fmla="*/ 530860 h 896"/>
                              <a:gd name="T4" fmla="*/ 568960 w 1266"/>
                              <a:gd name="T5" fmla="*/ 568960 h 896"/>
                              <a:gd name="T6" fmla="*/ 521970 w 1266"/>
                              <a:gd name="T7" fmla="*/ 493395 h 896"/>
                              <a:gd name="T8" fmla="*/ 427990 w 1266"/>
                              <a:gd name="T9" fmla="*/ 568960 h 896"/>
                              <a:gd name="T10" fmla="*/ 328295 w 1266"/>
                              <a:gd name="T11" fmla="*/ 74930 h 896"/>
                              <a:gd name="T12" fmla="*/ 280670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64"/>
                        <wps:cNvCnPr/>
                        <wps:spPr bwMode="auto">
                          <a:xfrm>
                            <a:off x="2757805"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7" name="Freeform 65"/>
                        <wps:cNvSpPr>
                          <a:spLocks/>
                        </wps:cNvSpPr>
                        <wps:spPr bwMode="auto">
                          <a:xfrm>
                            <a:off x="1612265" y="795655"/>
                            <a:ext cx="810260" cy="568960"/>
                          </a:xfrm>
                          <a:custGeom>
                            <a:avLst/>
                            <a:gdLst>
                              <a:gd name="T0" fmla="*/ 0 w 1276"/>
                              <a:gd name="T1" fmla="*/ 568960 h 896"/>
                              <a:gd name="T2" fmla="*/ 93345 w 1276"/>
                              <a:gd name="T3" fmla="*/ 530860 h 896"/>
                              <a:gd name="T4" fmla="*/ 240665 w 1276"/>
                              <a:gd name="T5" fmla="*/ 568960 h 896"/>
                              <a:gd name="T6" fmla="*/ 287020 w 1276"/>
                              <a:gd name="T7" fmla="*/ 493395 h 896"/>
                              <a:gd name="T8" fmla="*/ 381635 w 1276"/>
                              <a:gd name="T9" fmla="*/ 568960 h 896"/>
                              <a:gd name="T10" fmla="*/ 475615 w 1276"/>
                              <a:gd name="T11" fmla="*/ 74930 h 896"/>
                              <a:gd name="T12" fmla="*/ 521335 w 1276"/>
                              <a:gd name="T13" fmla="*/ 0 h 896"/>
                              <a:gd name="T14" fmla="*/ 810260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66"/>
                        <wps:cNvSpPr>
                          <a:spLocks/>
                        </wps:cNvSpPr>
                        <wps:spPr bwMode="auto">
                          <a:xfrm>
                            <a:off x="2375535" y="795655"/>
                            <a:ext cx="803910" cy="568960"/>
                          </a:xfrm>
                          <a:custGeom>
                            <a:avLst/>
                            <a:gdLst>
                              <a:gd name="T0" fmla="*/ 803910 w 1266"/>
                              <a:gd name="T1" fmla="*/ 568960 h 896"/>
                              <a:gd name="T2" fmla="*/ 709930 w 1266"/>
                              <a:gd name="T3" fmla="*/ 530860 h 896"/>
                              <a:gd name="T4" fmla="*/ 568960 w 1266"/>
                              <a:gd name="T5" fmla="*/ 568960 h 896"/>
                              <a:gd name="T6" fmla="*/ 521970 w 1266"/>
                              <a:gd name="T7" fmla="*/ 493395 h 896"/>
                              <a:gd name="T8" fmla="*/ 427990 w 1266"/>
                              <a:gd name="T9" fmla="*/ 568960 h 896"/>
                              <a:gd name="T10" fmla="*/ 328295 w 1266"/>
                              <a:gd name="T11" fmla="*/ 74930 h 896"/>
                              <a:gd name="T12" fmla="*/ 280670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67"/>
                        <wps:cNvCnPr/>
                        <wps:spPr bwMode="auto">
                          <a:xfrm>
                            <a:off x="2757805"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0" name="Freeform 68"/>
                        <wps:cNvSpPr>
                          <a:spLocks/>
                        </wps:cNvSpPr>
                        <wps:spPr bwMode="auto">
                          <a:xfrm>
                            <a:off x="1612265" y="1174750"/>
                            <a:ext cx="421005" cy="197485"/>
                          </a:xfrm>
                          <a:custGeom>
                            <a:avLst/>
                            <a:gdLst>
                              <a:gd name="T0" fmla="*/ 0 w 663"/>
                              <a:gd name="T1" fmla="*/ 197485 h 311"/>
                              <a:gd name="T2" fmla="*/ 93345 w 663"/>
                              <a:gd name="T3" fmla="*/ 144780 h 311"/>
                              <a:gd name="T4" fmla="*/ 234315 w 663"/>
                              <a:gd name="T5" fmla="*/ 197485 h 311"/>
                              <a:gd name="T6" fmla="*/ 307340 w 663"/>
                              <a:gd name="T7" fmla="*/ 83820 h 311"/>
                              <a:gd name="T8" fmla="*/ 374015 w 663"/>
                              <a:gd name="T9" fmla="*/ 174625 h 311"/>
                              <a:gd name="T10" fmla="*/ 421005 w 663"/>
                              <a:gd name="T11" fmla="*/ 0 h 311"/>
                              <a:gd name="T12" fmla="*/ 421005 w 663"/>
                              <a:gd name="T13" fmla="*/ 197485 h 311"/>
                              <a:gd name="T14" fmla="*/ 0 w 66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9"/>
                        <wps:cNvSpPr>
                          <a:spLocks/>
                        </wps:cNvSpPr>
                        <wps:spPr bwMode="auto">
                          <a:xfrm>
                            <a:off x="2040255" y="1174750"/>
                            <a:ext cx="414655" cy="197485"/>
                          </a:xfrm>
                          <a:custGeom>
                            <a:avLst/>
                            <a:gdLst>
                              <a:gd name="T0" fmla="*/ 414655 w 653"/>
                              <a:gd name="T1" fmla="*/ 197485 h 311"/>
                              <a:gd name="T2" fmla="*/ 327660 w 653"/>
                              <a:gd name="T3" fmla="*/ 144780 h 311"/>
                              <a:gd name="T4" fmla="*/ 188595 w 653"/>
                              <a:gd name="T5" fmla="*/ 197485 h 311"/>
                              <a:gd name="T6" fmla="*/ 114300 w 653"/>
                              <a:gd name="T7" fmla="*/ 83820 h 311"/>
                              <a:gd name="T8" fmla="*/ 47625 w 653"/>
                              <a:gd name="T9" fmla="*/ 174625 h 311"/>
                              <a:gd name="T10" fmla="*/ 0 w 653"/>
                              <a:gd name="T11" fmla="*/ 0 h 311"/>
                              <a:gd name="T12" fmla="*/ 0 w 653"/>
                              <a:gd name="T13" fmla="*/ 197485 h 311"/>
                              <a:gd name="T14" fmla="*/ 414655 w 65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70"/>
                        <wps:cNvSpPr>
                          <a:spLocks/>
                        </wps:cNvSpPr>
                        <wps:spPr bwMode="auto">
                          <a:xfrm>
                            <a:off x="888365" y="795655"/>
                            <a:ext cx="810895" cy="568960"/>
                          </a:xfrm>
                          <a:custGeom>
                            <a:avLst/>
                            <a:gdLst>
                              <a:gd name="T0" fmla="*/ 0 w 1277"/>
                              <a:gd name="T1" fmla="*/ 568960 h 896"/>
                              <a:gd name="T2" fmla="*/ 93345 w 1277"/>
                              <a:gd name="T3" fmla="*/ 530860 h 896"/>
                              <a:gd name="T4" fmla="*/ 234950 w 1277"/>
                              <a:gd name="T5" fmla="*/ 568960 h 896"/>
                              <a:gd name="T6" fmla="*/ 288290 w 1277"/>
                              <a:gd name="T7" fmla="*/ 493395 h 896"/>
                              <a:gd name="T8" fmla="*/ 381635 w 1277"/>
                              <a:gd name="T9" fmla="*/ 568960 h 896"/>
                              <a:gd name="T10" fmla="*/ 475615 w 1277"/>
                              <a:gd name="T11" fmla="*/ 74930 h 896"/>
                              <a:gd name="T12" fmla="*/ 521970 w 1277"/>
                              <a:gd name="T13" fmla="*/ 0 h 896"/>
                              <a:gd name="T14" fmla="*/ 810895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71"/>
                        <wps:cNvSpPr>
                          <a:spLocks/>
                        </wps:cNvSpPr>
                        <wps:spPr bwMode="auto">
                          <a:xfrm>
                            <a:off x="1645285" y="795655"/>
                            <a:ext cx="809625" cy="568960"/>
                          </a:xfrm>
                          <a:custGeom>
                            <a:avLst/>
                            <a:gdLst>
                              <a:gd name="T0" fmla="*/ 809625 w 1275"/>
                              <a:gd name="T1" fmla="*/ 568960 h 896"/>
                              <a:gd name="T2" fmla="*/ 716915 w 1275"/>
                              <a:gd name="T3" fmla="*/ 530860 h 896"/>
                              <a:gd name="T4" fmla="*/ 575945 w 1275"/>
                              <a:gd name="T5" fmla="*/ 568960 h 896"/>
                              <a:gd name="T6" fmla="*/ 528955 w 1275"/>
                              <a:gd name="T7" fmla="*/ 493395 h 896"/>
                              <a:gd name="T8" fmla="*/ 428625 w 1275"/>
                              <a:gd name="T9" fmla="*/ 568960 h 896"/>
                              <a:gd name="T10" fmla="*/ 334645 w 1275"/>
                              <a:gd name="T11" fmla="*/ 74930 h 896"/>
                              <a:gd name="T12" fmla="*/ 288290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72"/>
                        <wps:cNvCnPr/>
                        <wps:spPr bwMode="auto">
                          <a:xfrm>
                            <a:off x="2033270"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 name="Line 73"/>
                        <wps:cNvCnPr/>
                        <wps:spPr bwMode="auto">
                          <a:xfrm>
                            <a:off x="1310640"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 name="Rectangle 74"/>
                        <wps:cNvSpPr>
                          <a:spLocks noChangeArrowheads="1"/>
                        </wps:cNvSpPr>
                        <wps:spPr bwMode="auto">
                          <a:xfrm>
                            <a:off x="1371600" y="284480"/>
                            <a:ext cx="7537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b/>
                                  <w:bCs/>
                                  <w:color w:val="000000"/>
                                </w:rPr>
                                <w:t>Interfering</w:t>
                              </w:r>
                            </w:p>
                          </w:txbxContent>
                        </wps:txbx>
                        <wps:bodyPr rot="0" vert="horz" wrap="none" lIns="0" tIns="0" rIns="0" bIns="0" anchor="t" anchorCtr="0" upright="1">
                          <a:spAutoFit/>
                        </wps:bodyPr>
                      </wps:wsp>
                      <wps:wsp>
                        <wps:cNvPr id="67" name="Rectangle 75"/>
                        <wps:cNvSpPr>
                          <a:spLocks noChangeArrowheads="1"/>
                        </wps:cNvSpPr>
                        <wps:spPr bwMode="auto">
                          <a:xfrm>
                            <a:off x="1337945" y="430530"/>
                            <a:ext cx="8388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b/>
                                  <w:bCs/>
                                  <w:color w:val="000000"/>
                                </w:rPr>
                                <w:t>Transmitter</w:t>
                              </w:r>
                            </w:p>
                          </w:txbxContent>
                        </wps:txbx>
                        <wps:bodyPr rot="0" vert="horz" wrap="none" lIns="0" tIns="0" rIns="0" bIns="0" anchor="t" anchorCtr="0" upright="1">
                          <a:spAutoFit/>
                        </wps:bodyPr>
                      </wps:wsp>
                      <wps:wsp>
                        <wps:cNvPr id="68" name="Rectangle 76"/>
                        <wps:cNvSpPr>
                          <a:spLocks noChangeArrowheads="1"/>
                        </wps:cNvSpPr>
                        <wps:spPr bwMode="auto">
                          <a:xfrm>
                            <a:off x="1354455" y="577215"/>
                            <a:ext cx="7962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b/>
                                  <w:bCs/>
                                  <w:color w:val="000000"/>
                                </w:rPr>
                                <w:t>(System A)</w:t>
                              </w:r>
                            </w:p>
                          </w:txbxContent>
                        </wps:txbx>
                        <wps:bodyPr rot="0" vert="horz" wrap="none" lIns="0" tIns="0" rIns="0" bIns="0" anchor="t" anchorCtr="0" upright="1">
                          <a:spAutoFit/>
                        </wps:bodyPr>
                      </wps:wsp>
                      <wps:wsp>
                        <wps:cNvPr id="69" name="Freeform 77"/>
                        <wps:cNvSpPr>
                          <a:spLocks/>
                        </wps:cNvSpPr>
                        <wps:spPr bwMode="auto">
                          <a:xfrm>
                            <a:off x="1612265" y="795655"/>
                            <a:ext cx="810260" cy="568960"/>
                          </a:xfrm>
                          <a:custGeom>
                            <a:avLst/>
                            <a:gdLst>
                              <a:gd name="T0" fmla="*/ 0 w 1276"/>
                              <a:gd name="T1" fmla="*/ 568960 h 896"/>
                              <a:gd name="T2" fmla="*/ 93345 w 1276"/>
                              <a:gd name="T3" fmla="*/ 530860 h 896"/>
                              <a:gd name="T4" fmla="*/ 240665 w 1276"/>
                              <a:gd name="T5" fmla="*/ 568960 h 896"/>
                              <a:gd name="T6" fmla="*/ 287020 w 1276"/>
                              <a:gd name="T7" fmla="*/ 493395 h 896"/>
                              <a:gd name="T8" fmla="*/ 381635 w 1276"/>
                              <a:gd name="T9" fmla="*/ 568960 h 896"/>
                              <a:gd name="T10" fmla="*/ 475615 w 1276"/>
                              <a:gd name="T11" fmla="*/ 74930 h 896"/>
                              <a:gd name="T12" fmla="*/ 521335 w 1276"/>
                              <a:gd name="T13" fmla="*/ 0 h 896"/>
                              <a:gd name="T14" fmla="*/ 810260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78"/>
                        <wps:cNvSpPr>
                          <a:spLocks/>
                        </wps:cNvSpPr>
                        <wps:spPr bwMode="auto">
                          <a:xfrm>
                            <a:off x="2375535" y="795655"/>
                            <a:ext cx="803910" cy="568960"/>
                          </a:xfrm>
                          <a:custGeom>
                            <a:avLst/>
                            <a:gdLst>
                              <a:gd name="T0" fmla="*/ 803910 w 1266"/>
                              <a:gd name="T1" fmla="*/ 568960 h 896"/>
                              <a:gd name="T2" fmla="*/ 709930 w 1266"/>
                              <a:gd name="T3" fmla="*/ 530860 h 896"/>
                              <a:gd name="T4" fmla="*/ 568960 w 1266"/>
                              <a:gd name="T5" fmla="*/ 568960 h 896"/>
                              <a:gd name="T6" fmla="*/ 521970 w 1266"/>
                              <a:gd name="T7" fmla="*/ 493395 h 896"/>
                              <a:gd name="T8" fmla="*/ 427990 w 1266"/>
                              <a:gd name="T9" fmla="*/ 568960 h 896"/>
                              <a:gd name="T10" fmla="*/ 328295 w 1266"/>
                              <a:gd name="T11" fmla="*/ 74930 h 896"/>
                              <a:gd name="T12" fmla="*/ 280670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79"/>
                        <wps:cNvCnPr/>
                        <wps:spPr bwMode="auto">
                          <a:xfrm>
                            <a:off x="2757805"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80"/>
                        <wps:cNvSpPr>
                          <a:spLocks noChangeArrowheads="1"/>
                        </wps:cNvSpPr>
                        <wps:spPr bwMode="auto">
                          <a:xfrm>
                            <a:off x="2233930" y="280035"/>
                            <a:ext cx="4578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b/>
                                  <w:bCs/>
                                  <w:color w:val="000000"/>
                                </w:rPr>
                                <w:t>Victim</w:t>
                              </w:r>
                            </w:p>
                          </w:txbxContent>
                        </wps:txbx>
                        <wps:bodyPr rot="0" vert="horz" wrap="none" lIns="0" tIns="0" rIns="0" bIns="0" anchor="t" anchorCtr="0" upright="1">
                          <a:spAutoFit/>
                        </wps:bodyPr>
                      </wps:wsp>
                      <wps:wsp>
                        <wps:cNvPr id="73" name="Rectangle 81"/>
                        <wps:cNvSpPr>
                          <a:spLocks noChangeArrowheads="1"/>
                        </wps:cNvSpPr>
                        <wps:spPr bwMode="auto">
                          <a:xfrm>
                            <a:off x="2145030" y="426720"/>
                            <a:ext cx="6356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b/>
                                  <w:bCs/>
                                  <w:color w:val="000000"/>
                                </w:rPr>
                                <w:t xml:space="preserve">Receiver </w:t>
                              </w:r>
                            </w:p>
                          </w:txbxContent>
                        </wps:txbx>
                        <wps:bodyPr rot="0" vert="horz" wrap="none" lIns="0" tIns="0" rIns="0" bIns="0" anchor="t" anchorCtr="0" upright="1">
                          <a:spAutoFit/>
                        </wps:bodyPr>
                      </wps:wsp>
                      <wps:wsp>
                        <wps:cNvPr id="74" name="Rectangle 82"/>
                        <wps:cNvSpPr>
                          <a:spLocks noChangeArrowheads="1"/>
                        </wps:cNvSpPr>
                        <wps:spPr bwMode="auto">
                          <a:xfrm>
                            <a:off x="2097405" y="572770"/>
                            <a:ext cx="7962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b/>
                                  <w:bCs/>
                                  <w:color w:val="000000"/>
                                </w:rPr>
                                <w:t>(System B)</w:t>
                              </w:r>
                            </w:p>
                          </w:txbxContent>
                        </wps:txbx>
                        <wps:bodyPr rot="0" vert="horz" wrap="none" lIns="0" tIns="0" rIns="0" bIns="0" anchor="t" anchorCtr="0" upright="1">
                          <a:spAutoFit/>
                        </wps:bodyPr>
                      </wps:wsp>
                      <wps:wsp>
                        <wps:cNvPr id="75" name="Freeform 83"/>
                        <wps:cNvSpPr>
                          <a:spLocks/>
                        </wps:cNvSpPr>
                        <wps:spPr bwMode="auto">
                          <a:xfrm>
                            <a:off x="1612265" y="795655"/>
                            <a:ext cx="810260" cy="568960"/>
                          </a:xfrm>
                          <a:custGeom>
                            <a:avLst/>
                            <a:gdLst>
                              <a:gd name="T0" fmla="*/ 0 w 1276"/>
                              <a:gd name="T1" fmla="*/ 568960 h 896"/>
                              <a:gd name="T2" fmla="*/ 93345 w 1276"/>
                              <a:gd name="T3" fmla="*/ 530860 h 896"/>
                              <a:gd name="T4" fmla="*/ 240665 w 1276"/>
                              <a:gd name="T5" fmla="*/ 568960 h 896"/>
                              <a:gd name="T6" fmla="*/ 287020 w 1276"/>
                              <a:gd name="T7" fmla="*/ 493395 h 896"/>
                              <a:gd name="T8" fmla="*/ 381635 w 1276"/>
                              <a:gd name="T9" fmla="*/ 568960 h 896"/>
                              <a:gd name="T10" fmla="*/ 475615 w 1276"/>
                              <a:gd name="T11" fmla="*/ 74930 h 896"/>
                              <a:gd name="T12" fmla="*/ 521335 w 1276"/>
                              <a:gd name="T13" fmla="*/ 0 h 896"/>
                              <a:gd name="T14" fmla="*/ 810260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84"/>
                        <wps:cNvSpPr>
                          <a:spLocks/>
                        </wps:cNvSpPr>
                        <wps:spPr bwMode="auto">
                          <a:xfrm>
                            <a:off x="2375535" y="795655"/>
                            <a:ext cx="803910" cy="568960"/>
                          </a:xfrm>
                          <a:custGeom>
                            <a:avLst/>
                            <a:gdLst>
                              <a:gd name="T0" fmla="*/ 803910 w 1266"/>
                              <a:gd name="T1" fmla="*/ 568960 h 896"/>
                              <a:gd name="T2" fmla="*/ 709930 w 1266"/>
                              <a:gd name="T3" fmla="*/ 530860 h 896"/>
                              <a:gd name="T4" fmla="*/ 568960 w 1266"/>
                              <a:gd name="T5" fmla="*/ 568960 h 896"/>
                              <a:gd name="T6" fmla="*/ 521970 w 1266"/>
                              <a:gd name="T7" fmla="*/ 493395 h 896"/>
                              <a:gd name="T8" fmla="*/ 427990 w 1266"/>
                              <a:gd name="T9" fmla="*/ 568960 h 896"/>
                              <a:gd name="T10" fmla="*/ 328295 w 1266"/>
                              <a:gd name="T11" fmla="*/ 74930 h 896"/>
                              <a:gd name="T12" fmla="*/ 280670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Line 85"/>
                        <wps:cNvCnPr/>
                        <wps:spPr bwMode="auto">
                          <a:xfrm>
                            <a:off x="2757805"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8" name="Rectangle 86"/>
                        <wps:cNvSpPr>
                          <a:spLocks noChangeArrowheads="1"/>
                        </wps:cNvSpPr>
                        <wps:spPr bwMode="auto">
                          <a:xfrm>
                            <a:off x="1398905" y="1469390"/>
                            <a:ext cx="6013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color w:val="000000"/>
                                </w:rPr>
                                <w:t xml:space="preserve">Receiver </w:t>
                              </w:r>
                            </w:p>
                          </w:txbxContent>
                        </wps:txbx>
                        <wps:bodyPr rot="0" vert="horz" wrap="none" lIns="0" tIns="0" rIns="0" bIns="0" anchor="t" anchorCtr="0" upright="1">
                          <a:spAutoFit/>
                        </wps:bodyPr>
                      </wps:wsp>
                      <wps:wsp>
                        <wps:cNvPr id="79" name="Rectangle 87"/>
                        <wps:cNvSpPr>
                          <a:spLocks noChangeArrowheads="1"/>
                        </wps:cNvSpPr>
                        <wps:spPr bwMode="auto">
                          <a:xfrm>
                            <a:off x="1398905" y="1614805"/>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color w:val="000000"/>
                                </w:rPr>
                                <w:t>Overload</w:t>
                              </w:r>
                            </w:p>
                          </w:txbxContent>
                        </wps:txbx>
                        <wps:bodyPr rot="0" vert="horz" wrap="none" lIns="0" tIns="0" rIns="0" bIns="0" anchor="t" anchorCtr="0" upright="1">
                          <a:spAutoFit/>
                        </wps:bodyPr>
                      </wps:wsp>
                      <wps:wsp>
                        <wps:cNvPr id="80" name="Rectangle 88"/>
                        <wps:cNvSpPr>
                          <a:spLocks noChangeArrowheads="1"/>
                        </wps:cNvSpPr>
                        <wps:spPr bwMode="auto">
                          <a:xfrm>
                            <a:off x="2287270" y="1437640"/>
                            <a:ext cx="813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color w:val="000000"/>
                                </w:rPr>
                                <w:t xml:space="preserve">Out of Band </w:t>
                              </w:r>
                            </w:p>
                          </w:txbxContent>
                        </wps:txbx>
                        <wps:bodyPr rot="0" vert="horz" wrap="none" lIns="0" tIns="0" rIns="0" bIns="0" anchor="t" anchorCtr="0" upright="1">
                          <a:spAutoFit/>
                        </wps:bodyPr>
                      </wps:wsp>
                      <wps:wsp>
                        <wps:cNvPr id="81" name="Rectangle 89"/>
                        <wps:cNvSpPr>
                          <a:spLocks noChangeArrowheads="1"/>
                        </wps:cNvSpPr>
                        <wps:spPr bwMode="auto">
                          <a:xfrm>
                            <a:off x="2287270" y="1582420"/>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color w:val="000000"/>
                                </w:rPr>
                                <w:t>Emission</w:t>
                              </w:r>
                            </w:p>
                          </w:txbxContent>
                        </wps:txbx>
                        <wps:bodyPr rot="0" vert="horz" wrap="none" lIns="0" tIns="0" rIns="0" bIns="0" anchor="t" anchorCtr="0" upright="1">
                          <a:spAutoFit/>
                        </wps:bodyPr>
                      </wps:wsp>
                      <wps:wsp>
                        <wps:cNvPr id="82" name="Freeform 90"/>
                        <wps:cNvSpPr>
                          <a:spLocks/>
                        </wps:cNvSpPr>
                        <wps:spPr bwMode="auto">
                          <a:xfrm>
                            <a:off x="1612265" y="1174750"/>
                            <a:ext cx="421005" cy="197485"/>
                          </a:xfrm>
                          <a:custGeom>
                            <a:avLst/>
                            <a:gdLst>
                              <a:gd name="T0" fmla="*/ 0 w 663"/>
                              <a:gd name="T1" fmla="*/ 197485 h 311"/>
                              <a:gd name="T2" fmla="*/ 93345 w 663"/>
                              <a:gd name="T3" fmla="*/ 144780 h 311"/>
                              <a:gd name="T4" fmla="*/ 234315 w 663"/>
                              <a:gd name="T5" fmla="*/ 197485 h 311"/>
                              <a:gd name="T6" fmla="*/ 307340 w 663"/>
                              <a:gd name="T7" fmla="*/ 83820 h 311"/>
                              <a:gd name="T8" fmla="*/ 374015 w 663"/>
                              <a:gd name="T9" fmla="*/ 174625 h 311"/>
                              <a:gd name="T10" fmla="*/ 421005 w 663"/>
                              <a:gd name="T11" fmla="*/ 0 h 311"/>
                              <a:gd name="T12" fmla="*/ 421005 w 663"/>
                              <a:gd name="T13" fmla="*/ 197485 h 311"/>
                              <a:gd name="T14" fmla="*/ 0 w 66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91"/>
                        <wps:cNvSpPr>
                          <a:spLocks/>
                        </wps:cNvSpPr>
                        <wps:spPr bwMode="auto">
                          <a:xfrm>
                            <a:off x="1612265" y="1174750"/>
                            <a:ext cx="421005" cy="197485"/>
                          </a:xfrm>
                          <a:custGeom>
                            <a:avLst/>
                            <a:gdLst>
                              <a:gd name="T0" fmla="*/ 0 w 663"/>
                              <a:gd name="T1" fmla="*/ 197485 h 311"/>
                              <a:gd name="T2" fmla="*/ 93345 w 663"/>
                              <a:gd name="T3" fmla="*/ 144780 h 311"/>
                              <a:gd name="T4" fmla="*/ 234315 w 663"/>
                              <a:gd name="T5" fmla="*/ 197485 h 311"/>
                              <a:gd name="T6" fmla="*/ 307340 w 663"/>
                              <a:gd name="T7" fmla="*/ 83820 h 311"/>
                              <a:gd name="T8" fmla="*/ 374015 w 663"/>
                              <a:gd name="T9" fmla="*/ 174625 h 311"/>
                              <a:gd name="T10" fmla="*/ 421005 w 663"/>
                              <a:gd name="T11" fmla="*/ 0 h 311"/>
                              <a:gd name="T12" fmla="*/ 421005 w 663"/>
                              <a:gd name="T13" fmla="*/ 197485 h 311"/>
                              <a:gd name="T14" fmla="*/ 0 w 66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92"/>
                        <wps:cNvSpPr>
                          <a:spLocks/>
                        </wps:cNvSpPr>
                        <wps:spPr bwMode="auto">
                          <a:xfrm>
                            <a:off x="2040255" y="1174750"/>
                            <a:ext cx="414655" cy="197485"/>
                          </a:xfrm>
                          <a:custGeom>
                            <a:avLst/>
                            <a:gdLst>
                              <a:gd name="T0" fmla="*/ 414655 w 653"/>
                              <a:gd name="T1" fmla="*/ 197485 h 311"/>
                              <a:gd name="T2" fmla="*/ 327660 w 653"/>
                              <a:gd name="T3" fmla="*/ 144780 h 311"/>
                              <a:gd name="T4" fmla="*/ 188595 w 653"/>
                              <a:gd name="T5" fmla="*/ 197485 h 311"/>
                              <a:gd name="T6" fmla="*/ 114300 w 653"/>
                              <a:gd name="T7" fmla="*/ 83820 h 311"/>
                              <a:gd name="T8" fmla="*/ 47625 w 653"/>
                              <a:gd name="T9" fmla="*/ 174625 h 311"/>
                              <a:gd name="T10" fmla="*/ 0 w 653"/>
                              <a:gd name="T11" fmla="*/ 0 h 311"/>
                              <a:gd name="T12" fmla="*/ 0 w 653"/>
                              <a:gd name="T13" fmla="*/ 197485 h 311"/>
                              <a:gd name="T14" fmla="*/ 414655 w 65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93"/>
                        <wps:cNvSpPr>
                          <a:spLocks/>
                        </wps:cNvSpPr>
                        <wps:spPr bwMode="auto">
                          <a:xfrm>
                            <a:off x="2040255" y="1174750"/>
                            <a:ext cx="414655" cy="197485"/>
                          </a:xfrm>
                          <a:custGeom>
                            <a:avLst/>
                            <a:gdLst>
                              <a:gd name="T0" fmla="*/ 414655 w 653"/>
                              <a:gd name="T1" fmla="*/ 197485 h 311"/>
                              <a:gd name="T2" fmla="*/ 327660 w 653"/>
                              <a:gd name="T3" fmla="*/ 144780 h 311"/>
                              <a:gd name="T4" fmla="*/ 188595 w 653"/>
                              <a:gd name="T5" fmla="*/ 197485 h 311"/>
                              <a:gd name="T6" fmla="*/ 114300 w 653"/>
                              <a:gd name="T7" fmla="*/ 83820 h 311"/>
                              <a:gd name="T8" fmla="*/ 47625 w 653"/>
                              <a:gd name="T9" fmla="*/ 174625 h 311"/>
                              <a:gd name="T10" fmla="*/ 0 w 653"/>
                              <a:gd name="T11" fmla="*/ 0 h 311"/>
                              <a:gd name="T12" fmla="*/ 0 w 653"/>
                              <a:gd name="T13" fmla="*/ 197485 h 311"/>
                              <a:gd name="T14" fmla="*/ 414655 w 65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94"/>
                        <wps:cNvSpPr>
                          <a:spLocks/>
                        </wps:cNvSpPr>
                        <wps:spPr bwMode="auto">
                          <a:xfrm>
                            <a:off x="888365" y="795655"/>
                            <a:ext cx="810895" cy="568960"/>
                          </a:xfrm>
                          <a:custGeom>
                            <a:avLst/>
                            <a:gdLst>
                              <a:gd name="T0" fmla="*/ 0 w 1277"/>
                              <a:gd name="T1" fmla="*/ 568960 h 896"/>
                              <a:gd name="T2" fmla="*/ 93345 w 1277"/>
                              <a:gd name="T3" fmla="*/ 530860 h 896"/>
                              <a:gd name="T4" fmla="*/ 234950 w 1277"/>
                              <a:gd name="T5" fmla="*/ 568960 h 896"/>
                              <a:gd name="T6" fmla="*/ 288290 w 1277"/>
                              <a:gd name="T7" fmla="*/ 493395 h 896"/>
                              <a:gd name="T8" fmla="*/ 381635 w 1277"/>
                              <a:gd name="T9" fmla="*/ 568960 h 896"/>
                              <a:gd name="T10" fmla="*/ 475615 w 1277"/>
                              <a:gd name="T11" fmla="*/ 74930 h 896"/>
                              <a:gd name="T12" fmla="*/ 521970 w 1277"/>
                              <a:gd name="T13" fmla="*/ 0 h 896"/>
                              <a:gd name="T14" fmla="*/ 810895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95"/>
                        <wps:cNvSpPr>
                          <a:spLocks/>
                        </wps:cNvSpPr>
                        <wps:spPr bwMode="auto">
                          <a:xfrm>
                            <a:off x="1645285" y="795655"/>
                            <a:ext cx="809625" cy="568960"/>
                          </a:xfrm>
                          <a:custGeom>
                            <a:avLst/>
                            <a:gdLst>
                              <a:gd name="T0" fmla="*/ 809625 w 1275"/>
                              <a:gd name="T1" fmla="*/ 568960 h 896"/>
                              <a:gd name="T2" fmla="*/ 716915 w 1275"/>
                              <a:gd name="T3" fmla="*/ 530860 h 896"/>
                              <a:gd name="T4" fmla="*/ 575945 w 1275"/>
                              <a:gd name="T5" fmla="*/ 568960 h 896"/>
                              <a:gd name="T6" fmla="*/ 528955 w 1275"/>
                              <a:gd name="T7" fmla="*/ 493395 h 896"/>
                              <a:gd name="T8" fmla="*/ 428625 w 1275"/>
                              <a:gd name="T9" fmla="*/ 568960 h 896"/>
                              <a:gd name="T10" fmla="*/ 334645 w 1275"/>
                              <a:gd name="T11" fmla="*/ 74930 h 896"/>
                              <a:gd name="T12" fmla="*/ 288290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96"/>
                        <wps:cNvCnPr/>
                        <wps:spPr bwMode="auto">
                          <a:xfrm>
                            <a:off x="2033270"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9" name="Line 97"/>
                        <wps:cNvCnPr/>
                        <wps:spPr bwMode="auto">
                          <a:xfrm>
                            <a:off x="1310640"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90" name="Freeform 98"/>
                        <wps:cNvSpPr>
                          <a:spLocks/>
                        </wps:cNvSpPr>
                        <wps:spPr bwMode="auto">
                          <a:xfrm>
                            <a:off x="1612265" y="795655"/>
                            <a:ext cx="810260" cy="568960"/>
                          </a:xfrm>
                          <a:custGeom>
                            <a:avLst/>
                            <a:gdLst>
                              <a:gd name="T0" fmla="*/ 0 w 1276"/>
                              <a:gd name="T1" fmla="*/ 568960 h 896"/>
                              <a:gd name="T2" fmla="*/ 93345 w 1276"/>
                              <a:gd name="T3" fmla="*/ 530860 h 896"/>
                              <a:gd name="T4" fmla="*/ 240665 w 1276"/>
                              <a:gd name="T5" fmla="*/ 568960 h 896"/>
                              <a:gd name="T6" fmla="*/ 287020 w 1276"/>
                              <a:gd name="T7" fmla="*/ 493395 h 896"/>
                              <a:gd name="T8" fmla="*/ 381635 w 1276"/>
                              <a:gd name="T9" fmla="*/ 568960 h 896"/>
                              <a:gd name="T10" fmla="*/ 475615 w 1276"/>
                              <a:gd name="T11" fmla="*/ 74930 h 896"/>
                              <a:gd name="T12" fmla="*/ 521335 w 1276"/>
                              <a:gd name="T13" fmla="*/ 0 h 896"/>
                              <a:gd name="T14" fmla="*/ 810260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99"/>
                        <wps:cNvSpPr>
                          <a:spLocks/>
                        </wps:cNvSpPr>
                        <wps:spPr bwMode="auto">
                          <a:xfrm>
                            <a:off x="2375535" y="795655"/>
                            <a:ext cx="803910" cy="568960"/>
                          </a:xfrm>
                          <a:custGeom>
                            <a:avLst/>
                            <a:gdLst>
                              <a:gd name="T0" fmla="*/ 803910 w 1266"/>
                              <a:gd name="T1" fmla="*/ 568960 h 896"/>
                              <a:gd name="T2" fmla="*/ 709930 w 1266"/>
                              <a:gd name="T3" fmla="*/ 530860 h 896"/>
                              <a:gd name="T4" fmla="*/ 568960 w 1266"/>
                              <a:gd name="T5" fmla="*/ 568960 h 896"/>
                              <a:gd name="T6" fmla="*/ 521970 w 1266"/>
                              <a:gd name="T7" fmla="*/ 493395 h 896"/>
                              <a:gd name="T8" fmla="*/ 427990 w 1266"/>
                              <a:gd name="T9" fmla="*/ 568960 h 896"/>
                              <a:gd name="T10" fmla="*/ 328295 w 1266"/>
                              <a:gd name="T11" fmla="*/ 74930 h 896"/>
                              <a:gd name="T12" fmla="*/ 280670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Line 100"/>
                        <wps:cNvCnPr/>
                        <wps:spPr bwMode="auto">
                          <a:xfrm>
                            <a:off x="2757805"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93" name="Freeform 101"/>
                        <wps:cNvSpPr>
                          <a:spLocks/>
                        </wps:cNvSpPr>
                        <wps:spPr bwMode="auto">
                          <a:xfrm>
                            <a:off x="1612265" y="795655"/>
                            <a:ext cx="810260" cy="568960"/>
                          </a:xfrm>
                          <a:custGeom>
                            <a:avLst/>
                            <a:gdLst>
                              <a:gd name="T0" fmla="*/ 0 w 1276"/>
                              <a:gd name="T1" fmla="*/ 568960 h 896"/>
                              <a:gd name="T2" fmla="*/ 93345 w 1276"/>
                              <a:gd name="T3" fmla="*/ 530860 h 896"/>
                              <a:gd name="T4" fmla="*/ 240665 w 1276"/>
                              <a:gd name="T5" fmla="*/ 568960 h 896"/>
                              <a:gd name="T6" fmla="*/ 287020 w 1276"/>
                              <a:gd name="T7" fmla="*/ 493395 h 896"/>
                              <a:gd name="T8" fmla="*/ 381635 w 1276"/>
                              <a:gd name="T9" fmla="*/ 568960 h 896"/>
                              <a:gd name="T10" fmla="*/ 475615 w 1276"/>
                              <a:gd name="T11" fmla="*/ 74930 h 896"/>
                              <a:gd name="T12" fmla="*/ 521335 w 1276"/>
                              <a:gd name="T13" fmla="*/ 0 h 896"/>
                              <a:gd name="T14" fmla="*/ 810260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02"/>
                        <wps:cNvSpPr>
                          <a:spLocks/>
                        </wps:cNvSpPr>
                        <wps:spPr bwMode="auto">
                          <a:xfrm>
                            <a:off x="2375535" y="795655"/>
                            <a:ext cx="803910" cy="568960"/>
                          </a:xfrm>
                          <a:custGeom>
                            <a:avLst/>
                            <a:gdLst>
                              <a:gd name="T0" fmla="*/ 803910 w 1266"/>
                              <a:gd name="T1" fmla="*/ 568960 h 896"/>
                              <a:gd name="T2" fmla="*/ 709930 w 1266"/>
                              <a:gd name="T3" fmla="*/ 530860 h 896"/>
                              <a:gd name="T4" fmla="*/ 568960 w 1266"/>
                              <a:gd name="T5" fmla="*/ 568960 h 896"/>
                              <a:gd name="T6" fmla="*/ 521970 w 1266"/>
                              <a:gd name="T7" fmla="*/ 493395 h 896"/>
                              <a:gd name="T8" fmla="*/ 427990 w 1266"/>
                              <a:gd name="T9" fmla="*/ 568960 h 896"/>
                              <a:gd name="T10" fmla="*/ 328295 w 1266"/>
                              <a:gd name="T11" fmla="*/ 74930 h 896"/>
                              <a:gd name="T12" fmla="*/ 280670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103"/>
                        <wps:cNvCnPr/>
                        <wps:spPr bwMode="auto">
                          <a:xfrm>
                            <a:off x="2757805"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96" name="Freeform 104"/>
                        <wps:cNvSpPr>
                          <a:spLocks/>
                        </wps:cNvSpPr>
                        <wps:spPr bwMode="auto">
                          <a:xfrm>
                            <a:off x="1612265" y="1174750"/>
                            <a:ext cx="421005" cy="197485"/>
                          </a:xfrm>
                          <a:custGeom>
                            <a:avLst/>
                            <a:gdLst>
                              <a:gd name="T0" fmla="*/ 0 w 663"/>
                              <a:gd name="T1" fmla="*/ 197485 h 311"/>
                              <a:gd name="T2" fmla="*/ 93345 w 663"/>
                              <a:gd name="T3" fmla="*/ 144780 h 311"/>
                              <a:gd name="T4" fmla="*/ 234315 w 663"/>
                              <a:gd name="T5" fmla="*/ 197485 h 311"/>
                              <a:gd name="T6" fmla="*/ 307340 w 663"/>
                              <a:gd name="T7" fmla="*/ 83820 h 311"/>
                              <a:gd name="T8" fmla="*/ 374015 w 663"/>
                              <a:gd name="T9" fmla="*/ 174625 h 311"/>
                              <a:gd name="T10" fmla="*/ 421005 w 663"/>
                              <a:gd name="T11" fmla="*/ 0 h 311"/>
                              <a:gd name="T12" fmla="*/ 421005 w 663"/>
                              <a:gd name="T13" fmla="*/ 197485 h 311"/>
                              <a:gd name="T14" fmla="*/ 0 w 66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105"/>
                        <wps:cNvSpPr>
                          <a:spLocks/>
                        </wps:cNvSpPr>
                        <wps:spPr bwMode="auto">
                          <a:xfrm>
                            <a:off x="1612265" y="1174750"/>
                            <a:ext cx="421005" cy="197485"/>
                          </a:xfrm>
                          <a:custGeom>
                            <a:avLst/>
                            <a:gdLst>
                              <a:gd name="T0" fmla="*/ 0 w 663"/>
                              <a:gd name="T1" fmla="*/ 197485 h 311"/>
                              <a:gd name="T2" fmla="*/ 93345 w 663"/>
                              <a:gd name="T3" fmla="*/ 144780 h 311"/>
                              <a:gd name="T4" fmla="*/ 234315 w 663"/>
                              <a:gd name="T5" fmla="*/ 197485 h 311"/>
                              <a:gd name="T6" fmla="*/ 307340 w 663"/>
                              <a:gd name="T7" fmla="*/ 83820 h 311"/>
                              <a:gd name="T8" fmla="*/ 374015 w 663"/>
                              <a:gd name="T9" fmla="*/ 174625 h 311"/>
                              <a:gd name="T10" fmla="*/ 421005 w 663"/>
                              <a:gd name="T11" fmla="*/ 0 h 311"/>
                              <a:gd name="T12" fmla="*/ 421005 w 663"/>
                              <a:gd name="T13" fmla="*/ 197485 h 311"/>
                              <a:gd name="T14" fmla="*/ 0 w 66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06"/>
                        <wps:cNvSpPr>
                          <a:spLocks/>
                        </wps:cNvSpPr>
                        <wps:spPr bwMode="auto">
                          <a:xfrm>
                            <a:off x="2040255" y="1174750"/>
                            <a:ext cx="414655" cy="197485"/>
                          </a:xfrm>
                          <a:custGeom>
                            <a:avLst/>
                            <a:gdLst>
                              <a:gd name="T0" fmla="*/ 414655 w 653"/>
                              <a:gd name="T1" fmla="*/ 197485 h 311"/>
                              <a:gd name="T2" fmla="*/ 327660 w 653"/>
                              <a:gd name="T3" fmla="*/ 144780 h 311"/>
                              <a:gd name="T4" fmla="*/ 188595 w 653"/>
                              <a:gd name="T5" fmla="*/ 197485 h 311"/>
                              <a:gd name="T6" fmla="*/ 114300 w 653"/>
                              <a:gd name="T7" fmla="*/ 83820 h 311"/>
                              <a:gd name="T8" fmla="*/ 47625 w 653"/>
                              <a:gd name="T9" fmla="*/ 174625 h 311"/>
                              <a:gd name="T10" fmla="*/ 0 w 653"/>
                              <a:gd name="T11" fmla="*/ 0 h 311"/>
                              <a:gd name="T12" fmla="*/ 0 w 653"/>
                              <a:gd name="T13" fmla="*/ 197485 h 311"/>
                              <a:gd name="T14" fmla="*/ 414655 w 65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07"/>
                        <wps:cNvSpPr>
                          <a:spLocks/>
                        </wps:cNvSpPr>
                        <wps:spPr bwMode="auto">
                          <a:xfrm>
                            <a:off x="2040255" y="1174750"/>
                            <a:ext cx="414655" cy="197485"/>
                          </a:xfrm>
                          <a:custGeom>
                            <a:avLst/>
                            <a:gdLst>
                              <a:gd name="T0" fmla="*/ 414655 w 653"/>
                              <a:gd name="T1" fmla="*/ 197485 h 311"/>
                              <a:gd name="T2" fmla="*/ 327660 w 653"/>
                              <a:gd name="T3" fmla="*/ 144780 h 311"/>
                              <a:gd name="T4" fmla="*/ 188595 w 653"/>
                              <a:gd name="T5" fmla="*/ 197485 h 311"/>
                              <a:gd name="T6" fmla="*/ 114300 w 653"/>
                              <a:gd name="T7" fmla="*/ 83820 h 311"/>
                              <a:gd name="T8" fmla="*/ 47625 w 653"/>
                              <a:gd name="T9" fmla="*/ 174625 h 311"/>
                              <a:gd name="T10" fmla="*/ 0 w 653"/>
                              <a:gd name="T11" fmla="*/ 0 h 311"/>
                              <a:gd name="T12" fmla="*/ 0 w 653"/>
                              <a:gd name="T13" fmla="*/ 197485 h 311"/>
                              <a:gd name="T14" fmla="*/ 414655 w 65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08"/>
                        <wps:cNvSpPr>
                          <a:spLocks/>
                        </wps:cNvSpPr>
                        <wps:spPr bwMode="auto">
                          <a:xfrm>
                            <a:off x="888365" y="795655"/>
                            <a:ext cx="810895" cy="568960"/>
                          </a:xfrm>
                          <a:custGeom>
                            <a:avLst/>
                            <a:gdLst>
                              <a:gd name="T0" fmla="*/ 0 w 1277"/>
                              <a:gd name="T1" fmla="*/ 568960 h 896"/>
                              <a:gd name="T2" fmla="*/ 93345 w 1277"/>
                              <a:gd name="T3" fmla="*/ 530860 h 896"/>
                              <a:gd name="T4" fmla="*/ 234950 w 1277"/>
                              <a:gd name="T5" fmla="*/ 568960 h 896"/>
                              <a:gd name="T6" fmla="*/ 288290 w 1277"/>
                              <a:gd name="T7" fmla="*/ 493395 h 896"/>
                              <a:gd name="T8" fmla="*/ 381635 w 1277"/>
                              <a:gd name="T9" fmla="*/ 568960 h 896"/>
                              <a:gd name="T10" fmla="*/ 475615 w 1277"/>
                              <a:gd name="T11" fmla="*/ 74930 h 896"/>
                              <a:gd name="T12" fmla="*/ 521970 w 1277"/>
                              <a:gd name="T13" fmla="*/ 0 h 896"/>
                              <a:gd name="T14" fmla="*/ 810895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09"/>
                        <wps:cNvSpPr>
                          <a:spLocks/>
                        </wps:cNvSpPr>
                        <wps:spPr bwMode="auto">
                          <a:xfrm>
                            <a:off x="1645285" y="795655"/>
                            <a:ext cx="809625" cy="568960"/>
                          </a:xfrm>
                          <a:custGeom>
                            <a:avLst/>
                            <a:gdLst>
                              <a:gd name="T0" fmla="*/ 809625 w 1275"/>
                              <a:gd name="T1" fmla="*/ 568960 h 896"/>
                              <a:gd name="T2" fmla="*/ 716915 w 1275"/>
                              <a:gd name="T3" fmla="*/ 530860 h 896"/>
                              <a:gd name="T4" fmla="*/ 575945 w 1275"/>
                              <a:gd name="T5" fmla="*/ 568960 h 896"/>
                              <a:gd name="T6" fmla="*/ 528955 w 1275"/>
                              <a:gd name="T7" fmla="*/ 493395 h 896"/>
                              <a:gd name="T8" fmla="*/ 428625 w 1275"/>
                              <a:gd name="T9" fmla="*/ 568960 h 896"/>
                              <a:gd name="T10" fmla="*/ 334645 w 1275"/>
                              <a:gd name="T11" fmla="*/ 74930 h 896"/>
                              <a:gd name="T12" fmla="*/ 288290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110"/>
                        <wps:cNvCnPr/>
                        <wps:spPr bwMode="auto">
                          <a:xfrm>
                            <a:off x="2033270"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03" name="Line 111"/>
                        <wps:cNvCnPr/>
                        <wps:spPr bwMode="auto">
                          <a:xfrm>
                            <a:off x="1310640"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04" name="Freeform 112"/>
                        <wps:cNvSpPr>
                          <a:spLocks/>
                        </wps:cNvSpPr>
                        <wps:spPr bwMode="auto">
                          <a:xfrm>
                            <a:off x="1612265" y="795655"/>
                            <a:ext cx="810260" cy="568960"/>
                          </a:xfrm>
                          <a:custGeom>
                            <a:avLst/>
                            <a:gdLst>
                              <a:gd name="T0" fmla="*/ 0 w 1276"/>
                              <a:gd name="T1" fmla="*/ 568960 h 896"/>
                              <a:gd name="T2" fmla="*/ 93345 w 1276"/>
                              <a:gd name="T3" fmla="*/ 530860 h 896"/>
                              <a:gd name="T4" fmla="*/ 240665 w 1276"/>
                              <a:gd name="T5" fmla="*/ 568960 h 896"/>
                              <a:gd name="T6" fmla="*/ 287020 w 1276"/>
                              <a:gd name="T7" fmla="*/ 493395 h 896"/>
                              <a:gd name="T8" fmla="*/ 381635 w 1276"/>
                              <a:gd name="T9" fmla="*/ 568960 h 896"/>
                              <a:gd name="T10" fmla="*/ 475615 w 1276"/>
                              <a:gd name="T11" fmla="*/ 74930 h 896"/>
                              <a:gd name="T12" fmla="*/ 521335 w 1276"/>
                              <a:gd name="T13" fmla="*/ 0 h 896"/>
                              <a:gd name="T14" fmla="*/ 810260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13"/>
                        <wps:cNvSpPr>
                          <a:spLocks/>
                        </wps:cNvSpPr>
                        <wps:spPr bwMode="auto">
                          <a:xfrm>
                            <a:off x="2375535" y="795655"/>
                            <a:ext cx="803910" cy="568960"/>
                          </a:xfrm>
                          <a:custGeom>
                            <a:avLst/>
                            <a:gdLst>
                              <a:gd name="T0" fmla="*/ 803910 w 1266"/>
                              <a:gd name="T1" fmla="*/ 568960 h 896"/>
                              <a:gd name="T2" fmla="*/ 709930 w 1266"/>
                              <a:gd name="T3" fmla="*/ 530860 h 896"/>
                              <a:gd name="T4" fmla="*/ 568960 w 1266"/>
                              <a:gd name="T5" fmla="*/ 568960 h 896"/>
                              <a:gd name="T6" fmla="*/ 521970 w 1266"/>
                              <a:gd name="T7" fmla="*/ 493395 h 896"/>
                              <a:gd name="T8" fmla="*/ 427990 w 1266"/>
                              <a:gd name="T9" fmla="*/ 568960 h 896"/>
                              <a:gd name="T10" fmla="*/ 328295 w 1266"/>
                              <a:gd name="T11" fmla="*/ 74930 h 896"/>
                              <a:gd name="T12" fmla="*/ 280670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114"/>
                        <wps:cNvCnPr/>
                        <wps:spPr bwMode="auto">
                          <a:xfrm>
                            <a:off x="2757805"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07" name="Freeform 115"/>
                        <wps:cNvSpPr>
                          <a:spLocks/>
                        </wps:cNvSpPr>
                        <wps:spPr bwMode="auto">
                          <a:xfrm>
                            <a:off x="1612265" y="795655"/>
                            <a:ext cx="810260" cy="568960"/>
                          </a:xfrm>
                          <a:custGeom>
                            <a:avLst/>
                            <a:gdLst>
                              <a:gd name="T0" fmla="*/ 0 w 1276"/>
                              <a:gd name="T1" fmla="*/ 568960 h 896"/>
                              <a:gd name="T2" fmla="*/ 93345 w 1276"/>
                              <a:gd name="T3" fmla="*/ 530860 h 896"/>
                              <a:gd name="T4" fmla="*/ 240665 w 1276"/>
                              <a:gd name="T5" fmla="*/ 568960 h 896"/>
                              <a:gd name="T6" fmla="*/ 287020 w 1276"/>
                              <a:gd name="T7" fmla="*/ 493395 h 896"/>
                              <a:gd name="T8" fmla="*/ 381635 w 1276"/>
                              <a:gd name="T9" fmla="*/ 568960 h 896"/>
                              <a:gd name="T10" fmla="*/ 475615 w 1276"/>
                              <a:gd name="T11" fmla="*/ 74930 h 896"/>
                              <a:gd name="T12" fmla="*/ 521335 w 1276"/>
                              <a:gd name="T13" fmla="*/ 0 h 896"/>
                              <a:gd name="T14" fmla="*/ 810260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16"/>
                        <wps:cNvSpPr>
                          <a:spLocks/>
                        </wps:cNvSpPr>
                        <wps:spPr bwMode="auto">
                          <a:xfrm>
                            <a:off x="2375535" y="795655"/>
                            <a:ext cx="803910" cy="568960"/>
                          </a:xfrm>
                          <a:custGeom>
                            <a:avLst/>
                            <a:gdLst>
                              <a:gd name="T0" fmla="*/ 803910 w 1266"/>
                              <a:gd name="T1" fmla="*/ 568960 h 896"/>
                              <a:gd name="T2" fmla="*/ 709930 w 1266"/>
                              <a:gd name="T3" fmla="*/ 530860 h 896"/>
                              <a:gd name="T4" fmla="*/ 568960 w 1266"/>
                              <a:gd name="T5" fmla="*/ 568960 h 896"/>
                              <a:gd name="T6" fmla="*/ 521970 w 1266"/>
                              <a:gd name="T7" fmla="*/ 493395 h 896"/>
                              <a:gd name="T8" fmla="*/ 427990 w 1266"/>
                              <a:gd name="T9" fmla="*/ 568960 h 896"/>
                              <a:gd name="T10" fmla="*/ 328295 w 1266"/>
                              <a:gd name="T11" fmla="*/ 74930 h 896"/>
                              <a:gd name="T12" fmla="*/ 280670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Line 117"/>
                        <wps:cNvCnPr/>
                        <wps:spPr bwMode="auto">
                          <a:xfrm>
                            <a:off x="2757805"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118"/>
                        <wps:cNvSpPr>
                          <a:spLocks noChangeArrowheads="1"/>
                        </wps:cNvSpPr>
                        <wps:spPr bwMode="auto">
                          <a:xfrm>
                            <a:off x="1398905" y="1469390"/>
                            <a:ext cx="6013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color w:val="000000"/>
                                </w:rPr>
                                <w:t xml:space="preserve">Receiver </w:t>
                              </w:r>
                            </w:p>
                          </w:txbxContent>
                        </wps:txbx>
                        <wps:bodyPr rot="0" vert="horz" wrap="none" lIns="0" tIns="0" rIns="0" bIns="0" anchor="t" anchorCtr="0" upright="1">
                          <a:spAutoFit/>
                        </wps:bodyPr>
                      </wps:wsp>
                      <wps:wsp>
                        <wps:cNvPr id="111" name="Rectangle 119"/>
                        <wps:cNvSpPr>
                          <a:spLocks noChangeArrowheads="1"/>
                        </wps:cNvSpPr>
                        <wps:spPr bwMode="auto">
                          <a:xfrm>
                            <a:off x="1398905" y="1614805"/>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color w:val="000000"/>
                                </w:rPr>
                                <w:t>Overload</w:t>
                              </w:r>
                            </w:p>
                          </w:txbxContent>
                        </wps:txbx>
                        <wps:bodyPr rot="0" vert="horz" wrap="none" lIns="0" tIns="0" rIns="0" bIns="0" anchor="t" anchorCtr="0" upright="1">
                          <a:spAutoFit/>
                        </wps:bodyPr>
                      </wps:wsp>
                      <wps:wsp>
                        <wps:cNvPr id="112" name="Rectangle 120"/>
                        <wps:cNvSpPr>
                          <a:spLocks noChangeArrowheads="1"/>
                        </wps:cNvSpPr>
                        <wps:spPr bwMode="auto">
                          <a:xfrm>
                            <a:off x="2287270" y="1437640"/>
                            <a:ext cx="813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color w:val="000000"/>
                                </w:rPr>
                                <w:t xml:space="preserve">Out of Band </w:t>
                              </w:r>
                            </w:p>
                          </w:txbxContent>
                        </wps:txbx>
                        <wps:bodyPr rot="0" vert="horz" wrap="none" lIns="0" tIns="0" rIns="0" bIns="0" anchor="t" anchorCtr="0" upright="1">
                          <a:spAutoFit/>
                        </wps:bodyPr>
                      </wps:wsp>
                      <wps:wsp>
                        <wps:cNvPr id="113" name="Rectangle 121"/>
                        <wps:cNvSpPr>
                          <a:spLocks noChangeArrowheads="1"/>
                        </wps:cNvSpPr>
                        <wps:spPr bwMode="auto">
                          <a:xfrm>
                            <a:off x="2287270" y="1582420"/>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color w:val="000000"/>
                                </w:rPr>
                                <w:t>Emission</w:t>
                              </w:r>
                            </w:p>
                          </w:txbxContent>
                        </wps:txbx>
                        <wps:bodyPr rot="0" vert="horz" wrap="none" lIns="0" tIns="0" rIns="0" bIns="0" anchor="t" anchorCtr="0" upright="1">
                          <a:spAutoFit/>
                        </wps:bodyPr>
                      </wps:wsp>
                      <wps:wsp>
                        <wps:cNvPr id="114" name="Freeform 122"/>
                        <wps:cNvSpPr>
                          <a:spLocks/>
                        </wps:cNvSpPr>
                        <wps:spPr bwMode="auto">
                          <a:xfrm>
                            <a:off x="1612265" y="1174750"/>
                            <a:ext cx="421005" cy="197485"/>
                          </a:xfrm>
                          <a:custGeom>
                            <a:avLst/>
                            <a:gdLst>
                              <a:gd name="T0" fmla="*/ 0 w 663"/>
                              <a:gd name="T1" fmla="*/ 197485 h 311"/>
                              <a:gd name="T2" fmla="*/ 93345 w 663"/>
                              <a:gd name="T3" fmla="*/ 144780 h 311"/>
                              <a:gd name="T4" fmla="*/ 234315 w 663"/>
                              <a:gd name="T5" fmla="*/ 197485 h 311"/>
                              <a:gd name="T6" fmla="*/ 307340 w 663"/>
                              <a:gd name="T7" fmla="*/ 83820 h 311"/>
                              <a:gd name="T8" fmla="*/ 374015 w 663"/>
                              <a:gd name="T9" fmla="*/ 174625 h 311"/>
                              <a:gd name="T10" fmla="*/ 421005 w 663"/>
                              <a:gd name="T11" fmla="*/ 0 h 311"/>
                              <a:gd name="T12" fmla="*/ 421005 w 663"/>
                              <a:gd name="T13" fmla="*/ 197485 h 311"/>
                              <a:gd name="T14" fmla="*/ 0 w 66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23"/>
                        <wps:cNvSpPr>
                          <a:spLocks/>
                        </wps:cNvSpPr>
                        <wps:spPr bwMode="auto">
                          <a:xfrm>
                            <a:off x="1612265" y="1174750"/>
                            <a:ext cx="421005" cy="197485"/>
                          </a:xfrm>
                          <a:custGeom>
                            <a:avLst/>
                            <a:gdLst>
                              <a:gd name="T0" fmla="*/ 0 w 663"/>
                              <a:gd name="T1" fmla="*/ 197485 h 311"/>
                              <a:gd name="T2" fmla="*/ 93345 w 663"/>
                              <a:gd name="T3" fmla="*/ 144780 h 311"/>
                              <a:gd name="T4" fmla="*/ 234315 w 663"/>
                              <a:gd name="T5" fmla="*/ 197485 h 311"/>
                              <a:gd name="T6" fmla="*/ 307340 w 663"/>
                              <a:gd name="T7" fmla="*/ 83820 h 311"/>
                              <a:gd name="T8" fmla="*/ 374015 w 663"/>
                              <a:gd name="T9" fmla="*/ 174625 h 311"/>
                              <a:gd name="T10" fmla="*/ 421005 w 663"/>
                              <a:gd name="T11" fmla="*/ 0 h 311"/>
                              <a:gd name="T12" fmla="*/ 421005 w 663"/>
                              <a:gd name="T13" fmla="*/ 197485 h 311"/>
                              <a:gd name="T14" fmla="*/ 0 w 66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24"/>
                        <wps:cNvSpPr>
                          <a:spLocks/>
                        </wps:cNvSpPr>
                        <wps:spPr bwMode="auto">
                          <a:xfrm>
                            <a:off x="2040255" y="1174750"/>
                            <a:ext cx="414655" cy="197485"/>
                          </a:xfrm>
                          <a:custGeom>
                            <a:avLst/>
                            <a:gdLst>
                              <a:gd name="T0" fmla="*/ 414655 w 653"/>
                              <a:gd name="T1" fmla="*/ 197485 h 311"/>
                              <a:gd name="T2" fmla="*/ 327660 w 653"/>
                              <a:gd name="T3" fmla="*/ 144780 h 311"/>
                              <a:gd name="T4" fmla="*/ 188595 w 653"/>
                              <a:gd name="T5" fmla="*/ 197485 h 311"/>
                              <a:gd name="T6" fmla="*/ 114300 w 653"/>
                              <a:gd name="T7" fmla="*/ 83820 h 311"/>
                              <a:gd name="T8" fmla="*/ 47625 w 653"/>
                              <a:gd name="T9" fmla="*/ 174625 h 311"/>
                              <a:gd name="T10" fmla="*/ 0 w 653"/>
                              <a:gd name="T11" fmla="*/ 0 h 311"/>
                              <a:gd name="T12" fmla="*/ 0 w 653"/>
                              <a:gd name="T13" fmla="*/ 197485 h 311"/>
                              <a:gd name="T14" fmla="*/ 414655 w 65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25"/>
                        <wps:cNvSpPr>
                          <a:spLocks/>
                        </wps:cNvSpPr>
                        <wps:spPr bwMode="auto">
                          <a:xfrm>
                            <a:off x="2040255" y="1174750"/>
                            <a:ext cx="414655" cy="197485"/>
                          </a:xfrm>
                          <a:custGeom>
                            <a:avLst/>
                            <a:gdLst>
                              <a:gd name="T0" fmla="*/ 414655 w 653"/>
                              <a:gd name="T1" fmla="*/ 197485 h 311"/>
                              <a:gd name="T2" fmla="*/ 327660 w 653"/>
                              <a:gd name="T3" fmla="*/ 144780 h 311"/>
                              <a:gd name="T4" fmla="*/ 188595 w 653"/>
                              <a:gd name="T5" fmla="*/ 197485 h 311"/>
                              <a:gd name="T6" fmla="*/ 114300 w 653"/>
                              <a:gd name="T7" fmla="*/ 83820 h 311"/>
                              <a:gd name="T8" fmla="*/ 47625 w 653"/>
                              <a:gd name="T9" fmla="*/ 174625 h 311"/>
                              <a:gd name="T10" fmla="*/ 0 w 653"/>
                              <a:gd name="T11" fmla="*/ 0 h 311"/>
                              <a:gd name="T12" fmla="*/ 0 w 653"/>
                              <a:gd name="T13" fmla="*/ 197485 h 311"/>
                              <a:gd name="T14" fmla="*/ 414655 w 65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26"/>
                        <wps:cNvSpPr>
                          <a:spLocks/>
                        </wps:cNvSpPr>
                        <wps:spPr bwMode="auto">
                          <a:xfrm>
                            <a:off x="888365" y="795655"/>
                            <a:ext cx="810895" cy="568960"/>
                          </a:xfrm>
                          <a:custGeom>
                            <a:avLst/>
                            <a:gdLst>
                              <a:gd name="T0" fmla="*/ 0 w 1277"/>
                              <a:gd name="T1" fmla="*/ 568960 h 896"/>
                              <a:gd name="T2" fmla="*/ 93345 w 1277"/>
                              <a:gd name="T3" fmla="*/ 530860 h 896"/>
                              <a:gd name="T4" fmla="*/ 234950 w 1277"/>
                              <a:gd name="T5" fmla="*/ 568960 h 896"/>
                              <a:gd name="T6" fmla="*/ 288290 w 1277"/>
                              <a:gd name="T7" fmla="*/ 493395 h 896"/>
                              <a:gd name="T8" fmla="*/ 381635 w 1277"/>
                              <a:gd name="T9" fmla="*/ 568960 h 896"/>
                              <a:gd name="T10" fmla="*/ 475615 w 1277"/>
                              <a:gd name="T11" fmla="*/ 74930 h 896"/>
                              <a:gd name="T12" fmla="*/ 521970 w 1277"/>
                              <a:gd name="T13" fmla="*/ 0 h 896"/>
                              <a:gd name="T14" fmla="*/ 810895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27"/>
                        <wps:cNvSpPr>
                          <a:spLocks/>
                        </wps:cNvSpPr>
                        <wps:spPr bwMode="auto">
                          <a:xfrm>
                            <a:off x="1645285" y="795655"/>
                            <a:ext cx="809625" cy="568960"/>
                          </a:xfrm>
                          <a:custGeom>
                            <a:avLst/>
                            <a:gdLst>
                              <a:gd name="T0" fmla="*/ 809625 w 1275"/>
                              <a:gd name="T1" fmla="*/ 568960 h 896"/>
                              <a:gd name="T2" fmla="*/ 716915 w 1275"/>
                              <a:gd name="T3" fmla="*/ 530860 h 896"/>
                              <a:gd name="T4" fmla="*/ 575945 w 1275"/>
                              <a:gd name="T5" fmla="*/ 568960 h 896"/>
                              <a:gd name="T6" fmla="*/ 528955 w 1275"/>
                              <a:gd name="T7" fmla="*/ 493395 h 896"/>
                              <a:gd name="T8" fmla="*/ 428625 w 1275"/>
                              <a:gd name="T9" fmla="*/ 568960 h 896"/>
                              <a:gd name="T10" fmla="*/ 334645 w 1275"/>
                              <a:gd name="T11" fmla="*/ 74930 h 896"/>
                              <a:gd name="T12" fmla="*/ 288290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Line 128"/>
                        <wps:cNvCnPr/>
                        <wps:spPr bwMode="auto">
                          <a:xfrm>
                            <a:off x="2033270"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21" name="Line 129"/>
                        <wps:cNvCnPr/>
                        <wps:spPr bwMode="auto">
                          <a:xfrm>
                            <a:off x="1310640"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22" name="Freeform 130"/>
                        <wps:cNvSpPr>
                          <a:spLocks/>
                        </wps:cNvSpPr>
                        <wps:spPr bwMode="auto">
                          <a:xfrm>
                            <a:off x="1612265" y="795655"/>
                            <a:ext cx="810260" cy="568960"/>
                          </a:xfrm>
                          <a:custGeom>
                            <a:avLst/>
                            <a:gdLst>
                              <a:gd name="T0" fmla="*/ 0 w 1276"/>
                              <a:gd name="T1" fmla="*/ 568960 h 896"/>
                              <a:gd name="T2" fmla="*/ 93345 w 1276"/>
                              <a:gd name="T3" fmla="*/ 530860 h 896"/>
                              <a:gd name="T4" fmla="*/ 240665 w 1276"/>
                              <a:gd name="T5" fmla="*/ 568960 h 896"/>
                              <a:gd name="T6" fmla="*/ 287020 w 1276"/>
                              <a:gd name="T7" fmla="*/ 493395 h 896"/>
                              <a:gd name="T8" fmla="*/ 381635 w 1276"/>
                              <a:gd name="T9" fmla="*/ 568960 h 896"/>
                              <a:gd name="T10" fmla="*/ 475615 w 1276"/>
                              <a:gd name="T11" fmla="*/ 74930 h 896"/>
                              <a:gd name="T12" fmla="*/ 521335 w 1276"/>
                              <a:gd name="T13" fmla="*/ 0 h 896"/>
                              <a:gd name="T14" fmla="*/ 810260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31"/>
                        <wps:cNvSpPr>
                          <a:spLocks/>
                        </wps:cNvSpPr>
                        <wps:spPr bwMode="auto">
                          <a:xfrm>
                            <a:off x="2375535" y="795655"/>
                            <a:ext cx="803910" cy="568960"/>
                          </a:xfrm>
                          <a:custGeom>
                            <a:avLst/>
                            <a:gdLst>
                              <a:gd name="T0" fmla="*/ 803910 w 1266"/>
                              <a:gd name="T1" fmla="*/ 568960 h 896"/>
                              <a:gd name="T2" fmla="*/ 709930 w 1266"/>
                              <a:gd name="T3" fmla="*/ 530860 h 896"/>
                              <a:gd name="T4" fmla="*/ 568960 w 1266"/>
                              <a:gd name="T5" fmla="*/ 568960 h 896"/>
                              <a:gd name="T6" fmla="*/ 521970 w 1266"/>
                              <a:gd name="T7" fmla="*/ 493395 h 896"/>
                              <a:gd name="T8" fmla="*/ 427990 w 1266"/>
                              <a:gd name="T9" fmla="*/ 568960 h 896"/>
                              <a:gd name="T10" fmla="*/ 328295 w 1266"/>
                              <a:gd name="T11" fmla="*/ 74930 h 896"/>
                              <a:gd name="T12" fmla="*/ 280670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Line 132"/>
                        <wps:cNvCnPr/>
                        <wps:spPr bwMode="auto">
                          <a:xfrm>
                            <a:off x="2757805"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25" name="Freeform 133"/>
                        <wps:cNvSpPr>
                          <a:spLocks/>
                        </wps:cNvSpPr>
                        <wps:spPr bwMode="auto">
                          <a:xfrm>
                            <a:off x="1612265" y="795655"/>
                            <a:ext cx="810260" cy="568960"/>
                          </a:xfrm>
                          <a:custGeom>
                            <a:avLst/>
                            <a:gdLst>
                              <a:gd name="T0" fmla="*/ 0 w 1276"/>
                              <a:gd name="T1" fmla="*/ 568960 h 896"/>
                              <a:gd name="T2" fmla="*/ 93345 w 1276"/>
                              <a:gd name="T3" fmla="*/ 530860 h 896"/>
                              <a:gd name="T4" fmla="*/ 240665 w 1276"/>
                              <a:gd name="T5" fmla="*/ 568960 h 896"/>
                              <a:gd name="T6" fmla="*/ 287020 w 1276"/>
                              <a:gd name="T7" fmla="*/ 493395 h 896"/>
                              <a:gd name="T8" fmla="*/ 381635 w 1276"/>
                              <a:gd name="T9" fmla="*/ 568960 h 896"/>
                              <a:gd name="T10" fmla="*/ 475615 w 1276"/>
                              <a:gd name="T11" fmla="*/ 74930 h 896"/>
                              <a:gd name="T12" fmla="*/ 521335 w 1276"/>
                              <a:gd name="T13" fmla="*/ 0 h 896"/>
                              <a:gd name="T14" fmla="*/ 810260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34"/>
                        <wps:cNvSpPr>
                          <a:spLocks/>
                        </wps:cNvSpPr>
                        <wps:spPr bwMode="auto">
                          <a:xfrm>
                            <a:off x="2375535" y="795655"/>
                            <a:ext cx="803910" cy="568960"/>
                          </a:xfrm>
                          <a:custGeom>
                            <a:avLst/>
                            <a:gdLst>
                              <a:gd name="T0" fmla="*/ 803910 w 1266"/>
                              <a:gd name="T1" fmla="*/ 568960 h 896"/>
                              <a:gd name="T2" fmla="*/ 709930 w 1266"/>
                              <a:gd name="T3" fmla="*/ 530860 h 896"/>
                              <a:gd name="T4" fmla="*/ 568960 w 1266"/>
                              <a:gd name="T5" fmla="*/ 568960 h 896"/>
                              <a:gd name="T6" fmla="*/ 521970 w 1266"/>
                              <a:gd name="T7" fmla="*/ 493395 h 896"/>
                              <a:gd name="T8" fmla="*/ 427990 w 1266"/>
                              <a:gd name="T9" fmla="*/ 568960 h 896"/>
                              <a:gd name="T10" fmla="*/ 328295 w 1266"/>
                              <a:gd name="T11" fmla="*/ 74930 h 896"/>
                              <a:gd name="T12" fmla="*/ 280670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135"/>
                        <wps:cNvCnPr/>
                        <wps:spPr bwMode="auto">
                          <a:xfrm>
                            <a:off x="2757805"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32" name="Freeform 136"/>
                        <wps:cNvSpPr>
                          <a:spLocks/>
                        </wps:cNvSpPr>
                        <wps:spPr bwMode="auto">
                          <a:xfrm>
                            <a:off x="1612265" y="1174750"/>
                            <a:ext cx="421005" cy="197485"/>
                          </a:xfrm>
                          <a:custGeom>
                            <a:avLst/>
                            <a:gdLst>
                              <a:gd name="T0" fmla="*/ 0 w 663"/>
                              <a:gd name="T1" fmla="*/ 197485 h 311"/>
                              <a:gd name="T2" fmla="*/ 93345 w 663"/>
                              <a:gd name="T3" fmla="*/ 144780 h 311"/>
                              <a:gd name="T4" fmla="*/ 234315 w 663"/>
                              <a:gd name="T5" fmla="*/ 197485 h 311"/>
                              <a:gd name="T6" fmla="*/ 307340 w 663"/>
                              <a:gd name="T7" fmla="*/ 83820 h 311"/>
                              <a:gd name="T8" fmla="*/ 374015 w 663"/>
                              <a:gd name="T9" fmla="*/ 174625 h 311"/>
                              <a:gd name="T10" fmla="*/ 421005 w 663"/>
                              <a:gd name="T11" fmla="*/ 0 h 311"/>
                              <a:gd name="T12" fmla="*/ 421005 w 663"/>
                              <a:gd name="T13" fmla="*/ 197485 h 311"/>
                              <a:gd name="T14" fmla="*/ 0 w 66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37"/>
                        <wps:cNvSpPr>
                          <a:spLocks/>
                        </wps:cNvSpPr>
                        <wps:spPr bwMode="auto">
                          <a:xfrm>
                            <a:off x="1612265" y="1174750"/>
                            <a:ext cx="421005" cy="197485"/>
                          </a:xfrm>
                          <a:custGeom>
                            <a:avLst/>
                            <a:gdLst>
                              <a:gd name="T0" fmla="*/ 0 w 663"/>
                              <a:gd name="T1" fmla="*/ 197485 h 311"/>
                              <a:gd name="T2" fmla="*/ 93345 w 663"/>
                              <a:gd name="T3" fmla="*/ 144780 h 311"/>
                              <a:gd name="T4" fmla="*/ 234315 w 663"/>
                              <a:gd name="T5" fmla="*/ 197485 h 311"/>
                              <a:gd name="T6" fmla="*/ 307340 w 663"/>
                              <a:gd name="T7" fmla="*/ 83820 h 311"/>
                              <a:gd name="T8" fmla="*/ 374015 w 663"/>
                              <a:gd name="T9" fmla="*/ 174625 h 311"/>
                              <a:gd name="T10" fmla="*/ 421005 w 663"/>
                              <a:gd name="T11" fmla="*/ 0 h 311"/>
                              <a:gd name="T12" fmla="*/ 421005 w 663"/>
                              <a:gd name="T13" fmla="*/ 197485 h 311"/>
                              <a:gd name="T14" fmla="*/ 0 w 66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38"/>
                        <wps:cNvSpPr>
                          <a:spLocks/>
                        </wps:cNvSpPr>
                        <wps:spPr bwMode="auto">
                          <a:xfrm>
                            <a:off x="2040255" y="1174750"/>
                            <a:ext cx="414655" cy="197485"/>
                          </a:xfrm>
                          <a:custGeom>
                            <a:avLst/>
                            <a:gdLst>
                              <a:gd name="T0" fmla="*/ 414655 w 653"/>
                              <a:gd name="T1" fmla="*/ 197485 h 311"/>
                              <a:gd name="T2" fmla="*/ 327660 w 653"/>
                              <a:gd name="T3" fmla="*/ 144780 h 311"/>
                              <a:gd name="T4" fmla="*/ 188595 w 653"/>
                              <a:gd name="T5" fmla="*/ 197485 h 311"/>
                              <a:gd name="T6" fmla="*/ 114300 w 653"/>
                              <a:gd name="T7" fmla="*/ 83820 h 311"/>
                              <a:gd name="T8" fmla="*/ 47625 w 653"/>
                              <a:gd name="T9" fmla="*/ 174625 h 311"/>
                              <a:gd name="T10" fmla="*/ 0 w 653"/>
                              <a:gd name="T11" fmla="*/ 0 h 311"/>
                              <a:gd name="T12" fmla="*/ 0 w 653"/>
                              <a:gd name="T13" fmla="*/ 197485 h 311"/>
                              <a:gd name="T14" fmla="*/ 414655 w 65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39"/>
                        <wps:cNvSpPr>
                          <a:spLocks/>
                        </wps:cNvSpPr>
                        <wps:spPr bwMode="auto">
                          <a:xfrm>
                            <a:off x="2040255" y="1174750"/>
                            <a:ext cx="414655" cy="197485"/>
                          </a:xfrm>
                          <a:custGeom>
                            <a:avLst/>
                            <a:gdLst>
                              <a:gd name="T0" fmla="*/ 414655 w 653"/>
                              <a:gd name="T1" fmla="*/ 197485 h 311"/>
                              <a:gd name="T2" fmla="*/ 327660 w 653"/>
                              <a:gd name="T3" fmla="*/ 144780 h 311"/>
                              <a:gd name="T4" fmla="*/ 188595 w 653"/>
                              <a:gd name="T5" fmla="*/ 197485 h 311"/>
                              <a:gd name="T6" fmla="*/ 114300 w 653"/>
                              <a:gd name="T7" fmla="*/ 83820 h 311"/>
                              <a:gd name="T8" fmla="*/ 47625 w 653"/>
                              <a:gd name="T9" fmla="*/ 174625 h 311"/>
                              <a:gd name="T10" fmla="*/ 0 w 653"/>
                              <a:gd name="T11" fmla="*/ 0 h 311"/>
                              <a:gd name="T12" fmla="*/ 0 w 653"/>
                              <a:gd name="T13" fmla="*/ 197485 h 311"/>
                              <a:gd name="T14" fmla="*/ 414655 w 653"/>
                              <a:gd name="T15" fmla="*/ 197485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40"/>
                        <wps:cNvSpPr>
                          <a:spLocks/>
                        </wps:cNvSpPr>
                        <wps:spPr bwMode="auto">
                          <a:xfrm>
                            <a:off x="888365" y="795655"/>
                            <a:ext cx="810895" cy="568960"/>
                          </a:xfrm>
                          <a:custGeom>
                            <a:avLst/>
                            <a:gdLst>
                              <a:gd name="T0" fmla="*/ 0 w 1277"/>
                              <a:gd name="T1" fmla="*/ 568960 h 896"/>
                              <a:gd name="T2" fmla="*/ 93345 w 1277"/>
                              <a:gd name="T3" fmla="*/ 530860 h 896"/>
                              <a:gd name="T4" fmla="*/ 234950 w 1277"/>
                              <a:gd name="T5" fmla="*/ 568960 h 896"/>
                              <a:gd name="T6" fmla="*/ 288290 w 1277"/>
                              <a:gd name="T7" fmla="*/ 493395 h 896"/>
                              <a:gd name="T8" fmla="*/ 381635 w 1277"/>
                              <a:gd name="T9" fmla="*/ 568960 h 896"/>
                              <a:gd name="T10" fmla="*/ 475615 w 1277"/>
                              <a:gd name="T11" fmla="*/ 74930 h 896"/>
                              <a:gd name="T12" fmla="*/ 521970 w 1277"/>
                              <a:gd name="T13" fmla="*/ 0 h 896"/>
                              <a:gd name="T14" fmla="*/ 810895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41"/>
                        <wps:cNvSpPr>
                          <a:spLocks/>
                        </wps:cNvSpPr>
                        <wps:spPr bwMode="auto">
                          <a:xfrm>
                            <a:off x="1645285" y="795655"/>
                            <a:ext cx="809625" cy="568960"/>
                          </a:xfrm>
                          <a:custGeom>
                            <a:avLst/>
                            <a:gdLst>
                              <a:gd name="T0" fmla="*/ 809625 w 1275"/>
                              <a:gd name="T1" fmla="*/ 568960 h 896"/>
                              <a:gd name="T2" fmla="*/ 716915 w 1275"/>
                              <a:gd name="T3" fmla="*/ 530860 h 896"/>
                              <a:gd name="T4" fmla="*/ 575945 w 1275"/>
                              <a:gd name="T5" fmla="*/ 568960 h 896"/>
                              <a:gd name="T6" fmla="*/ 528955 w 1275"/>
                              <a:gd name="T7" fmla="*/ 493395 h 896"/>
                              <a:gd name="T8" fmla="*/ 428625 w 1275"/>
                              <a:gd name="T9" fmla="*/ 568960 h 896"/>
                              <a:gd name="T10" fmla="*/ 334645 w 1275"/>
                              <a:gd name="T11" fmla="*/ 74930 h 896"/>
                              <a:gd name="T12" fmla="*/ 288290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Line 142"/>
                        <wps:cNvCnPr/>
                        <wps:spPr bwMode="auto">
                          <a:xfrm>
                            <a:off x="2033270"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39" name="Line 143"/>
                        <wps:cNvCnPr/>
                        <wps:spPr bwMode="auto">
                          <a:xfrm>
                            <a:off x="1310640"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40" name="Rectangle 144"/>
                        <wps:cNvSpPr>
                          <a:spLocks noChangeArrowheads="1"/>
                        </wps:cNvSpPr>
                        <wps:spPr bwMode="auto">
                          <a:xfrm>
                            <a:off x="1371600" y="284480"/>
                            <a:ext cx="7537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b/>
                                  <w:bCs/>
                                  <w:color w:val="000000"/>
                                </w:rPr>
                                <w:t>Interfering</w:t>
                              </w:r>
                            </w:p>
                          </w:txbxContent>
                        </wps:txbx>
                        <wps:bodyPr rot="0" vert="horz" wrap="none" lIns="0" tIns="0" rIns="0" bIns="0" anchor="t" anchorCtr="0" upright="1">
                          <a:spAutoFit/>
                        </wps:bodyPr>
                      </wps:wsp>
                      <wps:wsp>
                        <wps:cNvPr id="141" name="Rectangle 146"/>
                        <wps:cNvSpPr>
                          <a:spLocks noChangeArrowheads="1"/>
                        </wps:cNvSpPr>
                        <wps:spPr bwMode="auto">
                          <a:xfrm>
                            <a:off x="1354455" y="577215"/>
                            <a:ext cx="7962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b/>
                                  <w:bCs/>
                                  <w:color w:val="000000"/>
                                </w:rPr>
                                <w:t>(System A)</w:t>
                              </w:r>
                            </w:p>
                          </w:txbxContent>
                        </wps:txbx>
                        <wps:bodyPr rot="0" vert="horz" wrap="none" lIns="0" tIns="0" rIns="0" bIns="0" anchor="t" anchorCtr="0" upright="1">
                          <a:spAutoFit/>
                        </wps:bodyPr>
                      </wps:wsp>
                      <wps:wsp>
                        <wps:cNvPr id="142" name="Freeform 147"/>
                        <wps:cNvSpPr>
                          <a:spLocks/>
                        </wps:cNvSpPr>
                        <wps:spPr bwMode="auto">
                          <a:xfrm>
                            <a:off x="1612265" y="795655"/>
                            <a:ext cx="810260" cy="568960"/>
                          </a:xfrm>
                          <a:custGeom>
                            <a:avLst/>
                            <a:gdLst>
                              <a:gd name="T0" fmla="*/ 0 w 1276"/>
                              <a:gd name="T1" fmla="*/ 568960 h 896"/>
                              <a:gd name="T2" fmla="*/ 93345 w 1276"/>
                              <a:gd name="T3" fmla="*/ 530860 h 896"/>
                              <a:gd name="T4" fmla="*/ 240665 w 1276"/>
                              <a:gd name="T5" fmla="*/ 568960 h 896"/>
                              <a:gd name="T6" fmla="*/ 287020 w 1276"/>
                              <a:gd name="T7" fmla="*/ 493395 h 896"/>
                              <a:gd name="T8" fmla="*/ 381635 w 1276"/>
                              <a:gd name="T9" fmla="*/ 568960 h 896"/>
                              <a:gd name="T10" fmla="*/ 475615 w 1276"/>
                              <a:gd name="T11" fmla="*/ 74930 h 896"/>
                              <a:gd name="T12" fmla="*/ 521335 w 1276"/>
                              <a:gd name="T13" fmla="*/ 0 h 896"/>
                              <a:gd name="T14" fmla="*/ 810260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48"/>
                        <wps:cNvSpPr>
                          <a:spLocks/>
                        </wps:cNvSpPr>
                        <wps:spPr bwMode="auto">
                          <a:xfrm>
                            <a:off x="2375535" y="795655"/>
                            <a:ext cx="803910" cy="568960"/>
                          </a:xfrm>
                          <a:custGeom>
                            <a:avLst/>
                            <a:gdLst>
                              <a:gd name="T0" fmla="*/ 803910 w 1266"/>
                              <a:gd name="T1" fmla="*/ 568960 h 896"/>
                              <a:gd name="T2" fmla="*/ 709930 w 1266"/>
                              <a:gd name="T3" fmla="*/ 530860 h 896"/>
                              <a:gd name="T4" fmla="*/ 568960 w 1266"/>
                              <a:gd name="T5" fmla="*/ 568960 h 896"/>
                              <a:gd name="T6" fmla="*/ 521970 w 1266"/>
                              <a:gd name="T7" fmla="*/ 493395 h 896"/>
                              <a:gd name="T8" fmla="*/ 427990 w 1266"/>
                              <a:gd name="T9" fmla="*/ 568960 h 896"/>
                              <a:gd name="T10" fmla="*/ 328295 w 1266"/>
                              <a:gd name="T11" fmla="*/ 74930 h 896"/>
                              <a:gd name="T12" fmla="*/ 280670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149"/>
                        <wps:cNvCnPr/>
                        <wps:spPr bwMode="auto">
                          <a:xfrm>
                            <a:off x="2757805"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45" name="Rectangle 150"/>
                        <wps:cNvSpPr>
                          <a:spLocks noChangeArrowheads="1"/>
                        </wps:cNvSpPr>
                        <wps:spPr bwMode="auto">
                          <a:xfrm>
                            <a:off x="2233930" y="280035"/>
                            <a:ext cx="4578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b/>
                                  <w:bCs/>
                                  <w:color w:val="000000"/>
                                </w:rPr>
                                <w:t>Victim</w:t>
                              </w:r>
                            </w:p>
                          </w:txbxContent>
                        </wps:txbx>
                        <wps:bodyPr rot="0" vert="horz" wrap="none" lIns="0" tIns="0" rIns="0" bIns="0" anchor="t" anchorCtr="0" upright="1">
                          <a:spAutoFit/>
                        </wps:bodyPr>
                      </wps:wsp>
                      <wps:wsp>
                        <wps:cNvPr id="146" name="Rectangle 151"/>
                        <wps:cNvSpPr>
                          <a:spLocks noChangeArrowheads="1"/>
                        </wps:cNvSpPr>
                        <wps:spPr bwMode="auto">
                          <a:xfrm>
                            <a:off x="2145030" y="426720"/>
                            <a:ext cx="6356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b/>
                                  <w:bCs/>
                                  <w:color w:val="000000"/>
                                </w:rPr>
                                <w:t xml:space="preserve">Receiver </w:t>
                              </w:r>
                            </w:p>
                          </w:txbxContent>
                        </wps:txbx>
                        <wps:bodyPr rot="0" vert="horz" wrap="none" lIns="0" tIns="0" rIns="0" bIns="0" anchor="t" anchorCtr="0" upright="1">
                          <a:spAutoFit/>
                        </wps:bodyPr>
                      </wps:wsp>
                      <wps:wsp>
                        <wps:cNvPr id="147" name="Rectangle 152"/>
                        <wps:cNvSpPr>
                          <a:spLocks noChangeArrowheads="1"/>
                        </wps:cNvSpPr>
                        <wps:spPr bwMode="auto">
                          <a:xfrm>
                            <a:off x="2097405" y="572770"/>
                            <a:ext cx="7962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b/>
                                  <w:bCs/>
                                  <w:color w:val="000000"/>
                                </w:rPr>
                                <w:t>(System B)</w:t>
                              </w:r>
                            </w:p>
                          </w:txbxContent>
                        </wps:txbx>
                        <wps:bodyPr rot="0" vert="horz" wrap="none" lIns="0" tIns="0" rIns="0" bIns="0" anchor="t" anchorCtr="0" upright="1">
                          <a:spAutoFit/>
                        </wps:bodyPr>
                      </wps:wsp>
                      <wps:wsp>
                        <wps:cNvPr id="148" name="Freeform 153"/>
                        <wps:cNvSpPr>
                          <a:spLocks/>
                        </wps:cNvSpPr>
                        <wps:spPr bwMode="auto">
                          <a:xfrm>
                            <a:off x="1612265" y="795655"/>
                            <a:ext cx="810260" cy="568960"/>
                          </a:xfrm>
                          <a:custGeom>
                            <a:avLst/>
                            <a:gdLst>
                              <a:gd name="T0" fmla="*/ 0 w 1276"/>
                              <a:gd name="T1" fmla="*/ 568960 h 896"/>
                              <a:gd name="T2" fmla="*/ 93345 w 1276"/>
                              <a:gd name="T3" fmla="*/ 530860 h 896"/>
                              <a:gd name="T4" fmla="*/ 240665 w 1276"/>
                              <a:gd name="T5" fmla="*/ 568960 h 896"/>
                              <a:gd name="T6" fmla="*/ 287020 w 1276"/>
                              <a:gd name="T7" fmla="*/ 493395 h 896"/>
                              <a:gd name="T8" fmla="*/ 381635 w 1276"/>
                              <a:gd name="T9" fmla="*/ 568960 h 896"/>
                              <a:gd name="T10" fmla="*/ 475615 w 1276"/>
                              <a:gd name="T11" fmla="*/ 74930 h 896"/>
                              <a:gd name="T12" fmla="*/ 521335 w 1276"/>
                              <a:gd name="T13" fmla="*/ 0 h 896"/>
                              <a:gd name="T14" fmla="*/ 810260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54"/>
                        <wps:cNvSpPr>
                          <a:spLocks/>
                        </wps:cNvSpPr>
                        <wps:spPr bwMode="auto">
                          <a:xfrm>
                            <a:off x="2375535" y="795655"/>
                            <a:ext cx="803910" cy="568960"/>
                          </a:xfrm>
                          <a:custGeom>
                            <a:avLst/>
                            <a:gdLst>
                              <a:gd name="T0" fmla="*/ 803910 w 1266"/>
                              <a:gd name="T1" fmla="*/ 568960 h 896"/>
                              <a:gd name="T2" fmla="*/ 709930 w 1266"/>
                              <a:gd name="T3" fmla="*/ 530860 h 896"/>
                              <a:gd name="T4" fmla="*/ 568960 w 1266"/>
                              <a:gd name="T5" fmla="*/ 568960 h 896"/>
                              <a:gd name="T6" fmla="*/ 521970 w 1266"/>
                              <a:gd name="T7" fmla="*/ 493395 h 896"/>
                              <a:gd name="T8" fmla="*/ 427990 w 1266"/>
                              <a:gd name="T9" fmla="*/ 568960 h 896"/>
                              <a:gd name="T10" fmla="*/ 328295 w 1266"/>
                              <a:gd name="T11" fmla="*/ 74930 h 896"/>
                              <a:gd name="T12" fmla="*/ 280670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Line 155"/>
                        <wps:cNvCnPr/>
                        <wps:spPr bwMode="auto">
                          <a:xfrm>
                            <a:off x="2757805" y="742950"/>
                            <a:ext cx="635" cy="6216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154" name="Rectangle 156"/>
                        <wps:cNvSpPr>
                          <a:spLocks noChangeArrowheads="1"/>
                        </wps:cNvSpPr>
                        <wps:spPr bwMode="auto">
                          <a:xfrm>
                            <a:off x="1398905" y="1469390"/>
                            <a:ext cx="6013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color w:val="000000"/>
                                </w:rPr>
                                <w:t xml:space="preserve">Receiver </w:t>
                              </w:r>
                            </w:p>
                          </w:txbxContent>
                        </wps:txbx>
                        <wps:bodyPr rot="0" vert="horz" wrap="none" lIns="0" tIns="0" rIns="0" bIns="0" anchor="t" anchorCtr="0" upright="1">
                          <a:spAutoFit/>
                        </wps:bodyPr>
                      </wps:wsp>
                      <wps:wsp>
                        <wps:cNvPr id="155" name="Rectangle 157"/>
                        <wps:cNvSpPr>
                          <a:spLocks noChangeArrowheads="1"/>
                        </wps:cNvSpPr>
                        <wps:spPr bwMode="auto">
                          <a:xfrm>
                            <a:off x="1398905" y="1614805"/>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rsidP="004665C5">
                              <w:r>
                                <w:rPr>
                                  <w:rFonts w:ascii="Arial" w:hAnsi="Arial" w:cs="Arial"/>
                                  <w:color w:val="000000"/>
                                </w:rPr>
                                <w:t>Overload</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50" o:spid="_x0000_s1026" editas="canvas" style="position:absolute;margin-left:57.2pt;margin-top:9.05pt;width:324pt;height:211.55pt;z-index:251659264" coordsize="41148,26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148;height:26866;visibility:visible;mso-wrap-style:square">
                  <v:fill o:detectmouseclick="t"/>
                  <v:path o:connecttype="none"/>
                </v:shape>
                <v:group id="Group 8" o:spid="_x0000_s1028" style="position:absolute;left:19;top:17145;width:15983;height:8451" coordorigin="2517,13778" coordsize="2602,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9" o:spid="_x0000_s1029" style="position:absolute;left:2517;top:13778;width:2602;height:1382;visibility:visible;mso-wrap-style:square;v-text-anchor:top" coordsize="9033,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8osMA&#10;AADbAAAADwAAAGRycy9kb3ducmV2LnhtbESPT4vCMBDF78J+hzAL3jRdD7JUo4iwi4cV/Ad6HJqx&#10;rSaT0kSt3945LHib4b157zfTeeedulMb68AGvoYZKOIi2JpLA4f9z+AbVEzIFl1gMvCkCPPZR2+K&#10;uQ0P3tJ9l0olIRxzNFCl1ORax6Iij3EYGmLRzqH1mGRtS21bfEi4d3qUZWPtsWZpqLChZUXFdXfz&#10;BprT3/NyXKfR5bb5HZf+6lZrcsb0P7vFBFSiLr3N/9crK/hCL7/IAHr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z8osMAAADbAAAADwAAAAAAAAAAAAAAAACYAgAAZHJzL2Rv&#10;d25yZXYueG1sUEsFBgAAAAAEAAQA9QAAAIgDAAAAAA==&#10;" path="m1506,1025c674,1025,,1306,,1653r,941l,4164v,347,674,628,1506,628l5270,4792r2258,c8359,4792,9033,4511,9033,4164r,-1570l9033,1653v,-347,-674,-628,-1505,-628l7796,,5270,1025r-3764,xe" fillcolor="#4f81bd" strokeweight="0">
                    <v:path arrowok="t" o:connecttype="custom" o:connectlocs="125,85;0,138;0,216;0,346;125,399;437,399;625,399;750,346;750,216;750,138;625,85;647,0;437,85;125,85" o:connectangles="0,0,0,0,0,0,0,0,0,0,0,0,0,0"/>
                  </v:shape>
                  <v:shape id="Freeform 10" o:spid="_x0000_s1030" style="position:absolute;left:2517;top:13778;width:2602;height:1382;visibility:visible;mso-wrap-style:square;v-text-anchor:top" coordsize="9033,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v3sEA&#10;AADbAAAADwAAAGRycy9kb3ducmV2LnhtbERPzWrCQBC+F/oOyxS81Y0eTEhdpUgFpZea+ABDdpoE&#10;s7Nxd03i27uFgrf5+H5nvZ1MJwZyvrWsYDFPQBBXVrdcKziX+/cMhA/IGjvLpOBOHrab15c15tqO&#10;fKKhCLWIIexzVNCE0OdS+qohg35ue+LI/VpnMEToaqkdjjHcdHKZJCtpsOXY0GBPu4aqS3EzCkzy&#10;fS6vP5n1Lj0MV/raHS9pq9Tsbfr8ABFoCk/xv/ug4/wF/P0SD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E797BAAAA2wAAAA8AAAAAAAAAAAAAAAAAmAIAAGRycy9kb3du&#10;cmV2LnhtbFBLBQYAAAAABAAEAPUAAACGAwAAAAA=&#10;" path="m1506,1025c674,1025,,1306,,1653r,941l,4164v,347,674,628,1506,628l5270,4792r2258,c8359,4792,9033,4511,9033,4164r,-1570l9033,1653v,-347,-674,-628,-1505,-628l7796,,5270,1025r-3764,xe" filled="f" strokeweight=".4pt">
                    <v:stroke endcap="round"/>
                    <v:path arrowok="t" o:connecttype="custom" o:connectlocs="125,85;0,138;0,216;0,346;125,399;437,399;625,399;750,346;750,216;750,138;625,85;647,0;437,85;125,85" o:connectangles="0,0,0,0,0,0,0,0,0,0,0,0,0,0"/>
                  </v:shape>
                </v:group>
                <v:rect id="Rectangle 11" o:spid="_x0000_s1031" style="position:absolute;left:1054;top:19558;width:14287;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9049C4" w:rsidRDefault="009049C4" w:rsidP="004665C5">
                        <w:r>
                          <w:rPr>
                            <w:rFonts w:ascii="Arial" w:hAnsi="Arial" w:cs="Arial"/>
                            <w:b/>
                            <w:bCs/>
                            <w:color w:val="000000"/>
                            <w:sz w:val="16"/>
                            <w:szCs w:val="16"/>
                          </w:rPr>
                          <w:t xml:space="preserve">Energy the Receiver captures </w:t>
                        </w:r>
                      </w:p>
                    </w:txbxContent>
                  </v:textbox>
                </v:rect>
                <v:rect id="Rectangle 12" o:spid="_x0000_s1032" style="position:absolute;left:1054;top:20732;width:13665;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9049C4" w:rsidRDefault="009049C4" w:rsidP="004665C5">
                        <w:r>
                          <w:rPr>
                            <w:rFonts w:ascii="Arial" w:hAnsi="Arial" w:cs="Arial"/>
                            <w:b/>
                            <w:bCs/>
                            <w:color w:val="000000"/>
                            <w:sz w:val="16"/>
                            <w:szCs w:val="16"/>
                          </w:rPr>
                          <w:t xml:space="preserve">from channels other than its </w:t>
                        </w:r>
                      </w:p>
                    </w:txbxContent>
                  </v:textbox>
                </v:rect>
                <v:rect id="Rectangle 13" o:spid="_x0000_s1033" style="position:absolute;left:1054;top:21913;width:11747;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9049C4" w:rsidRDefault="009049C4" w:rsidP="004665C5">
                        <w:r>
                          <w:rPr>
                            <w:rFonts w:ascii="Arial" w:hAnsi="Arial" w:cs="Arial"/>
                            <w:b/>
                            <w:bCs/>
                            <w:color w:val="000000"/>
                            <w:sz w:val="16"/>
                            <w:szCs w:val="16"/>
                          </w:rPr>
                          <w:t xml:space="preserve">own can cause overload </w:t>
                        </w:r>
                      </w:p>
                    </w:txbxContent>
                  </v:textbox>
                </v:rect>
                <v:rect id="Rectangle 14" o:spid="_x0000_s1034" style="position:absolute;left:1054;top:23082;width:7347;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9049C4" w:rsidRDefault="009049C4" w:rsidP="004665C5">
                        <w:r>
                          <w:rPr>
                            <w:rFonts w:ascii="Arial" w:hAnsi="Arial" w:cs="Arial"/>
                            <w:b/>
                            <w:bCs/>
                            <w:color w:val="000000"/>
                            <w:sz w:val="16"/>
                            <w:szCs w:val="16"/>
                          </w:rPr>
                          <w:t xml:space="preserve">effects such as </w:t>
                        </w:r>
                      </w:p>
                    </w:txbxContent>
                  </v:textbox>
                </v:rect>
                <v:rect id="Rectangle 15" o:spid="_x0000_s1035" style="position:absolute;left:8382;top:23082;width:4578;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9049C4" w:rsidRPr="00C1543F" w:rsidRDefault="009049C4" w:rsidP="004665C5">
                        <w:r w:rsidRPr="00C1543F">
                          <w:rPr>
                            <w:rFonts w:ascii="Arial" w:hAnsi="Arial" w:cs="Arial"/>
                            <w:b/>
                            <w:bCs/>
                            <w:sz w:val="16"/>
                            <w:szCs w:val="16"/>
                          </w:rPr>
                          <w:t xml:space="preserve"> Blocking</w:t>
                        </w:r>
                      </w:p>
                    </w:txbxContent>
                  </v:textbox>
                </v:rect>
                <v:rect id="Rectangle 16" o:spid="_x0000_s1036" style="position:absolute;left:12763;top:23082;width:69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9049C4" w:rsidRDefault="009049C4" w:rsidP="004665C5"/>
                    </w:txbxContent>
                  </v:textbox>
                </v:rect>
                <v:rect id="Rectangle 17" o:spid="_x0000_s1037" style="position:absolute;left:8432;top:24263;width:286;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9049C4" w:rsidRDefault="009049C4" w:rsidP="004665C5">
                        <w:r>
                          <w:rPr>
                            <w:rFonts w:ascii="Arial" w:hAnsi="Arial" w:cs="Arial"/>
                            <w:b/>
                            <w:bCs/>
                            <w:color w:val="000000"/>
                            <w:sz w:val="16"/>
                            <w:szCs w:val="16"/>
                          </w:rPr>
                          <w:t xml:space="preserve"> </w:t>
                        </w:r>
                      </w:p>
                    </w:txbxContent>
                  </v:textbox>
                </v:rect>
                <v:group id="Group 18" o:spid="_x0000_s1038" style="position:absolute;left:23920;top:18338;width:16002;height:8154" coordorigin="6378,13758" coordsize="2603,1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9" o:spid="_x0000_s1039" style="position:absolute;left:6378;top:13758;width:2603;height:1345;visibility:visible;mso-wrap-style:square;v-text-anchor:top" coordsize="9033,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j8MA&#10;AADbAAAADwAAAGRycy9kb3ducmV2LnhtbERPTWvCQBC9C/0PyxR6Ed1oUCS6SikIUuhBLQVvY3ZM&#10;otnZmN2Y2F/vHgSPj/e9WHWmFDeqXWFZwWgYgSBOrS44U/C7Xw9mIJxH1lhaJgV3crBavvUWmGjb&#10;8pZuO5+JEMIuQQW591UipUtzMuiGtiIO3MnWBn2AdSZ1jW0IN6UcR9FUGiw4NORY0VdO6WXXGAX9&#10;Ubu9H/Acb/7jyfH699NMv+NGqY/37nMOwlPnX+Kne6MVjMP68C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t+j8MAAADbAAAADwAAAAAAAAAAAAAAAACYAgAAZHJzL2Rv&#10;d25yZXYueG1sUEsFBgAAAAAEAAQA9QAAAIgDAAAAAA==&#10;" path="m1506,1925c674,1925,,2129,,2381r,683l,4203v,252,674,456,1506,456l3764,4659r3764,c8359,4659,9033,4455,9033,4203r,-1139l9033,2381v,-252,-674,-456,-1505,-456l3764,1925,62,,1506,1925xe" fillcolor="#4f81bd" strokeweight="0">
                    <v:path arrowok="t" o:connecttype="custom" o:connectlocs="125,161;0,198;0,255;0,350;125,388;313,388;625,388;750,350;750,255;750,198;625,161;313,161;5,0;125,161" o:connectangles="0,0,0,0,0,0,0,0,0,0,0,0,0,0"/>
                  </v:shape>
                  <v:shape id="Freeform 20" o:spid="_x0000_s1040" style="position:absolute;left:6378;top:13758;width:2603;height:1345;visibility:visible;mso-wrap-style:square;v-text-anchor:top" coordsize="9033,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JPsMA&#10;AADbAAAADwAAAGRycy9kb3ducmV2LnhtbESPT4vCMBTE74LfITzBi6ypIipdo6jgsnsQ/NPDHh/N&#10;2zbYvJQmav32ZkHwOMzMb5jFqrWVuFHjjWMFo2ECgjh32nChIDvvPuYgfEDWWDkmBQ/ysFp2OwtM&#10;tbvzkW6nUIgIYZ+igjKEOpXS5yVZ9ENXE0fvzzUWQ5RNIXWD9wi3lRwnyVRaNBwXSqxpW1J+OV2t&#10;gs3Xb8b7STYbHNDQI/vZek1GqX6vXX+CCNSGd/jV/tYKxiP4/x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YJPsMAAADbAAAADwAAAAAAAAAAAAAAAACYAgAAZHJzL2Rv&#10;d25yZXYueG1sUEsFBgAAAAAEAAQA9QAAAIgDAAAAAA==&#10;" path="m1506,1925c674,1925,,2129,,2381r,683l,4203v,252,674,456,1506,456l3764,4659r3764,c8359,4659,9033,4455,9033,4203r,-1139l9033,2381v,-252,-674,-456,-1505,-456l3764,1925,62,,1506,1925xe" filled="f" strokeweight=".4pt">
                    <v:stroke endcap="round"/>
                    <v:path arrowok="t" o:connecttype="custom" o:connectlocs="125,161;0,198;0,255;0,350;125,388;313,388;625,388;750,350;750,255;750,198;625,161;313,161;5,0;125,161" o:connectangles="0,0,0,0,0,0,0,0,0,0,0,0,0,0"/>
                  </v:shape>
                </v:group>
                <v:rect id="Rectangle 21" o:spid="_x0000_s1041" style="position:absolute;left:25571;top:21018;width:12986;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9049C4" w:rsidRDefault="009049C4" w:rsidP="004665C5">
                        <w:r>
                          <w:rPr>
                            <w:rFonts w:ascii="Arial" w:hAnsi="Arial" w:cs="Arial"/>
                            <w:b/>
                            <w:bCs/>
                            <w:color w:val="000000"/>
                            <w:sz w:val="16"/>
                            <w:szCs w:val="16"/>
                          </w:rPr>
                          <w:t xml:space="preserve">Transmitter emissions into </w:t>
                        </w:r>
                      </w:p>
                    </w:txbxContent>
                  </v:textbox>
                </v:rect>
                <v:rect id="Rectangle 22" o:spid="_x0000_s1042" style="position:absolute;left:25571;top:22663;width:13589;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9049C4" w:rsidRPr="00C1543F" w:rsidRDefault="009049C4" w:rsidP="004665C5">
                        <w:r w:rsidRPr="00C1543F">
                          <w:rPr>
                            <w:rFonts w:ascii="Arial" w:hAnsi="Arial" w:cs="Arial"/>
                            <w:b/>
                            <w:bCs/>
                            <w:sz w:val="16"/>
                            <w:szCs w:val="16"/>
                          </w:rPr>
                          <w:t xml:space="preserve">other channels are </w:t>
                        </w:r>
                        <w:r>
                          <w:rPr>
                            <w:rFonts w:ascii="Arial" w:hAnsi="Arial" w:cs="Arial"/>
                            <w:b/>
                            <w:bCs/>
                            <w:sz w:val="16"/>
                            <w:szCs w:val="16"/>
                          </w:rPr>
                          <w:t>out of Band Emissions (OOBE)</w:t>
                        </w:r>
                      </w:p>
                    </w:txbxContent>
                  </v:textbox>
                </v:rect>
                <v:rect id="Rectangle 28" o:spid="_x0000_s1043" style="position:absolute;left:22872;top:14376;width:813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9049C4" w:rsidRDefault="009049C4" w:rsidP="004665C5">
                        <w:r>
                          <w:rPr>
                            <w:rFonts w:ascii="Arial" w:hAnsi="Arial" w:cs="Arial"/>
                            <w:color w:val="000000"/>
                          </w:rPr>
                          <w:t xml:space="preserve">Out of Band </w:t>
                        </w:r>
                      </w:p>
                    </w:txbxContent>
                  </v:textbox>
                </v:rect>
                <v:rect id="Rectangle 29" o:spid="_x0000_s1044" style="position:absolute;left:22872;top:15824;width:6185;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9049C4" w:rsidRDefault="009049C4" w:rsidP="004665C5">
                        <w:r>
                          <w:rPr>
                            <w:rFonts w:ascii="Arial" w:hAnsi="Arial" w:cs="Arial"/>
                            <w:color w:val="000000"/>
                          </w:rPr>
                          <w:t>Emission</w:t>
                        </w:r>
                      </w:p>
                    </w:txbxContent>
                  </v:textbox>
                </v:rect>
                <v:shape id="Freeform 30" o:spid="_x0000_s1045" style="position:absolute;left:16122;top:117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raMQA&#10;AADbAAAADwAAAGRycy9kb3ducmV2LnhtbESPQWsCMRSE7wX/Q3hCbzW7HhZZjbIIomBL0fbi7XXz&#10;upt287IkUbf99UYo9DjMzDfMYjXYTlzIB+NYQT7JQBDXThtuFLy/bZ5mIEJE1tg5JgU/FGC1HD0s&#10;sNTuyge6HGMjEoRDiQraGPtSylC3ZDFMXE+cvE/nLcYkfSO1x2uC205Os6yQFg2nhRZ7WrdUfx/P&#10;VsHWyHybef792p9eq2dzLl7qD1TqcTxUcxCRhvgf/mvvtIJpAfcv6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wa2jEAAAA2wAAAA8AAAAAAAAAAAAAAAAAmAIAAGRycy9k&#10;b3ducmV2LnhtbFBLBQYAAAAABAAEAPUAAACJAwAAAAA=&#10;" path="m,311l147,228r222,83l484,132,589,275,663,r,311l,311xe" filled="f" strokecolor="red" strokeweight=".55pt">
                  <v:stroke endcap="round"/>
                  <v:path arrowok="t" o:connecttype="custom" o:connectlocs="0,125402975;59274075,91935300;148790025,125402975;195160900,53225700;237499525,110886875;267338175,0;267338175,125402975;0,125402975" o:connectangles="0,0,0,0,0,0,0,0"/>
                </v:shape>
                <v:shape id="Freeform 31" o:spid="_x0000_s1046" style="position:absolute;left:20402;top:117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D8IA&#10;AADbAAAADwAAAGRycy9kb3ducmV2LnhtbESPS4vCMBSF94L/IVzBnaZaUKlGUcHHYhbja39trm2x&#10;ualN1M6/nwwMuDycx8eZLRpTihfVrrCsYNCPQBCnVhecKTifNr0JCOeRNZaWScEPOVjM260ZJtq+&#10;+UCvo89EGGGXoILc+yqR0qU5GXR9WxEH72Zrgz7IOpO6xncYN6UcRtFIGiw4EHKsaJ1Tej8+TeC6&#10;9fcqHu/i65Yn8WX3dX5IFynV7TTLKQhPjf+E/9t7rWA4hr8v4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m8UPwgAAANsAAAAPAAAAAAAAAAAAAAAAAJgCAABkcnMvZG93&#10;bnJldi54bWxQSwUGAAAAAAQABAD1AAAAhwMAAAAA&#10;" path="m653,311l516,228,297,311,180,132,75,275,,,,311r653,xe" filled="f" strokecolor="#009" strokeweight=".55pt">
                  <v:stroke endcap="round"/>
                  <v:path arrowok="t" o:connecttype="custom" o:connectlocs="263305925,125402975;208064100,91935300;119757825,125402975;72580500,53225700;30241875,110886875;0,0;0,125402975;263305925,125402975" o:connectangles="0,0,0,0,0,0,0,0"/>
                </v:shape>
                <v:shape id="Freeform 32" o:spid="_x0000_s1047" style="position:absolute;left:8883;top:7956;width:8109;height:5690;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1sAA&#10;AADbAAAADwAAAGRycy9kb3ducmV2LnhtbERPXWvCMBR9F/wP4Qq+aaqCSGeUMRAqTJzdZK+X5toU&#10;m5vSZLX665cHwcfD+V5ve1uLjlpfOVYwmyYgiAunKy4V/HzvJisQPiBrrB2Tgjt52G6GgzWm2t34&#10;RF0eShFD2KeowITQpFL6wpBFP3UNceQurrUYImxLqVu8xXBby3mSLKXFimODwYY+DBXX/M8qOD4O&#10;WXeQ7tdg/vm1Oy+ac2b3So1H/fsbiEB9eImf7kwrmMex8Uv8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P/1sAAAADbAAAADwAAAAAAAAAAAAAAAACYAgAAZHJzL2Rvd25y&#10;ZXYueG1sUEsFBgAAAAAEAAQA9QAAAIUDAAAAAA==&#10;" path="m,896l147,836r223,60l454,777,601,896,749,118,822,r455,e" filled="f" strokecolor="#009" strokeweight=".55pt">
                  <v:stroke endcap="round"/>
                  <v:path arrowok="t" o:connecttype="custom" o:connectlocs="0,361289600;59274075,337096100;149193250,361289600;183064150,313305825;242338225,361289600;302015525,47580550;331450950,0;514918325,0" o:connectangles="0,0,0,0,0,0,0,0"/>
                </v:shape>
                <v:shape id="Freeform 33" o:spid="_x0000_s1048" style="position:absolute;left:16452;top:7956;width:8097;height:5690;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UiMMA&#10;AADbAAAADwAAAGRycy9kb3ducmV2LnhtbESPzWoCQRCE7wHfYWjBW5xVSDQbRwkBIUgu/iB4a3ba&#10;ncWdnmWn1dWndwIBj0VVfUXNFp2v1YXaWAU2MBpmoIiLYCsuDey2y9cpqCjIFuvAZOBGERbz3ssM&#10;cxuuvKbLRkqVIBxzNOBEmlzrWDjyGIehIU7eMbQeJcm21LbFa4L7Wo+z7F17rDgtOGzo21Fx2py9&#10;ge63HGlXHfYZSq3v67fV5CZozKDffX2CEurkGf5v/1gD4w/4+5J+g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MUiMMAAADbAAAADwAAAAAAAAAAAAAAAACYAgAAZHJzL2Rv&#10;d25yZXYueG1sUEsFBgAAAAAEAAQA9QAAAIgDAAAAAA==&#10;" path="m1275,896l1129,836,907,896,833,777,675,896,527,118,454,,,e" filled="f" strokecolor="#009" strokeweight=".55pt">
                  <v:stroke endcap="round"/>
                  <v:path arrowok="t" o:connecttype="custom" o:connectlocs="514111875,361289600;455241025,337096100;365725075,361289600;335886425,313305825;272176875,361289600;212499575,47580550;183064150,0;0,0" o:connectangles="0,0,0,0,0,0,0,0"/>
                </v:shape>
                <v:line id="Line 34" o:spid="_x0000_s1049" style="position:absolute;visibility:visible;mso-wrap-style:square" from="20332,7429" to="20339,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3HA8IAAADbAAAADwAAAGRycy9kb3ducmV2LnhtbERPz2vCMBS+D/wfwht4GZpqx5RqlCII&#10;irvoFPH2aJ5tWfNSkqj1vzeHwY4f3+/5sjONuJPztWUFo2ECgriwuuZSwfFnPZiC8AFZY2OZFDzJ&#10;w3LRe5tjpu2D93Q/hFLEEPYZKqhCaDMpfVGRQT+0LXHkrtYZDBG6UmqHjxhuGjlOki9psObYUGFL&#10;q4qK38PNKHCnyaXbbS+5TD9GedGeN9+p/lSq/97lMxCBuvAv/nNvtII0ro9f4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3HA8IAAADbAAAADwAAAAAAAAAAAAAA&#10;AAChAgAAZHJzL2Rvd25yZXYueG1sUEsFBgAAAAAEAAQA+QAAAJADAAAAAA==&#10;" strokeweight=".55pt">
                  <v:stroke endcap="round"/>
                </v:line>
                <v:line id="Line 35" o:spid="_x0000_s1050" style="position:absolute;visibility:visible;mso-wrap-style:square" from="13106,7429" to="13112,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FimMUAAADbAAAADwAAAGRycy9kb3ducmV2LnhtbESPQWvCQBSE74X+h+UVehHdpClVoqsE&#10;QbDYS21FvD2yzySYfRt2txr/vSsIPQ4z8w0zW/SmFWdyvrGsIB0lIIhLqxuuFPz+rIYTED4ga2wt&#10;k4IreVjMn59mmGt74W86b0MlIoR9jgrqELpcSl/WZNCPbEccvaN1BkOUrpLa4SXCTSvfkuRDGmw4&#10;LtTY0bKm8rT9MwrcbnzoN5+HQmaDtCi7/for0+9Kvb70xRREoD78hx/ttVaQpXD/En+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FimMUAAADbAAAADwAAAAAAAAAA&#10;AAAAAAChAgAAZHJzL2Rvd25yZXYueG1sUEsFBgAAAAAEAAQA+QAAAJMDAAAAAA==&#10;" strokeweight=".55pt">
                  <v:stroke endcap="round"/>
                </v:line>
                <v:group id="Group 36" o:spid="_x0000_s1051" style="position:absolute;left:16122;top:7429;width:15672;height:6217" coordorigin="5053,12248" coordsize="2468,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37" o:spid="_x0000_s1052" style="position:absolute;left:5053;top:12331;width:1276;height:896;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4D70A&#10;AADcAAAADwAAAGRycy9kb3ducmV2LnhtbERPSwrCMBDdC94hjOBOU12IVqOIIhRX/hDcDc3YFptJ&#10;aWKttzeC4G4e7zuLVWtK0VDtCssKRsMIBHFqdcGZgst5N5iCcB5ZY2mZFLzJwWrZ7Sww1vbFR2pO&#10;PhMhhF2MCnLvq1hKl+Zk0A1tRRy4u60N+gDrTOoaXyHclHIcRRNpsODQkGNFm5zSx+lpFCQPOm7b&#10;w36byNlN22bnkqtJler32vUchKfW/8U/d6LD/PEMvs+EC+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ko4D70AAADcAAAADwAAAAAAAAAAAAAAAACYAgAAZHJzL2Rvd25yZXYu&#10;eG1sUEsFBgAAAAAEAAQA9QAAAIIDAAAAAA==&#10;" path="m,896l147,836r232,60l452,777,601,896,749,118,821,r455,e" filled="f" strokecolor="red" strokeweight=".55pt">
                    <v:stroke endcap="round"/>
                    <v:path arrowok="t" o:connecttype="custom" o:connectlocs="0,896;147,836;379,896;452,777;601,896;749,118;821,0;1276,0" o:connectangles="0,0,0,0,0,0,0,0"/>
                  </v:shape>
                  <v:shape id="Freeform 38" o:spid="_x0000_s1053" style="position:absolute;left:6255;top:12331;width:1266;height:896;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Of8IA&#10;AADcAAAADwAAAGRycy9kb3ducmV2LnhtbESPTWvDMAyG74P9B6NBb6uTFUbJ6pbSMti13VboTYnV&#10;OCyWg+2l6b+vDoPdJPR+PFptJt+rkWLqAhso5wUo4ibYjlsDX5/vz0tQKSNb7AOTgRsl2KwfH1ZY&#10;2XDlA43H3CoJ4VShAZfzUGmdGkce0zwMxHK7hOgxyxpbbSNeJdz3+qUoXrXHjqXB4UA7R83P8ddL&#10;id3vb/Y81rEuTsv64r7PsSyNmT1N2zdQmab8L/5zf1jBXwi+PCMT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I5/wgAAANwAAAAPAAAAAAAAAAAAAAAAAJgCAABkcnMvZG93&#10;bnJldi54bWxQSwUGAAAAAAQABAD1AAAAhwMAAAAA&#10;" path="m1266,896l1118,836,896,896,822,777,674,896,517,118,442,,,e" filled="f" strokecolor="red" strokeweight=".55pt">
                    <v:stroke endcap="round"/>
                    <v:path arrowok="t" o:connecttype="custom" o:connectlocs="1266,896;1118,836;896,896;822,777;674,896;517,118;442,0;0,0" o:connectangles="0,0,0,0,0,0,0,0"/>
                  </v:shape>
                  <v:line id="Line 39" o:spid="_x0000_s1054" style="position:absolute;visibility:visible;mso-wrap-style:square" from="6857,12248" to="6858,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yClMQAAADcAAAADwAAAGRycy9kb3ducmV2LnhtbERPTWvCQBC9C/6HZQQvpW5ixJbUVUKh&#10;oNSL0VK8DdlpEpqdDburpv++Wyh4m8f7nNVmMJ24kvOtZQXpLAFBXFndcq3gdHx7fAbhA7LGzjIp&#10;+CEPm/V4tMJc2xsf6FqGWsQQ9jkqaELocyl91ZBBP7M9ceS+rDMYInS11A5vMdx0cp4kS2mw5djQ&#10;YE+vDVXf5cUocB9P5+F9dy5k9pAWVf+53Wd6odR0MhQvIAIN4S7+d291nJ+l8PdMvE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3IKUxAAAANwAAAAPAAAAAAAAAAAA&#10;AAAAAKECAABkcnMvZG93bnJldi54bWxQSwUGAAAAAAQABAD5AAAAkgMAAAAA&#10;" strokeweight=".55pt">
                    <v:stroke endcap="round"/>
                  </v:line>
                </v:group>
                <v:shape id="Freeform 40" o:spid="_x0000_s1055" style="position:absolute;left:16122;top:117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7tsQA&#10;AADbAAAADwAAAGRycy9kb3ducmV2LnhtbESPQWsCMRSE7wX/Q3hCbzW7FqSsRlkEsdAWqe3F23Pz&#10;3I1uXpYk6ra/3hQKHoeZ+YaZLXrbigv5YBwryEcZCOLKacO1gu+v1dMLiBCRNbaOScEPBVjMBw8z&#10;LLS78iddtrEWCcKhQAVNjF0hZagashhGriNO3sF5izFJX0vt8ZrgtpXjLJtIi4bTQoMdLRuqTtuz&#10;VbA2Ml9nnn+Pb7tN+W7Ok49qj0o9DvtyCiJSH+/h//arVvA8hr8v6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7bEAAAA2wAAAA8AAAAAAAAAAAAAAAAAmAIAAGRycy9k&#10;b3ducmV2LnhtbFBLBQYAAAAABAAEAPUAAACJAwAAAAA=&#10;" path="m,311l147,228r222,83l484,132,589,275,663,r,311l,311xe" filled="f" strokecolor="red" strokeweight=".55pt">
                  <v:stroke endcap="round"/>
                  <v:path arrowok="t" o:connecttype="custom" o:connectlocs="0,125402975;59274075,91935300;148790025,125402975;195160900,53225700;237499525,110886875;267338175,0;267338175,125402975;0,125402975" o:connectangles="0,0,0,0,0,0,0,0"/>
                </v:shape>
                <v:shape id="Freeform 41" o:spid="_x0000_s1056" style="position:absolute;left:20402;top:117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V0cMA&#10;AADbAAAADwAAAGRycy9kb3ducmV2LnhtbESPzWrCQBSF94W+w3AL3dVJHVCJmUgVrF24aFO7v2au&#10;STBzJ2amGt/eKQhdHs7Px8kWg23FmXrfONbwOkpAEJfONFxp2H2vX2YgfEA22DomDVfysMgfHzJM&#10;jbvwF52LUIk4wj5FDXUIXSqlL2uy6EeuI47ewfUWQ5R9JU2PlzhuWzlOkom02HAk1NjRqqbyWPza&#10;yPWrz6WabtT+nWfqZ7PdnaRPtH5+Gt7mIAIN4T98b38YDUrB35f4A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lV0cMAAADbAAAADwAAAAAAAAAAAAAAAACYAgAAZHJzL2Rv&#10;d25yZXYueG1sUEsFBgAAAAAEAAQA9QAAAIgDAAAAAA==&#10;" path="m653,311l516,228,297,311,180,132,75,275,,,,311r653,xe" filled="f" strokecolor="#009" strokeweight=".55pt">
                  <v:stroke endcap="round"/>
                  <v:path arrowok="t" o:connecttype="custom" o:connectlocs="263305925,125402975;208064100,91935300;119757825,125402975;72580500,53225700;30241875,110886875;0,0;0,125402975;263305925,125402975" o:connectangles="0,0,0,0,0,0,0,0"/>
                </v:shape>
                <v:shape id="Freeform 42" o:spid="_x0000_s1057" style="position:absolute;left:8883;top:7956;width:8109;height:5690;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jDsQA&#10;AADbAAAADwAAAGRycy9kb3ducmV2LnhtbESPQWvCQBSE7wX/w/KE3ppNVYpEVymCkEKlNSpeH9ln&#10;Nph9G7LbGPvru4VCj8PMfMMs14NtRE+drx0reE5SEMSl0zVXCo6H7dMchA/IGhvHpOBOHtar0cMS&#10;M+1uvKe+CJWIEPYZKjAhtJmUvjRk0SeuJY7exXUWQ5RdJXWHtwi3jZyk6Yu0WHNcMNjSxlB5Lb6s&#10;go/vXd7vpDsbLN4/t6dpe8rtm1KP4+F1ASLQEP7Df+1cK5jO4P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HYw7EAAAA2wAAAA8AAAAAAAAAAAAAAAAAmAIAAGRycy9k&#10;b3ducmV2LnhtbFBLBQYAAAAABAAEAPUAAACJAwAAAAA=&#10;" path="m,896l147,836r223,60l454,777,601,896,749,118,822,r455,e" filled="f" strokecolor="#009" strokeweight=".55pt">
                  <v:stroke endcap="round"/>
                  <v:path arrowok="t" o:connecttype="custom" o:connectlocs="0,361289600;59274075,337096100;149193250,361289600;183064150,313305825;242338225,361289600;302015525,47580550;331450950,0;514918325,0" o:connectangles="0,0,0,0,0,0,0,0"/>
                </v:shape>
                <v:shape id="Freeform 43" o:spid="_x0000_s1058" style="position:absolute;left:16452;top:7956;width:8097;height:5690;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IUMMA&#10;AADbAAAADwAAAGRycy9kb3ducmV2LnhtbESPzWoCQRCE70LeYehAbjqrQQ0bRxFBkODFHwK5NTud&#10;nSU7PctOq2ue3hEEj0VVfUXNFp2v1ZnaWAU2MBxkoIiLYCsuDRwP6/4HqCjIFuvAZOBKERbzl94M&#10;cxsuvKPzXkqVIBxzNOBEmlzrWDjyGAehIU7eb2g9SpJtqW2LlwT3tR5l2UR7rDgtOGxo5aj425+8&#10;gW5bDrWrfr4zlFr/78Zf06ugMW+v3fITlFAnz/CjvbEG3sdw/5J+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eIUMMAAADbAAAADwAAAAAAAAAAAAAAAACYAgAAZHJzL2Rv&#10;d25yZXYueG1sUEsFBgAAAAAEAAQA9QAAAIgDAAAAAA==&#10;" path="m1275,896l1129,836,907,896,833,777,675,896,527,118,454,,,e" filled="f" strokecolor="#009" strokeweight=".55pt">
                  <v:stroke endcap="round"/>
                  <v:path arrowok="t" o:connecttype="custom" o:connectlocs="514111875,361289600;455241025,337096100;365725075,361289600;335886425,313305825;272176875,361289600;212499575,47580550;183064150,0;0,0" o:connectangles="0,0,0,0,0,0,0,0"/>
                </v:shape>
                <v:line id="Line 44" o:spid="_x0000_s1059" style="position:absolute;visibility:visible;mso-wrap-style:square" from="20332,7429" to="20339,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j67MUAAADbAAAADwAAAGRycy9kb3ducmV2LnhtbESPQWvCQBSE70L/w/IKXkQ3mqKSukoo&#10;CBa91Cri7ZF9TUKzb8Puqum/d4WCx2FmvmEWq8404krO15YVjEcJCOLC6ppLBYfv9XAOwgdkjY1l&#10;UvBHHlbLl94CM21v/EXXfShFhLDPUEEVQptJ6YuKDPqRbYmj92OdwRClK6V2eItw08hJkkylwZrj&#10;QoUtfVRU/O4vRoE7zs7d9vOcy3Qwzov2tNml+k2p/muXv4MI1IVn+L+90QrSKTy+xB8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j67MUAAADbAAAADwAAAAAAAAAA&#10;AAAAAAChAgAAZHJzL2Rvd25yZXYueG1sUEsFBgAAAAAEAAQA+QAAAJMDAAAAAA==&#10;" strokeweight=".55pt">
                  <v:stroke endcap="round"/>
                </v:line>
                <v:line id="Line 45" o:spid="_x0000_s1060" style="position:absolute;visibility:visible;mso-wrap-style:square" from="13106,7429" to="13112,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Rfd8UAAADbAAAADwAAAGRycy9kb3ducmV2LnhtbESPQWvCQBSE74X+h+UVvEjdaEqV6CpB&#10;EBR70VbE2yP7moRm34bdVeO/dwWhx2FmvmFmi8404kLO15YVDAcJCOLC6ppLBT/fq/cJCB+QNTaW&#10;ScGNPCzmry8zzLS98o4u+1CKCGGfoYIqhDaT0hcVGfQD2xJH79c6gyFKV0rt8BrhppGjJPmUBmuO&#10;CxW2tKyo+NufjQJ3GJ+67eaUy7Q/zIv2uP5K9YdSvbcun4II1IX/8LO91grSMTy+xB8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Rfd8UAAADbAAAADwAAAAAAAAAA&#10;AAAAAAChAgAAZHJzL2Rvd25yZXYueG1sUEsFBgAAAAAEAAQA+QAAAJMDAAAAAA==&#10;" strokeweight=".55pt">
                  <v:stroke endcap="round"/>
                </v:line>
                <v:shape id="Freeform 46" o:spid="_x0000_s1061" style="position:absolute;left:16122;top:7956;width:8103;height:5690;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5+rwA&#10;AADbAAAADwAAAGRycy9kb3ducmV2LnhtbERPSwrCMBDdC94hjOBOUxVEq1FEEYorfwjuhmZsi82k&#10;NLHW25uF4PLx/st1a0rRUO0KywpGwwgEcWp1wZmC62U/mIFwHlljaZkUfMjBetXtLDHW9s0nas4+&#10;EyGEXYwKcu+rWEqX5mTQDW1FHLiHrQ36AOtM6hrfIdyUchxFU2mw4NCQY0XbnNLn+WUUJE867drj&#10;YZfI+V3bZu+Sm0mV6vfazQKEp9b/xT93ohVMwtjwJf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Q/n6vAAAANsAAAAPAAAAAAAAAAAAAAAAAJgCAABkcnMvZG93bnJldi54&#10;bWxQSwUGAAAAAAQABAD1AAAAgQMAAAAA&#10;" path="m,896l147,836r232,60l452,777,601,896,749,118,821,r455,e" filled="f" strokecolor="red" strokeweight=".55pt">
                  <v:stroke endcap="round"/>
                  <v:path arrowok="t" o:connecttype="custom" o:connectlocs="0,361289600;59274075,337096100;152822275,361289600;182257700,313305825;242338225,361289600;302015525,47580550;331047725,0;514515100,0" o:connectangles="0,0,0,0,0,0,0,0"/>
                </v:shape>
                <v:shape id="Freeform 47" o:spid="_x0000_s1062" style="position:absolute;left:23755;top:7956;width:8039;height:5690;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iXcIA&#10;AADbAAAADwAAAGRycy9kb3ducmV2LnhtbESPX2vCMBTF3wd+h3AHe5tpNxDtTMtQBnudU8G32+ba&#10;lDU3Jclq/faLMPDxcP78OOtqsr0YyYfOsYJ8noEgbpzuuFWw//54XoIIEVlj75gUXClAVc4e1lho&#10;d+EvGnexFWmEQ4EKTIxDIWVoDFkMczcQJ+/svMWYpG+l9nhJ47aXL1m2kBY7TgSDA20MNT+7X5sg&#10;eru96tNY+zo7LuuzOZx8niv19Di9v4GINMV7+L/9qRW8ruD2Jf0A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iJdwgAAANsAAAAPAAAAAAAAAAAAAAAAAJgCAABkcnMvZG93&#10;bnJldi54bWxQSwUGAAAAAAQABAD1AAAAhwMAAAAA&#10;" path="m1266,896l1118,836,896,896,822,777,674,896,517,118,442,,,e" filled="f" strokecolor="red" strokeweight=".55pt">
                  <v:stroke endcap="round"/>
                  <v:path arrowok="t" o:connecttype="custom" o:connectlocs="510482850,361289600;450805550,337096100;361289600,361289600;331450950,313305825;271773650,361289600;208467325,47580550;178225450,0;0,0" o:connectangles="0,0,0,0,0,0,0,0"/>
                </v:shape>
                <v:line id="Line 48" o:spid="_x0000_s1063" style="position:absolute;visibility:visible;mso-wrap-style:square" from="27578,7429" to="27584,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0fsIAAADbAAAADwAAAGRycy9kb3ducmV2LnhtbERPy4rCMBTdC/5DuIKbQVMfqFSjFEFQ&#10;nI2PYXB3ae60ZZqbkkTt/P1kIbg8nPdq05paPMj5yrKC0TABQZxbXXGh4HrZDRYgfEDWWFsmBX/k&#10;YbPudlaYavvkEz3OoRAxhH2KCsoQmlRKn5dk0A9tQxy5H+sMhghdIbXDZww3tRwnyUwarDg2lNjQ&#10;tqT893w3CtzX/NYeD7dMTj5GWd587z8neqpUv9dmSxCB2vAWv9x7rWAa18cv8Q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0fsIAAADbAAAADwAAAAAAAAAAAAAA&#10;AAChAgAAZHJzL2Rvd25yZXYueG1sUEsFBgAAAAAEAAQA+QAAAJADAAAAAA==&#10;" strokeweight=".55pt">
                  <v:stroke endcap="round"/>
                </v:line>
                <v:shape id="Freeform 49" o:spid="_x0000_s1064" style="position:absolute;left:16122;top:7956;width:8103;height:5690;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jGsIA&#10;AADbAAAADwAAAGRycy9kb3ducmV2LnhtbESPT4vCMBTE78J+h/AWvNnURcStxiIrQtmT/1jw9mie&#10;bWnzUppY67ffCILHYWZ+w6zSwTSip85VlhVMoxgEcW51xYWC82k3WYBwHlljY5kUPMhBuv4YrTDR&#10;9s4H6o++EAHCLkEFpfdtIqXLSzLoItsSB+9qO4M+yK6QusN7gJtGfsXxXBqsOCyU2NJPSXl9vBkF&#10;WU2H7bD/3Wby+6Jtv3PZn8mVGn8OmyUIT4N/h1/tTCuYTeH5Jfw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yMawgAAANsAAAAPAAAAAAAAAAAAAAAAAJgCAABkcnMvZG93&#10;bnJldi54bWxQSwUGAAAAAAQABAD1AAAAhwMAAAAA&#10;" path="m,896l147,836r232,60l452,777,601,896,749,118,821,r455,e" filled="f" strokecolor="red" strokeweight=".55pt">
                  <v:stroke endcap="round"/>
                  <v:path arrowok="t" o:connecttype="custom" o:connectlocs="0,361289600;59274075,337096100;152822275,361289600;182257700,313305825;242338225,361289600;302015525,47580550;331047725,0;514515100,0" o:connectangles="0,0,0,0,0,0,0,0"/>
                </v:shape>
                <v:shape id="Freeform 50" o:spid="_x0000_s1065" style="position:absolute;left:23755;top:7956;width:8039;height:5690;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DUcEA&#10;AADbAAAADwAAAGRycy9kb3ducmV2LnhtbESPX2vCMBTF3wf7DuEOfJtpRYZUo4yJ4KtuE3y7ba5N&#10;sbkpSaz12xtB8PFw/vw4i9VgW9GTD41jBfk4A0FcOd1wreDvd/M5AxEissbWMSm4UYDV8v1tgYV2&#10;V95Rv4+1SCMcClRgYuwKKUNlyGIYu444eSfnLcYkfS21x2sat62cZNmXtNhwIhjs6MdQdd5fbILo&#10;9fqmj33py+wwK0/m/+jzXKnRx/A9BxFpiK/ws73VCqYTeHxJP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gw1HBAAAA2wAAAA8AAAAAAAAAAAAAAAAAmAIAAGRycy9kb3du&#10;cmV2LnhtbFBLBQYAAAAABAAEAPUAAACGAwAAAAA=&#10;" path="m1266,896l1118,836,896,896,822,777,674,896,517,118,442,,,e" filled="f" strokecolor="red" strokeweight=".55pt">
                  <v:stroke endcap="round"/>
                  <v:path arrowok="t" o:connecttype="custom" o:connectlocs="510482850,361289600;450805550,337096100;361289600,361289600;331450950,313305825;271773650,361289600;208467325,47580550;178225450,0;0,0" o:connectangles="0,0,0,0,0,0,0,0"/>
                </v:shape>
                <v:line id="Line 51" o:spid="_x0000_s1066" style="position:absolute;visibility:visible;mso-wrap-style:square" from="27578,7429" to="27584,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qCcUAAADbAAAADwAAAGRycy9kb3ducmV2LnhtbESPQWvCQBSE70L/w/IKXopuNFIldZVQ&#10;ECx60Sri7ZF9TUKzb8Puqum/d4WCx2FmvmHmy8404krO15YVjIYJCOLC6ppLBYfv1WAGwgdkjY1l&#10;UvBHHpaLl94cM21vvKPrPpQiQthnqKAKoc2k9EVFBv3QtsTR+7HOYIjSlVI7vEW4aeQ4Sd6lwZrj&#10;QoUtfVZU/O4vRoE7Ts/d5uucy/RtlBftab1N9USp/muXf4AI1IVn+L+91gomKTy+xB8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kqCcUAAADbAAAADwAAAAAAAAAA&#10;AAAAAAChAgAAZHJzL2Rvd25yZXYueG1sUEsFBgAAAAAEAAQA+QAAAJMDAAAAAA==&#10;" strokeweight=".55pt">
                  <v:stroke endcap="round"/>
                </v:line>
                <v:rect id="Rectangle 52" o:spid="_x0000_s1067" style="position:absolute;left:13989;top:14693;width:601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9049C4" w:rsidRDefault="009049C4" w:rsidP="004665C5">
                        <w:r>
                          <w:rPr>
                            <w:rFonts w:ascii="Arial" w:hAnsi="Arial" w:cs="Arial"/>
                            <w:color w:val="000000"/>
                          </w:rPr>
                          <w:t xml:space="preserve">Receiver </w:t>
                        </w:r>
                      </w:p>
                    </w:txbxContent>
                  </v:textbox>
                </v:rect>
                <v:rect id="Rectangle 53" o:spid="_x0000_s1068" style="position:absolute;left:13989;top:16148;width:6184;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9049C4" w:rsidRDefault="009049C4" w:rsidP="004665C5">
                        <w:r>
                          <w:rPr>
                            <w:rFonts w:ascii="Arial" w:hAnsi="Arial" w:cs="Arial"/>
                            <w:color w:val="000000"/>
                          </w:rPr>
                          <w:t>Overload</w:t>
                        </w:r>
                      </w:p>
                    </w:txbxContent>
                  </v:textbox>
                </v:rect>
                <v:rect id="Rectangle 54" o:spid="_x0000_s1069" style="position:absolute;left:22872;top:14376;width:813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9049C4" w:rsidRDefault="009049C4" w:rsidP="004665C5">
                        <w:r>
                          <w:rPr>
                            <w:rFonts w:ascii="Arial" w:hAnsi="Arial" w:cs="Arial"/>
                            <w:color w:val="000000"/>
                          </w:rPr>
                          <w:t xml:space="preserve">Out of Band </w:t>
                        </w:r>
                      </w:p>
                    </w:txbxContent>
                  </v:textbox>
                </v:rect>
                <v:rect id="Rectangle 55" o:spid="_x0000_s1070" style="position:absolute;left:22872;top:15824;width:6185;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9049C4" w:rsidRDefault="009049C4" w:rsidP="004665C5">
                        <w:r>
                          <w:rPr>
                            <w:rFonts w:ascii="Arial" w:hAnsi="Arial" w:cs="Arial"/>
                            <w:color w:val="000000"/>
                          </w:rPr>
                          <w:t>Emission</w:t>
                        </w:r>
                      </w:p>
                    </w:txbxContent>
                  </v:textbox>
                </v:rect>
                <v:shape id="Freeform 56" o:spid="_x0000_s1071" style="position:absolute;left:16122;top:117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cEA&#10;AADbAAAADwAAAGRycy9kb3ducmV2LnhtbERPz2vCMBS+D/Y/hDfwNlNFZFRjKYOhoEPmdvH2bJ5t&#10;tHkpSdRuf/1yEDx+fL/nRW9bcSUfjGMFo2EGgrhy2nCt4Of74/UNRIjIGlvHpOCXAhSL56c55trd&#10;+Iuuu1iLFMIhRwVNjF0uZagashiGriNO3NF5izFBX0vt8ZbCbSvHWTaVFg2nhgY7em+oOu8uVsHS&#10;yNEy8/x3Wu+35cZcpp/VAZUavPTlDESkPj7Ed/dKK5ikselL+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8vyHBAAAA2wAAAA8AAAAAAAAAAAAAAAAAmAIAAGRycy9kb3du&#10;cmV2LnhtbFBLBQYAAAAABAAEAPUAAACGAwAAAAA=&#10;" path="m,311l147,228r222,83l484,132,589,275,663,r,311l,311xe" filled="f" strokecolor="red" strokeweight=".55pt">
                  <v:stroke endcap="round"/>
                  <v:path arrowok="t" o:connecttype="custom" o:connectlocs="0,125402975;59274075,91935300;148790025,125402975;195160900,53225700;237499525,110886875;267338175,0;267338175,125402975;0,125402975" o:connectangles="0,0,0,0,0,0,0,0"/>
                </v:shape>
                <v:shape id="Freeform 57" o:spid="_x0000_s1072" style="position:absolute;left:20402;top:117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RRsMA&#10;AADbAAAADwAAAGRycy9kb3ducmV2LnhtbESPy27CMBBF95X4B2uQ2BWHBvEIGFSQKF2w4Lkf4iGJ&#10;iMchdiH8fY1Uqcur+zi603ljSnGn2hWWFfS6EQji1OqCMwXHw+p9BMJ5ZI2lZVLwJAfzWettiom2&#10;D97Rfe8zEUbYJagg975KpHRpTgZd11bEwbvY2qAPss6krvERxk0pP6JoIA0WHAg5VrTMKb3uf0zg&#10;uuV2EQ/X8fmLR/FpvTnepIuU6rSbzwkIT43/D/+1v7WC/hheX8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cRRsMAAADbAAAADwAAAAAAAAAAAAAAAACYAgAAZHJzL2Rv&#10;d25yZXYueG1sUEsFBgAAAAAEAAQA9QAAAIgDAAAAAA==&#10;" path="m653,311l516,228,297,311,180,132,75,275,,,,311r653,xe" filled="f" strokecolor="#009" strokeweight=".55pt">
                  <v:stroke endcap="round"/>
                  <v:path arrowok="t" o:connecttype="custom" o:connectlocs="263305925,125402975;208064100,91935300;119757825,125402975;72580500,53225700;30241875,110886875;0,0;0,125402975;263305925,125402975" o:connectangles="0,0,0,0,0,0,0,0"/>
                </v:shape>
                <v:shape id="Freeform 58" o:spid="_x0000_s1073" style="position:absolute;left:8883;top:7956;width:8109;height:5690;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rcIA&#10;AADbAAAADwAAAGRycy9kb3ducmV2LnhtbERPXWvCMBR9H+w/hDvY20y34ZBqLGNQqKCo3cTXS3PX&#10;lDU3pYm1+uvNg7DHw/leZKNtxUC9bxwreJ0kIIgrpxuuFfx85y8zED4ga2wdk4ILeciWjw8LTLU7&#10;856GMtQihrBPUYEJoUul9JUhi37iOuLI/breYoiwr6Xu8RzDbSvfkuRDWmw4Nhjs6MtQ9VeerILt&#10;dVMMG+mOBsv1Lj+8d4fCrpR6fho/5yACjeFffHcXWsE0ro9f4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4CtwgAAANsAAAAPAAAAAAAAAAAAAAAAAJgCAABkcnMvZG93&#10;bnJldi54bWxQSwUGAAAAAAQABAD1AAAAhwMAAAAA&#10;" path="m,896l147,836r223,60l454,777,601,896,749,118,822,r455,e" filled="f" strokecolor="#009" strokeweight=".55pt">
                  <v:stroke endcap="round"/>
                  <v:path arrowok="t" o:connecttype="custom" o:connectlocs="0,361289600;59274075,337096100;149193250,361289600;183064150,313305825;242338225,361289600;302015525,47580550;331450950,0;514918325,0" o:connectangles="0,0,0,0,0,0,0,0"/>
                </v:shape>
                <v:shape id="Freeform 59" o:spid="_x0000_s1074" style="position:absolute;left:16452;top:7956;width:8097;height:5690;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r88MA&#10;AADbAAAADwAAAGRycy9kb3ducmV2LnhtbESPQWvCQBSE7wX/w/KE3uomBW2JboIUCiK9aEXo7ZF9&#10;ZoPZtyH7qrG/visUehxm5htmVY2+UxcaYhvYQD7LQBHXwbbcGDh8vj+9goqCbLELTAZuFKEqJw8r&#10;LGy48o4ue2lUgnAs0IAT6QutY+3IY5yFnjh5pzB4lCSHRtsBrwnuO/2cZQvtseW04LCnN0f1ef/t&#10;DYwfTa5d+3XMUDr9s5tvX26CxjxOx/USlNAo/+G/9sYamOdw/5J+g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Nr88MAAADbAAAADwAAAAAAAAAAAAAAAACYAgAAZHJzL2Rv&#10;d25yZXYueG1sUEsFBgAAAAAEAAQA9QAAAIgDAAAAAA==&#10;" path="m1275,896l1129,836,907,896,833,777,675,896,527,118,454,,,e" filled="f" strokecolor="#009" strokeweight=".55pt">
                  <v:stroke endcap="round"/>
                  <v:path arrowok="t" o:connecttype="custom" o:connectlocs="514111875,361289600;455241025,337096100;365725075,361289600;335886425,313305825;272176875,361289600;212499575,47580550;183064150,0;0,0" o:connectangles="0,0,0,0,0,0,0,0"/>
                </v:shape>
                <v:line id="Line 60" o:spid="_x0000_s1075" style="position:absolute;visibility:visible;mso-wrap-style:square" from="20332,7429" to="20339,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wZT8YAAADbAAAADwAAAGRycy9kb3ducmV2LnhtbESPS2vDMBCE74H+B7GBXkoj59UGx0ow&#10;hUJKemkeFN8Wa2ObWisjqYn776NAIcdhZr5hsnVvWnEm5xvLCsajBARxaXXDlYLD/v15AcIHZI2t&#10;ZVLwRx7Wq4dBhqm2F/6i8y5UIkLYp6igDqFLpfRlTQb9yHbE0TtZZzBE6SqpHV4i3LRykiQv0mDD&#10;caHGjt5qKn92v0aBO74W/fajyOX0aZyX3ffmc6pnSj0O+3wJIlAf7uH/9kYrmE/g9iX+AL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cGU/GAAAA2wAAAA8AAAAAAAAA&#10;AAAAAAAAoQIAAGRycy9kb3ducmV2LnhtbFBLBQYAAAAABAAEAPkAAACUAwAAAAA=&#10;" strokeweight=".55pt">
                  <v:stroke endcap="round"/>
                </v:line>
                <v:line id="Line 61" o:spid="_x0000_s1076" style="position:absolute;visibility:visible;mso-wrap-style:square" from="13106,7429" to="13112,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C81MYAAADbAAAADwAAAGRycy9kb3ducmV2LnhtbESPQWvCQBSE74L/YXlCL6VubGorqasE&#10;QbDoxbRFvD2yr0kw+zbsrpr+e7dQ8DjMzDfMfNmbVlzI+caygsk4AUFcWt1wpeDrc/00A+EDssbW&#10;Min4JQ/LxXAwx0zbK+/pUoRKRAj7DBXUIXSZlL6syaAf2444ej/WGQxRukpqh9cIN618TpJXabDh&#10;uFBjR6uaylNxNgrc99ux334cc5k+TvKyO2x2qX5R6mHU5+8gAvXhHv5vb7SCaQp/X+IP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QvNTGAAAA2wAAAA8AAAAAAAAA&#10;AAAAAAAAoQIAAGRycy9kb3ducmV2LnhtbFBLBQYAAAAABAAEAPkAAACUAwAAAAA=&#10;" strokeweight=".55pt">
                  <v:stroke endcap="round"/>
                </v:line>
                <v:shape id="Freeform 62" o:spid="_x0000_s1077" style="position:absolute;left:16122;top:7956;width:8103;height:5690;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WX8EA&#10;AADbAAAADwAAAGRycy9kb3ducmV2LnhtbESPzarCMBSE94LvEI7gTlPlKlqNIopQ7so/BHeH5tgW&#10;m5PS5Nb69jeC4HKYmW+Y5bo1pWiodoVlBaNhBII4tbrgTMHlvB/MQDiPrLG0TApe5GC96naWGGv7&#10;5CM1J5+JAGEXo4Lc+yqW0qU5GXRDWxEH725rgz7IOpO6xmeAm1KOo2gqDRYcFnKsaJtT+jj9GQXJ&#10;g4679vC7S+T8pm2zd8nVpEr1e+1mAcJT67/hTzvRCiY/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RFl/BAAAA2wAAAA8AAAAAAAAAAAAAAAAAmAIAAGRycy9kb3du&#10;cmV2LnhtbFBLBQYAAAAABAAEAPUAAACGAwAAAAA=&#10;" path="m,896l147,836r232,60l452,777,601,896,749,118,821,r455,e" filled="f" strokecolor="red" strokeweight=".55pt">
                  <v:stroke endcap="round"/>
                  <v:path arrowok="t" o:connecttype="custom" o:connectlocs="0,361289600;59274075,337096100;152822275,361289600;182257700,313305825;242338225,361289600;302015525,47580550;331047725,0;514515100,0" o:connectangles="0,0,0,0,0,0,0,0"/>
                </v:shape>
                <v:shape id="Freeform 63" o:spid="_x0000_s1078" style="position:absolute;left:23755;top:7956;width:8039;height:5690;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N+MIA&#10;AADbAAAADwAAAGRycy9kb3ducmV2LnhtbESPX2vCMBTF3wd+h3CFvc20A4dUUxmTga9zm+DbbXPb&#10;FJubksRav70RBns8nD8/zmY72V6M5EPnWEG+yEAQ10533Cr4+f58WYEIEVlj75gU3CjAtpw9bbDQ&#10;7spfNB5iK9IIhwIVmBiHQspQG7IYFm4gTl7jvMWYpG+l9nhN47aXr1n2Ji12nAgGB/owVJ8PF5sg&#10;ere76dNY+So7rqrG/J58niv1PJ/e1yAiTfE//NfeawXLJTy+pB8g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M34wgAAANsAAAAPAAAAAAAAAAAAAAAAAJgCAABkcnMvZG93&#10;bnJldi54bWxQSwUGAAAAAAQABAD1AAAAhwMAAAAA&#10;" path="m1266,896l1118,836,896,896,822,777,674,896,517,118,442,,,e" filled="f" strokecolor="red" strokeweight=".55pt">
                  <v:stroke endcap="round"/>
                  <v:path arrowok="t" o:connecttype="custom" o:connectlocs="510482850,361289600;450805550,337096100;361289600,361289600;331450950,313305825;271773650,361289600;208467325,47580550;178225450,0;0,0" o:connectangles="0,0,0,0,0,0,0,0"/>
                </v:shape>
                <v:line id="Line 64" o:spid="_x0000_s1079" style="position:absolute;visibility:visible;mso-wrap-style:square" from="27578,7429" to="27584,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fTMYAAADbAAAADwAAAGRycy9kb3ducmV2LnhtbESPT2vCQBTE74LfYXmCl1I3/qlKmo2E&#10;QsFiL7UV8fbIviah2bdhd6vpt3eFgsdhZn7DZJvetOJMzjeWFUwnCQji0uqGKwVfn6+PaxA+IGts&#10;LZOCP/KwyYeDDFNtL/xB532oRISwT1FBHUKXSunLmgz6ie2Io/dtncEQpaukdniJcNPKWZIspcGG&#10;40KNHb3UVP7sf40Cd1id+t3bqZDzh2lRdsft+1wvlBqP+uIZRKA+3MP/7a1W8LSE25f4A2R+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nH0zGAAAA2wAAAA8AAAAAAAAA&#10;AAAAAAAAoQIAAGRycy9kb3ducmV2LnhtbFBLBQYAAAAABAAEAPkAAACUAwAAAAA=&#10;" strokeweight=".55pt">
                  <v:stroke endcap="round"/>
                </v:line>
                <v:shape id="Freeform 65" o:spid="_x0000_s1080" style="position:absolute;left:16122;top:7956;width:8103;height:5690;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IKMEA&#10;AADbAAAADwAAAGRycy9kb3ducmV2LnhtbESPS6vCMBSE94L/IRzBnaYK10c1iihCuStfCO4OzbEt&#10;Nielya31398IgsthZr5hluvWlKKh2hWWFYyGEQji1OqCMwWX834wA+E8ssbSMil4kYP1qttZYqzt&#10;k4/UnHwmAoRdjApy76tYSpfmZNANbUUcvLutDfog60zqGp8Bbko5jqKJNFhwWMixom1O6eP0ZxQk&#10;Dzru2sPvLpHzm7bN3iVXkyrV77WbBQhPrf+GP+1EK/iZwvtL+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DiCjBAAAA2wAAAA8AAAAAAAAAAAAAAAAAmAIAAGRycy9kb3du&#10;cmV2LnhtbFBLBQYAAAAABAAEAPUAAACGAwAAAAA=&#10;" path="m,896l147,836r232,60l452,777,601,896,749,118,821,r455,e" filled="f" strokecolor="red" strokeweight=".55pt">
                  <v:stroke endcap="round"/>
                  <v:path arrowok="t" o:connecttype="custom" o:connectlocs="0,361289600;59274075,337096100;152822275,361289600;182257700,313305825;242338225,361289600;302015525,47580550;331047725,0;514515100,0" o:connectangles="0,0,0,0,0,0,0,0"/>
                </v:shape>
                <v:shape id="Freeform 66" o:spid="_x0000_s1081" style="position:absolute;left:23755;top:7956;width:8039;height:5690;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iZr8A&#10;AADbAAAADwAAAGRycy9kb3ducmV2LnhtbERPTWvCQBC9F/oflil4q5sULJK6iiiFXrWt4G2SHbOh&#10;2dmwu43x3zuHQo+P973aTL5XI8XUBTZQzgtQxE2wHbcGvj7fn5egUka22AcmAzdKsFk/PqywsuHK&#10;BxqPuVUSwqlCAy7nodI6NY48pnkYiIW7hOgxC4ytthGvEu57/VIUr9pjx9LgcKCdo+bn+OulxO73&#10;N3se61gXp2V9cd/nWJbGzJ6m7RuoTFP+F/+5P6yBhYyVL/ID9P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kWJmvwAAANsAAAAPAAAAAAAAAAAAAAAAAJgCAABkcnMvZG93bnJl&#10;di54bWxQSwUGAAAAAAQABAD1AAAAhAMAAAAA&#10;" path="m1266,896l1118,836,896,896,822,777,674,896,517,118,442,,,e" filled="f" strokecolor="red" strokeweight=".55pt">
                  <v:stroke endcap="round"/>
                  <v:path arrowok="t" o:connecttype="custom" o:connectlocs="510482850,361289600;450805550,337096100;361289600,361289600;331450950,313305825;271773650,361289600;208467325,47580550;178225450,0;0,0" o:connectangles="0,0,0,0,0,0,0,0"/>
                </v:shape>
                <v:line id="Line 67" o:spid="_x0000_s1082" style="position:absolute;visibility:visible;mso-wrap-style:square" from="27578,7429" to="27584,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iLPsYAAADbAAAADwAAAGRycy9kb3ducmV2LnhtbESPT2sCMRTE74LfITyhl6JZa6vtapRF&#10;KCh6qX8o3h6b193FzcuSRN1+e1MoeBxm5jfMbNGaWlzJ+cqyguEgAUGcW11xoeCw/+y/g/ABWWNt&#10;mRT8kofFvNuZYartjb/ouguFiBD2KSooQ2hSKX1ekkE/sA1x9H6sMxiidIXUDm8Rbmr5kiRjabDi&#10;uFBiQ8uS8vPuYhS44+TUbtanTI6eh1nefK+2I/2q1FOvzaYgArXhEf5vr7SCtw/4+xJ/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4iz7GAAAA2wAAAA8AAAAAAAAA&#10;AAAAAAAAoQIAAGRycy9kb3ducmV2LnhtbFBLBQYAAAAABAAEAPkAAACUAwAAAAA=&#10;" strokeweight=".55pt">
                  <v:stroke endcap="round"/>
                </v:line>
                <v:shape id="Freeform 68" o:spid="_x0000_s1083" style="position:absolute;left:16122;top:117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R8EA&#10;AADbAAAADwAAAGRycy9kb3ducmV2LnhtbERPz2vCMBS+D/wfwhO8zVQPZXSNIoIoqIypl93emrc2&#10;2ryUJGr1r18Ogx0/vt/lvLetuJEPxrGCyTgDQVw5bbhWcDquXt9AhIissXVMCh4UYD4bvJRYaHfn&#10;T7odYi1SCIcCFTQxdoWUoWrIYhi7jjhxP85bjAn6WmqP9xRuWznNslxaNJwaGuxo2VB1OVytgrWR&#10;k3Xm+Xnefn0sduaa76tvVGo07BfvICL18V/8595oBXlan76kHyB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70fBAAAA2wAAAA8AAAAAAAAAAAAAAAAAmAIAAGRycy9kb3du&#10;cmV2LnhtbFBLBQYAAAAABAAEAPUAAACGAwAAAAA=&#10;" path="m,311l147,228r222,83l484,132,589,275,663,r,311l,311xe" filled="f" strokecolor="red" strokeweight=".55pt">
                  <v:stroke endcap="round"/>
                  <v:path arrowok="t" o:connecttype="custom" o:connectlocs="0,125402975;59274075,91935300;148790025,125402975;195160900,53225700;237499525,110886875;267338175,0;267338175,125402975;0,125402975" o:connectangles="0,0,0,0,0,0,0,0"/>
                </v:shape>
                <v:shape id="Freeform 69" o:spid="_x0000_s1084" style="position:absolute;left:20402;top:117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IMIA&#10;AADbAAAADwAAAGRycy9kb3ducmV2LnhtbESPS4vCMBSF94L/IVzBnaZacKQaRQUfi1mMr/21ubbF&#10;5qY2Ueu/nwwMuDycx8eZzhtTiifVrrCsYNCPQBCnVhecKTgd170xCOeRNZaWScGbHMxn7dYUE21f&#10;vKfnwWcijLBLUEHufZVI6dKcDLq+rYiDd7W1QR9knUld4yuMm1IOo2gkDRYcCDlWtMopvR0eJnDd&#10;6mcZf23jy4bH8Xn7fbpLFynV7TSLCQhPjf+E/9s7rWA0gL8v4Qf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EEgwgAAANsAAAAPAAAAAAAAAAAAAAAAAJgCAABkcnMvZG93&#10;bnJldi54bWxQSwUGAAAAAAQABAD1AAAAhwMAAAAA&#10;" path="m653,311l516,228,297,311,180,132,75,275,,,,311r653,xe" filled="f" strokecolor="#009" strokeweight=".55pt">
                  <v:stroke endcap="round"/>
                  <v:path arrowok="t" o:connecttype="custom" o:connectlocs="263305925,125402975;208064100,91935300;119757825,125402975;72580500,53225700;30241875,110886875;0,0;0,125402975;263305925,125402975" o:connectangles="0,0,0,0,0,0,0,0"/>
                </v:shape>
                <v:shape id="Freeform 70" o:spid="_x0000_s1085" style="position:absolute;left:8883;top:7956;width:8109;height:5690;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Fx/MQA&#10;AADbAAAADwAAAGRycy9kb3ducmV2LnhtbESPQWvCQBSE74X+h+UVvNVNFaSkrkEKgRQU27Ti9ZF9&#10;ZoPZtyG7jdFf3xWEHoeZ+YZZZqNtxUC9bxwreJkmIIgrpxuuFfx858+vIHxA1tg6JgUX8pCtHh+W&#10;mGp35i8aylCLCGGfogITQpdK6StDFv3UdcTRO7reYoiyr6Xu8RzhtpWzJFlIiw3HBYMdvRuqTuWv&#10;VbC7bothK93BYLn5zPfzbl/YD6UmT+P6DUSgMfyH7+1CK1jM4P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cfzEAAAA2wAAAA8AAAAAAAAAAAAAAAAAmAIAAGRycy9k&#10;b3ducmV2LnhtbFBLBQYAAAAABAAEAPUAAACJAwAAAAA=&#10;" path="m,896l147,836r223,60l454,777,601,896,749,118,822,r455,e" filled="f" strokecolor="#009" strokeweight=".55pt">
                  <v:stroke endcap="round"/>
                  <v:path arrowok="t" o:connecttype="custom" o:connectlocs="0,361289600;59274075,337096100;149193250,361289600;183064150,313305825;242338225,361289600;302015525,47580550;331450950,0;514918325,0" o:connectangles="0,0,0,0,0,0,0,0"/>
                </v:shape>
                <v:shape id="Freeform 71" o:spid="_x0000_s1086" style="position:absolute;left:16452;top:7956;width:8097;height:5690;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aosMA&#10;AADbAAAADwAAAGRycy9kb3ducmV2LnhtbESPzWoCQRCE70LeYehAbjqrQQ0bRxFBkODFHwK5NTud&#10;nSU7PctOq2ue3hEEj0VVfUXNFp2v1ZnaWAU2MBxkoIiLYCsuDRwP6/4HqCjIFuvAZOBKERbzl94M&#10;cxsuvKPzXkqVIBxzNOBEmlzrWDjyGAehIU7eb2g9SpJtqW2LlwT3tR5l2UR7rDgtOGxo5aj425+8&#10;gW5bDrWrfr4zlFr/78Zf06ugMW+v3fITlFAnz/CjvbEGJu9w/5J+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GaosMAAADbAAAADwAAAAAAAAAAAAAAAACYAgAAZHJzL2Rv&#10;d25yZXYueG1sUEsFBgAAAAAEAAQA9QAAAIgDAAAAAA==&#10;" path="m1275,896l1129,836,907,896,833,777,675,896,527,118,454,,,e" filled="f" strokecolor="#009" strokeweight=".55pt">
                  <v:stroke endcap="round"/>
                  <v:path arrowok="t" o:connecttype="custom" o:connectlocs="514111875,361289600;455241025,337096100;365725075,361289600;335886425,313305825;272176875,361289600;212499575,47580550;183064150,0;0,0" o:connectangles="0,0,0,0,0,0,0,0"/>
                </v:shape>
                <v:line id="Line 72" o:spid="_x0000_s1087" style="position:absolute;visibility:visible;mso-wrap-style:square" from="20332,7429" to="20339,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XuHcUAAADbAAAADwAAAGRycy9kb3ducmV2LnhtbESPT2vCQBTE74V+h+UVvBTd+ActqauE&#10;QkHRS6OleHtkn0kw+zbsrhq/vSsIPQ4z8xtmvuxMIy7kfG1ZwXCQgCAurK65VLDfffc/QPiArLGx&#10;TApu5GG5eH2ZY6rtlX/okodSRAj7FBVUIbSplL6oyKAf2JY4ekfrDIYoXSm1w2uEm0aOkmQqDdYc&#10;Fyps6aui4pSfjQL3Ozt0m/Uhk+P3YVa0f6vtWE+U6r112SeIQF34Dz/bK61gOoHHl/gD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XuHcUAAADbAAAADwAAAAAAAAAA&#10;AAAAAAChAgAAZHJzL2Rvd25yZXYueG1sUEsFBgAAAAAEAAQA+QAAAJMDAAAAAA==&#10;" strokeweight=".55pt">
                  <v:stroke endcap="round"/>
                </v:line>
                <v:line id="Line 73" o:spid="_x0000_s1088" style="position:absolute;visibility:visible;mso-wrap-style:square" from="13106,7429" to="13112,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lLhsYAAADbAAAADwAAAGRycy9kb3ducmV2LnhtbESPT2vCQBTE74LfYXmCl1I3/qlKmo2E&#10;QsFiL7UV8fbIviah2bdhd6vpt3eFgsdhZn7DZJvetOJMzjeWFUwnCQji0uqGKwVfn6+PaxA+IGts&#10;LZOCP/KwyYeDDFNtL/xB532oRISwT1FBHUKXSunLmgz6ie2Io/dtncEQpaukdniJcNPKWZIspcGG&#10;40KNHb3UVP7sf40Cd1id+t3bqZDzh2lRdsft+1wvlBqP+uIZRKA+3MP/7a1WsHyC25f4A2R+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ZS4bGAAAA2wAAAA8AAAAAAAAA&#10;AAAAAAAAoQIAAGRycy9kb3ducmV2LnhtbFBLBQYAAAAABAAEAPkAAACUAwAAAAA=&#10;" strokeweight=".55pt">
                  <v:stroke endcap="round"/>
                </v:line>
                <v:rect id="Rectangle 74" o:spid="_x0000_s1089" style="position:absolute;left:13716;top:2844;width:7537;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9049C4" w:rsidRDefault="009049C4" w:rsidP="004665C5">
                        <w:r>
                          <w:rPr>
                            <w:rFonts w:ascii="Arial" w:hAnsi="Arial" w:cs="Arial"/>
                            <w:b/>
                            <w:bCs/>
                            <w:color w:val="000000"/>
                          </w:rPr>
                          <w:t>Interfering</w:t>
                        </w:r>
                      </w:p>
                    </w:txbxContent>
                  </v:textbox>
                </v:rect>
                <v:rect id="Rectangle 75" o:spid="_x0000_s1090" style="position:absolute;left:13379;top:4305;width:8388;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9049C4" w:rsidRDefault="009049C4" w:rsidP="004665C5">
                        <w:r>
                          <w:rPr>
                            <w:rFonts w:ascii="Arial" w:hAnsi="Arial" w:cs="Arial"/>
                            <w:b/>
                            <w:bCs/>
                            <w:color w:val="000000"/>
                          </w:rPr>
                          <w:t>Transmitter</w:t>
                        </w:r>
                      </w:p>
                    </w:txbxContent>
                  </v:textbox>
                </v:rect>
                <v:rect id="Rectangle 76" o:spid="_x0000_s1091" style="position:absolute;left:13544;top:5772;width:7963;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9049C4" w:rsidRDefault="009049C4" w:rsidP="004665C5">
                        <w:r>
                          <w:rPr>
                            <w:rFonts w:ascii="Arial" w:hAnsi="Arial" w:cs="Arial"/>
                            <w:b/>
                            <w:bCs/>
                            <w:color w:val="000000"/>
                          </w:rPr>
                          <w:t>(System A)</w:t>
                        </w:r>
                      </w:p>
                    </w:txbxContent>
                  </v:textbox>
                </v:rect>
                <v:shape id="Freeform 77" o:spid="_x0000_s1092" style="position:absolute;left:16122;top:7956;width:8103;height:5690;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zfL8A&#10;AADbAAAADwAAAGRycy9kb3ducmV2LnhtbESPzQrCMBCE74LvEFbwpqkeRKtRRBGKJ/8QvC3N2hab&#10;TWlirW9vBMHjMDPfMItVa0rRUO0KywpGwwgEcWp1wZmCy3k3mIJwHlljaZkUvMnBatntLDDW9sVH&#10;ak4+EwHCLkYFufdVLKVLczLohrYiDt7d1gZ9kHUmdY2vADelHEfRRBosOCzkWNEmp/RxehoFyYOO&#10;2/aw3yZydtO22bnkalKl+r12PQfhqfX/8K+daAWTGXy/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vHN8vwAAANsAAAAPAAAAAAAAAAAAAAAAAJgCAABkcnMvZG93bnJl&#10;di54bWxQSwUGAAAAAAQABAD1AAAAhAMAAAAA&#10;" path="m,896l147,836r232,60l452,777,601,896,749,118,821,r455,e" filled="f" strokecolor="red" strokeweight=".55pt">
                  <v:stroke endcap="round"/>
                  <v:path arrowok="t" o:connecttype="custom" o:connectlocs="0,361289600;59274075,337096100;152822275,361289600;182257700,313305825;242338225,361289600;302015525,47580550;331047725,0;514515100,0" o:connectangles="0,0,0,0,0,0,0,0"/>
                </v:shape>
                <v:shape id="Freeform 78" o:spid="_x0000_s1093" style="position:absolute;left:23755;top:7956;width:8039;height:5690;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yAL8A&#10;AADbAAAADwAAAGRycy9kb3ducmV2LnhtbERPTWvCQBC9F/oflil4q5v0YCV1FVEKvWpbwdskO2ZD&#10;s7Nhdxvjv3cOhR4f73u1mXyvRoqpC2ygnBegiJtgO24NfH2+Py9BpYxssQ9MBm6UYLN+fFhhZcOV&#10;DzQec6skhFOFBlzOQ6V1ahx5TPMwEAt3CdFjFhhbbSNeJdz3+qUoFtpjx9LgcKCdo+bn+OulxO73&#10;N3se61gXp2V9cd/nWJbGzJ6m7RuoTFP+F/+5P6yBV1kvX+QH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UjIAvwAAANsAAAAPAAAAAAAAAAAAAAAAAJgCAABkcnMvZG93bnJl&#10;di54bWxQSwUGAAAAAAQABAD1AAAAhAMAAAAA&#10;" path="m1266,896l1118,836,896,896,822,777,674,896,517,118,442,,,e" filled="f" strokecolor="red" strokeweight=".55pt">
                  <v:stroke endcap="round"/>
                  <v:path arrowok="t" o:connecttype="custom" o:connectlocs="510482850,361289600;450805550,337096100;361289600,361289600;331450950,313305825;271773650,361289600;208467325,47580550;178225450,0;0,0" o:connectangles="0,0,0,0,0,0,0,0"/>
                </v:shape>
                <v:line id="Line 79" o:spid="_x0000_s1094" style="position:absolute;visibility:visible;mso-wrap-style:square" from="27578,7429" to="27584,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vbWMUAAADbAAAADwAAAGRycy9kb3ducmV2LnhtbESPQWvCQBSE7wX/w/IEL1I30VIlZiOh&#10;ULDYi7Yi3h7Z1yQ0+zbsbjX9911B6HGYmW+YfDOYTlzI+daygnSWgCCurG65VvD58fq4AuEDssbO&#10;Min4JQ+bYvSQY6btlfd0OYRaRAj7DBU0IfSZlL5qyKCf2Z44el/WGQxRulpqh9cIN52cJ8mzNNhy&#10;XGiwp5eGqu/Dj1HgjsvzsHs7l3IxTcuqP23fF/pJqcl4KNcgAg3hP3xvb7WCZQq3L/EH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vbWMUAAADbAAAADwAAAAAAAAAA&#10;AAAAAAChAgAAZHJzL2Rvd25yZXYueG1sUEsFBgAAAAAEAAQA+QAAAJMDAAAAAA==&#10;" strokeweight=".55pt">
                  <v:stroke endcap="round"/>
                </v:line>
                <v:rect id="Rectangle 80" o:spid="_x0000_s1095" style="position:absolute;left:22339;top:2800;width:4578;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9049C4" w:rsidRDefault="009049C4" w:rsidP="004665C5">
                        <w:r>
                          <w:rPr>
                            <w:rFonts w:ascii="Arial" w:hAnsi="Arial" w:cs="Arial"/>
                            <w:b/>
                            <w:bCs/>
                            <w:color w:val="000000"/>
                          </w:rPr>
                          <w:t>Victim</w:t>
                        </w:r>
                      </w:p>
                    </w:txbxContent>
                  </v:textbox>
                </v:rect>
                <v:rect id="Rectangle 81" o:spid="_x0000_s1096" style="position:absolute;left:21450;top:4267;width:6356;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9049C4" w:rsidRDefault="009049C4" w:rsidP="004665C5">
                        <w:r>
                          <w:rPr>
                            <w:rFonts w:ascii="Arial" w:hAnsi="Arial" w:cs="Arial"/>
                            <w:b/>
                            <w:bCs/>
                            <w:color w:val="000000"/>
                          </w:rPr>
                          <w:t xml:space="preserve">Receiver </w:t>
                        </w:r>
                      </w:p>
                    </w:txbxContent>
                  </v:textbox>
                </v:rect>
                <v:rect id="Rectangle 82" o:spid="_x0000_s1097" style="position:absolute;left:20974;top:5727;width:796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9049C4" w:rsidRDefault="009049C4" w:rsidP="004665C5">
                        <w:r>
                          <w:rPr>
                            <w:rFonts w:ascii="Arial" w:hAnsi="Arial" w:cs="Arial"/>
                            <w:b/>
                            <w:bCs/>
                            <w:color w:val="000000"/>
                          </w:rPr>
                          <w:t>(System B)</w:t>
                        </w:r>
                      </w:p>
                    </w:txbxContent>
                  </v:textbox>
                </v:rect>
                <v:shape id="Freeform 83" o:spid="_x0000_s1098" style="position:absolute;left:16122;top:7956;width:8103;height:5690;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vpMEA&#10;AADbAAAADwAAAGRycy9kb3ducmV2LnhtbESPS6vCMBSE94L/IRzBnaYK10c1iihCuStfCO4OzbEt&#10;Nielya31398IgsthZr5hluvWlKKh2hWWFYyGEQji1OqCMwWX834wA+E8ssbSMil4kYP1qttZYqzt&#10;k4/UnHwmAoRdjApy76tYSpfmZNANbUUcvLutDfog60zqGp8Bbko5jqKJNFhwWMixom1O6eP0ZxQk&#10;Dzru2sPvLpHzm7bN3iVXkyrV77WbBQhPrf+GP+1EK5j+wPtL+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o76TBAAAA2wAAAA8AAAAAAAAAAAAAAAAAmAIAAGRycy9kb3du&#10;cmV2LnhtbFBLBQYAAAAABAAEAPUAAACGAwAAAAA=&#10;" path="m,896l147,836r232,60l452,777,601,896,749,118,821,r455,e" filled="f" strokecolor="red" strokeweight=".55pt">
                  <v:stroke endcap="round"/>
                  <v:path arrowok="t" o:connecttype="custom" o:connectlocs="0,361289600;59274075,337096100;152822275,361289600;182257700,313305825;242338225,361289600;302015525,47580550;331047725,0;514515100,0" o:connectangles="0,0,0,0,0,0,0,0"/>
                </v:shape>
                <v:shape id="Freeform 84" o:spid="_x0000_s1099" style="position:absolute;left:23755;top:7956;width:8039;height:5690;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P78IA&#10;AADbAAAADwAAAGRycy9kb3ducmV2LnhtbESPX2vCMBTF3wd+h3CFvc20e3BSTWVMBr7ObYJvt81t&#10;U2xuShJr/fZGGOzxcP78OJvtZHsxkg+dYwX5IgNBXDvdcavg5/vzZQUiRGSNvWNScKMA23L2tMFC&#10;uyt/0XiIrUgjHApUYGIcCilDbchiWLiBOHmN8xZjkr6V2uM1jdtevmbZUlrsOBEMDvRhqD4fLjZB&#10;9G5306ex8lV2XFWN+T35PFfqeT69r0FEmuJ/+K+91wrelvD4kn6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9w/vwgAAANsAAAAPAAAAAAAAAAAAAAAAAJgCAABkcnMvZG93&#10;bnJldi54bWxQSwUGAAAAAAQABAD1AAAAhwMAAAAA&#10;" path="m1266,896l1118,836,896,896,822,777,674,896,517,118,442,,,e" filled="f" strokecolor="red" strokeweight=".55pt">
                  <v:stroke endcap="round"/>
                  <v:path arrowok="t" o:connecttype="custom" o:connectlocs="510482850,361289600;450805550,337096100;361289600,361289600;331450950,313305825;271773650,361289600;208467325,47580550;178225450,0;0,0" o:connectangles="0,0,0,0,0,0,0,0"/>
                </v:shape>
                <v:line id="Line 85" o:spid="_x0000_s1100" style="position:absolute;visibility:visible;mso-wrap-style:square" from="27578,7429" to="27584,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7mt8UAAADbAAAADwAAAGRycy9kb3ducmV2LnhtbESPT2vCQBTE74LfYXmCF6kb/9CU1FVC&#10;oaDoRdtSvD2yr0lo9m3YXTV+e1cQPA4z8xtmsepMI87kfG1ZwWScgCAurK65VPD99fnyBsIHZI2N&#10;ZVJwJQ+rZb+3wEzbC+/pfAiliBD2GSqoQmgzKX1RkUE/ti1x9P6sMxiidKXUDi8Rbho5TZJXabDm&#10;uFBhSx8VFf+Hk1HgftJjt90cczkbTfKi/V3vZnqu1HDQ5e8gAnXhGX6011pBmsL9S/w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7mt8UAAADbAAAADwAAAAAAAAAA&#10;AAAAAAChAgAAZHJzL2Rvd25yZXYueG1sUEsFBgAAAAAEAAQA+QAAAJMDAAAAAA==&#10;" strokeweight=".55pt">
                  <v:stroke endcap="round"/>
                </v:line>
                <v:rect id="Rectangle 86" o:spid="_x0000_s1101" style="position:absolute;left:13989;top:14693;width:601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9049C4" w:rsidRDefault="009049C4" w:rsidP="004665C5">
                        <w:r>
                          <w:rPr>
                            <w:rFonts w:ascii="Arial" w:hAnsi="Arial" w:cs="Arial"/>
                            <w:color w:val="000000"/>
                          </w:rPr>
                          <w:t xml:space="preserve">Receiver </w:t>
                        </w:r>
                      </w:p>
                    </w:txbxContent>
                  </v:textbox>
                </v:rect>
                <v:rect id="Rectangle 87" o:spid="_x0000_s1102" style="position:absolute;left:13989;top:16148;width:6184;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9049C4" w:rsidRDefault="009049C4" w:rsidP="004665C5">
                        <w:r>
                          <w:rPr>
                            <w:rFonts w:ascii="Arial" w:hAnsi="Arial" w:cs="Arial"/>
                            <w:color w:val="000000"/>
                          </w:rPr>
                          <w:t>Overload</w:t>
                        </w:r>
                      </w:p>
                    </w:txbxContent>
                  </v:textbox>
                </v:rect>
                <v:rect id="Rectangle 88" o:spid="_x0000_s1103" style="position:absolute;left:22872;top:14376;width:813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9049C4" w:rsidRDefault="009049C4" w:rsidP="004665C5">
                        <w:r>
                          <w:rPr>
                            <w:rFonts w:ascii="Arial" w:hAnsi="Arial" w:cs="Arial"/>
                            <w:color w:val="000000"/>
                          </w:rPr>
                          <w:t xml:space="preserve">Out of Band </w:t>
                        </w:r>
                      </w:p>
                    </w:txbxContent>
                  </v:textbox>
                </v:rect>
                <v:rect id="Rectangle 89" o:spid="_x0000_s1104" style="position:absolute;left:22872;top:15824;width:6185;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9049C4" w:rsidRDefault="009049C4" w:rsidP="004665C5">
                        <w:r>
                          <w:rPr>
                            <w:rFonts w:ascii="Arial" w:hAnsi="Arial" w:cs="Arial"/>
                            <w:color w:val="000000"/>
                          </w:rPr>
                          <w:t>Emission</w:t>
                        </w:r>
                      </w:p>
                    </w:txbxContent>
                  </v:textbox>
                </v:rect>
                <v:shape id="Freeform 90" o:spid="_x0000_s1105" style="position:absolute;left:16122;top:117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yUcQA&#10;AADbAAAADwAAAGRycy9kb3ducmV2LnhtbESPT2sCMRTE74V+h/AK3jSrB5F1o4hQLKgU/1x6e928&#10;7qZuXpYk6uqnbwShx2FmfsMU88424kI+GMcKhoMMBHHptOFKwfHw3p+ACBFZY+OYFNwowHz2+lJg&#10;rt2Vd3TZx0okCIccFdQxtrmUoazJYhi4ljh5P85bjEn6SmqP1wS3jRxl2VhaNJwWamxpWVN52p+t&#10;gpWRw1Xm+f67/vpcbMx5vC2/UaneW7eYgojUxf/ws/2hFUxG8Pi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tMlHEAAAA2wAAAA8AAAAAAAAAAAAAAAAAmAIAAGRycy9k&#10;b3ducmV2LnhtbFBLBQYAAAAABAAEAPUAAACJAwAAAAA=&#10;" path="m,311l147,228r222,83l484,132,589,275,663,r,311l,311xe" filled="f" strokecolor="red" strokeweight=".55pt">
                  <v:stroke endcap="round"/>
                  <v:path arrowok="t" o:connecttype="custom" o:connectlocs="0,125402975;59274075,91935300;148790025,125402975;195160900,53225700;237499525,110886875;267338175,0;267338175,125402975;0,125402975" o:connectangles="0,0,0,0,0,0,0,0"/>
                </v:shape>
                <v:shape id="Freeform 91" o:spid="_x0000_s1106" style="position:absolute;left:16122;top:117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XysQA&#10;AADbAAAADwAAAGRycy9kb3ducmV2LnhtbESPQWsCMRSE7wX/Q3hCbzVrCyKr2UUEsdCWUvXi7bl5&#10;7kY3L0sSddtf3xQKHoeZ+YaZl71txZV8MI4VjEcZCOLKacO1gt129TQFESKyxtYxKfimAGUxeJhj&#10;rt2Nv+i6ibVIEA45Kmhi7HIpQ9WQxTByHXHyjs5bjEn6WmqPtwS3rXzOsom0aDgtNNjRsqHqvLlY&#10;BWsjx+vM88/pbf+5eDeXyUd1QKUeh/1iBiJSH+/h//arVjB9gb8v6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hl8rEAAAA2wAAAA8AAAAAAAAAAAAAAAAAmAIAAGRycy9k&#10;b3ducmV2LnhtbFBLBQYAAAAABAAEAPUAAACJAwAAAAA=&#10;" path="m,311l147,228r222,83l484,132,589,275,663,r,311l,311xe" filled="f" strokecolor="red" strokeweight=".55pt">
                  <v:stroke endcap="round"/>
                  <v:path arrowok="t" o:connecttype="custom" o:connectlocs="0,125402975;59274075,91935300;148790025,125402975;195160900,53225700;237499525,110886875;267338175,0;267338175,125402975;0,125402975" o:connectangles="0,0,0,0,0,0,0,0"/>
                </v:shape>
                <v:shape id="Freeform 92" o:spid="_x0000_s1107" style="position:absolute;left:20402;top:117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8EQsMA&#10;AADbAAAADwAAAGRycy9kb3ducmV2LnhtbESPS2vCQBSF9wX/w3AL3emkpmiImYgKrV248Lm/Zm6T&#10;0MydNDPV9N87gtDl4Tw+TjbvTSMu1LnasoLXUQSCuLC65lLB8fA+TEA4j6yxsUwK/sjBPB88ZZhq&#10;e+UdXfa+FGGEXYoKKu/bVEpXVGTQjWxLHLwv2xn0QXal1B1ew7hp5DiKJtJgzYFQYUuriorv/a8J&#10;XLfaLuPpOj5/cBKf1pvjj3SRUi/P/WIGwlPv/8OP9qdWkLzB/Uv4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8EQsMAAADbAAAADwAAAAAAAAAAAAAAAACYAgAAZHJzL2Rv&#10;d25yZXYueG1sUEsFBgAAAAAEAAQA9QAAAIgDAAAAAA==&#10;" path="m653,311l516,228,297,311,180,132,75,275,,,,311r653,xe" filled="f" strokecolor="#009" strokeweight=".55pt">
                  <v:stroke endcap="round"/>
                  <v:path arrowok="t" o:connecttype="custom" o:connectlocs="263305925,125402975;208064100,91935300;119757825,125402975;72580500,53225700;30241875,110886875;0,0;0,125402975;263305925,125402975" o:connectangles="0,0,0,0,0,0,0,0"/>
                </v:shape>
                <v:shape id="Freeform 93" o:spid="_x0000_s1108" style="position:absolute;left:20402;top:117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h2cMA&#10;AADbAAAADwAAAGRycy9kb3ducmV2LnhtbESPS2vCQBSF9wX/w3AL3emkhmqImYgKrV248Lm/Zm6T&#10;0MydNDPV9N87gtDl4Tw+TjbvTSMu1LnasoLXUQSCuLC65lLB8fA+TEA4j6yxsUwK/sjBPB88ZZhq&#10;e+UdXfa+FGGEXYoKKu/bVEpXVGTQjWxLHLwv2xn0QXal1B1ew7hp5DiKJtJgzYFQYUuriorv/a8J&#10;XLfaLuPpOj5/cBKf1pvjj3SRUi/P/WIGwlPv/8OP9qdWkLzB/Uv4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Oh2cMAAADbAAAADwAAAAAAAAAAAAAAAACYAgAAZHJzL2Rv&#10;d25yZXYueG1sUEsFBgAAAAAEAAQA9QAAAIgDAAAAAA==&#10;" path="m653,311l516,228,297,311,180,132,75,275,,,,311r653,xe" filled="f" strokecolor="#009" strokeweight=".55pt">
                  <v:stroke endcap="round"/>
                  <v:path arrowok="t" o:connecttype="custom" o:connectlocs="263305925,125402975;208064100,91935300;119757825,125402975;72580500,53225700;30241875,110886875;0,0;0,125402975;263305925,125402975" o:connectangles="0,0,0,0,0,0,0,0"/>
                </v:shape>
                <v:shape id="Freeform 94" o:spid="_x0000_s1109" style="position:absolute;left:8883;top:7956;width:8109;height:5690;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RBcQA&#10;AADbAAAADwAAAGRycy9kb3ducmV2LnhtbESPQWvCQBSE74X+h+UVvNVNK4ikrqEUAiko1ljp9ZF9&#10;zYZm34bsGqO/3i0IHoeZ+YZZZqNtxUC9bxwreJkmIIgrpxuuFXzv8+cFCB+QNbaOScGZPGSrx4cl&#10;ptqdeEdDGWoRIexTVGBC6FIpfWXIop+6jjh6v663GKLsa6l7PEW4beVrksylxYbjgsGOPgxVf+XR&#10;KtheNsWwke7HYLn+yg+z7lDYT6UmT+P7G4hAY7iHb+1CK1jM4f9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mkQXEAAAA2wAAAA8AAAAAAAAAAAAAAAAAmAIAAGRycy9k&#10;b3ducmV2LnhtbFBLBQYAAAAABAAEAPUAAACJAwAAAAA=&#10;" path="m,896l147,836r223,60l454,777,601,896,749,118,822,r455,e" filled="f" strokecolor="#009" strokeweight=".55pt">
                  <v:stroke endcap="round"/>
                  <v:path arrowok="t" o:connecttype="custom" o:connectlocs="0,361289600;59274075,337096100;149193250,361289600;183064150,313305825;242338225,361289600;302015525,47580550;331450950,0;514918325,0" o:connectangles="0,0,0,0,0,0,0,0"/>
                </v:shape>
                <v:shape id="Freeform 95" o:spid="_x0000_s1110" style="position:absolute;left:16452;top:7956;width:8097;height:5690;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6W8IA&#10;AADbAAAADwAAAGRycy9kb3ducmV2LnhtbESPzWoCQRCE7wHfYWghtzhrICobRwmCIOLFHwRvzU5n&#10;Z8lOz7LT0dWndwTBY1FVX1HTeedrdaY2VoENDAcZKOIi2IpLA4f98mMCKgqyxTowGbhShPms9zbF&#10;3IYLb+m8k1IlCMccDTiRJtc6Fo48xkFoiJP3G1qPkmRbatviJcF9rT+zbKQ9VpwWHDa0cFT87f69&#10;gW5TDrWrTscMpda37dd6fBU05r3f/XyDEurkFX62V9bAZAyPL+kH6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FnpbwgAAANsAAAAPAAAAAAAAAAAAAAAAAJgCAABkcnMvZG93&#10;bnJldi54bWxQSwUGAAAAAAQABAD1AAAAhwMAAAAA&#10;" path="m1275,896l1129,836,907,896,833,777,675,896,527,118,454,,,e" filled="f" strokecolor="#009" strokeweight=".55pt">
                  <v:stroke endcap="round"/>
                  <v:path arrowok="t" o:connecttype="custom" o:connectlocs="514111875,361289600;455241025,337096100;365725075,361289600;335886425,313305825;272176875,361289600;212499575,47580550;183064150,0;0,0" o:connectangles="0,0,0,0,0,0,0,0"/>
                </v:shape>
                <v:line id="Line 96" o:spid="_x0000_s1111" style="position:absolute;visibility:visible;mso-wrap-style:square" from="20332,7429" to="20339,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4sMAAADbAAAADwAAAGRycy9kb3ducmV2LnhtbERPz2vCMBS+D/wfwhN2GWuqHZt0RimC&#10;oGyXVUW8PZq3tti8lCSz9b9fDoMdP77fy/VoOnEj51vLCmZJCoK4srrlWsHxsH1egPABWWNnmRTc&#10;ycN6NXlYYq7twF90K0MtYgj7HBU0IfS5lL5qyKBPbE8cuW/rDIYIXS21wyGGm07O0/RVGmw5NjTY&#10;06ah6lr+GAXu9HYZP/aXQmZPs6Lqz7vPTL8o9Tgdi3cQgcbwL/5z77SCRRwbv8Qf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UAuLDAAAA2wAAAA8AAAAAAAAAAAAA&#10;AAAAoQIAAGRycy9kb3ducmV2LnhtbFBLBQYAAAAABAAEAPkAAACRAwAAAAA=&#10;" strokeweight=".55pt">
                  <v:stroke endcap="round"/>
                </v:line>
                <v:line id="Line 97" o:spid="_x0000_s1112" style="position:absolute;visibility:visible;mso-wrap-style:square" from="13106,7429" to="13112,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inecYAAADbAAAADwAAAGRycy9kb3ducmV2LnhtbESPT2vCQBTE70K/w/IKvZRmYxVro6sE&#10;oWCxl/qHktsj+0yC2bdhd6vpt3eFgsdhZn7DzJe9acWZnG8sKxgmKQji0uqGKwX73cfLFIQPyBpb&#10;y6TgjzwsFw+DOWbaXvibzttQiQhhn6GCOoQuk9KXNRn0ie2Io3e0zmCI0lVSO7xEuGnla5pOpMGG&#10;40KNHa1qKk/bX6PAHd6KfvNZ5HL0PMzL7mf9NdJjpZ4e+3wGIlAf7uH/9lormL7D7Uv8AX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Yp3nGAAAA2wAAAA8AAAAAAAAA&#10;AAAAAAAAoQIAAGRycy9kb3ducmV2LnhtbFBLBQYAAAAABAAEAPkAAACUAwAAAAA=&#10;" strokeweight=".55pt">
                  <v:stroke endcap="round"/>
                </v:line>
                <v:shape id="Freeform 98" o:spid="_x0000_s1113" style="position:absolute;left:16122;top:7956;width:8103;height:5690;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qxrwA&#10;AADbAAAADwAAAGRycy9kb3ducmV2LnhtbERPuwrCMBTdBf8hXMHNpjqIVqOIIhQnXwhul+baFpub&#10;0sRa/94MguPhvJfrzlSipcaVlhWMoxgEcWZ1ybmC62U/moFwHlljZZkUfMjBetXvLTHR9s0nas8+&#10;FyGEXYIKCu/rREqXFWTQRbYmDtzDNgZ9gE0udYPvEG4qOYnjqTRYcmgosKZtQdnz/DIK0ieddt3x&#10;sEvl/K5tu3fpzWRKDQfdZgHCU+f/4p871QrmYX34En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U6rGvAAAANsAAAAPAAAAAAAAAAAAAAAAAJgCAABkcnMvZG93bnJldi54&#10;bWxQSwUGAAAAAAQABAD1AAAAgQMAAAAA&#10;" path="m,896l147,836r232,60l452,777,601,896,749,118,821,r455,e" filled="f" strokecolor="red" strokeweight=".55pt">
                  <v:stroke endcap="round"/>
                  <v:path arrowok="t" o:connecttype="custom" o:connectlocs="0,361289600;59274075,337096100;152822275,361289600;182257700,313305825;242338225,361289600;302015525,47580550;331047725,0;514515100,0" o:connectangles="0,0,0,0,0,0,0,0"/>
                </v:shape>
                <v:shape id="Freeform 99" o:spid="_x0000_s1114" style="position:absolute;left:23755;top:7956;width:8039;height:5690;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JxYcEA&#10;AADbAAAADwAAAGRycy9kb3ducmV2LnhtbESPzYrCMBSF9wO+Q7jC7Ma0LganYxRRBLc6OuDutrk2&#10;xeamJLHWtzfCwCwP5+fjzJeDbUVPPjSOFeSTDARx5XTDtYLjz/ZjBiJEZI2tY1LwoADLxehtjoV2&#10;d95Tf4i1SCMcClRgYuwKKUNlyGKYuI44eRfnLcYkfS21x3sat62cZtmntNhwIhjsaG2ouh5uNkH0&#10;ZvPQ5770ZfY7Ky/mdPZ5rtT7eFh9g4g0xP/wX3unFXzl8PqSf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ScWHBAAAA2wAAAA8AAAAAAAAAAAAAAAAAmAIAAGRycy9kb3du&#10;cmV2LnhtbFBLBQYAAAAABAAEAPUAAACGAwAAAAA=&#10;" path="m1266,896l1118,836,896,896,822,777,674,896,517,118,442,,,e" filled="f" strokecolor="red" strokeweight=".55pt">
                  <v:stroke endcap="round"/>
                  <v:path arrowok="t" o:connecttype="custom" o:connectlocs="510482850,361289600;450805550,337096100;361289600,361289600;331450950,313305825;271773650,361289600;208467325,47580550;178225450,0;0,0" o:connectangles="0,0,0,0,0,0,0,0"/>
                </v:shape>
                <v:line id="Line 100" o:spid="_x0000_s1115" style="position:absolute;visibility:visible;mso-wrap-style:square" from="27578,7429" to="27584,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Wj1cYAAADbAAAADwAAAGRycy9kb3ducmV2LnhtbESPS2vDMBCE74H+B7GBXkoj50HaOFaC&#10;KRRS0kvzoPi2WBvb1FoZSU3cfx8FCjkOM/MNk61704ozOd9YVjAeJSCIS6sbrhQc9u/PryB8QNbY&#10;WiYFf+RhvXoYZJhqe+EvOu9CJSKEfYoK6hC6VEpf1mTQj2xHHL2TdQZDlK6S2uElwk0rJ0kylwYb&#10;jgs1dvRWU/mz+zUK3PGl6LcfRS6nT+O87L43n1M9U+px2OdLEIH6cA//tzdawWICty/xB8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lo9XGAAAA2wAAAA8AAAAAAAAA&#10;AAAAAAAAoQIAAGRycy9kb3ducmV2LnhtbFBLBQYAAAAABAAEAPkAAACUAwAAAAA=&#10;" strokeweight=".55pt">
                  <v:stroke endcap="round"/>
                </v:line>
                <v:shape id="Freeform 101" o:spid="_x0000_s1116" style="position:absolute;left:16122;top:7956;width:8103;height:5690;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0scIA&#10;AADbAAAADwAAAGRycy9kb3ducmV2LnhtbESPT4vCMBTE78J+h/AWvGnqCmKrqciKUPbkPxb29mie&#10;bWnzUppY67ffCILHYWZ+w6w3g2lET52rLCuYTSMQxLnVFRcKLuf9ZAnCeWSNjWVS8CAHm/RjtMZE&#10;2zsfqT/5QgQIuwQVlN63iZQuL8mgm9qWOHhX2xn0QXaF1B3eA9w08iuKFtJgxWGhxJa+S8rr080o&#10;yGo67obDzy6T8Z+2/d5lvyZXavw5bFcgPA3+HX61M60gnsPzS/gB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TSxwgAAANsAAAAPAAAAAAAAAAAAAAAAAJgCAABkcnMvZG93&#10;bnJldi54bWxQSwUGAAAAAAQABAD1AAAAhwMAAAAA&#10;" path="m,896l147,836r232,60l452,777,601,896,749,118,821,r455,e" filled="f" strokecolor="red" strokeweight=".55pt">
                  <v:stroke endcap="round"/>
                  <v:path arrowok="t" o:connecttype="custom" o:connectlocs="0,361289600;59274075,337096100;152822275,361289600;182257700,313305825;242338225,361289600;302015525,47580550;331047725,0;514515100,0" o:connectangles="0,0,0,0,0,0,0,0"/>
                </v:shape>
                <v:shape id="Freeform 102" o:spid="_x0000_s1117" style="position:absolute;left:23755;top:7956;width:8039;height:5690;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cIA&#10;AADbAAAADwAAAGRycy9kb3ducmV2LnhtbESPX2vCMBTF3wd+h3AHe5tpxxDtTMtQBnudU8G32+ba&#10;lDU3Jclq/faLMPDxcP78OOtqsr0YyYfOsYJ8noEgbpzuuFWw//54XoIIEVlj75gUXClAVc4e1lho&#10;d+EvGnexFWmEQ4EKTIxDIWVoDFkMczcQJ+/svMWYpG+l9nhJ47aXL1m2kBY7TgSDA20MNT+7X5sg&#10;eru96tNY+zo7LuuzOZx8niv19Di9v4GINMV7+L/9qRWsXuH2Jf0A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ZdL5wgAAANsAAAAPAAAAAAAAAAAAAAAAAJgCAABkcnMvZG93&#10;bnJldi54bWxQSwUGAAAAAAQABAD1AAAAhwMAAAAA&#10;" path="m1266,896l1118,836,896,896,822,777,674,896,517,118,442,,,e" filled="f" strokecolor="red" strokeweight=".55pt">
                  <v:stroke endcap="round"/>
                  <v:path arrowok="t" o:connecttype="custom" o:connectlocs="510482850,361289600;450805550,337096100;361289600,361289600;331450950,313305825;271773650,361289600;208467325,47580550;178225450,0;0,0" o:connectangles="0,0,0,0,0,0,0,0"/>
                </v:shape>
                <v:line id="Line 103" o:spid="_x0000_s1118" style="position:absolute;visibility:visible;mso-wrap-style:square" from="27578,7429" to="27584,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7ocYAAADbAAAADwAAAGRycy9kb3ducmV2LnhtbESPT2sCMRTE74LfITyhl6JZa6vtapRF&#10;KCh6qX8o3h6b193FzcuSRN1+e1MoeBxm5jfMbNGaWlzJ+cqyguEgAUGcW11xoeCw/+y/g/ABWWNt&#10;mRT8kofFvNuZYartjb/ouguFiBD2KSooQ2hSKX1ekkE/sA1x9H6sMxiidIXUDm8Rbmr5kiRjabDi&#10;uFBiQ8uS8vPuYhS44+TUbtanTI6eh1nefK+2I/2q1FOvzaYgArXhEf5vr7SCjzf4+xJ/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MO6HGAAAA2wAAAA8AAAAAAAAA&#10;AAAAAAAAoQIAAGRycy9kb3ducmV2LnhtbFBLBQYAAAAABAAEAPkAAACUAwAAAAA=&#10;" strokeweight=".55pt">
                  <v:stroke endcap="round"/>
                </v:line>
                <v:shape id="Freeform 104" o:spid="_x0000_s1119" style="position:absolute;left:16122;top:117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j8QA&#10;AADbAAAADwAAAGRycy9kb3ducmV2LnhtbESPQWsCMRSE74L/ITyhNzerh6VujSKCWGhL0Xrx9rp5&#10;3U3dvCxJ1G1/fSMIPQ4z8w0zX/a2FRfywThWMMlyEMSV04ZrBYePzfgRRIjIGlvHpOCHAiwXw8Ec&#10;S+2uvKPLPtYiQTiUqKCJsSulDFVDFkPmOuLkfTlvMSbpa6k9XhPctnKa54W0aDgtNNjRuqHqtD9b&#10;BVsjJ9vc8+/3y/F99WrOxVv1iUo9jPrVE4hIffwP39vPWsGsgNu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Poo/EAAAA2wAAAA8AAAAAAAAAAAAAAAAAmAIAAGRycy9k&#10;b3ducmV2LnhtbFBLBQYAAAAABAAEAPUAAACJAwAAAAA=&#10;" path="m,311l147,228r222,83l484,132,589,275,663,r,311l,311xe" filled="f" strokecolor="red" strokeweight=".55pt">
                  <v:stroke endcap="round"/>
                  <v:path arrowok="t" o:connecttype="custom" o:connectlocs="0,125402975;59274075,91935300;148790025,125402975;195160900,53225700;237499525,110886875;267338175,0;267338175,125402975;0,125402975" o:connectangles="0,0,0,0,0,0,0,0"/>
                </v:shape>
                <v:shape id="Freeform 105" o:spid="_x0000_s1120" style="position:absolute;left:16122;top:117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MHFMUA&#10;AADbAAAADwAAAGRycy9kb3ducmV2LnhtbESPT2sCMRTE74LfITyhNzdrD7auRpFCsdCW4p+Lt+fm&#10;uRvdvCxJ1G0/fVMoeBxm5jfMbNHZRlzJB+NYwSjLQRCXThuuFOy2r8NnECEia2wck4JvCrCY93sz&#10;LLS78Zqum1iJBOFQoII6xraQMpQ1WQyZa4mTd3TeYkzSV1J7vCW4beRjno+lRcNpocaWXmoqz5uL&#10;VbAycrTKPf+c3vdfyw9zGX+WB1TqYdAtpyAidfEe/m+/aQWTJ/j7kn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wcUxQAAANsAAAAPAAAAAAAAAAAAAAAAAJgCAABkcnMv&#10;ZG93bnJldi54bWxQSwUGAAAAAAQABAD1AAAAigMAAAAA&#10;" path="m,311l147,228r222,83l484,132,589,275,663,r,311l,311xe" filled="f" strokecolor="red" strokeweight=".55pt">
                  <v:stroke endcap="round"/>
                  <v:path arrowok="t" o:connecttype="custom" o:connectlocs="0,125402975;59274075,91935300;148790025,125402975;195160900,53225700;237499525,110886875;267338175,0;267338175,125402975;0,125402975" o:connectangles="0,0,0,0,0,0,0,0"/>
                </v:shape>
                <v:shape id="Freeform 106" o:spid="_x0000_s1121" style="position:absolute;left:20402;top:117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YmsAA&#10;AADbAAAADwAAAGRycy9kb3ducmV2LnhtbERPO2/CMBDeK/EfrENiKw6NRCHFIECiMHTg1f0aX5OI&#10;+JzGLoR/zw2VOn763rNF52p1pTZUng2Mhgko4tzbigsD59PmeQIqRGSLtWcycKcAi3nvaYaZ9Tc+&#10;0PUYCyUhHDI0UMbYZFqHvCSHYegbYuG+feswCmwLbVu8Sbir9UuSjLXDiqWhxIbWJeWX46+T3rDe&#10;r9LXbfr1zpP0c/tx/tEhMWbQ75ZvoCJ18V/8595ZA1MZK1/kB+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7uYmsAAAADbAAAADwAAAAAAAAAAAAAAAACYAgAAZHJzL2Rvd25y&#10;ZXYueG1sUEsFBgAAAAAEAAQA9QAAAIUDAAAAAA==&#10;" path="m653,311l516,228,297,311,180,132,75,275,,,,311r653,xe" filled="f" strokecolor="#009" strokeweight=".55pt">
                  <v:stroke endcap="round"/>
                  <v:path arrowok="t" o:connecttype="custom" o:connectlocs="263305925,125402975;208064100,91935300;119757825,125402975;72580500,53225700;30241875,110886875;0,0;0,125402975;263305925,125402975" o:connectangles="0,0,0,0,0,0,0,0"/>
                </v:shape>
                <v:shape id="Freeform 107" o:spid="_x0000_s1122" style="position:absolute;left:20402;top:117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9AcIA&#10;AADbAAAADwAAAGRycy9kb3ducmV2LnhtbESPS4vCMBSF98L8h3AH3GmqBUerUWYEHwsX42t/ba5t&#10;sbmpTdT6740wMMvDeXycyawxpbhT7QrLCnrdCARxanXBmYLDftEZgnAeWWNpmRQ8ycFs+tGaYKLt&#10;g7d03/lMhBF2CSrIva8SKV2ak0HXtRVx8M62NuiDrDOpa3yEcVPKfhQNpMGCAyHHiuY5pZfdzQSu&#10;m//+xF+r+LTkYXxcbQ5X6SKl2p/N9xiEp8b/h//aa61gNIL3l/A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9z0BwgAAANsAAAAPAAAAAAAAAAAAAAAAAJgCAABkcnMvZG93&#10;bnJldi54bWxQSwUGAAAAAAQABAD1AAAAhwMAAAAA&#10;" path="m653,311l516,228,297,311,180,132,75,275,,,,311r653,xe" filled="f" strokecolor="#009" strokeweight=".55pt">
                  <v:stroke endcap="round"/>
                  <v:path arrowok="t" o:connecttype="custom" o:connectlocs="263305925,125402975;208064100,91935300;119757825,125402975;72580500,53225700;30241875,110886875;0,0;0,125402975;263305925,125402975" o:connectangles="0,0,0,0,0,0,0,0"/>
                </v:shape>
                <v:shape id="Freeform 108" o:spid="_x0000_s1123" style="position:absolute;left:8883;top:7956;width:8109;height:5690;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SxsUA&#10;AADcAAAADwAAAGRycy9kb3ducmV2LnhtbESPQUvDQBCF7wX/wzKCt2ajgpTYbRGhEMFim1p6HbLT&#10;bDA7G7JrGv31nYPgbYb35r1vluvJd2qkIbaBDdxnOSjiOtiWGwOfh818ASomZItdYDLwQxHWq5vZ&#10;EgsbLrynsUqNkhCOBRpwKfWF1rF25DFmoScW7RwGj0nWodF2wIuE+04/5PmT9tiyNDjs6dVR/VV9&#10;ewMfv9ty3Opwcli97zbHx/5Y+jdj7m6nl2dQiab0b/67Lq3g54Ivz8gE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FLGxQAAANwAAAAPAAAAAAAAAAAAAAAAAJgCAABkcnMv&#10;ZG93bnJldi54bWxQSwUGAAAAAAQABAD1AAAAigMAAAAA&#10;" path="m,896l147,836r223,60l454,777,601,896,749,118,822,r455,e" filled="f" strokecolor="#009" strokeweight=".55pt">
                  <v:stroke endcap="round"/>
                  <v:path arrowok="t" o:connecttype="custom" o:connectlocs="0,361289600;59274075,337096100;149193250,361289600;183064150,313305825;242338225,361289600;302015525,47580550;331450950,0;514918325,0" o:connectangles="0,0,0,0,0,0,0,0"/>
                </v:shape>
                <v:shape id="Freeform 109" o:spid="_x0000_s1124" style="position:absolute;left:16452;top:7956;width:8097;height:5690;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1U4cEA&#10;AADcAAAADwAAAGRycy9kb3ducmV2LnhtbERPTWsCMRC9F/ofwhS81WSFWtkapRSEUrxoReht2Ew3&#10;SzeTZTPV1V9vBMHbPN7nzJdDaNWB+tREtlCMDSjiKrqGawu779XzDFQSZIdtZLJwogTLxePDHEsX&#10;j7yhw1ZqlUM4lWjBi3Sl1qnyFDCNY0ecud/YB5QM+1q7Ho85PLR6YsxUB2w4N3js6MNT9bf9DxaG&#10;dV1o3/zsDUqrz5uXr9eToLWjp+H9DZTQIHfxzf3p8nxTwPWZfIFeX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NVOHBAAAA3AAAAA8AAAAAAAAAAAAAAAAAmAIAAGRycy9kb3du&#10;cmV2LnhtbFBLBQYAAAAABAAEAPUAAACGAwAAAAA=&#10;" path="m1275,896l1129,836,907,896,833,777,675,896,527,118,454,,,e" filled="f" strokecolor="#009" strokeweight=".55pt">
                  <v:stroke endcap="round"/>
                  <v:path arrowok="t" o:connecttype="custom" o:connectlocs="514111875,361289600;455241025,337096100;365725075,361289600;335886425,313305825;272176875,361289600;212499575,47580550;183064150,0;0,0" o:connectangles="0,0,0,0,0,0,0,0"/>
                </v:shape>
                <v:line id="Line 110" o:spid="_x0000_s1125" style="position:absolute;visibility:visible;mso-wrap-style:square" from="20332,7429" to="20339,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LWXsQAAADcAAAADwAAAGRycy9kb3ducmV2LnhtbERPTWvCQBC9C/0Pywi9iG7UYkuajYRC&#10;QWkvxkrxNmSnSTA7G3ZXTf99tyB4m8f7nGw9mE5cyPnWsoL5LAFBXFndcq3ga/8+fQHhA7LGzjIp&#10;+CUP6/xhlGGq7ZV3dClDLWII+xQVNCH0qZS+asign9meOHI/1hkMEbpaaofXGG46uUiSlTTYcmxo&#10;sKe3hqpTeTYK3OH5OHxsj4VcTuZF1X9vPpf6SanH8VC8ggg0hLv45t7oOD9ZwP8z8QK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YtZexAAAANwAAAAPAAAAAAAAAAAA&#10;AAAAAKECAABkcnMvZG93bnJldi54bWxQSwUGAAAAAAQABAD5AAAAkgMAAAAA&#10;" strokeweight=".55pt">
                  <v:stroke endcap="round"/>
                </v:line>
                <v:line id="Line 111" o:spid="_x0000_s1126" style="position:absolute;visibility:visible;mso-wrap-style:square" from="13106,7429" to="13112,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5zxcMAAADcAAAADwAAAGRycy9kb3ducmV2LnhtbERPTWvCQBC9F/wPywi9iG5sikp0lSAI&#10;ir1oK+JtyE6T0Oxs2F01/fddQehtHu9zFqvONOJGzteWFYxHCQjiwuqaSwVfn5vhDIQPyBoby6Tg&#10;lzyslr2XBWba3vlAt2MoRQxhn6GCKoQ2k9IXFRn0I9sSR+7bOoMhQldK7fAew00j35JkIg3WHBsq&#10;bGldUfFzvBoF7jS9dPvdJZfpYJwX7Xn7kep3pV77XT4HEagL/+Kne6vj/CSFxzPx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uc8XDAAAA3AAAAA8AAAAAAAAAAAAA&#10;AAAAoQIAAGRycy9kb3ducmV2LnhtbFBLBQYAAAAABAAEAPkAAACRAwAAAAA=&#10;" strokeweight=".55pt">
                  <v:stroke endcap="round"/>
                </v:line>
                <v:shape id="Freeform 112" o:spid="_x0000_s1127" style="position:absolute;left:16122;top:7956;width:8103;height:5690;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L8cAA&#10;AADcAAAADwAAAGRycy9kb3ducmV2LnhtbERPS4vCMBC+L/gfwgje1nRFRLvGsihC8eQLwdvQzLal&#10;zaQ0sdZ/bwTB23x8z1kmvalFR60rLSv4GUcgiDOrS84VnE/b7zkI55E11pZJwYMcJKvB1xJjbe98&#10;oO7ocxFC2MWooPC+iaV0WUEG3dg2xIH7t61BH2CbS93iPYSbWk6iaCYNlhwaCmxoXVBWHW9GQVrR&#10;YdPvd5tULq7adluXXkym1GjY//2C8NT7j/jtTnWYH03h9Uy4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L8cAAAADcAAAADwAAAAAAAAAAAAAAAACYAgAAZHJzL2Rvd25y&#10;ZXYueG1sUEsFBgAAAAAEAAQA9QAAAIUDAAAAAA==&#10;" path="m,896l147,836r232,60l452,777,601,896,749,118,821,r455,e" filled="f" strokecolor="red" strokeweight=".55pt">
                  <v:stroke endcap="round"/>
                  <v:path arrowok="t" o:connecttype="custom" o:connectlocs="0,361289600;59274075,337096100;152822275,361289600;182257700,313305825;242338225,361289600;302015525,47580550;331047725,0;514515100,0" o:connectangles="0,0,0,0,0,0,0,0"/>
                </v:shape>
                <v:shape id="Freeform 113" o:spid="_x0000_s1128" style="position:absolute;left:23755;top:7956;width:8039;height:5690;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nWsMA&#10;AADcAAAADwAAAGRycy9kb3ducmV2LnhtbESPQWvDMAyF74X9B6PBbq2dwUpJ65ayMth17VbITYnV&#10;ODSWg+2l6b+fB4PdJN7T+542u8n1YqQQO88aioUCQdx403Gr4fP0Nl+BiAnZYO+ZNNwpwm77MNtg&#10;afyNP2g8plbkEI4larApDaWUsbHkMC78QJy1iw8OU15DK03AWw53vXxWaikddpwJFgd6tdRcj98u&#10;Q8zhcDfVWIdanVf1xX5VoSi0fnqc9msQiab0b/67fje5vnqB32fyB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PnWsMAAADcAAAADwAAAAAAAAAAAAAAAACYAgAAZHJzL2Rv&#10;d25yZXYueG1sUEsFBgAAAAAEAAQA9QAAAIgDAAAAAA==&#10;" path="m1266,896l1118,836,896,896,822,777,674,896,517,118,442,,,e" filled="f" strokecolor="red" strokeweight=".55pt">
                  <v:stroke endcap="round"/>
                  <v:path arrowok="t" o:connecttype="custom" o:connectlocs="510482850,361289600;450805550,337096100;361289600,361289600;331450950,313305825;271773650,361289600;208467325,47580550;178225450,0;0,0" o:connectangles="0,0,0,0,0,0,0,0"/>
                </v:shape>
                <v:line id="Line 114" o:spid="_x0000_s1129" style="position:absolute;visibility:visible;mso-wrap-style:square" from="27578,7429" to="27584,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nQXcQAAADcAAAADwAAAGRycy9kb3ducmV2LnhtbERPTWvCQBC9F/wPyxR6KbqxFltiVglC&#10;waIXY6XkNmTHJDQ7G3a3mv57Vyh4m8f7nGw1mE6cyfnWsoLpJAFBXFndcq3g6/AxfgfhA7LGzjIp&#10;+CMPq+XoIcNU2wvv6VyEWsQQ9ikqaELoUyl91ZBBP7E9ceRO1hkMEbpaaoeXGG46+ZIkc2mw5djQ&#10;YE/rhqqf4tcocMe3cth+lrmcPU/zqv/e7Gb6VamnxyFfgAg0hLv4373RcX4yh9sz8QK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dBdxAAAANwAAAAPAAAAAAAAAAAA&#10;AAAAAKECAABkcnMvZG93bnJldi54bWxQSwUGAAAAAAQABAD5AAAAkgMAAAAA&#10;" strokeweight=".55pt">
                  <v:stroke endcap="round"/>
                </v:line>
                <v:shape id="Freeform 115" o:spid="_x0000_s1130" style="position:absolute;left:16122;top:7956;width:8103;height:5690;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VhsAA&#10;AADcAAAADwAAAGRycy9kb3ducmV2LnhtbERPS4vCMBC+L/gfwgje1nQ9+Ogay6IIxZMvBG9DM9uW&#10;NpPSxFr/vREEb/PxPWeZ9KYWHbWutKzgZxyBIM6sLjlXcD5tv+cgnEfWWFsmBQ9ykKwGX0uMtb3z&#10;gbqjz0UIYRejgsL7JpbSZQUZdGPbEAfu37YGfYBtLnWL9xBuajmJoqk0WHJoKLChdUFZdbwZBWlF&#10;h02/321Subhq221dejGZUqNh//cLwlPvP+K3O9VhfjSD1zPhAr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xVhsAAAADcAAAADwAAAAAAAAAAAAAAAACYAgAAZHJzL2Rvd25y&#10;ZXYueG1sUEsFBgAAAAAEAAQA9QAAAIUDAAAAAA==&#10;" path="m,896l147,836r232,60l452,777,601,896,749,118,821,r455,e" filled="f" strokecolor="red" strokeweight=".55pt">
                  <v:stroke endcap="round"/>
                  <v:path arrowok="t" o:connecttype="custom" o:connectlocs="0,361289600;59274075,337096100;152822275,361289600;182257700,313305825;242338225,361289600;302015525,47580550;331047725,0;514515100,0" o:connectangles="0,0,0,0,0,0,0,0"/>
                </v:shape>
                <v:shape id="Freeform 116" o:spid="_x0000_s1131" style="position:absolute;left:23755;top:7956;width:8039;height:5690;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IxMIA&#10;AADcAAAADwAAAGRycy9kb3ducmV2LnhtbESPTWvDMAyG74P9B6PBbqudHUrJ6paxUti13Qf0psRq&#10;HBbLwXbT9N9Ph8FuEno/Hq23cxjURCn3kS1UCwOKuI2u587C58f+aQUqF2SHQ2SycKMM28393Rpr&#10;F698oOlYOiUhnGu04EsZa61z6ylgXsSRWG7nmAIWWVOnXcKrhIdBPxuz1AF7lgaPI715an+OlyAl&#10;bre7udPUpMZ8r5qz/zqlqrL28WF+fQFVaC7/4j/3uxN8I7TyjEy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kjEwgAAANwAAAAPAAAAAAAAAAAAAAAAAJgCAABkcnMvZG93&#10;bnJldi54bWxQSwUGAAAAAAQABAD1AAAAhwMAAAAA&#10;" path="m1266,896l1118,836,896,896,822,777,674,896,517,118,442,,,e" filled="f" strokecolor="red" strokeweight=".55pt">
                  <v:stroke endcap="round"/>
                  <v:path arrowok="t" o:connecttype="custom" o:connectlocs="510482850,361289600;450805550,337096100;361289600,361289600;331450950,313305825;271773650,361289600;208467325,47580550;178225450,0;0,0" o:connectangles="0,0,0,0,0,0,0,0"/>
                </v:shape>
                <v:line id="Line 117" o:spid="_x0000_s1132" style="position:absolute;visibility:visible;mso-wrap-style:square" from="27578,7429" to="27584,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ZEL8QAAADcAAAADwAAAGRycy9kb3ducmV2LnhtbERPTWvCQBC9F/oflin0UnRjLW2NWSUI&#10;gqKXWovkNmTHJJidDburxn/vFgq9zeN9TjbvTSsu5HxjWcFomIAgLq1uuFKw/14OPkH4gKyxtUwK&#10;buRhPnt8yDDV9spfdNmFSsQQ9ikqqEPoUil9WZNBP7QdceSO1hkMEbpKaofXGG5a+Zok79Jgw7Gh&#10;xo4WNZWn3dkocD8fRb9ZF7kcv4zysjustmP9ptTzU59PQQTqw7/4z73ScX4ygd9n4gV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kQvxAAAANwAAAAPAAAAAAAAAAAA&#10;AAAAAKECAABkcnMvZG93bnJldi54bWxQSwUGAAAAAAQABAD5AAAAkgMAAAAA&#10;" strokeweight=".55pt">
                  <v:stroke endcap="round"/>
                </v:line>
                <v:rect id="Rectangle 118" o:spid="_x0000_s1133" style="position:absolute;left:13989;top:14693;width:601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9049C4" w:rsidRDefault="009049C4" w:rsidP="004665C5">
                        <w:r>
                          <w:rPr>
                            <w:rFonts w:ascii="Arial" w:hAnsi="Arial" w:cs="Arial"/>
                            <w:color w:val="000000"/>
                          </w:rPr>
                          <w:t xml:space="preserve">Receiver </w:t>
                        </w:r>
                      </w:p>
                    </w:txbxContent>
                  </v:textbox>
                </v:rect>
                <v:rect id="Rectangle 119" o:spid="_x0000_s1134" style="position:absolute;left:13989;top:16148;width:6184;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9049C4" w:rsidRDefault="009049C4" w:rsidP="004665C5">
                        <w:r>
                          <w:rPr>
                            <w:rFonts w:ascii="Arial" w:hAnsi="Arial" w:cs="Arial"/>
                            <w:color w:val="000000"/>
                          </w:rPr>
                          <w:t>Overload</w:t>
                        </w:r>
                      </w:p>
                    </w:txbxContent>
                  </v:textbox>
                </v:rect>
                <v:rect id="Rectangle 120" o:spid="_x0000_s1135" style="position:absolute;left:22872;top:14376;width:813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9049C4" w:rsidRDefault="009049C4" w:rsidP="004665C5">
                        <w:r>
                          <w:rPr>
                            <w:rFonts w:ascii="Arial" w:hAnsi="Arial" w:cs="Arial"/>
                            <w:color w:val="000000"/>
                          </w:rPr>
                          <w:t xml:space="preserve">Out of Band </w:t>
                        </w:r>
                      </w:p>
                    </w:txbxContent>
                  </v:textbox>
                </v:rect>
                <v:rect id="Rectangle 121" o:spid="_x0000_s1136" style="position:absolute;left:22872;top:15824;width:6185;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9049C4" w:rsidRDefault="009049C4" w:rsidP="004665C5">
                        <w:r>
                          <w:rPr>
                            <w:rFonts w:ascii="Arial" w:hAnsi="Arial" w:cs="Arial"/>
                            <w:color w:val="000000"/>
                          </w:rPr>
                          <w:t>Emission</w:t>
                        </w:r>
                      </w:p>
                    </w:txbxContent>
                  </v:textbox>
                </v:rect>
                <v:shape id="Freeform 122" o:spid="_x0000_s1137" style="position:absolute;left:16122;top:117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RsIA&#10;AADcAAAADwAAAGRycy9kb3ducmV2LnhtbERPTWsCMRC9C/0PYQreNLtFpKxGEaEo2FLUXnobN+Nu&#10;dDNZkqjb/vpGKHibx/uc6byzjbiSD8axgnyYgSAunTZcKfjavw1eQYSIrLFxTAp+KMB89tSbYqHd&#10;jbd03cVKpBAOBSqoY2wLKUNZk8UwdC1x4o7OW4wJ+kpqj7cUbhv5kmVjadFwaqixpWVN5Xl3sQpW&#10;RuarzPPvafP9uXg3l/FHeUCl+s/dYgIiUhcf4n/3Wqf5+Qj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ktGwgAAANwAAAAPAAAAAAAAAAAAAAAAAJgCAABkcnMvZG93&#10;bnJldi54bWxQSwUGAAAAAAQABAD1AAAAhwMAAAAA&#10;" path="m,311l147,228r222,83l484,132,589,275,663,r,311l,311xe" filled="f" strokecolor="red" strokeweight=".55pt">
                  <v:stroke endcap="round"/>
                  <v:path arrowok="t" o:connecttype="custom" o:connectlocs="0,125402975;59274075,91935300;148790025,125402975;195160900,53225700;237499525,110886875;267338175,0;267338175,125402975;0,125402975" o:connectangles="0,0,0,0,0,0,0,0"/>
                </v:shape>
                <v:shape id="Freeform 123" o:spid="_x0000_s1138" style="position:absolute;left:16122;top:117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u3cIA&#10;AADcAAAADwAAAGRycy9kb3ducmV2LnhtbERPTWsCMRC9C/0PYQreNLsFpaxGEaEo2FLUXnobN+Nu&#10;dDNZkqjb/vpGKHibx/uc6byzjbiSD8axgnyYgSAunTZcKfjavw1eQYSIrLFxTAp+KMB89tSbYqHd&#10;jbd03cVKpBAOBSqoY2wLKUNZk8UwdC1x4o7OW4wJ+kpqj7cUbhv5kmVjadFwaqixpWVN5Xl3sQpW&#10;RuarzPPvafP9uXg3l/FHeUCl+s/dYgIiUhcf4n/3Wqf5+Qj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u7dwgAAANwAAAAPAAAAAAAAAAAAAAAAAJgCAABkcnMvZG93&#10;bnJldi54bWxQSwUGAAAAAAQABAD1AAAAhwMAAAAA&#10;" path="m,311l147,228r222,83l484,132,589,275,663,r,311l,311xe" filled="f" strokecolor="red" strokeweight=".55pt">
                  <v:stroke endcap="round"/>
                  <v:path arrowok="t" o:connecttype="custom" o:connectlocs="0,125402975;59274075,91935300;148790025,125402975;195160900,53225700;237499525,110886875;267338175,0;267338175,125402975;0,125402975" o:connectangles="0,0,0,0,0,0,0,0"/>
                </v:shape>
                <v:shape id="Freeform 124" o:spid="_x0000_s1139" style="position:absolute;left:20402;top:117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BcsQA&#10;AADcAAAADwAAAGRycy9kb3ducmV2LnhtbESPS4/CMAyE70j8h8hI3CCFSiwqBARIPA57WF5305i2&#10;onFKE6D8+81KK3GzNeP5xtN5Y0rxpNoVlhUM+hEI4tTqgjMFp+O6NwbhPLLG0jIpeJOD+azdmmKi&#10;7Yv39Dz4TIQQdgkqyL2vEildmpNB17cVcdCutjbow1pnUtf4CuGmlMMoGkmDBQdCjhWtckpvh4cJ&#10;XLf6WcZf2/iy4XF83n6f7tJFSnU7zWICwlPjP+b/650O9Qcj+HsmTC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gXLEAAAA3AAAAA8AAAAAAAAAAAAAAAAAmAIAAGRycy9k&#10;b3ducmV2LnhtbFBLBQYAAAAABAAEAPUAAACJAwAAAAA=&#10;" path="m653,311l516,228,297,311,180,132,75,275,,,,311r653,xe" filled="f" strokecolor="#009" strokeweight=".55pt">
                  <v:stroke endcap="round"/>
                  <v:path arrowok="t" o:connecttype="custom" o:connectlocs="263305925,125402975;208064100,91935300;119757825,125402975;72580500,53225700;30241875,110886875;0,0;0,125402975;263305925,125402975" o:connectangles="0,0,0,0,0,0,0,0"/>
                </v:shape>
                <v:shape id="Freeform 125" o:spid="_x0000_s1140" style="position:absolute;left:20402;top:117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k6cQA&#10;AADcAAAADwAAAGRycy9kb3ducmV2LnhtbESPS4/CMAyE7yvxHyIjcVtSthKgQkCAxOOwB55305i2&#10;onG6TYDy78lKSNxszXi+8XjamFLcqXaFZQW9bgSCOLW64EzB8bD8HoJwHlljaZkUPMnBdNL6GmOi&#10;7YN3dN/7TIQQdgkqyL2vEildmpNB17UVcdAutjbow1pnUtf4COGmlD9R1JcGCw6EHCta5JRe9zcT&#10;uG6xnceDdXxe8TA+rX+Pf9JFSnXazWwEwlPjP+b39UaH+r0B/D8TJp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AJOnEAAAA3AAAAA8AAAAAAAAAAAAAAAAAmAIAAGRycy9k&#10;b3ducmV2LnhtbFBLBQYAAAAABAAEAPUAAACJAwAAAAA=&#10;" path="m653,311l516,228,297,311,180,132,75,275,,,,311r653,xe" filled="f" strokecolor="#009" strokeweight=".55pt">
                  <v:stroke endcap="round"/>
                  <v:path arrowok="t" o:connecttype="custom" o:connectlocs="263305925,125402975;208064100,91935300;119757825,125402975;72580500,53225700;30241875,110886875;0,0;0,125402975;263305925,125402975" o:connectangles="0,0,0,0,0,0,0,0"/>
                </v:shape>
                <v:shape id="Freeform 126" o:spid="_x0000_s1141" style="position:absolute;left:8883;top:7956;width:8109;height:5690;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IHcUA&#10;AADcAAAADwAAAGRycy9kb3ducmV2LnhtbESPQWvCQBCF74X+h2UKvdWNFqREVykFIUJFm1a8Dtkx&#10;G8zOhuw2pv31zqHQ2wzvzXvfLNejb9VAfWwCG5hOMlDEVbAN1wa+PjdPL6BiQrbYBiYDPxRhvbq/&#10;W2Juw5U/aChTrSSEY44GXEpdrnWsHHmMk9ARi3YOvccka19r2+NVwn2rZ1k21x4blgaHHb05qi7l&#10;tzew/90Vw06Hk8Py/bA5PnfHwm+NeXwYXxegEo3p3/x3XVjBnwqtPCMT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8gdxQAAANwAAAAPAAAAAAAAAAAAAAAAAJgCAABkcnMv&#10;ZG93bnJldi54bWxQSwUGAAAAAAQABAD1AAAAigMAAAAA&#10;" path="m,896l147,836r223,60l454,777,601,896,749,118,822,r455,e" filled="f" strokecolor="#009" strokeweight=".55pt">
                  <v:stroke endcap="round"/>
                  <v:path arrowok="t" o:connecttype="custom" o:connectlocs="0,361289600;59274075,337096100;149193250,361289600;183064150,313305825;242338225,361289600;302015525,47580550;331450950,0;514918325,0" o:connectangles="0,0,0,0,0,0,0,0"/>
                </v:shape>
                <v:shape id="Freeform 127" o:spid="_x0000_s1142" style="position:absolute;left:16452;top:7956;width:8097;height:5690;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OOsEA&#10;AADcAAAADwAAAGRycy9kb3ducmV2LnhtbERPS2vCQBC+F/oflin0VjcpqDW6SikIUrz4oOBtyI7Z&#10;0OxsyI4a++u7guBtPr7nzBa9b9SZulgHNpAPMlDEZbA1Vwb2u+XbB6goyBabwGTgShEW8+enGRY2&#10;XHhD561UKoVwLNCAE2kLrWPpyGMchJY4ccfQeZQEu0rbDi8p3Df6PctG2mPNqcFhS1+Oyt/tyRvo&#10;11WuXX34yVAa/bcZfo+vgsa8vvSfU1BCvTzEd/fKpvn5BG7PpAv0/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izjrBAAAA3AAAAA8AAAAAAAAAAAAAAAAAmAIAAGRycy9kb3du&#10;cmV2LnhtbFBLBQYAAAAABAAEAPUAAACGAwAAAAA=&#10;" path="m1275,896l1129,836,907,896,833,777,675,896,527,118,454,,,e" filled="f" strokecolor="#009" strokeweight=".55pt">
                  <v:stroke endcap="round"/>
                  <v:path arrowok="t" o:connecttype="custom" o:connectlocs="514111875,361289600;455241025,337096100;365725075,361289600;335886425,313305825;272176875,361289600;212499575,47580550;183064150,0;0,0" o:connectangles="0,0,0,0,0,0,0,0"/>
                </v:shape>
                <v:line id="Line 128" o:spid="_x0000_s1143" style="position:absolute;visibility:visible;mso-wrap-style:square" from="20332,7429" to="20339,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mx0scAAADcAAAADwAAAGRycy9kb3ducmV2LnhtbESPS2vDMBCE74X8B7GBXkIj50Fb3CjB&#10;FAop6aV5EHJbrI1tYq2MpCbuv88eCr3tMrMz3y5WvWvVlUJsPBuYjDNQxKW3DVcG9ruPp1dQMSFb&#10;bD2TgV+KsFoOHhaYW3/jb7puU6UkhGOOBuqUulzrWNbkMI59Ryza2QeHSdZQaRvwJuGu1dMse9YO&#10;G5aGGjt6r6m8bH+cgXB4OfWbz1OhZ6NJUXbH9dfMzo15HPbFG6hEffo3/12vreBPBV+ekQn0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SbHSxwAAANwAAAAPAAAAAAAA&#10;AAAAAAAAAKECAABkcnMvZG93bnJldi54bWxQSwUGAAAAAAQABAD5AAAAlQMAAAAA&#10;" strokeweight=".55pt">
                  <v:stroke endcap="round"/>
                </v:line>
                <v:line id="Line 129" o:spid="_x0000_s1144" style="position:absolute;visibility:visible;mso-wrap-style:square" from="13106,7429" to="13112,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UUScQAAADcAAAADwAAAGRycy9kb3ducmV2LnhtbERPS2vCQBC+C/0PyxR6KbqJipY0q4RC&#10;waIXX5Tchuw0Cc3Oht2tpv++KxS8zcf3nHw9mE5cyPnWsoJ0koAgrqxuuVZwOr6PX0D4gKyxs0wK&#10;fsnDevUwyjHT9sp7uhxCLWII+wwVNCH0mZS+asign9ieOHJf1hkMEbpaaofXGG46OU2ShTTYcmxo&#10;sKe3hqrvw49R4M7Lcth+lIWcPadF1X9udjM9V+rpcSheQQQawl38797oOH+awu2ZeIF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RRJxAAAANwAAAAPAAAAAAAAAAAA&#10;AAAAAKECAABkcnMvZG93bnJldi54bWxQSwUGAAAAAAQABAD5AAAAkgMAAAAA&#10;" strokeweight=".55pt">
                  <v:stroke endcap="round"/>
                </v:line>
                <v:shape id="Freeform 130" o:spid="_x0000_s1145" style="position:absolute;left:16122;top:7956;width:8103;height:5690;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qfsAA&#10;AADcAAAADwAAAGRycy9kb3ducmV2LnhtbERPTYvCMBC9C/6HMMLebGoPy241FlGEsid1RfA2NGNb&#10;2kxKE2v335sFwds83uesstG0YqDe1ZYVLKIYBHFhdc2lgvPvfv4Fwnlkja1lUvBHDrL1dLLCVNsH&#10;H2k4+VKEEHYpKqi871IpXVGRQRfZjjhwN9sb9AH2pdQ9PkK4aWUSx5/SYM2hocKOthUVzeluFOQN&#10;HXfj4WeXy++rtsPe5RdTKPUxGzdLEJ5G/xa/3LkO85ME/p8JF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6qfsAAAADcAAAADwAAAAAAAAAAAAAAAACYAgAAZHJzL2Rvd25y&#10;ZXYueG1sUEsFBgAAAAAEAAQA9QAAAIUDAAAAAA==&#10;" path="m,896l147,836r232,60l452,777,601,896,749,118,821,r455,e" filled="f" strokecolor="red" strokeweight=".55pt">
                  <v:stroke endcap="round"/>
                  <v:path arrowok="t" o:connecttype="custom" o:connectlocs="0,361289600;59274075,337096100;152822275,361289600;182257700,313305825;242338225,361289600;302015525,47580550;331047725,0;514515100,0" o:connectangles="0,0,0,0,0,0,0,0"/>
                </v:shape>
                <v:shape id="Freeform 131" o:spid="_x0000_s1146" style="position:absolute;left:23755;top:7956;width:8039;height:5690;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G1cMA&#10;AADcAAAADwAAAGRycy9kb3ducmV2LnhtbESPQYvCMBCF7wv7H8IseFvTKixSjbKsCF51dwVv02Zs&#10;is2kJLHWf28EwdsM78373ixWg21FTz40jhXk4wwEceV0w7WCv9/N5wxEiMgaW8ek4EYBVsv3twUW&#10;2l15R/0+1iKFcChQgYmxK6QMlSGLYew64qSdnLcY0+prqT1eU7ht5STLvqTFhhPBYEc/hqrz/mIT&#10;RK/XN33sS19mh1l5Mv9Hn+dKjT6G7zmISEN8mZ/XW53qT6bweCZ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OG1cMAAADcAAAADwAAAAAAAAAAAAAAAACYAgAAZHJzL2Rv&#10;d25yZXYueG1sUEsFBgAAAAAEAAQA9QAAAIgDAAAAAA==&#10;" path="m1266,896l1118,836,896,896,822,777,674,896,517,118,442,,,e" filled="f" strokecolor="red" strokeweight=".55pt">
                  <v:stroke endcap="round"/>
                  <v:path arrowok="t" o:connecttype="custom" o:connectlocs="510482850,361289600;450805550,337096100;361289600,361289600;331450950,313305825;271773650,361289600;208467325,47580550;178225450,0;0,0" o:connectangles="0,0,0,0,0,0,0,0"/>
                </v:shape>
                <v:line id="Line 132" o:spid="_x0000_s1147" style="position:absolute;visibility:visible;mso-wrap-style:square" from="27578,7429" to="27584,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K30cMAAADcAAAADwAAAGRycy9kb3ducmV2LnhtbERPS4vCMBC+C/sfwix4EU19oFKNUhYW&#10;FPeiuyLehma2LdtMShK1/nuzIHibj+85y3VranEl5yvLCoaDBARxbnXFhYKf78/+HIQPyBpry6Tg&#10;Th7Wq7fOElNtb7yn6yEUIoawT1FBGUKTSunzkgz6gW2II/drncEQoSukdniL4aaWoySZSoMVx4YS&#10;G/ooKf87XIwCd5yd2932nMlxb5jlzWnzNdYTpbrvbbYAEagNL/HTvdFx/mgC/8/EC+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t9HDAAAA3AAAAA8AAAAAAAAAAAAA&#10;AAAAoQIAAGRycy9kb3ducmV2LnhtbFBLBQYAAAAABAAEAPkAAACRAwAAAAA=&#10;" strokeweight=".55pt">
                  <v:stroke endcap="round"/>
                </v:line>
                <v:shape id="Freeform 133" o:spid="_x0000_s1148" style="position:absolute;left:16122;top:7956;width:8103;height:5690;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cyCsEA&#10;AADcAAAADwAAAGRycy9kb3ducmV2LnhtbERPS4vCMBC+C/sfwizszaYrKG41FlkRiidfLHgbmrEt&#10;bSalibX7740geJuP7znLdDCN6KlzlWUF31EMgji3uuJCwfm0Hc9BOI+ssbFMCv7JQbr6GC0x0fbO&#10;B+qPvhAhhF2CCkrv20RKl5dk0EW2JQ7c1XYGfYBdIXWH9xBuGjmJ45k0WHFoKLGl35Ly+ngzCrKa&#10;Dpthv9tk8ueibb912Z/Jlfr6HNYLEJ4G/xa/3JkO8ydTeD4TL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HMgrBAAAA3AAAAA8AAAAAAAAAAAAAAAAAmAIAAGRycy9kb3du&#10;cmV2LnhtbFBLBQYAAAAABAAEAPUAAACGAwAAAAA=&#10;" path="m,896l147,836r232,60l452,777,601,896,749,118,821,r455,e" filled="f" strokecolor="red" strokeweight=".55pt">
                  <v:stroke endcap="round"/>
                  <v:path arrowok="t" o:connecttype="custom" o:connectlocs="0,361289600;59274075,337096100;152822275,361289600;182257700,313305825;242338225,361289600;302015525,47580550;331047725,0;514515100,0" o:connectangles="0,0,0,0,0,0,0,0"/>
                </v:shape>
                <v:shape id="Freeform 134" o:spid="_x0000_s1149" style="position:absolute;left:23755;top:7956;width:8039;height:5690;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QlTcIA&#10;AADcAAAADwAAAGRycy9kb3ducmV2LnhtbESPQYvCMBCF7wv7H8II3ta0HkSqUURZ2KuuCt6mzdgU&#10;m0lJsrX++40geJvhvXnfm+V6sK3oyYfGsYJ8koEgrpxuuFZw/P3+moMIEVlj65gUPCjAevX5scRC&#10;uzvvqT/EWqQQDgUqMDF2hZShMmQxTFxHnLSr8xZjWn0ttcd7CretnGbZTFpsOBEMdrQ1VN0OfzZB&#10;9G730Je+9GV2npdXc7r4PFdqPBo2CxCRhvg2v65/dKo/ncHzmTS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CVNwgAAANwAAAAPAAAAAAAAAAAAAAAAAJgCAABkcnMvZG93&#10;bnJldi54bWxQSwUGAAAAAAQABAD1AAAAhwMAAAAA&#10;" path="m1266,896l1118,836,896,896,822,777,674,896,517,118,442,,,e" filled="f" strokecolor="red" strokeweight=".55pt">
                  <v:stroke endcap="round"/>
                  <v:path arrowok="t" o:connecttype="custom" o:connectlocs="510482850,361289600;450805550,337096100;361289600,361289600;331450950,313305825;271773650,361289600;208467325,47580550;178225450,0;0,0" o:connectangles="0,0,0,0,0,0,0,0"/>
                </v:shape>
                <v:line id="Line 135" o:spid="_x0000_s1150" style="position:absolute;visibility:visible;mso-wrap-style:square" from="27578,7429" to="27584,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AppsMAAADcAAAADwAAAGRycy9kb3ducmV2LnhtbERPS4vCMBC+L/gfwgheRFMfrNI1ShEE&#10;F72suyLehma2LTaTkmS1/nsjCHubj+85i1VranEl5yvLCkbDBARxbnXFhYKf781gDsIHZI21ZVJw&#10;Jw+rZedtgam2N/6i6yEUIoawT1FBGUKTSunzkgz6oW2II/drncEQoSukdniL4aaW4yR5lwYrjg0l&#10;NrQuKb8c/owCd5yd293nOZOT/ijLm9N2P9FTpXrdNvsAEagN/+KXe6vj/PEMns/EC+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gKabDAAAA3AAAAA8AAAAAAAAAAAAA&#10;AAAAoQIAAGRycy9kb3ducmV2LnhtbFBLBQYAAAAABAAEAPkAAACRAwAAAAA=&#10;" strokeweight=".55pt">
                  <v:stroke endcap="round"/>
                </v:line>
                <v:shape id="Freeform 136" o:spid="_x0000_s1151" style="position:absolute;left:16122;top:117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qycIA&#10;AADcAAAADwAAAGRycy9kb3ducmV2LnhtbERPS2sCMRC+C/0PYQreNKuCyNYoUigKKsXHpbfpZrqb&#10;djNZkqirv74RBG/z8T1nOm9tLc7kg3GsYNDPQBAXThsuFRwPH70JiBCRNdaOScGVAsxnL50p5tpd&#10;eEfnfSxFCuGQo4IqxiaXMhQVWQx91xAn7sd5izFBX0rt8ZLCbS2HWTaWFg2nhgobeq+o+NufrIKl&#10;kYNl5vn2u/76XGzMabwtvlGp7mu7eAMRqY1P8cO90mn+aAj3Z9IF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irJwgAAANwAAAAPAAAAAAAAAAAAAAAAAJgCAABkcnMvZG93&#10;bnJldi54bWxQSwUGAAAAAAQABAD1AAAAhwMAAAAA&#10;" path="m,311l147,228r222,83l484,132,589,275,663,r,311l,311xe" filled="f" strokecolor="red" strokeweight=".55pt">
                  <v:stroke endcap="round"/>
                  <v:path arrowok="t" o:connecttype="custom" o:connectlocs="0,125402975;59274075,91935300;148790025,125402975;195160900,53225700;237499525,110886875;267338175,0;267338175,125402975;0,125402975" o:connectangles="0,0,0,0,0,0,0,0"/>
                </v:shape>
                <v:shape id="Freeform 137" o:spid="_x0000_s1152" style="position:absolute;left:16122;top:11747;width:4210;height:1975;visibility:visible;mso-wrap-style:square;v-text-anchor:top" coordsize="6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6PUsIA&#10;AADcAAAADwAAAGRycy9kb3ducmV2LnhtbERPS2sCMRC+C/0PYQreNKuCyNYoUigKKsXHpbfpZrqb&#10;djNZkqirv74RBG/z8T1nOm9tLc7kg3GsYNDPQBAXThsuFRwPH70JiBCRNdaOScGVAsxnL50p5tpd&#10;eEfnfSxFCuGQo4IqxiaXMhQVWQx91xAn7sd5izFBX0rt8ZLCbS2HWTaWFg2nhgobeq+o+NufrIKl&#10;kYNl5vn2u/76XGzMabwtvlGp7mu7eAMRqY1P8cO90mn+aAT3Z9IF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o9SwgAAANwAAAAPAAAAAAAAAAAAAAAAAJgCAABkcnMvZG93&#10;bnJldi54bWxQSwUGAAAAAAQABAD1AAAAhwMAAAAA&#10;" path="m,311l147,228r222,83l484,132,589,275,663,r,311l,311xe" filled="f" strokecolor="red" strokeweight=".55pt">
                  <v:stroke endcap="round"/>
                  <v:path arrowok="t" o:connecttype="custom" o:connectlocs="0,125402975;59274075,91935300;148790025,125402975;195160900,53225700;237499525,110886875;267338175,0;267338175,125402975;0,125402975" o:connectangles="0,0,0,0,0,0,0,0"/>
                </v:shape>
                <v:shape id="Freeform 138" o:spid="_x0000_s1153" style="position:absolute;left:20402;top:117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m/sUA&#10;AADcAAAADwAAAGRycy9kb3ducmV2LnhtbESPQW/CMAyF75P4D5GRdoMUiraqECqoNNiBA+vY3TRe&#10;W61xuiaD7t+TSUi72XrP73teZYNpxYV611hWMJtGIIhLqxuuFJzeXyYJCOeRNbaWScEvOcjWo4cV&#10;ptpe+Y0uha9ECGGXooLa+y6V0pU1GXRT2xEH7dP2Bn1Y+0rqHq8h3LRyHkVP0mDDgVBjR3lN5Vfx&#10;YwLX5cdt/LyPzztO4o/94fQtXaTU43jYLEF4Gvy/+X79qkP9eAF/z4QJ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b+xQAAANwAAAAPAAAAAAAAAAAAAAAAAJgCAABkcnMv&#10;ZG93bnJldi54bWxQSwUGAAAAAAQABAD1AAAAigMAAAAA&#10;" path="m653,311l516,228,297,311,180,132,75,275,,,,311r653,xe" filled="f" strokecolor="#009" strokeweight=".55pt">
                  <v:stroke endcap="round"/>
                  <v:path arrowok="t" o:connecttype="custom" o:connectlocs="263305925,125402975;208064100,91935300;119757825,125402975;72580500,53225700;30241875,110886875;0,0;0,125402975;263305925,125402975" o:connectangles="0,0,0,0,0,0,0,0"/>
                </v:shape>
                <v:shape id="Freeform 139" o:spid="_x0000_s1154" style="position:absolute;left:20402;top:11747;width:4147;height:1975;visibility:visible;mso-wrap-style:square;v-text-anchor:top" coordsize="6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DZcUA&#10;AADcAAAADwAAAGRycy9kb3ducmV2LnhtbESPQW/CMAyF75P4D5GRdoMUKraqECqoNNiBA+vY3TRe&#10;W61xuiaD7t+TSUi72XrP73teZYNpxYV611hWMJtGIIhLqxuuFJzeXyYJCOeRNbaWScEvOcjWo4cV&#10;ptpe+Y0uha9ECGGXooLa+y6V0pU1GXRT2xEH7dP2Bn1Y+0rqHq8h3LRyHkVP0mDDgVBjR3lN5Vfx&#10;YwLX5cdt/LyPzztO4o/94fQtXaTU43jYLEF4Gvy/+X79qkP9eAF/z4QJ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0NlxQAAANwAAAAPAAAAAAAAAAAAAAAAAJgCAABkcnMv&#10;ZG93bnJldi54bWxQSwUGAAAAAAQABAD1AAAAigMAAAAA&#10;" path="m653,311l516,228,297,311,180,132,75,275,,,,311r653,xe" filled="f" strokecolor="#009" strokeweight=".55pt">
                  <v:stroke endcap="round"/>
                  <v:path arrowok="t" o:connecttype="custom" o:connectlocs="263305925,125402975;208064100,91935300;119757825,125402975;72580500,53225700;30241875,110886875;0,0;0,125402975;263305925,125402975" o:connectangles="0,0,0,0,0,0,0,0"/>
                </v:shape>
                <v:shape id="Freeform 140" o:spid="_x0000_s1155" style="position:absolute;left:8883;top:7956;width:8109;height:5690;visibility:visible;mso-wrap-style:square;v-text-anchor:top" coordsize="12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llMIA&#10;AADcAAAADwAAAGRycy9kb3ducmV2LnhtbERP32vCMBB+F/wfwgm+aeoEkWqUIQgdKM5O2evR3Jqy&#10;5lKaWKt//TIY7O0+vp+33va2Fh21vnKsYDZNQBAXTldcKrh87CdLED4ga6wdk4IHedhuhoM1ptrd&#10;+UxdHkoRQ9inqMCE0KRS+sKQRT91DXHkvlxrMUTYllK3eI/htpYvSbKQFiuODQYb2hkqvvObVXB6&#10;HrPuKN2nwfzwvr/Om2tm35Qaj/rXFYhAffgX/7kzHefPF/D7TL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aWUwgAAANwAAAAPAAAAAAAAAAAAAAAAAJgCAABkcnMvZG93&#10;bnJldi54bWxQSwUGAAAAAAQABAD1AAAAhwMAAAAA&#10;" path="m,896l147,836r223,60l454,777,601,896,749,118,822,r455,e" filled="f" strokecolor="#009" strokeweight=".55pt">
                  <v:stroke endcap="round"/>
                  <v:path arrowok="t" o:connecttype="custom" o:connectlocs="0,361289600;59274075,337096100;149193250,361289600;183064150,313305825;242338225,361289600;302015525,47580550;331450950,0;514918325,0" o:connectangles="0,0,0,0,0,0,0,0"/>
                </v:shape>
                <v:shape id="Freeform 141" o:spid="_x0000_s1156" style="position:absolute;left:16452;top:7956;width:8097;height:5690;visibility:visible;mso-wrap-style:square;v-text-anchor:top" coordsize="12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js8EA&#10;AADcAAAADwAAAGRycy9kb3ducmV2LnhtbERPS2sCMRC+C/6HMIXeNGvFKlujSEGQ4sUHgrdhM90s&#10;3UyWzahrf30jCL3Nx/ec+bLztbpSG6vABkbDDBRxEWzFpYHjYT2YgYqCbLEOTAbuFGG56PfmmNtw&#10;4x1d91KqFMIxRwNOpMm1joUjj3EYGuLEfYfWoyTYltq2eEvhvtZvWfauPVacGhw29Omo+NlfvIFu&#10;W460q86nDKXWv7vJ1/QuaMzrS7f6ACXUyb/46d7YNH88hccz6QK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Eo7PBAAAA3AAAAA8AAAAAAAAAAAAAAAAAmAIAAGRycy9kb3du&#10;cmV2LnhtbFBLBQYAAAAABAAEAPUAAACGAwAAAAA=&#10;" path="m1275,896l1129,836,907,896,833,777,675,896,527,118,454,,,e" filled="f" strokecolor="#009" strokeweight=".55pt">
                  <v:stroke endcap="round"/>
                  <v:path arrowok="t" o:connecttype="custom" o:connectlocs="514111875,361289600;455241025,337096100;365725075,361289600;335886425,313305825;272176875,361289600;212499575,47580550;183064150,0;0,0" o:connectangles="0,0,0,0,0,0,0,0"/>
                </v:shape>
                <v:line id="Line 142" o:spid="_x0000_s1157" style="position:absolute;visibility:visible;mso-wrap-style:square" from="20332,7429" to="20339,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YrCccAAADcAAAADwAAAGRycy9kb3ducmV2LnhtbESPQWvCQBCF74X+h2UKvRTdaEqV1FVC&#10;QbDYi1YRb0N2moRmZ8PuVtN/7xwKvc3w3rz3zWI1uE5dKMTWs4HJOANFXHnbcm3g8LkezUHFhGyx&#10;80wGfinCanl/t8DC+ivv6LJPtZIQjgUaaFLqC61j1ZDDOPY9sWhfPjhMsoZa24BXCXednmbZi3bY&#10;sjQ02NNbQ9X3/scZCMfZedi+n0udP03Kqj9tPnL7bMzjw1C+gko0pH/z3/XGCn4utPKMTK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5isJxwAAANwAAAAPAAAAAAAA&#10;AAAAAAAAAKECAABkcnMvZG93bnJldi54bWxQSwUGAAAAAAQABAD5AAAAlQMAAAAA&#10;" strokeweight=".55pt">
                  <v:stroke endcap="round"/>
                </v:line>
                <v:line id="Line 143" o:spid="_x0000_s1158" style="position:absolute;visibility:visible;mso-wrap-style:square" from="13106,7429" to="13112,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qOksQAAADcAAAADwAAAGRycy9kb3ducmV2LnhtbERPTWvCQBC9C/0PyxS8SN1oSm2jq4SC&#10;YNFLY0vxNmTHJDQ7G3ZXTf+9WxC8zeN9zmLVm1acyfnGsoLJOAFBXFrdcKXga79+egXhA7LG1jIp&#10;+CMPq+XDYIGZthf+pHMRKhFD2GeooA6hy6T0ZU0G/dh2xJE7WmcwROgqqR1eYrhp5TRJXqTBhmND&#10;jR2911T+FiejwH3PDv3245DLdDTJy+5ns0v1s1LDxz6fgwjUh7v45t7oOD99g/9n4gV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qo6SxAAAANwAAAAPAAAAAAAAAAAA&#10;AAAAAKECAABkcnMvZG93bnJldi54bWxQSwUGAAAAAAQABAD5AAAAkgMAAAAA&#10;" strokeweight=".55pt">
                  <v:stroke endcap="round"/>
                </v:line>
                <v:rect id="Rectangle 144" o:spid="_x0000_s1159" style="position:absolute;left:13716;top:2844;width:7537;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9049C4" w:rsidRDefault="009049C4" w:rsidP="004665C5">
                        <w:r>
                          <w:rPr>
                            <w:rFonts w:ascii="Arial" w:hAnsi="Arial" w:cs="Arial"/>
                            <w:b/>
                            <w:bCs/>
                            <w:color w:val="000000"/>
                          </w:rPr>
                          <w:t>Interfering</w:t>
                        </w:r>
                      </w:p>
                    </w:txbxContent>
                  </v:textbox>
                </v:rect>
                <v:rect id="Rectangle 146" o:spid="_x0000_s1160" style="position:absolute;left:13544;top:5772;width:7963;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9049C4" w:rsidRDefault="009049C4" w:rsidP="004665C5">
                        <w:r>
                          <w:rPr>
                            <w:rFonts w:ascii="Arial" w:hAnsi="Arial" w:cs="Arial"/>
                            <w:b/>
                            <w:bCs/>
                            <w:color w:val="000000"/>
                          </w:rPr>
                          <w:t>(System A)</w:t>
                        </w:r>
                      </w:p>
                    </w:txbxContent>
                  </v:textbox>
                </v:rect>
                <v:shape id="Freeform 147" o:spid="_x0000_s1161" style="position:absolute;left:16122;top:7956;width:8103;height:5690;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P3sEA&#10;AADcAAAADwAAAGRycy9kb3ducmV2LnhtbERPS4vCMBC+C/sfwizszaYrIm41FlkRiidfLHgbmrEt&#10;bSalibX7740geJuP7znLdDCN6KlzlWUF31EMgji3uuJCwfm0Hc9BOI+ssbFMCv7JQbr6GC0x0fbO&#10;B+qPvhAhhF2CCkrv20RKl5dk0EW2JQ7c1XYGfYBdIXWH9xBuGjmJ45k0WHFoKLGl35Ly+ngzCrKa&#10;Dpthv9tk8ueibb912Z/Jlfr6HNYLEJ4G/xa/3JkO86cTeD4TL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xT97BAAAA3AAAAA8AAAAAAAAAAAAAAAAAmAIAAGRycy9kb3du&#10;cmV2LnhtbFBLBQYAAAAABAAEAPUAAACGAwAAAAA=&#10;" path="m,896l147,836r232,60l452,777,601,896,749,118,821,r455,e" filled="f" strokecolor="red" strokeweight=".55pt">
                  <v:stroke endcap="round"/>
                  <v:path arrowok="t" o:connecttype="custom" o:connectlocs="0,361289600;59274075,337096100;152822275,361289600;182257700,313305825;242338225,361289600;302015525,47580550;331047725,0;514515100,0" o:connectangles="0,0,0,0,0,0,0,0"/>
                </v:shape>
                <v:shape id="Freeform 148" o:spid="_x0000_s1162" style="position:absolute;left:23755;top:7956;width:8039;height:5690;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jdcQA&#10;AADcAAAADwAAAGRycy9kb3ducmV2LnhtbESPQWvDMAyF74X+B6PCbq2TbpSS1SmjZbDrunbQmxIr&#10;cVgsB9tL038/Dwa7Sbyn9z3t9pPtxUg+dI4V5KsMBHHtdMetgvPH63ILIkRkjb1jUnCnAPtyPtth&#10;od2N32k8xVakEA4FKjAxDoWUoTZkMazcQJy0xnmLMa2+ldrjLYXbXq6zbCMtdpwIBgc6GKq/Tt82&#10;QfTxeNfXsfJV9rmtGnO5+jxX6mExvTyDiDTFf/Pf9ZtO9Z8e4feZNIE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8Y3XEAAAA3AAAAA8AAAAAAAAAAAAAAAAAmAIAAGRycy9k&#10;b3ducmV2LnhtbFBLBQYAAAAABAAEAPUAAACJAwAAAAA=&#10;" path="m1266,896l1118,836,896,896,822,777,674,896,517,118,442,,,e" filled="f" strokecolor="red" strokeweight=".55pt">
                  <v:stroke endcap="round"/>
                  <v:path arrowok="t" o:connecttype="custom" o:connectlocs="510482850,361289600;450805550,337096100;361289600,361289600;331450950,313305825;271773650,361289600;208467325,47580550;178225450,0;0,0" o:connectangles="0,0,0,0,0,0,0,0"/>
                </v:shape>
                <v:line id="Line 149" o:spid="_x0000_s1163" style="position:absolute;visibility:visible;mso-wrap-style:square" from="27578,7429" to="27584,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1SccQAAADcAAAADwAAAGRycy9kb3ducmV2LnhtbERPS2vCQBC+C/0Pywi9FN1Yg5Y0q4RC&#10;wVIvvii5DdlpEszOht2tpv++KxS8zcf3nHw9mE5cyPnWsoLZNAFBXFndcq3geHifvIDwAVljZ5kU&#10;/JKH9ephlGOm7ZV3dNmHWsQQ9hkqaELoMyl91ZBBP7U9ceS+rTMYInS11A6vMdx08jlJFtJgy7Gh&#10;wZ7eGqrO+x+jwJ2W5fD5URZy/jQrqv5rs53rVKnH8VC8ggg0hLv4373RcX6awu2ZeIF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rVJxxAAAANwAAAAPAAAAAAAAAAAA&#10;AAAAAKECAABkcnMvZG93bnJldi54bWxQSwUGAAAAAAQABAD5AAAAkgMAAAAA&#10;" strokeweight=".55pt">
                  <v:stroke endcap="round"/>
                </v:line>
                <v:rect id="Rectangle 150" o:spid="_x0000_s1164" style="position:absolute;left:22339;top:2800;width:4578;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9049C4" w:rsidRDefault="009049C4" w:rsidP="004665C5">
                        <w:r>
                          <w:rPr>
                            <w:rFonts w:ascii="Arial" w:hAnsi="Arial" w:cs="Arial"/>
                            <w:b/>
                            <w:bCs/>
                            <w:color w:val="000000"/>
                          </w:rPr>
                          <w:t>Victim</w:t>
                        </w:r>
                      </w:p>
                    </w:txbxContent>
                  </v:textbox>
                </v:rect>
                <v:rect id="Rectangle 151" o:spid="_x0000_s1165" style="position:absolute;left:21450;top:4267;width:6356;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9049C4" w:rsidRDefault="009049C4" w:rsidP="004665C5">
                        <w:r>
                          <w:rPr>
                            <w:rFonts w:ascii="Arial" w:hAnsi="Arial" w:cs="Arial"/>
                            <w:b/>
                            <w:bCs/>
                            <w:color w:val="000000"/>
                          </w:rPr>
                          <w:t xml:space="preserve">Receiver </w:t>
                        </w:r>
                      </w:p>
                    </w:txbxContent>
                  </v:textbox>
                </v:rect>
                <v:rect id="Rectangle 152" o:spid="_x0000_s1166" style="position:absolute;left:20974;top:5727;width:796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9049C4" w:rsidRDefault="009049C4" w:rsidP="004665C5">
                        <w:r>
                          <w:rPr>
                            <w:rFonts w:ascii="Arial" w:hAnsi="Arial" w:cs="Arial"/>
                            <w:b/>
                            <w:bCs/>
                            <w:color w:val="000000"/>
                          </w:rPr>
                          <w:t>(System B)</w:t>
                        </w:r>
                      </w:p>
                    </w:txbxContent>
                  </v:textbox>
                </v:rect>
                <v:shape id="Freeform 153" o:spid="_x0000_s1167" style="position:absolute;left:16122;top:7956;width:8103;height:5690;visibility:visible;mso-wrap-style:square;v-text-anchor:top" coordsize="1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4NMMA&#10;AADcAAAADwAAAGRycy9kb3ducmV2LnhtbESPQYvCQAyF7wv+hyGCt3XqIqLVUUQRiqfVXQRvoRPb&#10;YidTOrO1/vvNQfCW8F7e+7La9K5WHbWh8mxgMk5AEefeVlwY+P05fM5BhYhssfZMBp4UYLMefKww&#10;tf7BJ+rOsVASwiFFA2WMTap1yEtyGMa+IRbt5luHUda20LbFh4S7Wn8lyUw7rFgaSmxoV1J+P/85&#10;A9mdTvv++7jP9OJqfXcI2cXlxoyG/XYJKlIf3+bXdWYFfyq08ox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l4NMMAAADcAAAADwAAAAAAAAAAAAAAAACYAgAAZHJzL2Rv&#10;d25yZXYueG1sUEsFBgAAAAAEAAQA9QAAAIgDAAAAAA==&#10;" path="m,896l147,836r232,60l452,777,601,896,749,118,821,r455,e" filled="f" strokecolor="red" strokeweight=".55pt">
                  <v:stroke endcap="round"/>
                  <v:path arrowok="t" o:connecttype="custom" o:connectlocs="0,361289600;59274075,337096100;152822275,361289600;182257700,313305825;242338225,361289600;302015525,47580550;331047725,0;514515100,0" o:connectangles="0,0,0,0,0,0,0,0"/>
                </v:shape>
                <v:shape id="Freeform 154" o:spid="_x0000_s1168" style="position:absolute;left:23755;top:7956;width:8039;height:5690;visibility:visible;mso-wrap-style:square;v-text-anchor:top" coordsize="126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Un8QA&#10;AADcAAAADwAAAGRycy9kb3ducmV2LnhtbESPQWvDMAyF74P+B6PBbquTMUqb1QmjZbDrurbQmxKr&#10;cVgsB9tL038/Fwa9Sbyn9z2tq8n2YiQfOscK8nkGgrhxuuNWwf7743kJIkRkjb1jUnClAFU5e1hj&#10;od2Fv2jcxVakEA4FKjAxDoWUoTFkMczdQJy0s/MWY1p9K7XHSwq3vXzJsoW02HEiGBxoY6j52f3a&#10;BNHb7VWfxtrX2XFZn83h5PNcqafH6f0NRKQp3s3/15861X9dwe2ZNIE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UVJ/EAAAA3AAAAA8AAAAAAAAAAAAAAAAAmAIAAGRycy9k&#10;b3ducmV2LnhtbFBLBQYAAAAABAAEAPUAAACJAwAAAAA=&#10;" path="m1266,896l1118,836,896,896,822,777,674,896,517,118,442,,,e" filled="f" strokecolor="red" strokeweight=".55pt">
                  <v:stroke endcap="round"/>
                  <v:path arrowok="t" o:connecttype="custom" o:connectlocs="510482850,361289600;450805550,337096100;361289600,361289600;331450950,313305825;271773650,361289600;208467325,47580550;178225450,0;0,0" o:connectangles="0,0,0,0,0,0,0,0"/>
                </v:shape>
                <v:line id="Line 155" o:spid="_x0000_s1169" style="position:absolute;visibility:visible;mso-wrap-style:square" from="27578,7429" to="27584,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nNMMAAADcAAAADwAAAGRycy9kb3ducmV2LnhtbERPS2vCQBC+F/oflil4KbqJzxJdJRQK&#10;Sr34ongbsmMSmp0Nu1uN/74rFHqbj+85i1VnGnEl52vLCtJBAoK4sLrmUsHx8NF/A+EDssbGMim4&#10;k4fV8vlpgZm2N97RdR9KEUPYZ6igCqHNpPRFRQb9wLbEkbtYZzBE6EqpHd5iuGnkMEmm0mDNsaHC&#10;lt4rKr73P0aBO83O3efmnMvRa5oX7dd6O9JjpXovXT4HEagL/+I/91rH+ZMUHs/EC+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DZzTDAAAA3AAAAA8AAAAAAAAAAAAA&#10;AAAAoQIAAGRycy9kb3ducmV2LnhtbFBLBQYAAAAABAAEAPkAAACRAwAAAAA=&#10;" strokeweight=".55pt">
                  <v:stroke endcap="round"/>
                </v:line>
                <v:rect id="Rectangle 156" o:spid="_x0000_s1170" style="position:absolute;left:13989;top:14693;width:601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9049C4" w:rsidRDefault="009049C4" w:rsidP="004665C5">
                        <w:r>
                          <w:rPr>
                            <w:rFonts w:ascii="Arial" w:hAnsi="Arial" w:cs="Arial"/>
                            <w:color w:val="000000"/>
                          </w:rPr>
                          <w:t xml:space="preserve">Receiver </w:t>
                        </w:r>
                      </w:p>
                    </w:txbxContent>
                  </v:textbox>
                </v:rect>
                <v:rect id="Rectangle 157" o:spid="_x0000_s1171" style="position:absolute;left:13989;top:16148;width:6184;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9049C4" w:rsidRDefault="009049C4" w:rsidP="004665C5">
                        <w:r>
                          <w:rPr>
                            <w:rFonts w:ascii="Arial" w:hAnsi="Arial" w:cs="Arial"/>
                            <w:color w:val="000000"/>
                          </w:rPr>
                          <w:t>Overload</w:t>
                        </w:r>
                      </w:p>
                    </w:txbxContent>
                  </v:textbox>
                </v:rect>
              </v:group>
            </w:pict>
          </mc:Fallback>
        </mc:AlternateContent>
      </w:r>
    </w:p>
    <w:p w:rsidR="004665C5" w:rsidRDefault="004665C5" w:rsidP="004665C5">
      <w:pPr>
        <w:tabs>
          <w:tab w:val="clear" w:pos="1134"/>
          <w:tab w:val="clear" w:pos="1871"/>
          <w:tab w:val="clear" w:pos="2268"/>
        </w:tabs>
        <w:spacing w:before="0" w:after="180"/>
        <w:rPr>
          <w:szCs w:val="24"/>
          <w:lang w:val="en-US" w:eastAsia="zh-CN"/>
        </w:rPr>
      </w:pPr>
    </w:p>
    <w:p w:rsidR="004665C5" w:rsidRPr="00C928A7" w:rsidRDefault="004665C5" w:rsidP="004665C5">
      <w:pPr>
        <w:tabs>
          <w:tab w:val="clear" w:pos="1134"/>
          <w:tab w:val="clear" w:pos="1871"/>
          <w:tab w:val="clear" w:pos="2268"/>
        </w:tabs>
        <w:spacing w:before="0" w:after="180"/>
        <w:rPr>
          <w:szCs w:val="24"/>
          <w:lang w:val="en-US" w:eastAsia="zh-CN"/>
        </w:rPr>
      </w:pPr>
    </w:p>
    <w:p w:rsidR="004665C5" w:rsidRPr="00C928A7" w:rsidRDefault="004665C5" w:rsidP="004665C5">
      <w:pPr>
        <w:tabs>
          <w:tab w:val="clear" w:pos="1134"/>
          <w:tab w:val="clear" w:pos="1871"/>
          <w:tab w:val="clear" w:pos="2268"/>
        </w:tabs>
        <w:spacing w:before="0" w:after="180"/>
        <w:rPr>
          <w:szCs w:val="24"/>
          <w:lang w:val="en-US" w:eastAsia="zh-CN"/>
        </w:rPr>
      </w:pPr>
    </w:p>
    <w:p w:rsidR="004665C5" w:rsidRPr="00C928A7" w:rsidRDefault="004665C5" w:rsidP="004665C5">
      <w:pPr>
        <w:tabs>
          <w:tab w:val="clear" w:pos="1134"/>
          <w:tab w:val="clear" w:pos="1871"/>
          <w:tab w:val="clear" w:pos="2268"/>
        </w:tabs>
        <w:spacing w:before="0" w:after="180"/>
        <w:rPr>
          <w:szCs w:val="24"/>
          <w:lang w:val="en-US" w:eastAsia="zh-CN"/>
        </w:rPr>
      </w:pPr>
    </w:p>
    <w:p w:rsidR="004665C5" w:rsidRPr="00C928A7" w:rsidRDefault="004665C5" w:rsidP="004665C5">
      <w:pPr>
        <w:tabs>
          <w:tab w:val="clear" w:pos="1134"/>
          <w:tab w:val="clear" w:pos="1871"/>
          <w:tab w:val="clear" w:pos="2268"/>
        </w:tabs>
        <w:spacing w:before="0" w:after="180"/>
        <w:rPr>
          <w:szCs w:val="24"/>
          <w:lang w:val="en-US" w:eastAsia="zh-CN"/>
        </w:rPr>
      </w:pPr>
    </w:p>
    <w:p w:rsidR="004665C5" w:rsidRPr="00C928A7" w:rsidRDefault="004665C5" w:rsidP="004665C5">
      <w:pPr>
        <w:tabs>
          <w:tab w:val="clear" w:pos="1134"/>
          <w:tab w:val="clear" w:pos="1871"/>
          <w:tab w:val="clear" w:pos="2268"/>
        </w:tabs>
        <w:spacing w:before="0" w:after="180"/>
        <w:rPr>
          <w:szCs w:val="24"/>
          <w:lang w:val="en-US" w:eastAsia="zh-CN"/>
        </w:rPr>
      </w:pPr>
    </w:p>
    <w:p w:rsidR="004665C5" w:rsidRPr="00C928A7" w:rsidRDefault="004665C5" w:rsidP="004665C5">
      <w:pPr>
        <w:tabs>
          <w:tab w:val="clear" w:pos="1134"/>
          <w:tab w:val="clear" w:pos="1871"/>
          <w:tab w:val="clear" w:pos="2268"/>
        </w:tabs>
        <w:spacing w:before="0" w:after="180"/>
        <w:rPr>
          <w:szCs w:val="24"/>
          <w:lang w:val="en-US" w:eastAsia="zh-CN"/>
        </w:rPr>
      </w:pPr>
    </w:p>
    <w:p w:rsidR="004665C5" w:rsidRPr="00C928A7" w:rsidRDefault="004665C5" w:rsidP="004665C5">
      <w:pPr>
        <w:tabs>
          <w:tab w:val="clear" w:pos="1134"/>
          <w:tab w:val="clear" w:pos="1871"/>
          <w:tab w:val="clear" w:pos="2268"/>
        </w:tabs>
        <w:spacing w:before="0" w:after="180"/>
        <w:rPr>
          <w:szCs w:val="24"/>
          <w:lang w:val="en-US" w:eastAsia="zh-CN"/>
        </w:rPr>
      </w:pPr>
    </w:p>
    <w:p w:rsidR="004665C5" w:rsidRPr="00C928A7" w:rsidRDefault="004665C5" w:rsidP="004665C5">
      <w:pPr>
        <w:tabs>
          <w:tab w:val="clear" w:pos="1134"/>
          <w:tab w:val="clear" w:pos="1871"/>
          <w:tab w:val="clear" w:pos="2268"/>
        </w:tabs>
        <w:spacing w:before="0" w:after="180"/>
        <w:rPr>
          <w:szCs w:val="24"/>
          <w:lang w:val="en-US" w:eastAsia="zh-CN"/>
        </w:rPr>
      </w:pPr>
    </w:p>
    <w:p w:rsidR="004665C5" w:rsidRPr="00C928A7" w:rsidRDefault="004665C5" w:rsidP="004665C5">
      <w:pPr>
        <w:pStyle w:val="enumlev1"/>
        <w:rPr>
          <w:lang w:eastAsia="en-GB"/>
        </w:rPr>
      </w:pPr>
      <w:r>
        <w:rPr>
          <w:lang w:eastAsia="en-GB"/>
        </w:rPr>
        <w:t>–</w:t>
      </w:r>
      <w:r w:rsidRPr="00C928A7">
        <w:rPr>
          <w:lang w:eastAsia="en-GB"/>
        </w:rPr>
        <w:tab/>
        <w:t xml:space="preserve">Interfering Transmitter OOBE: </w:t>
      </w:r>
      <w:r w:rsidRPr="00C928A7">
        <w:rPr>
          <w:lang w:val="en-US" w:eastAsia="en-GB"/>
        </w:rPr>
        <w:t xml:space="preserve">The OOBE sums with the thermal noise floor of the victim receiver. The increase in noise power in the receiver requires an equal increase in desired signal power to maintain equivalent signal-to-noise ratio (SNR) and thus causes a reduction in the sensitivity of the victim receiver. The interference is due to noise that is on-channel to the victim receiver and there is nothing that can be done at the victim receiver to mitigate interference due to OOBE. </w:t>
      </w:r>
    </w:p>
    <w:p w:rsidR="004665C5" w:rsidRPr="00C928A7" w:rsidRDefault="004665C5" w:rsidP="004665C5">
      <w:pPr>
        <w:pStyle w:val="enumlev1"/>
        <w:rPr>
          <w:lang w:val="en-US" w:eastAsia="en-GB"/>
        </w:rPr>
      </w:pPr>
      <w:r>
        <w:rPr>
          <w:lang w:eastAsia="en-GB"/>
        </w:rPr>
        <w:t>–</w:t>
      </w:r>
      <w:r w:rsidRPr="00C928A7">
        <w:rPr>
          <w:lang w:eastAsia="en-GB"/>
        </w:rPr>
        <w:tab/>
        <w:t xml:space="preserve">Victim Receiver </w:t>
      </w:r>
      <w:r w:rsidRPr="00C928A7">
        <w:rPr>
          <w:lang w:val="en-US" w:eastAsia="en-GB"/>
        </w:rPr>
        <w:t xml:space="preserve">Blocking: </w:t>
      </w:r>
      <w:r w:rsidRPr="00C928A7">
        <w:rPr>
          <w:lang w:eastAsia="en-GB"/>
        </w:rPr>
        <w:t xml:space="preserve">The interfering in-band Tx power itself can block reception of the desired signal or degrade sensitivity of the victim handsets or base stations. </w:t>
      </w:r>
    </w:p>
    <w:p w:rsidR="004665C5" w:rsidRPr="00C928A7" w:rsidRDefault="004665C5" w:rsidP="004665C5">
      <w:r w:rsidRPr="00C928A7">
        <w:rPr>
          <w:lang w:val="en-US"/>
        </w:rPr>
        <w:t>To analyze the system impact of the victim system due to adjacent system interference, complex simulations are usually employed. In 3GPP, extensive studies have been conducted for various system coexistence issues, the results were used to derive RF requirements. The simulation methodology is described in 3GPP TR 36.942(</w:t>
      </w:r>
      <w:r w:rsidRPr="00C928A7">
        <w:t>Radio Frequency (RF) system scenarios).</w:t>
      </w:r>
    </w:p>
    <w:p w:rsidR="004665C5" w:rsidRPr="00C928A7" w:rsidRDefault="004665C5" w:rsidP="004665C5">
      <w:pPr>
        <w:rPr>
          <w:lang w:val="en-US" w:eastAsia="en-GB"/>
        </w:rPr>
      </w:pPr>
      <w:r w:rsidRPr="00C928A7">
        <w:rPr>
          <w:lang w:val="en-US" w:eastAsia="en-GB"/>
        </w:rPr>
        <w:t xml:space="preserve">During the B14 LTE HPUE WI study phase, comprehensive simulations have been conducted by the industry to study the interference issue between B14 HPUE and adjacent LTE system’s eNBs, both due to OOBE and due to Rx blocking. Four companies have run the Monte-Carlo simulations to analyze the interference impact from HPUE to adjacent LTE systems and the results are shown in Figure below (based on the results reported in 3GPP TR36.837). </w:t>
      </w:r>
    </w:p>
    <w:p w:rsidR="004665C5" w:rsidRPr="00C928A7" w:rsidRDefault="004665C5" w:rsidP="004665C5">
      <w:pPr>
        <w:rPr>
          <w:lang w:val="en-US" w:eastAsia="en-GB"/>
        </w:rPr>
      </w:pPr>
      <w:r w:rsidRPr="00C928A7">
        <w:rPr>
          <w:lang w:val="en-US" w:eastAsia="en-GB"/>
        </w:rPr>
        <w:t xml:space="preserve">Both the average throughput degradation and cell edge user (5-percentile) throughput degradation were simulated, and results are compared with the impact from a baseline system with 23dBm UEs. Table below shows the delta ACLR needed for HPUE in order to achieve the similar impact to B13 700 MHz systems from power class 3 (23 dBm) UEs. </w:t>
      </w:r>
    </w:p>
    <w:p w:rsidR="004665C5" w:rsidRPr="00C928A7" w:rsidRDefault="004665C5" w:rsidP="004665C5">
      <w:pPr>
        <w:rPr>
          <w:lang w:val="en-US" w:eastAsia="en-GB"/>
        </w:rPr>
      </w:pPr>
      <w:r w:rsidRPr="00C928A7">
        <w:rPr>
          <w:lang w:val="en-US" w:eastAsia="en-GB"/>
        </w:rPr>
        <w:t xml:space="preserve">It can be seen that due to the deployment difference (HPUE are mainly deployed in rural area with bigger cell radius), an ACLR value increase of up to 6 dB is enough for HPUE to co-exist with adjacent LTE system for different type of network power control algorithms. However, it was eventually decided that the ACLR of HPUE should be 7dB higher (37dB) than the power class 3 UE (30 dB). In the meantime, HPUE shall have the same absolute output RF spectrum emission requirement as a power class 3 UE. (see 3GPP TS 36.101 sub clause 6.6). </w:t>
      </w:r>
    </w:p>
    <w:p w:rsidR="004665C5" w:rsidRPr="00C928A7" w:rsidRDefault="004665C5" w:rsidP="004665C5">
      <w:pPr>
        <w:pStyle w:val="Figuretitle"/>
        <w:rPr>
          <w:lang w:val="en-US" w:eastAsia="en-GB"/>
        </w:rPr>
      </w:pPr>
      <w:r w:rsidRPr="00C928A7">
        <w:rPr>
          <w:lang w:eastAsia="en-GB"/>
        </w:rPr>
        <w:lastRenderedPageBreak/>
        <w:t>Figure Impact of HPUE to adjacent systems (based on results reported in TR36.837)</w:t>
      </w:r>
    </w:p>
    <w:p w:rsidR="004665C5" w:rsidRPr="00C928A7" w:rsidRDefault="004665C5" w:rsidP="004665C5">
      <w:pPr>
        <w:tabs>
          <w:tab w:val="clear" w:pos="1134"/>
          <w:tab w:val="clear" w:pos="1871"/>
          <w:tab w:val="clear" w:pos="2268"/>
        </w:tabs>
        <w:spacing w:before="0" w:after="180"/>
        <w:jc w:val="both"/>
        <w:rPr>
          <w:szCs w:val="24"/>
          <w:lang w:val="en-US" w:eastAsia="en-GB"/>
        </w:rPr>
      </w:pPr>
      <w:r w:rsidRPr="00C928A7">
        <w:rPr>
          <w:noProof/>
          <w:szCs w:val="24"/>
          <w:lang w:val="en-US" w:eastAsia="zh-CN"/>
        </w:rPr>
        <w:drawing>
          <wp:inline distT="0" distB="0" distL="0" distR="0" wp14:anchorId="1EBD5045" wp14:editId="5FBD1E49">
            <wp:extent cx="2960884" cy="2222500"/>
            <wp:effectExtent l="0" t="0" r="0" b="0"/>
            <wp:docPr id="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958437" cy="2220663"/>
                    </a:xfrm>
                    <a:prstGeom prst="rect">
                      <a:avLst/>
                    </a:prstGeom>
                    <a:noFill/>
                    <a:ln w="9525">
                      <a:noFill/>
                      <a:miter lim="800000"/>
                      <a:headEnd/>
                      <a:tailEnd/>
                    </a:ln>
                  </pic:spPr>
                </pic:pic>
              </a:graphicData>
            </a:graphic>
          </wp:inline>
        </w:drawing>
      </w:r>
      <w:r w:rsidRPr="00C928A7">
        <w:rPr>
          <w:noProof/>
          <w:szCs w:val="24"/>
          <w:lang w:val="en-US" w:eastAsia="zh-CN"/>
        </w:rPr>
        <w:drawing>
          <wp:inline distT="0" distB="0" distL="0" distR="0" wp14:anchorId="753FD1B3" wp14:editId="2C5CB18C">
            <wp:extent cx="2921000" cy="2192563"/>
            <wp:effectExtent l="0" t="0" r="0" b="0"/>
            <wp:docPr id="1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922462" cy="2193660"/>
                    </a:xfrm>
                    <a:prstGeom prst="rect">
                      <a:avLst/>
                    </a:prstGeom>
                    <a:noFill/>
                    <a:ln w="9525">
                      <a:noFill/>
                      <a:miter lim="800000"/>
                      <a:headEnd/>
                      <a:tailEnd/>
                    </a:ln>
                  </pic:spPr>
                </pic:pic>
              </a:graphicData>
            </a:graphic>
          </wp:inline>
        </w:drawing>
      </w:r>
    </w:p>
    <w:p w:rsidR="004665C5" w:rsidRPr="00C928A7" w:rsidRDefault="004665C5" w:rsidP="004665C5">
      <w:pPr>
        <w:pStyle w:val="TableNo"/>
        <w:rPr>
          <w:lang w:eastAsia="en-GB"/>
        </w:rPr>
      </w:pPr>
      <w:r w:rsidRPr="00C928A7">
        <w:rPr>
          <w:lang w:eastAsia="en-GB"/>
        </w:rPr>
        <w:t xml:space="preserve">Table </w:t>
      </w:r>
    </w:p>
    <w:p w:rsidR="004665C5" w:rsidRPr="00C928A7" w:rsidRDefault="004665C5" w:rsidP="004665C5">
      <w:pPr>
        <w:pStyle w:val="Tabletitle"/>
        <w:rPr>
          <w:lang w:eastAsia="en-GB"/>
        </w:rPr>
      </w:pPr>
      <w:r w:rsidRPr="00C928A7">
        <w:rPr>
          <w:lang w:eastAsia="en-GB"/>
        </w:rPr>
        <w:t xml:space="preserve">(Table 5.4.2.6-2 from 3GPP TR 36.837) B14 HPUE </w:t>
      </w:r>
      <w:r w:rsidR="00AB05BC">
        <w:rPr>
          <w:lang w:eastAsia="en-GB"/>
        </w:rPr>
        <w:t>(+31dBm) ACLR offset value (dB)</w:t>
      </w:r>
      <w:r w:rsidR="00AB05BC">
        <w:rPr>
          <w:lang w:eastAsia="en-GB"/>
        </w:rPr>
        <w:br/>
      </w:r>
      <w:r w:rsidRPr="00C928A7">
        <w:rPr>
          <w:lang w:eastAsia="en-GB"/>
        </w:rPr>
        <w:t xml:space="preserve">to achieve similar interference as the baseline </w:t>
      </w:r>
    </w:p>
    <w:tbl>
      <w:tblPr>
        <w:tblW w:w="8590" w:type="dxa"/>
        <w:jc w:val="center"/>
        <w:tblInd w:w="-1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8"/>
        <w:gridCol w:w="2449"/>
        <w:gridCol w:w="1194"/>
        <w:gridCol w:w="912"/>
        <w:gridCol w:w="1336"/>
        <w:gridCol w:w="1341"/>
      </w:tblGrid>
      <w:tr w:rsidR="004665C5" w:rsidRPr="00FD33A5" w:rsidTr="008E232E">
        <w:trPr>
          <w:trHeight w:val="248"/>
          <w:jc w:val="center"/>
        </w:trPr>
        <w:tc>
          <w:tcPr>
            <w:tcW w:w="1365" w:type="dxa"/>
            <w:vMerge w:val="restart"/>
          </w:tcPr>
          <w:p w:rsidR="004665C5" w:rsidRPr="00C928A7" w:rsidRDefault="004665C5" w:rsidP="008E232E">
            <w:pPr>
              <w:pStyle w:val="Tablehead"/>
              <w:rPr>
                <w:lang w:eastAsia="en-GB"/>
              </w:rPr>
            </w:pPr>
            <w:r w:rsidRPr="00C928A7">
              <w:rPr>
                <w:lang w:eastAsia="en-GB"/>
              </w:rPr>
              <w:t>Power control Parameters</w:t>
            </w:r>
          </w:p>
        </w:tc>
        <w:tc>
          <w:tcPr>
            <w:tcW w:w="2505" w:type="dxa"/>
            <w:vMerge w:val="restart"/>
          </w:tcPr>
          <w:p w:rsidR="004665C5" w:rsidRPr="00C928A7" w:rsidRDefault="004665C5" w:rsidP="008E232E">
            <w:pPr>
              <w:pStyle w:val="Tablehead"/>
              <w:rPr>
                <w:lang w:eastAsia="en-GB"/>
              </w:rPr>
            </w:pPr>
            <w:r w:rsidRPr="00C928A7">
              <w:rPr>
                <w:lang w:eastAsia="en-GB"/>
              </w:rPr>
              <w:t>Company</w:t>
            </w:r>
          </w:p>
        </w:tc>
        <w:tc>
          <w:tcPr>
            <w:tcW w:w="2002" w:type="dxa"/>
            <w:gridSpan w:val="2"/>
          </w:tcPr>
          <w:p w:rsidR="004665C5" w:rsidRPr="00C928A7" w:rsidRDefault="004665C5" w:rsidP="008E232E">
            <w:pPr>
              <w:pStyle w:val="Tablehead"/>
              <w:rPr>
                <w:lang w:eastAsia="en-GB"/>
              </w:rPr>
            </w:pPr>
            <w:r w:rsidRPr="00C928A7">
              <w:rPr>
                <w:lang w:eastAsia="en-GB"/>
              </w:rPr>
              <w:t>Power control  set 1A</w:t>
            </w:r>
          </w:p>
        </w:tc>
        <w:tc>
          <w:tcPr>
            <w:tcW w:w="2718" w:type="dxa"/>
            <w:gridSpan w:val="2"/>
          </w:tcPr>
          <w:p w:rsidR="004665C5" w:rsidRPr="00C928A7" w:rsidRDefault="004665C5" w:rsidP="008E232E">
            <w:pPr>
              <w:pStyle w:val="Tablehead"/>
              <w:rPr>
                <w:lang w:eastAsia="en-GB"/>
              </w:rPr>
            </w:pPr>
            <w:r w:rsidRPr="00C928A7">
              <w:rPr>
                <w:lang w:eastAsia="en-GB"/>
              </w:rPr>
              <w:t>Power control  set 2A</w:t>
            </w:r>
          </w:p>
        </w:tc>
      </w:tr>
      <w:tr w:rsidR="004665C5" w:rsidRPr="00FD33A5" w:rsidTr="008E232E">
        <w:trPr>
          <w:trHeight w:val="437"/>
          <w:jc w:val="center"/>
        </w:trPr>
        <w:tc>
          <w:tcPr>
            <w:tcW w:w="1365" w:type="dxa"/>
            <w:vMerge/>
          </w:tcPr>
          <w:p w:rsidR="004665C5" w:rsidRPr="00C928A7" w:rsidRDefault="004665C5" w:rsidP="008E232E">
            <w:pPr>
              <w:pStyle w:val="Tablehead"/>
              <w:rPr>
                <w:lang w:eastAsia="en-GB"/>
              </w:rPr>
            </w:pPr>
          </w:p>
        </w:tc>
        <w:tc>
          <w:tcPr>
            <w:tcW w:w="2505" w:type="dxa"/>
            <w:vMerge/>
          </w:tcPr>
          <w:p w:rsidR="004665C5" w:rsidRPr="00C928A7" w:rsidRDefault="004665C5" w:rsidP="008E232E">
            <w:pPr>
              <w:pStyle w:val="Tablehead"/>
              <w:rPr>
                <w:lang w:eastAsia="en-GB"/>
              </w:rPr>
            </w:pPr>
          </w:p>
        </w:tc>
        <w:tc>
          <w:tcPr>
            <w:tcW w:w="1077" w:type="dxa"/>
          </w:tcPr>
          <w:p w:rsidR="004665C5" w:rsidRPr="00C928A7" w:rsidRDefault="004665C5" w:rsidP="008E232E">
            <w:pPr>
              <w:pStyle w:val="Tablehead"/>
              <w:rPr>
                <w:lang w:eastAsia="en-GB"/>
              </w:rPr>
            </w:pPr>
            <w:r w:rsidRPr="00C928A7">
              <w:rPr>
                <w:lang w:eastAsia="en-GB"/>
              </w:rPr>
              <w:t>Average throughput</w:t>
            </w:r>
          </w:p>
        </w:tc>
        <w:tc>
          <w:tcPr>
            <w:tcW w:w="925" w:type="dxa"/>
          </w:tcPr>
          <w:p w:rsidR="004665C5" w:rsidRPr="00C928A7" w:rsidRDefault="004665C5" w:rsidP="008E232E">
            <w:pPr>
              <w:pStyle w:val="Tablehead"/>
              <w:rPr>
                <w:lang w:eastAsia="en-GB"/>
              </w:rPr>
            </w:pPr>
            <w:r w:rsidRPr="00C928A7">
              <w:rPr>
                <w:lang w:eastAsia="en-GB"/>
              </w:rPr>
              <w:t>5% CDF</w:t>
            </w:r>
          </w:p>
        </w:tc>
        <w:tc>
          <w:tcPr>
            <w:tcW w:w="1343" w:type="dxa"/>
          </w:tcPr>
          <w:p w:rsidR="004665C5" w:rsidRPr="00C928A7" w:rsidRDefault="004665C5" w:rsidP="008E232E">
            <w:pPr>
              <w:pStyle w:val="Tablehead"/>
              <w:rPr>
                <w:lang w:eastAsia="en-GB"/>
              </w:rPr>
            </w:pPr>
            <w:r w:rsidRPr="00C928A7">
              <w:rPr>
                <w:lang w:eastAsia="en-GB"/>
              </w:rPr>
              <w:t>Average throughput</w:t>
            </w:r>
          </w:p>
        </w:tc>
        <w:tc>
          <w:tcPr>
            <w:tcW w:w="1375" w:type="dxa"/>
          </w:tcPr>
          <w:p w:rsidR="004665C5" w:rsidRPr="00C928A7" w:rsidRDefault="004665C5" w:rsidP="008E232E">
            <w:pPr>
              <w:pStyle w:val="Tablehead"/>
              <w:rPr>
                <w:lang w:eastAsia="en-GB"/>
              </w:rPr>
            </w:pPr>
            <w:r w:rsidRPr="00C928A7">
              <w:rPr>
                <w:lang w:eastAsia="en-GB"/>
              </w:rPr>
              <w:t>5% CDF</w:t>
            </w:r>
          </w:p>
        </w:tc>
      </w:tr>
      <w:tr w:rsidR="004665C5" w:rsidRPr="00FD33A5" w:rsidTr="008E232E">
        <w:trPr>
          <w:jc w:val="center"/>
        </w:trPr>
        <w:tc>
          <w:tcPr>
            <w:tcW w:w="1365" w:type="dxa"/>
          </w:tcPr>
          <w:p w:rsidR="004665C5" w:rsidRPr="00C928A7" w:rsidRDefault="004665C5" w:rsidP="008E232E">
            <w:pPr>
              <w:pStyle w:val="Tablehead"/>
              <w:rPr>
                <w:lang w:eastAsia="en-GB"/>
              </w:rPr>
            </w:pPr>
            <w:r w:rsidRPr="00C928A7">
              <w:rPr>
                <w:lang w:eastAsia="en-GB"/>
              </w:rPr>
              <w:t>1A/2A</w:t>
            </w:r>
          </w:p>
        </w:tc>
        <w:tc>
          <w:tcPr>
            <w:tcW w:w="2505" w:type="dxa"/>
          </w:tcPr>
          <w:p w:rsidR="004665C5" w:rsidRPr="00C928A7" w:rsidRDefault="004665C5" w:rsidP="008E232E">
            <w:pPr>
              <w:pStyle w:val="Tabletext"/>
              <w:jc w:val="center"/>
            </w:pPr>
            <w:r w:rsidRPr="00C928A7">
              <w:t>Ericsson/ST-Ericsson</w:t>
            </w:r>
          </w:p>
        </w:tc>
        <w:tc>
          <w:tcPr>
            <w:tcW w:w="1077" w:type="dxa"/>
          </w:tcPr>
          <w:p w:rsidR="004665C5" w:rsidRPr="00C928A7" w:rsidRDefault="004665C5" w:rsidP="008E232E">
            <w:pPr>
              <w:pStyle w:val="Tabletext"/>
              <w:jc w:val="center"/>
            </w:pPr>
            <w:r w:rsidRPr="00C928A7">
              <w:t>&lt;5</w:t>
            </w:r>
          </w:p>
        </w:tc>
        <w:tc>
          <w:tcPr>
            <w:tcW w:w="925" w:type="dxa"/>
          </w:tcPr>
          <w:p w:rsidR="004665C5" w:rsidRPr="00C928A7" w:rsidRDefault="004665C5" w:rsidP="008E232E">
            <w:pPr>
              <w:pStyle w:val="Tabletext"/>
              <w:jc w:val="center"/>
            </w:pPr>
            <w:r w:rsidRPr="00C928A7">
              <w:t>&lt;5</w:t>
            </w:r>
          </w:p>
        </w:tc>
        <w:tc>
          <w:tcPr>
            <w:tcW w:w="1343" w:type="dxa"/>
          </w:tcPr>
          <w:p w:rsidR="004665C5" w:rsidRPr="00C928A7" w:rsidRDefault="004665C5" w:rsidP="008E232E">
            <w:pPr>
              <w:pStyle w:val="Tabletext"/>
              <w:jc w:val="center"/>
            </w:pPr>
            <w:r w:rsidRPr="00C928A7">
              <w:t>&lt;5</w:t>
            </w:r>
          </w:p>
        </w:tc>
        <w:tc>
          <w:tcPr>
            <w:tcW w:w="1375" w:type="dxa"/>
          </w:tcPr>
          <w:p w:rsidR="004665C5" w:rsidRPr="00C928A7" w:rsidRDefault="004665C5" w:rsidP="008E232E">
            <w:pPr>
              <w:pStyle w:val="Tabletext"/>
              <w:jc w:val="center"/>
            </w:pPr>
            <w:r w:rsidRPr="00C928A7">
              <w:t>&lt;5</w:t>
            </w:r>
          </w:p>
        </w:tc>
      </w:tr>
      <w:tr w:rsidR="004665C5" w:rsidRPr="00FD33A5" w:rsidTr="008E232E">
        <w:trPr>
          <w:jc w:val="center"/>
        </w:trPr>
        <w:tc>
          <w:tcPr>
            <w:tcW w:w="1365" w:type="dxa"/>
          </w:tcPr>
          <w:p w:rsidR="004665C5" w:rsidRPr="00C928A7" w:rsidRDefault="004665C5" w:rsidP="008E232E">
            <w:pPr>
              <w:pStyle w:val="Tablehead"/>
              <w:rPr>
                <w:lang w:eastAsia="en-GB"/>
              </w:rPr>
            </w:pPr>
            <w:r w:rsidRPr="00C928A7">
              <w:rPr>
                <w:lang w:eastAsia="en-GB"/>
              </w:rPr>
              <w:t>1A/2A</w:t>
            </w:r>
          </w:p>
        </w:tc>
        <w:tc>
          <w:tcPr>
            <w:tcW w:w="2505" w:type="dxa"/>
          </w:tcPr>
          <w:p w:rsidR="004665C5" w:rsidRPr="00C928A7" w:rsidRDefault="004665C5" w:rsidP="008E232E">
            <w:pPr>
              <w:pStyle w:val="Tabletext"/>
              <w:jc w:val="center"/>
            </w:pPr>
            <w:r w:rsidRPr="00C928A7">
              <w:t>EADS</w:t>
            </w:r>
          </w:p>
        </w:tc>
        <w:tc>
          <w:tcPr>
            <w:tcW w:w="1077" w:type="dxa"/>
          </w:tcPr>
          <w:p w:rsidR="004665C5" w:rsidRPr="00C928A7" w:rsidRDefault="004665C5" w:rsidP="008E232E">
            <w:pPr>
              <w:pStyle w:val="Tabletext"/>
              <w:jc w:val="center"/>
            </w:pPr>
            <w:r w:rsidRPr="00C928A7">
              <w:t>5</w:t>
            </w:r>
          </w:p>
        </w:tc>
        <w:tc>
          <w:tcPr>
            <w:tcW w:w="925" w:type="dxa"/>
          </w:tcPr>
          <w:p w:rsidR="004665C5" w:rsidRPr="00C928A7" w:rsidRDefault="004665C5" w:rsidP="008E232E">
            <w:pPr>
              <w:pStyle w:val="Tabletext"/>
              <w:jc w:val="center"/>
            </w:pPr>
            <w:r w:rsidRPr="00C928A7">
              <w:t>3.6</w:t>
            </w:r>
          </w:p>
        </w:tc>
        <w:tc>
          <w:tcPr>
            <w:tcW w:w="1343" w:type="dxa"/>
          </w:tcPr>
          <w:p w:rsidR="004665C5" w:rsidRPr="00C928A7" w:rsidRDefault="004665C5" w:rsidP="008E232E">
            <w:pPr>
              <w:pStyle w:val="Tabletext"/>
              <w:jc w:val="center"/>
            </w:pPr>
            <w:r w:rsidRPr="00C928A7">
              <w:t>2</w:t>
            </w:r>
          </w:p>
        </w:tc>
        <w:tc>
          <w:tcPr>
            <w:tcW w:w="1375" w:type="dxa"/>
          </w:tcPr>
          <w:p w:rsidR="004665C5" w:rsidRPr="00C928A7" w:rsidRDefault="004665C5" w:rsidP="008E232E">
            <w:pPr>
              <w:pStyle w:val="Tabletext"/>
              <w:jc w:val="center"/>
            </w:pPr>
            <w:r w:rsidRPr="00C928A7">
              <w:t>4</w:t>
            </w:r>
          </w:p>
        </w:tc>
      </w:tr>
      <w:tr w:rsidR="004665C5" w:rsidRPr="00FD33A5" w:rsidTr="008E232E">
        <w:trPr>
          <w:jc w:val="center"/>
        </w:trPr>
        <w:tc>
          <w:tcPr>
            <w:tcW w:w="1365" w:type="dxa"/>
          </w:tcPr>
          <w:p w:rsidR="004665C5" w:rsidRPr="00C928A7" w:rsidRDefault="004665C5" w:rsidP="008E232E">
            <w:pPr>
              <w:pStyle w:val="Tablehead"/>
              <w:rPr>
                <w:lang w:eastAsia="en-GB"/>
              </w:rPr>
            </w:pPr>
            <w:r w:rsidRPr="00C928A7">
              <w:rPr>
                <w:lang w:eastAsia="en-GB"/>
              </w:rPr>
              <w:t>1A/2A</w:t>
            </w:r>
          </w:p>
        </w:tc>
        <w:tc>
          <w:tcPr>
            <w:tcW w:w="2505" w:type="dxa"/>
          </w:tcPr>
          <w:p w:rsidR="004665C5" w:rsidRPr="00C928A7" w:rsidRDefault="004665C5" w:rsidP="008E232E">
            <w:pPr>
              <w:pStyle w:val="Tabletext"/>
              <w:jc w:val="center"/>
            </w:pPr>
            <w:r w:rsidRPr="00C928A7">
              <w:t>General Dynamics Broadband</w:t>
            </w:r>
          </w:p>
        </w:tc>
        <w:tc>
          <w:tcPr>
            <w:tcW w:w="1077" w:type="dxa"/>
          </w:tcPr>
          <w:p w:rsidR="004665C5" w:rsidRPr="00C928A7" w:rsidRDefault="004665C5" w:rsidP="008E232E">
            <w:pPr>
              <w:pStyle w:val="Tabletext"/>
              <w:jc w:val="center"/>
            </w:pPr>
            <w:r w:rsidRPr="00C928A7">
              <w:t>4.6</w:t>
            </w:r>
          </w:p>
        </w:tc>
        <w:tc>
          <w:tcPr>
            <w:tcW w:w="925" w:type="dxa"/>
          </w:tcPr>
          <w:p w:rsidR="004665C5" w:rsidRPr="00C928A7" w:rsidRDefault="004665C5" w:rsidP="008E232E">
            <w:pPr>
              <w:pStyle w:val="Tabletext"/>
              <w:jc w:val="center"/>
            </w:pPr>
            <w:r w:rsidRPr="00C928A7">
              <w:t>5.4</w:t>
            </w:r>
          </w:p>
        </w:tc>
        <w:tc>
          <w:tcPr>
            <w:tcW w:w="1343" w:type="dxa"/>
          </w:tcPr>
          <w:p w:rsidR="004665C5" w:rsidRPr="00C928A7" w:rsidRDefault="004665C5" w:rsidP="008E232E">
            <w:pPr>
              <w:pStyle w:val="Tabletext"/>
              <w:jc w:val="center"/>
            </w:pPr>
            <w:r w:rsidRPr="00C928A7">
              <w:t>2.9</w:t>
            </w:r>
          </w:p>
        </w:tc>
        <w:tc>
          <w:tcPr>
            <w:tcW w:w="1375" w:type="dxa"/>
          </w:tcPr>
          <w:p w:rsidR="004665C5" w:rsidRPr="00C928A7" w:rsidRDefault="004665C5" w:rsidP="008E232E">
            <w:pPr>
              <w:pStyle w:val="Tabletext"/>
              <w:jc w:val="center"/>
            </w:pPr>
            <w:r w:rsidRPr="00C928A7">
              <w:t>3.3</w:t>
            </w:r>
          </w:p>
        </w:tc>
      </w:tr>
      <w:tr w:rsidR="004665C5" w:rsidRPr="00FD33A5" w:rsidTr="008E232E">
        <w:trPr>
          <w:jc w:val="center"/>
        </w:trPr>
        <w:tc>
          <w:tcPr>
            <w:tcW w:w="1365" w:type="dxa"/>
          </w:tcPr>
          <w:p w:rsidR="004665C5" w:rsidRPr="00C928A7" w:rsidRDefault="004665C5" w:rsidP="008E232E">
            <w:pPr>
              <w:pStyle w:val="Tablehead"/>
              <w:rPr>
                <w:lang w:eastAsia="en-GB"/>
              </w:rPr>
            </w:pPr>
            <w:r w:rsidRPr="00C928A7">
              <w:rPr>
                <w:lang w:eastAsia="en-GB"/>
              </w:rPr>
              <w:t>1A/2A</w:t>
            </w:r>
          </w:p>
        </w:tc>
        <w:tc>
          <w:tcPr>
            <w:tcW w:w="2505" w:type="dxa"/>
          </w:tcPr>
          <w:p w:rsidR="004665C5" w:rsidRPr="00C928A7" w:rsidRDefault="004665C5" w:rsidP="008E232E">
            <w:pPr>
              <w:pStyle w:val="Tabletext"/>
              <w:jc w:val="center"/>
            </w:pPr>
            <w:r w:rsidRPr="00C928A7">
              <w:t>Motorola Solutions</w:t>
            </w:r>
          </w:p>
        </w:tc>
        <w:tc>
          <w:tcPr>
            <w:tcW w:w="1077" w:type="dxa"/>
          </w:tcPr>
          <w:p w:rsidR="004665C5" w:rsidRPr="00C928A7" w:rsidRDefault="004665C5" w:rsidP="008E232E">
            <w:pPr>
              <w:pStyle w:val="Tabletext"/>
              <w:jc w:val="center"/>
            </w:pPr>
            <w:r w:rsidRPr="00C928A7">
              <w:t>4.5</w:t>
            </w:r>
          </w:p>
        </w:tc>
        <w:tc>
          <w:tcPr>
            <w:tcW w:w="925" w:type="dxa"/>
          </w:tcPr>
          <w:p w:rsidR="004665C5" w:rsidRPr="00C928A7" w:rsidRDefault="004665C5" w:rsidP="008E232E">
            <w:pPr>
              <w:pStyle w:val="Tabletext"/>
              <w:jc w:val="center"/>
            </w:pPr>
            <w:r w:rsidRPr="00C928A7">
              <w:t>3.5</w:t>
            </w:r>
          </w:p>
        </w:tc>
        <w:tc>
          <w:tcPr>
            <w:tcW w:w="1343" w:type="dxa"/>
          </w:tcPr>
          <w:p w:rsidR="004665C5" w:rsidRPr="00C928A7" w:rsidRDefault="004665C5" w:rsidP="008E232E">
            <w:pPr>
              <w:pStyle w:val="Tabletext"/>
              <w:jc w:val="center"/>
            </w:pPr>
            <w:r w:rsidRPr="00C928A7">
              <w:t>3</w:t>
            </w:r>
          </w:p>
        </w:tc>
        <w:tc>
          <w:tcPr>
            <w:tcW w:w="1375" w:type="dxa"/>
          </w:tcPr>
          <w:p w:rsidR="004665C5" w:rsidRPr="00C928A7" w:rsidRDefault="004665C5" w:rsidP="008E232E">
            <w:pPr>
              <w:pStyle w:val="Tabletext"/>
              <w:jc w:val="center"/>
            </w:pPr>
            <w:r w:rsidRPr="00C928A7">
              <w:t>3</w:t>
            </w:r>
          </w:p>
        </w:tc>
      </w:tr>
    </w:tbl>
    <w:p w:rsidR="004665C5" w:rsidRPr="00C928A7" w:rsidRDefault="004665C5" w:rsidP="004665C5">
      <w:pPr>
        <w:tabs>
          <w:tab w:val="clear" w:pos="1134"/>
          <w:tab w:val="clear" w:pos="1871"/>
          <w:tab w:val="clear" w:pos="2268"/>
        </w:tabs>
        <w:spacing w:before="0" w:after="180"/>
        <w:jc w:val="center"/>
        <w:rPr>
          <w:szCs w:val="24"/>
          <w:lang w:val="en-US" w:eastAsia="en-GB"/>
        </w:rPr>
      </w:pPr>
    </w:p>
    <w:p w:rsidR="004665C5" w:rsidRPr="00C928A7" w:rsidRDefault="004665C5" w:rsidP="004665C5">
      <w:pPr>
        <w:tabs>
          <w:tab w:val="clear" w:pos="1134"/>
          <w:tab w:val="clear" w:pos="1871"/>
          <w:tab w:val="clear" w:pos="2268"/>
        </w:tabs>
        <w:spacing w:before="0" w:after="180"/>
        <w:rPr>
          <w:szCs w:val="24"/>
          <w:lang w:val="en-US" w:eastAsia="en-GB"/>
        </w:rPr>
      </w:pPr>
      <w:r w:rsidRPr="00C928A7">
        <w:rPr>
          <w:szCs w:val="24"/>
          <w:lang w:val="en-US" w:eastAsia="en-GB"/>
        </w:rPr>
        <w:t xml:space="preserve">The results of this analysis can be extended to any other bands where HPUE can be potentially deployed. Intuitively, as long as the absolute OOBE of the HPUE is kept the same as the power class 3 UE, the victim receiver does not see any difference in terms of the interference between a HPUE and a power class 3 UE. The blocking level at the victim receiver is higher for HPUE; however, it is still well under the tolerance of LTE eNBs. </w:t>
      </w:r>
    </w:p>
    <w:p w:rsidR="004665C5" w:rsidRPr="00C928A7" w:rsidRDefault="004665C5" w:rsidP="004665C5">
      <w:pPr>
        <w:pStyle w:val="Heading3"/>
        <w:rPr>
          <w:lang w:val="en-US" w:eastAsia="en-GB"/>
        </w:rPr>
      </w:pPr>
      <w:bookmarkStart w:id="148" w:name="_Toc389117497"/>
      <w:r w:rsidRPr="00C928A7">
        <w:rPr>
          <w:lang w:val="en-US" w:eastAsia="en-GB"/>
        </w:rPr>
        <w:t>9.5.2</w:t>
      </w:r>
      <w:r w:rsidRPr="00C928A7">
        <w:rPr>
          <w:lang w:val="en-US" w:eastAsia="en-GB"/>
        </w:rPr>
        <w:tab/>
        <w:t>Co-existence of HPUE in the same system</w:t>
      </w:r>
      <w:bookmarkEnd w:id="148"/>
      <w:r w:rsidRPr="00C928A7">
        <w:rPr>
          <w:lang w:val="en-US" w:eastAsia="en-GB"/>
        </w:rPr>
        <w:t xml:space="preserve"> </w:t>
      </w:r>
    </w:p>
    <w:p w:rsidR="004665C5" w:rsidRPr="00C928A7" w:rsidRDefault="004665C5" w:rsidP="004665C5">
      <w:pPr>
        <w:rPr>
          <w:lang w:val="en-US" w:eastAsia="en-GB"/>
        </w:rPr>
      </w:pPr>
      <w:r w:rsidRPr="00C928A7">
        <w:rPr>
          <w:lang w:val="en-US" w:eastAsia="en-GB"/>
        </w:rPr>
        <w:t>HPUE is usually deployed in rural areas for coverage extension purpose. In a PPDR network, it is possible that in urban areas, the system is designed for power class 3 UE and in rural areas, the system is designed for HPUE. In this case, the cost can be reduced significantly while still providing necessary area/population coverage.</w:t>
      </w:r>
    </w:p>
    <w:p w:rsidR="004665C5" w:rsidRDefault="004665C5" w:rsidP="004665C5">
      <w:pPr>
        <w:rPr>
          <w:lang w:val="en-US" w:eastAsia="en-GB"/>
        </w:rPr>
      </w:pPr>
      <w:r w:rsidRPr="00C928A7">
        <w:rPr>
          <w:lang w:val="en-US" w:eastAsia="en-GB"/>
        </w:rPr>
        <w:t xml:space="preserve">This deployment scenario creates a system that has mixed power class UEs. However, this will not cause any problems and is well under the scope of 3GPP EUTRAN specification due to power control. Power control implies for a given service or throughput the network will set the maximum transmit power. So for a similar that service/throughput the network will define the same transmit power irrespective if the device is a higher power (31dBm) or standard power (23dBm). </w:t>
      </w:r>
    </w:p>
    <w:p w:rsidR="004665C5" w:rsidRPr="00C928A7" w:rsidRDefault="004665C5" w:rsidP="004665C5">
      <w:pPr>
        <w:rPr>
          <w:lang w:val="en-US" w:eastAsia="en-GB"/>
        </w:rPr>
      </w:pPr>
      <w:r w:rsidRPr="00C928A7">
        <w:rPr>
          <w:lang w:val="en-US" w:eastAsia="en-GB"/>
        </w:rPr>
        <w:lastRenderedPageBreak/>
        <w:t xml:space="preserve">In this case higher power &gt; 23 dBm would only be used at the edge of the cell to provide an increase in coverage/throughput. </w:t>
      </w:r>
    </w:p>
    <w:p w:rsidR="004665C5" w:rsidRPr="00C928A7" w:rsidRDefault="004665C5" w:rsidP="004665C5">
      <w:pPr>
        <w:rPr>
          <w:lang w:val="en-US" w:eastAsia="en-GB"/>
        </w:rPr>
      </w:pPr>
      <w:r w:rsidRPr="00C928A7">
        <w:rPr>
          <w:lang w:val="en-US" w:eastAsia="en-GB"/>
        </w:rPr>
        <w:t xml:space="preserve">Additionally, the maximum transmit power of a UE is always under the control of the network in a per cell basis, i.e., the network can signal different maximum allowed transmit power of the UE for each cell irrespective of the Power Class of the device. When a HPUE move from rural into urban area, it will obey the max power rule set by the urban cell. Similarly, if a power class 3 UE move to rural areas, it can switch to power class 1 mode if the network allows.  So in this case the network can limit the maximum power of any device in its network on a per cell bases. </w:t>
      </w:r>
      <w:bookmarkEnd w:id="146"/>
    </w:p>
    <w:p w:rsidR="004665C5" w:rsidRPr="00C928A7" w:rsidRDefault="004665C5" w:rsidP="004665C5">
      <w:pPr>
        <w:pStyle w:val="Heading2"/>
        <w:rPr>
          <w:lang w:eastAsia="en-GB"/>
        </w:rPr>
      </w:pPr>
      <w:bookmarkStart w:id="149" w:name="_Toc389117498"/>
      <w:r w:rsidRPr="00C928A7">
        <w:rPr>
          <w:lang w:eastAsia="en-GB"/>
        </w:rPr>
        <w:t>9.3</w:t>
      </w:r>
      <w:r w:rsidRPr="00C928A7">
        <w:rPr>
          <w:lang w:eastAsia="en-GB"/>
        </w:rPr>
        <w:tab/>
        <w:t>Summary</w:t>
      </w:r>
      <w:bookmarkEnd w:id="149"/>
    </w:p>
    <w:p w:rsidR="004665C5" w:rsidRPr="00C928A7" w:rsidRDefault="004665C5" w:rsidP="004665C5">
      <w:pPr>
        <w:rPr>
          <w:lang w:val="en-US" w:eastAsia="en-GB"/>
        </w:rPr>
      </w:pPr>
      <w:r w:rsidRPr="00C928A7">
        <w:rPr>
          <w:lang w:val="en-US" w:eastAsia="en-GB"/>
        </w:rPr>
        <w:t>Most developing countries have backward and unreachable areas which suffer due to their small size, limited resources, remoteness and susceptibility to natural disasters.</w:t>
      </w:r>
    </w:p>
    <w:p w:rsidR="004665C5" w:rsidRPr="00C928A7" w:rsidRDefault="004665C5" w:rsidP="004665C5">
      <w:pPr>
        <w:rPr>
          <w:lang w:val="en-US" w:eastAsia="en-GB"/>
        </w:rPr>
      </w:pPr>
      <w:r w:rsidRPr="00C928A7">
        <w:rPr>
          <w:lang w:val="en-US" w:eastAsia="en-GB"/>
        </w:rPr>
        <w:t>The issue of harmonized spectrum and interoperability has become more important as these countries increasingly deploy PPDR systems to meet the challenge of worsening law and order situation as well as the threat of terror incidents and disasters.</w:t>
      </w:r>
    </w:p>
    <w:p w:rsidR="004665C5" w:rsidRPr="00C928A7" w:rsidRDefault="004665C5" w:rsidP="004665C5">
      <w:pPr>
        <w:rPr>
          <w:lang w:val="en-US" w:eastAsia="en-GB"/>
        </w:rPr>
      </w:pPr>
      <w:r w:rsidRPr="00C928A7">
        <w:rPr>
          <w:lang w:val="en-US" w:eastAsia="en-GB"/>
        </w:rPr>
        <w:t>Due to budget constraints, PPDR agencies in both developed and developing countries need harmonized radio spectrum between 470 MHz and 1 GHz to deploy nationwide radio systems: below 1 GHz to minimize the cost of wide area (nationwide) coverage and; harmoni</w:t>
      </w:r>
      <w:r>
        <w:rPr>
          <w:lang w:val="en-US" w:eastAsia="en-GB"/>
        </w:rPr>
        <w:t>z</w:t>
      </w:r>
      <w:r w:rsidRPr="00C928A7">
        <w:rPr>
          <w:lang w:val="en-US" w:eastAsia="en-GB"/>
        </w:rPr>
        <w:t>ed spectrum to benefit from the economies of scale created.</w:t>
      </w:r>
    </w:p>
    <w:p w:rsidR="004665C5" w:rsidRPr="00C928A7" w:rsidRDefault="004665C5" w:rsidP="004665C5">
      <w:pPr>
        <w:rPr>
          <w:lang w:val="en-US" w:eastAsia="en-GB"/>
        </w:rPr>
      </w:pPr>
      <w:r w:rsidRPr="00C928A7">
        <w:rPr>
          <w:lang w:val="en-US" w:eastAsia="en-GB"/>
        </w:rPr>
        <w:t>Larger LTE Bandwidths for broadband PPDR are required in developing countries to support DMO operations. Current 3GPP work to support DMO in 10+10 MHz LTE bandwidth could limit the DMO operations to a few simultaneous talk groups. DMO is not expected to be viable in bandwidths less than 10 + 10 MHz.</w:t>
      </w:r>
    </w:p>
    <w:p w:rsidR="004665C5" w:rsidRDefault="004665C5" w:rsidP="004665C5">
      <w:pPr>
        <w:rPr>
          <w:rFonts w:eastAsia="Batang"/>
          <w:caps/>
          <w:sz w:val="28"/>
        </w:rPr>
      </w:pPr>
      <w:r w:rsidRPr="00C928A7">
        <w:rPr>
          <w:lang w:val="en-US" w:eastAsia="en-GB"/>
        </w:rPr>
        <w:t>Radio coverage for PPDR services are driven by both population density and geographical considerations.  Providing cellular wireless coverage in rural areas has always proved difficult due to deployment costs and revenue. One solution which has been adopted by 3GPP is to define a new power class for vehicular mobile applications. The new LTE Power class for vehicular deployment will allow “first responders” to send and receive video and data, thus providing the ability to co-ordinate response and protect lives in these wider geographical coverage scenarios. The key benefit would be to enhance the ability of both commercial and dedicated LTE systems to support wider coverage scenarios for PPDR services with no significant increase in network costs.</w:t>
      </w:r>
      <w:r w:rsidRPr="006C06D6">
        <w:rPr>
          <w:lang w:val="en-US" w:eastAsia="en-GB"/>
        </w:rPr>
        <w:t xml:space="preserve"> </w:t>
      </w:r>
      <w:r>
        <w:rPr>
          <w:rFonts w:eastAsia="Batang"/>
        </w:rPr>
        <w:br w:type="page"/>
      </w:r>
    </w:p>
    <w:p w:rsidR="004665C5" w:rsidRPr="001A2C58" w:rsidRDefault="004665C5" w:rsidP="004665C5">
      <w:pPr>
        <w:pStyle w:val="AnnexNo"/>
        <w:rPr>
          <w:rFonts w:eastAsia="Batang"/>
        </w:rPr>
      </w:pPr>
      <w:bookmarkStart w:id="150" w:name="_Toc373310832"/>
      <w:r w:rsidRPr="00EB3AA9">
        <w:rPr>
          <w:rFonts w:eastAsia="Batang"/>
        </w:rPr>
        <w:lastRenderedPageBreak/>
        <w:t>ANNEX 1</w:t>
      </w:r>
      <w:bookmarkEnd w:id="150"/>
    </w:p>
    <w:p w:rsidR="004665C5" w:rsidRDefault="004665C5" w:rsidP="004665C5">
      <w:pPr>
        <w:pStyle w:val="Annextitle"/>
        <w:spacing w:before="0" w:after="240"/>
      </w:pPr>
      <w:r w:rsidRPr="00EB3AA9">
        <w:rPr>
          <w:szCs w:val="24"/>
          <w:highlight w:val="yellow"/>
        </w:rPr>
        <w:t>Editors note: Once reviewed we need to check and see if this can remain an annex or need to be placed back into the main document</w:t>
      </w:r>
    </w:p>
    <w:p w:rsidR="004665C5" w:rsidRPr="001A2C58" w:rsidRDefault="004665C5" w:rsidP="004665C5">
      <w:pPr>
        <w:pStyle w:val="Annextitle"/>
      </w:pPr>
      <w:r w:rsidRPr="001A2C58">
        <w:t>References</w:t>
      </w:r>
    </w:p>
    <w:p w:rsidR="004665C5" w:rsidRPr="00AF1731" w:rsidRDefault="004665C5" w:rsidP="004665C5">
      <w:pPr>
        <w:pStyle w:val="Headingb"/>
        <w:rPr>
          <w:lang w:val="en-US"/>
        </w:rPr>
      </w:pPr>
      <w:r w:rsidRPr="00AF1731">
        <w:rPr>
          <w:lang w:val="en-US"/>
        </w:rPr>
        <w:t>ITU-R Recommendations and Reports</w:t>
      </w:r>
    </w:p>
    <w:p w:rsidR="004665C5" w:rsidRPr="001A2C58" w:rsidRDefault="004665C5" w:rsidP="004665C5">
      <w:r w:rsidRPr="001A2C58">
        <w:t xml:space="preserve">Editor's note: Most of the References below were taken from current Report ITU-R M.2033 and need to be reviewed. </w:t>
      </w:r>
    </w:p>
    <w:p w:rsidR="004665C5" w:rsidRPr="001A2C58" w:rsidRDefault="004665C5" w:rsidP="004665C5">
      <w:pPr>
        <w:rPr>
          <w:lang w:val="en-CA"/>
        </w:rPr>
      </w:pPr>
      <w:r w:rsidRPr="001A2C58">
        <w:rPr>
          <w:lang w:val="en-CA"/>
        </w:rPr>
        <w:t xml:space="preserve">Resolution ITU-R </w:t>
      </w:r>
      <w:hyperlink r:id="rId14" w:history="1">
        <w:r w:rsidRPr="001A2C58">
          <w:rPr>
            <w:rStyle w:val="Hyperlink"/>
            <w:lang w:val="en-CA"/>
          </w:rPr>
          <w:t>53</w:t>
        </w:r>
      </w:hyperlink>
      <w:r w:rsidRPr="001A2C58">
        <w:rPr>
          <w:lang w:val="en-CA"/>
        </w:rPr>
        <w:t xml:space="preserve"> - The use of radiocommunications in disaster response and relief.</w:t>
      </w:r>
    </w:p>
    <w:p w:rsidR="004665C5" w:rsidRPr="001A2C58" w:rsidRDefault="004665C5" w:rsidP="004665C5">
      <w:pPr>
        <w:rPr>
          <w:lang w:val="en-CA"/>
        </w:rPr>
      </w:pPr>
      <w:r w:rsidRPr="001A2C58">
        <w:rPr>
          <w:lang w:val="en-CA"/>
        </w:rPr>
        <w:t xml:space="preserve">Resolution ITU-R </w:t>
      </w:r>
      <w:hyperlink r:id="rId15" w:history="1">
        <w:r w:rsidRPr="001A2C58">
          <w:rPr>
            <w:rStyle w:val="Hyperlink"/>
            <w:lang w:val="en-CA"/>
          </w:rPr>
          <w:t>55</w:t>
        </w:r>
      </w:hyperlink>
      <w:r w:rsidRPr="001A2C58">
        <w:rPr>
          <w:lang w:val="en-CA"/>
        </w:rPr>
        <w:t xml:space="preserve"> - ITU studies of disaster prediction, detection, mitigation and relief.</w:t>
      </w:r>
    </w:p>
    <w:p w:rsidR="004665C5" w:rsidRPr="001A2C58" w:rsidRDefault="004665C5" w:rsidP="004665C5">
      <w:pPr>
        <w:rPr>
          <w:lang w:val="en-CA"/>
        </w:rPr>
      </w:pPr>
      <w:r w:rsidRPr="001A2C58">
        <w:rPr>
          <w:lang w:val="en-US"/>
        </w:rPr>
        <w:t xml:space="preserve">Resolution ITU-R </w:t>
      </w:r>
      <w:r w:rsidRPr="001A2C58">
        <w:rPr>
          <w:b/>
          <w:bCs/>
          <w:lang w:val="en-US"/>
        </w:rPr>
        <w:t>646 (Rev.WRC-12)</w:t>
      </w:r>
      <w:r w:rsidRPr="001A2C58">
        <w:rPr>
          <w:lang w:val="en-US"/>
        </w:rPr>
        <w:t xml:space="preserve"> - Public protection and disaster relief. </w:t>
      </w:r>
    </w:p>
    <w:p w:rsidR="004665C5" w:rsidRPr="001A2C58" w:rsidRDefault="004665C5" w:rsidP="004665C5">
      <w:pPr>
        <w:rPr>
          <w:lang w:val="en-CA"/>
        </w:rPr>
      </w:pPr>
      <w:r w:rsidRPr="001A2C58">
        <w:rPr>
          <w:lang w:val="en-CA"/>
        </w:rPr>
        <w:t xml:space="preserve">Resolution ITU-R </w:t>
      </w:r>
      <w:r w:rsidRPr="001A2C58">
        <w:rPr>
          <w:b/>
          <w:bCs/>
          <w:lang w:val="en-CA"/>
        </w:rPr>
        <w:t>644 (Rev.WRC-12)</w:t>
      </w:r>
      <w:r w:rsidRPr="001A2C58">
        <w:rPr>
          <w:lang w:val="en-CA"/>
        </w:rPr>
        <w:t xml:space="preserve"> - the ITU-R was asked to study those aspects of Radiocommunication resources for early warning, disaster mitigation and relief operations.</w:t>
      </w:r>
    </w:p>
    <w:p w:rsidR="004665C5" w:rsidRPr="001A2C58" w:rsidRDefault="004665C5" w:rsidP="004665C5">
      <w:r w:rsidRPr="001A2C58">
        <w:rPr>
          <w:lang w:val="en-CA"/>
        </w:rPr>
        <w:t xml:space="preserve">Resolution ITU-R </w:t>
      </w:r>
      <w:r w:rsidRPr="001A2C58">
        <w:rPr>
          <w:b/>
          <w:bCs/>
          <w:lang w:val="en-CA"/>
        </w:rPr>
        <w:t>647 (Rev.WRC-12)</w:t>
      </w:r>
      <w:r w:rsidRPr="001A2C58">
        <w:rPr>
          <w:lang w:val="en-CA"/>
        </w:rPr>
        <w:t xml:space="preserve"> - Spectrum management guidelines for emergency and disaster relief operations.</w:t>
      </w:r>
    </w:p>
    <w:p w:rsidR="004665C5" w:rsidRPr="001A2C58" w:rsidRDefault="004665C5" w:rsidP="004665C5">
      <w:pPr>
        <w:rPr>
          <w:bCs/>
          <w:lang w:val="en-US"/>
        </w:rPr>
      </w:pPr>
      <w:r w:rsidRPr="001A2C58">
        <w:t xml:space="preserve">Report ITU-R </w:t>
      </w:r>
      <w:hyperlink r:id="rId16" w:history="1">
        <w:r w:rsidRPr="001A2C58">
          <w:rPr>
            <w:rStyle w:val="Hyperlink"/>
            <w:bCs/>
            <w:lang w:val="en-CA"/>
          </w:rPr>
          <w:t>M.2085</w:t>
        </w:r>
      </w:hyperlink>
      <w:r w:rsidRPr="001A2C58">
        <w:rPr>
          <w:bCs/>
          <w:lang w:val="en-US"/>
        </w:rPr>
        <w:t xml:space="preserve"> - Role of the amateur and amateur-satellite services in support of disaster mitigation and relief.</w:t>
      </w:r>
    </w:p>
    <w:p w:rsidR="004665C5" w:rsidRPr="001A2C58" w:rsidRDefault="004665C5" w:rsidP="004665C5">
      <w:pPr>
        <w:rPr>
          <w:bCs/>
          <w:lang w:val="en-US"/>
        </w:rPr>
      </w:pPr>
      <w:r w:rsidRPr="001A2C58">
        <w:rPr>
          <w:bCs/>
          <w:lang w:val="en-US"/>
        </w:rPr>
        <w:t xml:space="preserve">Report ITU-R </w:t>
      </w:r>
      <w:hyperlink r:id="rId17" w:history="1">
        <w:r w:rsidRPr="001A2C58">
          <w:rPr>
            <w:rStyle w:val="Hyperlink"/>
            <w:bCs/>
            <w:lang w:val="en-US"/>
          </w:rPr>
          <w:t>M.2014</w:t>
        </w:r>
      </w:hyperlink>
      <w:r w:rsidRPr="001A2C58">
        <w:rPr>
          <w:bCs/>
          <w:lang w:val="en-US"/>
        </w:rPr>
        <w:t xml:space="preserve"> - Digital land mobile systems for dispatch traffic.</w:t>
      </w:r>
    </w:p>
    <w:p w:rsidR="004665C5" w:rsidRPr="001A2C58" w:rsidRDefault="004665C5" w:rsidP="004665C5">
      <w:pPr>
        <w:rPr>
          <w:lang w:val="en-US"/>
        </w:rPr>
      </w:pPr>
      <w:r w:rsidRPr="001A2C58">
        <w:rPr>
          <w:bCs/>
          <w:lang w:val="en-US"/>
        </w:rPr>
        <w:t>Report ITU-R</w:t>
      </w:r>
      <w:r w:rsidRPr="001A2C58">
        <w:rPr>
          <w:lang w:eastAsia="en-GB"/>
        </w:rPr>
        <w:t xml:space="preserve"> </w:t>
      </w:r>
      <w:hyperlink r:id="rId18" w:history="1">
        <w:r w:rsidRPr="001A2C58">
          <w:rPr>
            <w:rStyle w:val="Hyperlink"/>
            <w:lang w:eastAsia="en-GB"/>
          </w:rPr>
          <w:t>M.2291</w:t>
        </w:r>
      </w:hyperlink>
      <w:r w:rsidRPr="001A2C58">
        <w:rPr>
          <w:lang w:eastAsia="en-GB"/>
        </w:rPr>
        <w:t xml:space="preserve"> - </w:t>
      </w:r>
      <w:r w:rsidRPr="001A2C58">
        <w:rPr>
          <w:rFonts w:eastAsia="Batang"/>
        </w:rPr>
        <w:t xml:space="preserve">The </w:t>
      </w:r>
      <w:r w:rsidRPr="001A2C58">
        <w:rPr>
          <w:rFonts w:eastAsia="Batang"/>
          <w:lang w:eastAsia="ko-KR"/>
        </w:rPr>
        <w:t>u</w:t>
      </w:r>
      <w:r w:rsidRPr="001A2C58">
        <w:rPr>
          <w:rFonts w:eastAsia="Batang"/>
        </w:rPr>
        <w:t>se of I</w:t>
      </w:r>
      <w:r w:rsidRPr="001A2C58">
        <w:rPr>
          <w:rFonts w:eastAsia="Batang"/>
          <w:lang w:eastAsia="ko-KR"/>
        </w:rPr>
        <w:t xml:space="preserve">nternational </w:t>
      </w:r>
      <w:r w:rsidRPr="001A2C58">
        <w:rPr>
          <w:rFonts w:eastAsia="Batang"/>
        </w:rPr>
        <w:t>M</w:t>
      </w:r>
      <w:r w:rsidRPr="001A2C58">
        <w:rPr>
          <w:rFonts w:eastAsia="Batang"/>
          <w:lang w:eastAsia="ko-KR"/>
        </w:rPr>
        <w:t xml:space="preserve">obile </w:t>
      </w:r>
      <w:r w:rsidRPr="001A2C58">
        <w:rPr>
          <w:rFonts w:eastAsia="Batang"/>
        </w:rPr>
        <w:t>T</w:t>
      </w:r>
      <w:r w:rsidRPr="001A2C58">
        <w:rPr>
          <w:rFonts w:eastAsia="Batang"/>
          <w:lang w:eastAsia="ko-KR"/>
        </w:rPr>
        <w:t>elecommunications (IMT)</w:t>
      </w:r>
      <w:r w:rsidRPr="001A2C58">
        <w:rPr>
          <w:rFonts w:eastAsia="Batang"/>
        </w:rPr>
        <w:t xml:space="preserve"> for </w:t>
      </w:r>
      <w:r w:rsidRPr="001A2C58">
        <w:rPr>
          <w:rFonts w:eastAsia="Batang"/>
          <w:lang w:eastAsia="ko-KR"/>
        </w:rPr>
        <w:t>b</w:t>
      </w:r>
      <w:r w:rsidRPr="001A2C58">
        <w:rPr>
          <w:rFonts w:eastAsia="Batang"/>
        </w:rPr>
        <w:t xml:space="preserve">roadband </w:t>
      </w:r>
      <w:r w:rsidRPr="001A2C58">
        <w:rPr>
          <w:rFonts w:eastAsia="Batang"/>
          <w:lang w:eastAsia="ko-KR"/>
        </w:rPr>
        <w:t>public protection and disaster relief (</w:t>
      </w:r>
      <w:r w:rsidRPr="001A2C58">
        <w:rPr>
          <w:rFonts w:eastAsia="Batang"/>
        </w:rPr>
        <w:t>PPDR</w:t>
      </w:r>
      <w:r w:rsidRPr="001A2C58">
        <w:rPr>
          <w:rFonts w:eastAsia="Batang"/>
          <w:lang w:eastAsia="ko-KR"/>
        </w:rPr>
        <w:t>)</w:t>
      </w:r>
      <w:r w:rsidRPr="001A2C58">
        <w:rPr>
          <w:rFonts w:eastAsia="Batang"/>
        </w:rPr>
        <w:t xml:space="preserve"> </w:t>
      </w:r>
      <w:r w:rsidRPr="001A2C58">
        <w:rPr>
          <w:rFonts w:eastAsia="Batang"/>
          <w:lang w:eastAsia="ko-KR"/>
        </w:rPr>
        <w:t>a</w:t>
      </w:r>
      <w:r w:rsidRPr="001A2C58">
        <w:rPr>
          <w:rFonts w:eastAsia="Batang"/>
        </w:rPr>
        <w:t>pplications.</w:t>
      </w:r>
    </w:p>
    <w:p w:rsidR="004665C5" w:rsidRPr="001A2C58" w:rsidRDefault="004665C5" w:rsidP="004665C5">
      <w:pPr>
        <w:rPr>
          <w:lang w:val="en-CA"/>
        </w:rPr>
      </w:pPr>
      <w:r w:rsidRPr="001A2C58">
        <w:rPr>
          <w:lang w:val="en-US"/>
        </w:rPr>
        <w:t xml:space="preserve">Recommendation ITU-R </w:t>
      </w:r>
      <w:hyperlink r:id="rId19" w:history="1">
        <w:r w:rsidRPr="001A2C58">
          <w:rPr>
            <w:rStyle w:val="Hyperlink"/>
            <w:lang w:val="en-US"/>
          </w:rPr>
          <w:t>M.1042</w:t>
        </w:r>
      </w:hyperlink>
      <w:r w:rsidRPr="001A2C58">
        <w:rPr>
          <w:lang w:val="en-US"/>
        </w:rPr>
        <w:t xml:space="preserve"> - </w:t>
      </w:r>
      <w:r w:rsidRPr="001A2C58">
        <w:rPr>
          <w:lang w:val="en-CA"/>
        </w:rPr>
        <w:t>Disaster communications in the amateur and amateur-satellite services.</w:t>
      </w:r>
    </w:p>
    <w:p w:rsidR="004665C5" w:rsidRPr="001A2C58" w:rsidRDefault="004665C5" w:rsidP="004665C5">
      <w:pPr>
        <w:rPr>
          <w:lang w:val="en-CA"/>
        </w:rPr>
      </w:pPr>
      <w:r w:rsidRPr="001A2C58">
        <w:rPr>
          <w:lang w:val="en-US"/>
        </w:rPr>
        <w:t xml:space="preserve">Recommendation ITU-R </w:t>
      </w:r>
      <w:hyperlink r:id="rId20" w:history="1">
        <w:r w:rsidRPr="001A2C58">
          <w:rPr>
            <w:rStyle w:val="Hyperlink"/>
            <w:lang w:val="en-US"/>
          </w:rPr>
          <w:t>M.1637</w:t>
        </w:r>
      </w:hyperlink>
      <w:r w:rsidRPr="001A2C58">
        <w:rPr>
          <w:lang w:val="en-US"/>
        </w:rPr>
        <w:t xml:space="preserve"> - Global cross-border circulation of radiocommunication equipment in emergency and disaster relief situations.</w:t>
      </w:r>
      <w:r w:rsidRPr="001A2C58">
        <w:rPr>
          <w:lang w:val="en-CA"/>
        </w:rPr>
        <w:t xml:space="preserve"> </w:t>
      </w:r>
    </w:p>
    <w:p w:rsidR="004665C5" w:rsidRPr="001A2C58" w:rsidRDefault="004665C5" w:rsidP="004665C5">
      <w:pPr>
        <w:rPr>
          <w:lang w:val="en-CA"/>
        </w:rPr>
      </w:pPr>
      <w:r w:rsidRPr="001A2C58">
        <w:rPr>
          <w:lang w:val="en-US"/>
        </w:rPr>
        <w:t xml:space="preserve">Recommendation ITU-R </w:t>
      </w:r>
      <w:hyperlink r:id="rId21" w:history="1">
        <w:r w:rsidRPr="001A2C58">
          <w:rPr>
            <w:rStyle w:val="Hyperlink"/>
            <w:lang w:val="en-US"/>
          </w:rPr>
          <w:t>M.2015</w:t>
        </w:r>
      </w:hyperlink>
      <w:r w:rsidRPr="001A2C58">
        <w:rPr>
          <w:lang w:val="en-US"/>
        </w:rPr>
        <w:t xml:space="preserve"> - </w:t>
      </w:r>
      <w:r w:rsidRPr="001A2C58">
        <w:rPr>
          <w:lang w:val="en-CA"/>
        </w:rPr>
        <w:t xml:space="preserve">Frequency arrangements for public protection and disaster relief radiocommunication systems in UHF bands in accordance with Resolution </w:t>
      </w:r>
      <w:r w:rsidRPr="001A2C58">
        <w:rPr>
          <w:b/>
          <w:bCs/>
          <w:lang w:val="en-CA"/>
        </w:rPr>
        <w:t>646 (Rev.WRC-12)</w:t>
      </w:r>
      <w:r w:rsidRPr="001A2C58">
        <w:rPr>
          <w:lang w:val="en-CA"/>
        </w:rPr>
        <w:t>.</w:t>
      </w:r>
    </w:p>
    <w:p w:rsidR="004665C5" w:rsidRPr="001A2C58" w:rsidRDefault="004665C5" w:rsidP="004665C5">
      <w:pPr>
        <w:rPr>
          <w:lang w:val="en-CA"/>
        </w:rPr>
      </w:pPr>
      <w:r w:rsidRPr="001A2C58">
        <w:rPr>
          <w:lang w:val="en-US"/>
        </w:rPr>
        <w:t xml:space="preserve">Recommendation ITU-R </w:t>
      </w:r>
      <w:hyperlink r:id="rId22" w:history="1">
        <w:r w:rsidRPr="001A2C58">
          <w:rPr>
            <w:rStyle w:val="Hyperlink"/>
            <w:lang w:val="en-US"/>
          </w:rPr>
          <w:t>M.2009</w:t>
        </w:r>
      </w:hyperlink>
      <w:r w:rsidRPr="001A2C58">
        <w:rPr>
          <w:lang w:val="en-US"/>
        </w:rPr>
        <w:t xml:space="preserve"> -</w:t>
      </w:r>
      <w:r w:rsidRPr="001A2C58">
        <w:rPr>
          <w:lang w:val="en-CA"/>
        </w:rPr>
        <w:t xml:space="preserve"> Radio interface standards for use by public protection and disaster relief operations in some parts of the UHF band in accordance with Resolution </w:t>
      </w:r>
      <w:r w:rsidRPr="001A2C58">
        <w:rPr>
          <w:b/>
          <w:bCs/>
          <w:lang w:val="en-CA"/>
        </w:rPr>
        <w:t>646 (WRC</w:t>
      </w:r>
      <w:r w:rsidRPr="001A2C58">
        <w:rPr>
          <w:b/>
          <w:bCs/>
          <w:lang w:val="en-CA"/>
        </w:rPr>
        <w:noBreakHyphen/>
        <w:t>03)</w:t>
      </w:r>
      <w:r w:rsidRPr="001A2C58">
        <w:rPr>
          <w:lang w:val="en-CA"/>
        </w:rPr>
        <w:t>.</w:t>
      </w:r>
    </w:p>
    <w:p w:rsidR="004665C5" w:rsidRPr="001A2C58" w:rsidRDefault="004665C5" w:rsidP="004665C5">
      <w:pPr>
        <w:rPr>
          <w:lang w:val="en-CA"/>
        </w:rPr>
      </w:pPr>
      <w:r w:rsidRPr="001A2C58">
        <w:rPr>
          <w:lang w:val="en-CA"/>
        </w:rPr>
        <w:t xml:space="preserve">Recommendation ITU-R </w:t>
      </w:r>
      <w:hyperlink r:id="rId23" w:history="1">
        <w:r w:rsidRPr="001A2C58">
          <w:rPr>
            <w:rStyle w:val="Hyperlink"/>
            <w:lang w:val="en-CA"/>
          </w:rPr>
          <w:t>M.1826</w:t>
        </w:r>
      </w:hyperlink>
      <w:r w:rsidRPr="001A2C58">
        <w:rPr>
          <w:lang w:val="en-CA"/>
        </w:rPr>
        <w:t xml:space="preserve"> - Harmonized frequency channel plan for broadband public protection and disaster relief operations at 4 940-4 990 MHz in Regions 2 and 3.</w:t>
      </w:r>
    </w:p>
    <w:p w:rsidR="004665C5" w:rsidRPr="001A2C58" w:rsidRDefault="004665C5" w:rsidP="004665C5">
      <w:r w:rsidRPr="001A2C58">
        <w:rPr>
          <w:lang w:val="en-CA"/>
        </w:rPr>
        <w:t xml:space="preserve">Recommendation ITU-R </w:t>
      </w:r>
      <w:hyperlink r:id="rId24" w:history="1">
        <w:r w:rsidRPr="001A2C58">
          <w:rPr>
            <w:rStyle w:val="Hyperlink"/>
            <w:lang w:val="en-CA"/>
          </w:rPr>
          <w:t>M.1746</w:t>
        </w:r>
      </w:hyperlink>
      <w:r w:rsidRPr="001A2C58">
        <w:rPr>
          <w:lang w:val="en-CA"/>
        </w:rPr>
        <w:t xml:space="preserve"> - Harmonized frequency channel plans for the protection of property using data communication.</w:t>
      </w:r>
      <w:r w:rsidRPr="001A2C58">
        <w:t xml:space="preserve"> </w:t>
      </w:r>
    </w:p>
    <w:p w:rsidR="004665C5" w:rsidRPr="00AF1731" w:rsidRDefault="004665C5" w:rsidP="004665C5">
      <w:pPr>
        <w:pStyle w:val="Headingb"/>
        <w:rPr>
          <w:lang w:val="en-US"/>
        </w:rPr>
      </w:pPr>
      <w:r w:rsidRPr="00AF1731">
        <w:rPr>
          <w:lang w:val="en-US"/>
        </w:rPr>
        <w:t>Recommendations and Reports of other organisations</w:t>
      </w:r>
    </w:p>
    <w:p w:rsidR="004665C5" w:rsidRPr="001A2C58" w:rsidRDefault="004665C5" w:rsidP="004665C5">
      <w:r w:rsidRPr="001A2C58">
        <w:t>APT, Report 38 on technical requirements for mission critical broadband PPDR communications.</w:t>
      </w:r>
    </w:p>
    <w:p w:rsidR="004665C5" w:rsidRPr="00360FF0" w:rsidRDefault="009049C4" w:rsidP="004665C5">
      <w:pPr>
        <w:pStyle w:val="Link"/>
        <w:spacing w:before="0"/>
        <w:rPr>
          <w:rStyle w:val="Hyperlink"/>
          <w:sz w:val="24"/>
          <w:szCs w:val="24"/>
        </w:rPr>
      </w:pPr>
      <w:hyperlink r:id="rId25" w:history="1">
        <w:r w:rsidR="004665C5" w:rsidRPr="00360FF0">
          <w:rPr>
            <w:rStyle w:val="Hyperlink"/>
            <w:sz w:val="24"/>
            <w:szCs w:val="24"/>
          </w:rPr>
          <w:t>http://www.apt.int/sites/default/files/Upload-files/AWG/APT-AWG-REP-38-APT_Report_on_PPDR.docx</w:t>
        </w:r>
      </w:hyperlink>
    </w:p>
    <w:p w:rsidR="004665C5" w:rsidRPr="001A2C58" w:rsidRDefault="004665C5" w:rsidP="004665C5">
      <w:pPr>
        <w:rPr>
          <w:rFonts w:eastAsia="BatangChe"/>
          <w:szCs w:val="24"/>
        </w:rPr>
      </w:pPr>
      <w:r w:rsidRPr="001A2C58">
        <w:rPr>
          <w:rFonts w:eastAsia="BatangChe"/>
          <w:szCs w:val="24"/>
        </w:rPr>
        <w:t>CEPT, ECC Report 199 – User requirements and spectrum needs for future European broadband PPDR systems (Wide Area Networks).</w:t>
      </w:r>
    </w:p>
    <w:p w:rsidR="004665C5" w:rsidRPr="00360FF0" w:rsidRDefault="009049C4" w:rsidP="004665C5">
      <w:pPr>
        <w:pStyle w:val="Link"/>
        <w:spacing w:before="0"/>
        <w:rPr>
          <w:rStyle w:val="Hyperlink"/>
          <w:sz w:val="24"/>
          <w:szCs w:val="24"/>
        </w:rPr>
      </w:pPr>
      <w:hyperlink r:id="rId26" w:history="1">
        <w:r w:rsidR="004665C5" w:rsidRPr="00360FF0">
          <w:rPr>
            <w:rStyle w:val="Hyperlink"/>
            <w:sz w:val="24"/>
            <w:szCs w:val="24"/>
          </w:rPr>
          <w:t>http://www.erodocdb.dk/Docs/doc98/official/pdf/ECCREP199.PDF</w:t>
        </w:r>
      </w:hyperlink>
    </w:p>
    <w:p w:rsidR="004665C5" w:rsidRPr="001A2C58" w:rsidRDefault="004665C5" w:rsidP="004665C5">
      <w:r w:rsidRPr="001A2C58">
        <w:lastRenderedPageBreak/>
        <w:t>Editor’s Note: A relevant separate ECC Deliverable will at a later stage be provided to depict the decision of CEPT on possible frequency bands/ranges and spectrum needs and requirements.</w:t>
      </w:r>
    </w:p>
    <w:p w:rsidR="004665C5" w:rsidRPr="001A2C58" w:rsidRDefault="004665C5" w:rsidP="004665C5">
      <w:pPr>
        <w:rPr>
          <w:szCs w:val="24"/>
        </w:rPr>
      </w:pPr>
      <w:r w:rsidRPr="001A2C58">
        <w:t>Editor’s Note: CITEL Recommendation missing here.</w:t>
      </w:r>
    </w:p>
    <w:p w:rsidR="004665C5" w:rsidRPr="001A2C58" w:rsidRDefault="004665C5" w:rsidP="004665C5">
      <w:pPr>
        <w:rPr>
          <w:rFonts w:eastAsia="BatangChe"/>
        </w:rPr>
      </w:pPr>
      <w:r w:rsidRPr="001A2C58">
        <w:rPr>
          <w:rFonts w:eastAsia="BatangChe"/>
        </w:rPr>
        <w:t>[Public Safety 700 MHz Broadband Statement of Requirements, v0.6, by the National Public Safety Telecommunications Council (NPSTC), USA, 8th November 2007.</w:t>
      </w:r>
    </w:p>
    <w:p w:rsidR="004665C5" w:rsidRPr="001A2C58" w:rsidRDefault="004665C5" w:rsidP="004665C5">
      <w:pPr>
        <w:rPr>
          <w:rFonts w:eastAsia="BatangChe"/>
        </w:rPr>
      </w:pPr>
      <w:r w:rsidRPr="001A2C58">
        <w:rPr>
          <w:rFonts w:eastAsia="BatangChe"/>
        </w:rPr>
        <w:t>Public Safety Statement of Requirements (PS SoR) for Communications and Interoperability (C&amp;I), Volume 1, v1.2, by the Department of Homeland Security’s Office for Interoperability and Compatibility, October 2006.</w:t>
      </w:r>
    </w:p>
    <w:p w:rsidR="004665C5" w:rsidRPr="001A2C58" w:rsidRDefault="004665C5" w:rsidP="004665C5">
      <w:pPr>
        <w:rPr>
          <w:rFonts w:eastAsia="BatangChe"/>
        </w:rPr>
      </w:pPr>
      <w:r w:rsidRPr="001A2C58">
        <w:rPr>
          <w:rFonts w:eastAsia="BatangChe"/>
        </w:rPr>
        <w:t xml:space="preserve">Public Safety Statement of Requirements (PS SoR) for Communications and Interoperability (C&amp;I), Volume 2, v1.0, by the Department of Homeland Security’s Office for Interoperability and Compatibility, August 2006.] </w:t>
      </w:r>
    </w:p>
    <w:p w:rsidR="004665C5" w:rsidRPr="001A2C58" w:rsidRDefault="004665C5" w:rsidP="004665C5">
      <w:pPr>
        <w:rPr>
          <w:rFonts w:eastAsia="BatangChe"/>
        </w:rPr>
      </w:pPr>
      <w:r w:rsidRPr="001A2C58">
        <w:rPr>
          <w:rFonts w:eastAsia="BatangChe"/>
        </w:rPr>
        <w:t xml:space="preserve">"FCC Takes Action to Advance Nationwide Broadband Communications for America’s First Responders" </w:t>
      </w:r>
      <w:hyperlink r:id="rId27" w:history="1">
        <w:r w:rsidRPr="001A2C58">
          <w:rPr>
            <w:rFonts w:eastAsia="BatangChe"/>
          </w:rPr>
          <w:t>http://hraunfoss.fcc.gov/edocs_public/attachmatch/DOC-304244A1.doc</w:t>
        </w:r>
      </w:hyperlink>
      <w:r w:rsidRPr="001A2C58">
        <w:rPr>
          <w:rFonts w:eastAsia="BatangChe"/>
        </w:rPr>
        <w:t xml:space="preserve"> </w:t>
      </w:r>
    </w:p>
    <w:p w:rsidR="004665C5" w:rsidRPr="00360FF0" w:rsidRDefault="004665C5" w:rsidP="004665C5">
      <w:pPr>
        <w:rPr>
          <w:rStyle w:val="Hyperlink"/>
          <w:szCs w:val="24"/>
        </w:rPr>
      </w:pPr>
      <w:r w:rsidRPr="001A2C58">
        <w:rPr>
          <w:rFonts w:eastAsia="BatangChe"/>
        </w:rPr>
        <w:t xml:space="preserve">FCC "Third Report and Order and Fourth Further Notice of Proposed Rulemaking" pertaining to Docket Numbers: WT Docket No. 06-150, PS Docket No. 06-229 and WP Docket No. 07-100. The Report and Order was adopted on January 25, 2011 and released on January 26, 2011. </w:t>
      </w:r>
      <w:hyperlink r:id="rId28" w:history="1">
        <w:r w:rsidRPr="00360FF0">
          <w:rPr>
            <w:rStyle w:val="Hyperlink"/>
            <w:szCs w:val="24"/>
          </w:rPr>
          <w:t>http://hraunfoss.fcc.gov/edocs_public/attachmatch/FCC-11-6A1.pdf</w:t>
        </w:r>
      </w:hyperlink>
      <w:r w:rsidRPr="00360FF0">
        <w:rPr>
          <w:rStyle w:val="Hyperlink"/>
          <w:szCs w:val="24"/>
        </w:rPr>
        <w:t>.</w:t>
      </w:r>
    </w:p>
    <w:p w:rsidR="004665C5" w:rsidRPr="001A2C58" w:rsidRDefault="004665C5" w:rsidP="004665C5">
      <w:pPr>
        <w:rPr>
          <w:rFonts w:eastAsia="BatangChe"/>
        </w:rPr>
      </w:pPr>
      <w:r w:rsidRPr="001A2C58">
        <w:rPr>
          <w:rFonts w:eastAsia="BatangChe"/>
        </w:rPr>
        <w:t>National Public Safety Telecommunications Council, “700 MHz Statement of Requirements for Public Safety (SoR</w:t>
      </w:r>
      <w:r w:rsidRPr="00360FF0">
        <w:rPr>
          <w:rFonts w:eastAsia="BatangChe"/>
          <w:szCs w:val="24"/>
        </w:rPr>
        <w:t xml:space="preserve">)” </w:t>
      </w:r>
      <w:hyperlink r:id="rId29" w:history="1">
        <w:r w:rsidRPr="00360FF0">
          <w:rPr>
            <w:rStyle w:val="Hyperlink"/>
            <w:szCs w:val="24"/>
          </w:rPr>
          <w:t>http://www.npstc.org/statementOfRequirements.jsp</w:t>
        </w:r>
      </w:hyperlink>
      <w:r w:rsidRPr="00360FF0">
        <w:rPr>
          <w:rStyle w:val="Hyperlink"/>
          <w:szCs w:val="24"/>
        </w:rPr>
        <w:t>.</w:t>
      </w:r>
    </w:p>
    <w:p w:rsidR="004665C5" w:rsidRPr="001A2C58" w:rsidRDefault="004665C5" w:rsidP="004665C5">
      <w:pPr>
        <w:rPr>
          <w:rFonts w:eastAsia="BatangChe"/>
        </w:rPr>
      </w:pPr>
      <w:r w:rsidRPr="001A2C58">
        <w:rPr>
          <w:rFonts w:eastAsia="BatangChe"/>
        </w:rPr>
        <w:t xml:space="preserve">U. S. Department of Homeland Security, “Technology Solutions and Standards Statement of Requirements” </w:t>
      </w:r>
      <w:hyperlink r:id="rId30" w:history="1">
        <w:r w:rsidRPr="00360FF0">
          <w:rPr>
            <w:rStyle w:val="Hyperlink"/>
            <w:szCs w:val="24"/>
          </w:rPr>
          <w:t>http://www.safecomprogram.gov/library/lists/library/DispForm.aspx?ID=302</w:t>
        </w:r>
      </w:hyperlink>
      <w:r w:rsidRPr="00360FF0">
        <w:rPr>
          <w:rStyle w:val="Hyperlink"/>
          <w:szCs w:val="24"/>
        </w:rPr>
        <w:t>.</w:t>
      </w:r>
    </w:p>
    <w:p w:rsidR="004665C5" w:rsidRPr="001A2C58" w:rsidRDefault="004665C5" w:rsidP="004665C5">
      <w:pPr>
        <w:rPr>
          <w:rFonts w:eastAsia="BatangChe"/>
        </w:rPr>
      </w:pPr>
      <w:r w:rsidRPr="001A2C58">
        <w:rPr>
          <w:rFonts w:eastAsia="BatangChe"/>
        </w:rPr>
        <w:t>National Public Safety Telecommunications Council, “Recommended Minimum Technical Requirements to Ensure Nationwide Interoperability for the Nationwide Public Safety Broadband Network, Final Report”, NPSTC BBWG, 22 May 2012.</w:t>
      </w:r>
    </w:p>
    <w:p w:rsidR="004665C5" w:rsidRPr="001A2C58" w:rsidRDefault="004665C5" w:rsidP="004665C5">
      <w:pPr>
        <w:rPr>
          <w:rFonts w:eastAsia="BatangChe"/>
        </w:rPr>
      </w:pPr>
      <w:r w:rsidRPr="001A2C58">
        <w:rPr>
          <w:rFonts w:eastAsia="BatangChe"/>
        </w:rPr>
        <w:t>National Public Safety Telecommunications Council, “Mission Critical Voice Communications Requirements for Public Safety”, NPSTC BBWG, 30 August 2011</w:t>
      </w:r>
    </w:p>
    <w:p w:rsidR="004665C5" w:rsidRPr="001A2C58" w:rsidRDefault="004665C5" w:rsidP="004665C5">
      <w:pPr>
        <w:rPr>
          <w:rFonts w:eastAsia="BatangChe"/>
        </w:rPr>
      </w:pPr>
      <w:r w:rsidRPr="001A2C58">
        <w:rPr>
          <w:rFonts w:eastAsia="BatangChe"/>
        </w:rPr>
        <w:t>National Public Safety Telecommunications Council, “Public Safety Broadband High</w:t>
      </w:r>
      <w:r w:rsidRPr="001A2C58">
        <w:rPr>
          <w:rFonts w:eastAsia="BatangChe"/>
        </w:rPr>
        <w:noBreakHyphen/>
        <w:t>Level Statement of Requirements for FirstNet Consideration”, NPSTC Report Rev B, 13 June 2012</w:t>
      </w:r>
    </w:p>
    <w:p w:rsidR="004665C5" w:rsidRPr="001A2C58" w:rsidRDefault="004665C5" w:rsidP="004665C5">
      <w:r w:rsidRPr="001A2C58">
        <w:t xml:space="preserve">Editor's note: The US to check the validity of the above references for Broadband use. </w:t>
      </w:r>
    </w:p>
    <w:p w:rsidR="004665C5" w:rsidRPr="00360FF0" w:rsidRDefault="004665C5" w:rsidP="004665C5">
      <w:pPr>
        <w:rPr>
          <w:szCs w:val="24"/>
          <w:lang w:val="en-CA"/>
        </w:rPr>
      </w:pPr>
      <w:r w:rsidRPr="001A2C58">
        <w:rPr>
          <w:lang w:val="en-CA"/>
        </w:rPr>
        <w:t xml:space="preserve">FCC "Third Report and Order and Fourth Further Notice of Proposed Rulemaking" pertaining to Docket Numbers: WT Docket No. 06-150, PS Docket No. 06-229 and WP Docket No. 07-100. The Report and Order was adopted on January 25, 2011 and released on 26 January 2011. </w:t>
      </w:r>
      <w:hyperlink r:id="rId31" w:history="1">
        <w:r w:rsidRPr="00360FF0">
          <w:rPr>
            <w:rStyle w:val="Hyperlink"/>
            <w:szCs w:val="24"/>
          </w:rPr>
          <w:t>http://hraunfoss.fcc.gov/edocs_public/attachmatch/FCC-11-6A1.pdf</w:t>
        </w:r>
      </w:hyperlink>
      <w:r w:rsidRPr="00360FF0">
        <w:rPr>
          <w:rStyle w:val="Hyperlink"/>
          <w:szCs w:val="24"/>
        </w:rPr>
        <w:t>.</w:t>
      </w:r>
    </w:p>
    <w:p w:rsidR="004665C5" w:rsidRPr="001A2C58" w:rsidRDefault="004665C5" w:rsidP="004665C5">
      <w:pPr>
        <w:rPr>
          <w:lang w:val="en-CA"/>
        </w:rPr>
      </w:pPr>
      <w:r w:rsidRPr="001A2C58">
        <w:rPr>
          <w:lang w:val="en-CA"/>
        </w:rPr>
        <w:t xml:space="preserve">National Public Safety Telecommunications Council, 700 MHz Statement of Requirements for Public Safety (SoR) </w:t>
      </w:r>
      <w:hyperlink r:id="rId32" w:history="1">
        <w:r w:rsidRPr="00360FF0">
          <w:rPr>
            <w:rStyle w:val="Hyperlink"/>
            <w:szCs w:val="24"/>
          </w:rPr>
          <w:t>http://www.npstc.org/statementOfRequirements.jsp</w:t>
        </w:r>
      </w:hyperlink>
      <w:r w:rsidRPr="00360FF0">
        <w:rPr>
          <w:rStyle w:val="Hyperlink"/>
          <w:szCs w:val="24"/>
        </w:rPr>
        <w:t>.</w:t>
      </w:r>
    </w:p>
    <w:p w:rsidR="004665C5" w:rsidRPr="001A2C58" w:rsidRDefault="004665C5" w:rsidP="004665C5">
      <w:pPr>
        <w:rPr>
          <w:lang w:val="en-CA"/>
        </w:rPr>
      </w:pPr>
      <w:r w:rsidRPr="001A2C58">
        <w:rPr>
          <w:lang w:val="en-CA"/>
        </w:rPr>
        <w:t xml:space="preserve">U. S. Department of Homeland Security Technology Solutions and Standards Statement of Requirements </w:t>
      </w:r>
      <w:hyperlink r:id="rId33" w:history="1">
        <w:r w:rsidRPr="00360FF0">
          <w:rPr>
            <w:rStyle w:val="Hyperlink"/>
            <w:szCs w:val="24"/>
          </w:rPr>
          <w:t>http://www.safecomprogram.gov/library/lists/library/DispForm.aspx?ID=302</w:t>
        </w:r>
      </w:hyperlink>
      <w:r w:rsidRPr="00360FF0">
        <w:rPr>
          <w:rStyle w:val="Hyperlink"/>
          <w:szCs w:val="24"/>
        </w:rPr>
        <w:t>.</w:t>
      </w:r>
    </w:p>
    <w:p w:rsidR="004665C5" w:rsidRPr="001A2C58" w:rsidRDefault="004665C5" w:rsidP="004665C5">
      <w:pPr>
        <w:rPr>
          <w:lang w:val="en-CA"/>
        </w:rPr>
      </w:pPr>
      <w:r w:rsidRPr="001A2C58">
        <w:rPr>
          <w:lang w:val="en-CA"/>
        </w:rPr>
        <w:t>CEPT ECC WG FM PT 49 Radio Spectrum for Public Protection and Disaster Relief (PPDR), Report from FM Project Team 49 (2nd and 3rd meetings</w:t>
      </w:r>
      <w:r w:rsidRPr="00360FF0">
        <w:rPr>
          <w:szCs w:val="24"/>
          <w:lang w:val="en-CA"/>
        </w:rPr>
        <w:t xml:space="preserve">) </w:t>
      </w:r>
      <w:r>
        <w:rPr>
          <w:szCs w:val="24"/>
          <w:lang w:val="en-CA"/>
        </w:rPr>
        <w:br/>
      </w:r>
      <w:hyperlink r:id="rId34" w:history="1">
        <w:r w:rsidRPr="00360FF0">
          <w:rPr>
            <w:rStyle w:val="Hyperlink"/>
            <w:szCs w:val="24"/>
          </w:rPr>
          <w:t>http://www.cept.org/ecc/groups/ecc/wg-fm/fm-49</w:t>
        </w:r>
      </w:hyperlink>
      <w:r w:rsidRPr="00360FF0">
        <w:rPr>
          <w:rStyle w:val="Hyperlink"/>
          <w:szCs w:val="24"/>
        </w:rPr>
        <w:t>.</w:t>
      </w:r>
    </w:p>
    <w:p w:rsidR="004665C5" w:rsidRPr="001A2C58" w:rsidRDefault="004665C5" w:rsidP="004665C5">
      <w:pPr>
        <w:rPr>
          <w:lang w:val="en-CA"/>
        </w:rPr>
      </w:pPr>
      <w:r w:rsidRPr="001A2C58">
        <w:rPr>
          <w:lang w:val="en-CA"/>
        </w:rPr>
        <w:t>Recommended Minimum Technical Requirements to Ensure Nationwide Interoperability for the Nationwide Public Safety Broadband Network, Final Report, NPSTC BBWG, 22 May 2012.</w:t>
      </w:r>
    </w:p>
    <w:p w:rsidR="004665C5" w:rsidRPr="001A2C58" w:rsidRDefault="004665C5" w:rsidP="004665C5">
      <w:pPr>
        <w:rPr>
          <w:lang w:val="en-CA"/>
        </w:rPr>
      </w:pPr>
      <w:r w:rsidRPr="001A2C58">
        <w:rPr>
          <w:lang w:val="en-CA"/>
        </w:rPr>
        <w:lastRenderedPageBreak/>
        <w:t>Mission Critical Voice Communications Requirements for Public Safety, NPSTC BBWG, 30 August 2011.</w:t>
      </w:r>
    </w:p>
    <w:p w:rsidR="004665C5" w:rsidRPr="001A2C58" w:rsidRDefault="004665C5" w:rsidP="004665C5">
      <w:pPr>
        <w:rPr>
          <w:lang w:val="en-CA"/>
        </w:rPr>
      </w:pPr>
      <w:r w:rsidRPr="001A2C58">
        <w:rPr>
          <w:lang w:val="en-CA"/>
        </w:rPr>
        <w:t>Public Safety Broadband High-Level Statement of Requirements for FirstNet Consideration, NPSTC Report Rev B, 13 June 2012.</w:t>
      </w:r>
    </w:p>
    <w:p w:rsidR="004665C5" w:rsidRPr="001A2C58" w:rsidRDefault="004665C5" w:rsidP="004665C5">
      <w:pPr>
        <w:rPr>
          <w:lang w:val="en-CA"/>
        </w:rPr>
      </w:pPr>
      <w:r w:rsidRPr="001A2C58">
        <w:rPr>
          <w:lang w:val="en-CA"/>
        </w:rPr>
        <w:t xml:space="preserve">700 MHz Spectrum Requirements for Canadian Public Safety Interoperable Mobile Broadband Data Communications </w:t>
      </w:r>
      <w:hyperlink r:id="rId35" w:history="1">
        <w:r w:rsidRPr="001A2C58">
          <w:rPr>
            <w:rStyle w:val="Hyperlink"/>
            <w:lang w:val="en-CA"/>
          </w:rPr>
          <w:t>http://www.ic.gc.ca/eic/site/smt-gst.nsf/vwapi/smse-018-10-public-safety-sub2.pdf/$FILE/smse-018-10-public-safety-sub2.pdf</w:t>
        </w:r>
      </w:hyperlink>
    </w:p>
    <w:p w:rsidR="004665C5" w:rsidRDefault="004665C5" w:rsidP="004665C5">
      <w:pPr>
        <w:rPr>
          <w:b/>
          <w:sz w:val="28"/>
        </w:rPr>
      </w:pPr>
      <w:r>
        <w:br w:type="page"/>
      </w:r>
    </w:p>
    <w:p w:rsidR="004665C5" w:rsidRDefault="004665C5" w:rsidP="004665C5">
      <w:pPr>
        <w:pStyle w:val="AnnexNo"/>
      </w:pPr>
      <w:r w:rsidRPr="00754A21">
        <w:rPr>
          <w:highlight w:val="lightGray"/>
        </w:rPr>
        <w:lastRenderedPageBreak/>
        <w:t>ANNEX 2</w:t>
      </w:r>
    </w:p>
    <w:p w:rsidR="004665C5" w:rsidRDefault="004665C5" w:rsidP="004665C5">
      <w:pPr>
        <w:pStyle w:val="Annextitle"/>
      </w:pPr>
      <w:r w:rsidRPr="00754A21">
        <w:rPr>
          <w:highlight w:val="lightGray"/>
        </w:rPr>
        <w:t>Definitions and Abbreviations</w:t>
      </w:r>
    </w:p>
    <w:p w:rsidR="004665C5" w:rsidRDefault="004665C5" w:rsidP="004665C5">
      <w:r>
        <w:rPr>
          <w:highlight w:val="yellow"/>
        </w:rPr>
        <w:t>Editor's Note: These definitions will need to be reviewed for their relevance and be cross-checked with similar or existing definitions already used within the ITU.</w:t>
      </w:r>
      <w:r>
        <w:t xml:space="preserve"> </w:t>
      </w:r>
    </w:p>
    <w:p w:rsidR="004665C5" w:rsidRDefault="004665C5" w:rsidP="004665C5">
      <w:pPr>
        <w:rPr>
          <w:szCs w:val="24"/>
        </w:rPr>
      </w:pPr>
      <w:r w:rsidRPr="0041164E">
        <w:rPr>
          <w:szCs w:val="24"/>
          <w:highlight w:val="yellow"/>
        </w:rPr>
        <w:t xml:space="preserve">Editor’s Note: Definitions to be updated, consideration to given to deleting any mention of data rates. </w:t>
      </w:r>
    </w:p>
    <w:p w:rsidR="004665C5" w:rsidRPr="00E718DA" w:rsidRDefault="004665C5" w:rsidP="004665C5">
      <w:pPr>
        <w:rPr>
          <w:szCs w:val="24"/>
        </w:rPr>
      </w:pPr>
      <w:r w:rsidRPr="00EB3AA9">
        <w:rPr>
          <w:szCs w:val="24"/>
          <w:highlight w:val="yellow"/>
        </w:rPr>
        <w:t>Editors note: Once reviewed we need to check and see if this can remain an annex or need to be placed back into the main document and brought to the attention of CCV and checked that they do not conflict with existing definitions and abbreviations.</w:t>
      </w:r>
      <w:r>
        <w:rPr>
          <w:szCs w:val="24"/>
        </w:rPr>
        <w:t xml:space="preserve"> </w:t>
      </w:r>
    </w:p>
    <w:p w:rsidR="004665C5" w:rsidRPr="00360FF0" w:rsidRDefault="004665C5" w:rsidP="004665C5">
      <w:pPr>
        <w:pStyle w:val="Heading1"/>
      </w:pPr>
      <w:r w:rsidRPr="00EB3AA9">
        <w:t>Definitions</w:t>
      </w:r>
    </w:p>
    <w:p w:rsidR="004665C5" w:rsidRPr="00BF59C3" w:rsidRDefault="004665C5" w:rsidP="004665C5">
      <w:pPr>
        <w:pStyle w:val="Headingb"/>
        <w:rPr>
          <w:lang w:val="en-CA"/>
        </w:rPr>
      </w:pPr>
      <w:r w:rsidRPr="00BF59C3">
        <w:rPr>
          <w:lang w:val="en-CA"/>
        </w:rPr>
        <w:t xml:space="preserve">Broadband (BB) </w:t>
      </w:r>
      <w:r w:rsidRPr="00BF59C3">
        <w:rPr>
          <w:highlight w:val="lightGray"/>
          <w:lang w:val="en-CA"/>
        </w:rPr>
        <w:t>PPDR Radiocommunications</w:t>
      </w:r>
      <w:r w:rsidRPr="00BF59C3">
        <w:rPr>
          <w:lang w:val="en-CA"/>
        </w:rPr>
        <w:t xml:space="preserve"> </w:t>
      </w:r>
    </w:p>
    <w:p w:rsidR="004665C5" w:rsidRDefault="004665C5" w:rsidP="004665C5">
      <w:pPr>
        <w:pStyle w:val="Kopfzeile1"/>
      </w:pPr>
      <w:r w:rsidRPr="00EB3AA9">
        <w:rPr>
          <w:highlight w:val="yellow"/>
        </w:rPr>
        <w:t>Editors Note: to make sure the use of the term PPDR Radiocommunications is used throughout the document where appropriate.</w:t>
      </w:r>
      <w:r>
        <w:t xml:space="preserve">  </w:t>
      </w:r>
    </w:p>
    <w:p w:rsidR="004665C5" w:rsidRDefault="004665C5" w:rsidP="004665C5">
      <w:r>
        <w:t>Broadband applications enable an entirely new level of functionality, with additional capacity to support higher data speeds and higher image resolution.  It should be noted that the demand for multimedia capabilities (several simultaneous wideband and/or broadband applications running in parallel) puts a huge demand for very-high bit rates on a wireless system.</w:t>
      </w:r>
    </w:p>
    <w:p w:rsidR="004665C5" w:rsidRPr="00D7396E" w:rsidRDefault="004665C5" w:rsidP="004665C5">
      <w:r>
        <w:t>B</w:t>
      </w:r>
      <w:r w:rsidRPr="00D7396E">
        <w:t xml:space="preserve">roadband applications </w:t>
      </w:r>
      <w:r w:rsidRPr="00D7396E">
        <w:rPr>
          <w:szCs w:val="24"/>
        </w:rPr>
        <w:t xml:space="preserve">provide </w:t>
      </w:r>
      <w:r w:rsidRPr="00D7396E">
        <w:t xml:space="preserve">voice, high-speed data, high-quality, digital, real-time video and multimedia (indicative data rates </w:t>
      </w:r>
      <w:r w:rsidRPr="00EB3AA9">
        <w:t>are</w:t>
      </w:r>
      <w:r w:rsidRPr="00D7396E">
        <w:t xml:space="preserve"> in </w:t>
      </w:r>
      <w:r w:rsidRPr="00EB3AA9">
        <w:t>the</w:t>
      </w:r>
      <w:r w:rsidRPr="00D7396E">
        <w:t xml:space="preserve"> range of </w:t>
      </w:r>
      <w:r w:rsidRPr="00EB3AA9">
        <w:t>1-100 Mbit/s</w:t>
      </w:r>
      <w:r w:rsidRPr="00D7396E">
        <w:t>) with channel bandwidths dependent on the use of spectrally efficient technologies. Examples of possible applications include:</w:t>
      </w:r>
    </w:p>
    <w:p w:rsidR="004665C5" w:rsidRPr="0041164E" w:rsidRDefault="004665C5" w:rsidP="004665C5">
      <w:pPr>
        <w:pStyle w:val="List2"/>
        <w:tabs>
          <w:tab w:val="clear" w:pos="567"/>
        </w:tabs>
        <w:ind w:left="1134" w:hanging="1134"/>
        <w:contextualSpacing w:val="0"/>
        <w:rPr>
          <w:sz w:val="24"/>
          <w:szCs w:val="24"/>
        </w:rPr>
      </w:pPr>
      <w:r w:rsidRPr="00D7396E">
        <w:rPr>
          <w:sz w:val="24"/>
          <w:szCs w:val="24"/>
        </w:rPr>
        <w:t>–</w:t>
      </w:r>
      <w:r w:rsidRPr="00D7396E">
        <w:rPr>
          <w:sz w:val="24"/>
          <w:szCs w:val="24"/>
        </w:rPr>
        <w:tab/>
        <w:t>high-resolution video communications from wireless clip-on cameras to a vehicle</w:t>
      </w:r>
      <w:r w:rsidRPr="00EB3AA9">
        <w:rPr>
          <w:sz w:val="24"/>
          <w:szCs w:val="24"/>
        </w:rPr>
        <w:noBreakHyphen/>
      </w:r>
      <w:r w:rsidRPr="00D7396E">
        <w:rPr>
          <w:sz w:val="24"/>
          <w:szCs w:val="24"/>
        </w:rPr>
        <w:t>mounted computer, used during traffic stops or responses to other incidents</w:t>
      </w:r>
      <w:r w:rsidRPr="00EB3AA9">
        <w:rPr>
          <w:sz w:val="24"/>
          <w:szCs w:val="24"/>
        </w:rPr>
        <w:t xml:space="preserve">, or for </w:t>
      </w:r>
      <w:r w:rsidRPr="00D7396E">
        <w:rPr>
          <w:sz w:val="24"/>
          <w:szCs w:val="24"/>
        </w:rPr>
        <w:t>video surveillance of security entry points such as airports with automatic detection based on reference images, hazardous material or other relevant parameters;</w:t>
      </w:r>
    </w:p>
    <w:p w:rsidR="004665C5" w:rsidRPr="0041164E" w:rsidRDefault="004665C5" w:rsidP="004665C5">
      <w:pPr>
        <w:pStyle w:val="List2"/>
        <w:tabs>
          <w:tab w:val="clear" w:pos="567"/>
        </w:tabs>
        <w:ind w:left="1134" w:hanging="1134"/>
        <w:contextualSpacing w:val="0"/>
        <w:rPr>
          <w:sz w:val="24"/>
          <w:szCs w:val="24"/>
        </w:rPr>
      </w:pPr>
      <w:r w:rsidRPr="0041164E">
        <w:rPr>
          <w:sz w:val="24"/>
          <w:szCs w:val="24"/>
        </w:rPr>
        <w:t>–</w:t>
      </w:r>
      <w:r w:rsidRPr="0041164E">
        <w:rPr>
          <w:sz w:val="24"/>
          <w:szCs w:val="24"/>
        </w:rPr>
        <w:tab/>
      </w:r>
      <w:r w:rsidRPr="00D7396E">
        <w:rPr>
          <w:sz w:val="24"/>
          <w:szCs w:val="24"/>
        </w:rPr>
        <w:t>remote monitoring of patients and remote, real-time video views that demand high bit rates. The demand for capacity can easily be envisioned during rescue operations following a major disaster.</w:t>
      </w:r>
      <w:r w:rsidRPr="0041164E">
        <w:rPr>
          <w:sz w:val="24"/>
          <w:szCs w:val="24"/>
        </w:rPr>
        <w:t xml:space="preserve">  </w:t>
      </w:r>
    </w:p>
    <w:p w:rsidR="004665C5" w:rsidRPr="00FF45E8" w:rsidRDefault="004665C5" w:rsidP="004665C5">
      <w:pPr>
        <w:pStyle w:val="Headingb"/>
        <w:rPr>
          <w:lang w:val="en-US" w:eastAsia="zh-CN"/>
        </w:rPr>
      </w:pPr>
      <w:r w:rsidRPr="00FF45E8">
        <w:rPr>
          <w:lang w:val="en-US" w:eastAsia="zh-CN"/>
        </w:rPr>
        <w:t>Commercial communication network</w:t>
      </w:r>
    </w:p>
    <w:p w:rsidR="004665C5" w:rsidRDefault="004665C5" w:rsidP="004665C5">
      <w:pPr>
        <w:rPr>
          <w:rFonts w:ascii="Times New Roman Bold" w:hAnsi="Times New Roman Bold" w:cs="Times New Roman Bold"/>
          <w:b/>
          <w:lang w:val="en-US" w:eastAsia="zh-CN"/>
        </w:rPr>
      </w:pPr>
      <w:r>
        <w:rPr>
          <w:lang w:eastAsia="zh-CN"/>
        </w:rPr>
        <w:t>A commercial communication network is one that is built and operated by profit-oriented operators in order to offer public communication services.</w:t>
      </w:r>
    </w:p>
    <w:p w:rsidR="004665C5" w:rsidRPr="00FF45E8" w:rsidRDefault="004665C5" w:rsidP="004665C5">
      <w:pPr>
        <w:pStyle w:val="Headingb"/>
        <w:rPr>
          <w:lang w:val="en-US" w:eastAsia="zh-CN"/>
        </w:rPr>
      </w:pPr>
      <w:r w:rsidRPr="00FF45E8">
        <w:rPr>
          <w:lang w:val="en-US" w:eastAsia="zh-CN"/>
        </w:rPr>
        <w:t>Commercial technology standard</w:t>
      </w:r>
    </w:p>
    <w:p w:rsidR="004665C5" w:rsidRDefault="004665C5" w:rsidP="004665C5">
      <w:pPr>
        <w:rPr>
          <w:lang w:eastAsia="zh-CN"/>
        </w:rPr>
      </w:pPr>
      <w:r>
        <w:rPr>
          <w:lang w:eastAsia="zh-CN"/>
        </w:rPr>
        <w:t>A technical standard e.g. GSM, LTE, that is initially or primarily developed as platform for the operation of commercial communication networks.</w:t>
      </w:r>
    </w:p>
    <w:p w:rsidR="004665C5" w:rsidRPr="00FF45E8" w:rsidRDefault="004665C5" w:rsidP="004665C5">
      <w:pPr>
        <w:pStyle w:val="Headingb"/>
        <w:rPr>
          <w:lang w:val="en-US" w:eastAsia="zh-CN"/>
        </w:rPr>
      </w:pPr>
      <w:r w:rsidRPr="00FF45E8">
        <w:rPr>
          <w:lang w:val="en-US" w:eastAsia="zh-CN"/>
        </w:rPr>
        <w:t>Cross-border</w:t>
      </w:r>
    </w:p>
    <w:p w:rsidR="004665C5" w:rsidRDefault="004665C5" w:rsidP="004665C5">
      <w:pPr>
        <w:rPr>
          <w:lang w:eastAsia="zh-CN"/>
        </w:rPr>
      </w:pPr>
      <w:r>
        <w:rPr>
          <w:lang w:eastAsia="zh-CN"/>
        </w:rPr>
        <w:t>PPDR organisations have to assist each other in certain cases, meaning they have to be able to work in foreign countries with the local PPDR organisations and at the same time with their own organisation.</w:t>
      </w:r>
    </w:p>
    <w:p w:rsidR="004665C5" w:rsidRDefault="004665C5" w:rsidP="004665C5">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val="en-US" w:eastAsia="zh-CN"/>
        </w:rPr>
      </w:pPr>
      <w:r>
        <w:rPr>
          <w:lang w:val="en-US" w:eastAsia="zh-CN"/>
        </w:rPr>
        <w:br w:type="page"/>
      </w:r>
    </w:p>
    <w:p w:rsidR="004665C5" w:rsidRPr="00FF45E8" w:rsidRDefault="004665C5" w:rsidP="004665C5">
      <w:pPr>
        <w:pStyle w:val="Headingb"/>
        <w:rPr>
          <w:lang w:val="en-US" w:eastAsia="zh-CN"/>
        </w:rPr>
      </w:pPr>
      <w:r w:rsidRPr="00FF45E8">
        <w:rPr>
          <w:lang w:val="en-US" w:eastAsia="zh-CN"/>
        </w:rPr>
        <w:lastRenderedPageBreak/>
        <w:t>Day-to-day operation</w:t>
      </w:r>
    </w:p>
    <w:p w:rsidR="004665C5" w:rsidRDefault="004665C5" w:rsidP="004665C5">
      <w:pPr>
        <w:rPr>
          <w:lang w:eastAsia="zh-CN"/>
        </w:rPr>
      </w:pPr>
      <w:r>
        <w:rPr>
          <w:lang w:eastAsia="zh-CN"/>
        </w:rPr>
        <w:t>Day-to-day operations encompass the routine tasks that PPDR agencies conduct within their jurisdiction. Typically these tasks are conducted inside national borders. Generally most PP spectrum and infrastructure requirements are determined using this scenario with the addition of extra capacity to cover unspecified and sudden emergency events.</w:t>
      </w:r>
    </w:p>
    <w:p w:rsidR="004665C5" w:rsidRPr="00FF45E8" w:rsidRDefault="004665C5" w:rsidP="004665C5">
      <w:pPr>
        <w:pStyle w:val="Headingb"/>
        <w:rPr>
          <w:rFonts w:eastAsia="Malgun Gothic"/>
          <w:lang w:val="en-US" w:eastAsia="ko-KR"/>
        </w:rPr>
      </w:pPr>
      <w:r w:rsidRPr="00FF45E8">
        <w:rPr>
          <w:rFonts w:eastAsia="Malgun Gothic"/>
          <w:lang w:val="en-US" w:eastAsia="ko-KR"/>
        </w:rPr>
        <w:t xml:space="preserve">Data throughput </w:t>
      </w:r>
    </w:p>
    <w:p w:rsidR="004665C5" w:rsidRDefault="004665C5" w:rsidP="004665C5">
      <w:pPr>
        <w:rPr>
          <w:rFonts w:eastAsia="SimSun"/>
          <w:lang w:eastAsia="zh-CN"/>
        </w:rPr>
      </w:pPr>
      <w:r>
        <w:rPr>
          <w:rFonts w:eastAsia="SimSun"/>
          <w:lang w:eastAsia="zh-CN"/>
        </w:rPr>
        <w:t>[A data throughput and spectrum bandwidth calculator should be developed based on the requirements of PPDR agencies. This calculator would use a set of PPDR applications and be based on current operational experience and vision of future working practices.]</w:t>
      </w:r>
    </w:p>
    <w:p w:rsidR="004665C5" w:rsidRDefault="004665C5" w:rsidP="004665C5">
      <w:pPr>
        <w:rPr>
          <w:rFonts w:eastAsia="SimSun"/>
          <w:lang w:eastAsia="zh-CN"/>
        </w:rPr>
      </w:pPr>
      <w:r w:rsidRPr="00EB3AA9">
        <w:rPr>
          <w:rFonts w:eastAsia="SimSun"/>
          <w:highlight w:val="yellow"/>
          <w:lang w:eastAsia="zh-CN"/>
        </w:rPr>
        <w:t>Editors Note : Text in square brackets above needs to be reviewed</w:t>
      </w:r>
      <w:r>
        <w:rPr>
          <w:rFonts w:eastAsia="SimSun"/>
          <w:lang w:eastAsia="zh-CN"/>
        </w:rPr>
        <w:t xml:space="preserve">  </w:t>
      </w:r>
    </w:p>
    <w:p w:rsidR="004665C5" w:rsidRPr="00FF45E8" w:rsidRDefault="004665C5" w:rsidP="004665C5">
      <w:pPr>
        <w:pStyle w:val="Headingb"/>
        <w:rPr>
          <w:lang w:val="en-US" w:eastAsia="zh-CN"/>
        </w:rPr>
      </w:pPr>
      <w:r w:rsidRPr="00FF45E8">
        <w:rPr>
          <w:lang w:val="en-US" w:eastAsia="zh-CN"/>
        </w:rPr>
        <w:t>Disaster</w:t>
      </w:r>
    </w:p>
    <w:p w:rsidR="004665C5" w:rsidRDefault="004665C5" w:rsidP="004665C5">
      <w:pPr>
        <w:rPr>
          <w:lang w:eastAsia="zh-CN"/>
        </w:rPr>
      </w:pPr>
      <w:r>
        <w:rPr>
          <w:lang w:eastAsia="zh-CN"/>
        </w:rPr>
        <w:t>Disasters are situations caused by either natural or human activity. For example, natural disasters include an earthquake, major tropical storm, a major ice storm, floods, etc. Examples of disasters caused by human activity include large-scale criminal incidents or situations of armed conflict. Generally, both the existing PP communications systems and special on-scene communications equipment brought by DR organisations are deployed.</w:t>
      </w:r>
    </w:p>
    <w:p w:rsidR="004665C5" w:rsidRPr="00FF45E8" w:rsidRDefault="004665C5" w:rsidP="004665C5">
      <w:pPr>
        <w:pStyle w:val="Headingb"/>
        <w:rPr>
          <w:lang w:val="en-US" w:eastAsia="zh-CN"/>
        </w:rPr>
      </w:pPr>
      <w:r w:rsidRPr="00FF45E8">
        <w:rPr>
          <w:lang w:val="en-US" w:eastAsia="zh-CN"/>
        </w:rPr>
        <w:t>IMT</w:t>
      </w:r>
    </w:p>
    <w:p w:rsidR="004665C5" w:rsidRDefault="004665C5" w:rsidP="004665C5">
      <w:pPr>
        <w:rPr>
          <w:lang w:eastAsia="zh-CN"/>
        </w:rPr>
      </w:pPr>
      <w:r>
        <w:rPr>
          <w:lang w:eastAsia="zh-CN"/>
        </w:rPr>
        <w:t>International Mobile Telecommunication Systems. IMT specifications and standards are defined in Recommendations ITU-R M.1457 and ITU-R M.2012.</w:t>
      </w:r>
    </w:p>
    <w:p w:rsidR="004665C5" w:rsidRPr="00FF45E8" w:rsidRDefault="004665C5" w:rsidP="004665C5">
      <w:pPr>
        <w:pStyle w:val="Headingb"/>
        <w:rPr>
          <w:lang w:val="en-US" w:eastAsia="zh-CN"/>
        </w:rPr>
      </w:pPr>
      <w:r w:rsidRPr="00FF45E8">
        <w:rPr>
          <w:lang w:val="en-US" w:eastAsia="zh-CN"/>
        </w:rPr>
        <w:t>Large emergency/public events</w:t>
      </w:r>
    </w:p>
    <w:p w:rsidR="004665C5" w:rsidRDefault="004665C5" w:rsidP="004665C5">
      <w:pPr>
        <w:rPr>
          <w:lang w:eastAsia="zh-CN"/>
        </w:rPr>
      </w:pPr>
      <w:r>
        <w:rPr>
          <w:lang w:eastAsia="zh-CN"/>
        </w:rPr>
        <w:t>Large emergencies and/or public events are those that PP and potentially DR agencies respond to in a particular area of their jurisdiction. However, they are still required to perform their routine operations elsewhere within their jurisdiction. The size and nature of the event may require additional PPDR resources from adjacent jurisdictions, cross-border agencies, or international organisations. In most cases there are either plans in place or there is some time to plan and coordinate the requirements.</w:t>
      </w:r>
    </w:p>
    <w:p w:rsidR="004665C5" w:rsidRPr="00FF45E8" w:rsidRDefault="004665C5" w:rsidP="004665C5">
      <w:pPr>
        <w:pStyle w:val="Headingb"/>
        <w:rPr>
          <w:lang w:val="en-US" w:eastAsia="zh-CN"/>
        </w:rPr>
      </w:pPr>
      <w:r w:rsidRPr="00FF45E8">
        <w:rPr>
          <w:lang w:val="en-US" w:eastAsia="zh-CN"/>
        </w:rPr>
        <w:t>LTE</w:t>
      </w:r>
    </w:p>
    <w:p w:rsidR="004665C5" w:rsidRDefault="004665C5" w:rsidP="004665C5">
      <w:pPr>
        <w:rPr>
          <w:lang w:eastAsia="zh-CN"/>
        </w:rPr>
      </w:pPr>
      <w:r>
        <w:rPr>
          <w:lang w:eastAsia="zh-CN"/>
        </w:rPr>
        <w:t>LTE (Long Term Evolution), marketed as 4G LTE, is a standard for wireless communication of high-speed data for mobile phones and data terminals. The LTE specifications are developed by the 3GPP (3rd Generation Partnership Project, while the standards are written regionally such as in ETSI, ATIS, ARIB and other regional Standard Development Organizations.</w:t>
      </w:r>
    </w:p>
    <w:p w:rsidR="004665C5" w:rsidRPr="00FF45E8" w:rsidRDefault="004665C5" w:rsidP="004665C5">
      <w:pPr>
        <w:pStyle w:val="Headingb"/>
        <w:rPr>
          <w:lang w:val="en-US" w:eastAsia="zh-CN"/>
        </w:rPr>
      </w:pPr>
      <w:r w:rsidRPr="00FF45E8">
        <w:rPr>
          <w:lang w:val="en-US" w:eastAsia="zh-CN"/>
        </w:rPr>
        <w:t>Mission critical communications</w:t>
      </w:r>
    </w:p>
    <w:p w:rsidR="004665C5" w:rsidRDefault="004665C5" w:rsidP="004665C5">
      <w:pPr>
        <w:rPr>
          <w:lang w:eastAsia="zh-CN"/>
        </w:rPr>
      </w:pPr>
      <w:r>
        <w:rPr>
          <w:lang w:eastAsia="zh-CN"/>
        </w:rPr>
        <w:t>Mission critical Communications are those communications that are used by PPDR organisations in situations where human life, property and other values for the society are at risk, especially when time is a vital factor. Mission critical communications are secure, reliable and readily available and as a consequence responders cannot afford the risk of having failures in their individual and group communications (e.g. voice and data or video transmissions).”</w:t>
      </w:r>
    </w:p>
    <w:p w:rsidR="004665C5" w:rsidRDefault="004665C5" w:rsidP="004665C5">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val="en-US"/>
        </w:rPr>
      </w:pPr>
      <w:r>
        <w:rPr>
          <w:lang w:val="en-US"/>
        </w:rPr>
        <w:br w:type="page"/>
      </w:r>
    </w:p>
    <w:p w:rsidR="004665C5" w:rsidRPr="00FF45E8" w:rsidRDefault="004665C5" w:rsidP="004665C5">
      <w:pPr>
        <w:pStyle w:val="Headingb"/>
        <w:rPr>
          <w:lang w:val="en-US"/>
        </w:rPr>
      </w:pPr>
      <w:r w:rsidRPr="00FF45E8">
        <w:rPr>
          <w:lang w:val="en-US"/>
        </w:rPr>
        <w:lastRenderedPageBreak/>
        <w:t xml:space="preserve">Narrowband (NB) PPDR </w:t>
      </w:r>
      <w:r>
        <w:rPr>
          <w:lang w:val="en-US"/>
        </w:rPr>
        <w:t>radioc</w:t>
      </w:r>
      <w:r w:rsidRPr="00FF45E8">
        <w:rPr>
          <w:lang w:val="en-US"/>
        </w:rPr>
        <w:t>ommunications</w:t>
      </w:r>
    </w:p>
    <w:p w:rsidR="004665C5" w:rsidRDefault="004665C5" w:rsidP="004665C5">
      <w:r>
        <w:t>[</w:t>
      </w:r>
      <w:r w:rsidRPr="00A74CF4">
        <w:t xml:space="preserve">To provide PPDR narrowband applications, the trend is to implement wide area networks, including digital trunked radio networks </w:t>
      </w:r>
      <w:r w:rsidRPr="00EB3AA9">
        <w:t>that</w:t>
      </w:r>
      <w:r w:rsidRPr="00A74CF4">
        <w:t xml:space="preserve"> provid</w:t>
      </w:r>
      <w:r w:rsidRPr="00EB3AA9">
        <w:t>e</w:t>
      </w:r>
      <w:r w:rsidRPr="00A74CF4">
        <w:t xml:space="preserve"> digital voice and low-sp</w:t>
      </w:r>
      <w:r>
        <w:t>eed data applications (e.g. pre-</w:t>
      </w:r>
      <w:r w:rsidRPr="00A74CF4">
        <w:t xml:space="preserve">defined status messages, data transmissions of forms and messages, and access to databases). ITU Report ITU-R M.2014 lists a number of systems, with typical channel bandwidths up to 25 kHz, which currently are used to deliver narrowband PPDR applications. Some countries do not mandate specific technology standards, but </w:t>
      </w:r>
      <w:r w:rsidRPr="00EB3AA9">
        <w:t>rather</w:t>
      </w:r>
      <w:r w:rsidRPr="00A74CF4">
        <w:t xml:space="preserve"> promote the use of spectrum-efficient technologies.</w:t>
      </w:r>
      <w:r>
        <w:t>]</w:t>
      </w:r>
    </w:p>
    <w:p w:rsidR="004665C5" w:rsidRPr="00A74CF4" w:rsidRDefault="004665C5" w:rsidP="004665C5">
      <w:r w:rsidRPr="00D7396E">
        <w:rPr>
          <w:rFonts w:eastAsia="SimSun"/>
          <w:highlight w:val="yellow"/>
          <w:lang w:eastAsia="zh-CN"/>
        </w:rPr>
        <w:t>Editors Note : Text in square brackets above needs to be reviewed</w:t>
      </w:r>
    </w:p>
    <w:p w:rsidR="004665C5" w:rsidRPr="00A74CF4" w:rsidRDefault="004665C5" w:rsidP="004665C5">
      <w:pPr>
        <w:pStyle w:val="Headingb"/>
        <w:rPr>
          <w:lang w:val="en-US"/>
        </w:rPr>
      </w:pPr>
      <w:r w:rsidRPr="00A74CF4">
        <w:rPr>
          <w:lang w:val="en-US"/>
        </w:rPr>
        <w:t>Public protection and disaster relief (PPDR)</w:t>
      </w:r>
    </w:p>
    <w:p w:rsidR="004665C5" w:rsidRPr="00A74CF4" w:rsidRDefault="004665C5" w:rsidP="004665C5">
      <w:pPr>
        <w:rPr>
          <w:szCs w:val="24"/>
          <w:lang w:eastAsia="zh-CN"/>
        </w:rPr>
      </w:pPr>
      <w:r w:rsidRPr="00EB3AA9">
        <w:rPr>
          <w:szCs w:val="24"/>
          <w:lang w:eastAsia="zh-CN"/>
        </w:rPr>
        <w:t xml:space="preserve">The term </w:t>
      </w:r>
      <w:r w:rsidRPr="00EB3AA9">
        <w:rPr>
          <w:i/>
          <w:szCs w:val="24"/>
          <w:lang w:eastAsia="zh-CN"/>
        </w:rPr>
        <w:t>Public Protection and Disaster Relief (PPDR)</w:t>
      </w:r>
      <w:r w:rsidRPr="00EB3AA9">
        <w:rPr>
          <w:szCs w:val="24"/>
          <w:lang w:eastAsia="zh-CN"/>
        </w:rPr>
        <w:t xml:space="preserve"> is defined in ITU-R Resolution </w:t>
      </w:r>
      <w:r w:rsidRPr="00EB3AA9">
        <w:rPr>
          <w:b/>
          <w:bCs/>
          <w:szCs w:val="24"/>
          <w:lang w:eastAsia="zh-CN"/>
        </w:rPr>
        <w:t>646</w:t>
      </w:r>
      <w:r w:rsidRPr="00EB3AA9">
        <w:rPr>
          <w:szCs w:val="24"/>
          <w:lang w:eastAsia="zh-CN"/>
        </w:rPr>
        <w:t xml:space="preserve"> </w:t>
      </w:r>
      <w:r w:rsidRPr="00EB3AA9">
        <w:rPr>
          <w:b/>
          <w:bCs/>
          <w:szCs w:val="24"/>
          <w:lang w:eastAsia="zh-CN"/>
        </w:rPr>
        <w:t>(WRC</w:t>
      </w:r>
      <w:r w:rsidRPr="00EB3AA9">
        <w:rPr>
          <w:b/>
          <w:bCs/>
          <w:szCs w:val="24"/>
          <w:lang w:eastAsia="zh-CN"/>
        </w:rPr>
        <w:noBreakHyphen/>
        <w:t>12)</w:t>
      </w:r>
      <w:r w:rsidRPr="00EB3AA9">
        <w:rPr>
          <w:szCs w:val="24"/>
          <w:lang w:eastAsia="zh-CN"/>
        </w:rPr>
        <w:t xml:space="preserve"> as a combination of two key areas of emergency response activity:</w:t>
      </w:r>
    </w:p>
    <w:p w:rsidR="004665C5" w:rsidRPr="00A74CF4" w:rsidRDefault="004665C5" w:rsidP="004665C5">
      <w:pPr>
        <w:pStyle w:val="List2"/>
        <w:tabs>
          <w:tab w:val="clear" w:pos="567"/>
        </w:tabs>
        <w:ind w:left="1134" w:hanging="1134"/>
        <w:contextualSpacing w:val="0"/>
        <w:rPr>
          <w:sz w:val="24"/>
          <w:szCs w:val="24"/>
        </w:rPr>
      </w:pPr>
      <w:r w:rsidRPr="00A74CF4">
        <w:rPr>
          <w:sz w:val="24"/>
          <w:szCs w:val="24"/>
        </w:rPr>
        <w:t>–</w:t>
      </w:r>
      <w:r w:rsidRPr="00A74CF4">
        <w:rPr>
          <w:sz w:val="24"/>
          <w:szCs w:val="24"/>
        </w:rPr>
        <w:tab/>
      </w:r>
      <w:r w:rsidRPr="00A74CF4">
        <w:rPr>
          <w:i/>
          <w:sz w:val="24"/>
          <w:szCs w:val="24"/>
        </w:rPr>
        <w:t xml:space="preserve">Public protection (PP) </w:t>
      </w:r>
      <w:r w:rsidRPr="00EB3AA9">
        <w:rPr>
          <w:sz w:val="24"/>
          <w:szCs w:val="24"/>
        </w:rPr>
        <w:t xml:space="preserve"> radiocommunication:  Radiocommunications used by agencies and organizations responsible for</w:t>
      </w:r>
      <w:r w:rsidRPr="00A74CF4">
        <w:rPr>
          <w:i/>
          <w:sz w:val="24"/>
          <w:szCs w:val="24"/>
        </w:rPr>
        <w:t xml:space="preserve"> </w:t>
      </w:r>
      <w:r w:rsidRPr="00A74CF4">
        <w:rPr>
          <w:sz w:val="24"/>
          <w:szCs w:val="24"/>
        </w:rPr>
        <w:t>dealing with maintenance of law and order, protection of life and property, and emergency situations.</w:t>
      </w:r>
    </w:p>
    <w:p w:rsidR="004665C5" w:rsidRDefault="004665C5" w:rsidP="004665C5">
      <w:pPr>
        <w:pStyle w:val="List2"/>
        <w:tabs>
          <w:tab w:val="clear" w:pos="567"/>
        </w:tabs>
        <w:ind w:left="1134" w:hanging="1134"/>
        <w:contextualSpacing w:val="0"/>
        <w:rPr>
          <w:sz w:val="24"/>
          <w:szCs w:val="24"/>
        </w:rPr>
      </w:pPr>
      <w:r w:rsidRPr="00A74CF4">
        <w:rPr>
          <w:sz w:val="24"/>
          <w:szCs w:val="24"/>
        </w:rPr>
        <w:t>–</w:t>
      </w:r>
      <w:r w:rsidRPr="00A74CF4">
        <w:rPr>
          <w:sz w:val="24"/>
          <w:szCs w:val="24"/>
        </w:rPr>
        <w:tab/>
      </w:r>
      <w:r w:rsidRPr="00A74CF4">
        <w:rPr>
          <w:i/>
          <w:sz w:val="24"/>
          <w:szCs w:val="24"/>
        </w:rPr>
        <w:t xml:space="preserve">Disaster relief (DR) </w:t>
      </w:r>
      <w:r w:rsidRPr="00EB3AA9">
        <w:rPr>
          <w:sz w:val="24"/>
          <w:szCs w:val="24"/>
        </w:rPr>
        <w:t>radiocommunication: Radiocommunications used by agencies and organizations</w:t>
      </w:r>
      <w:r w:rsidRPr="00A74CF4">
        <w:rPr>
          <w:sz w:val="24"/>
          <w:szCs w:val="24"/>
        </w:rPr>
        <w:t xml:space="preserve"> dealing with a serious disruption in the functioning of society, </w:t>
      </w:r>
      <w:r w:rsidRPr="00EB3AA9">
        <w:rPr>
          <w:sz w:val="24"/>
          <w:szCs w:val="24"/>
        </w:rPr>
        <w:t>posing</w:t>
      </w:r>
      <w:r w:rsidRPr="00A74CF4">
        <w:t xml:space="preserve"> </w:t>
      </w:r>
      <w:r w:rsidRPr="00A74CF4">
        <w:rPr>
          <w:sz w:val="24"/>
          <w:szCs w:val="24"/>
        </w:rPr>
        <w:t>a significant, widespread threat to human life, health, property or the environment</w:t>
      </w:r>
      <w:r w:rsidRPr="00EB3AA9">
        <w:rPr>
          <w:sz w:val="24"/>
          <w:szCs w:val="24"/>
        </w:rPr>
        <w:t>,</w:t>
      </w:r>
      <w:r>
        <w:rPr>
          <w:sz w:val="24"/>
          <w:szCs w:val="24"/>
        </w:rPr>
        <w:t xml:space="preserve"> </w:t>
      </w:r>
      <w:r w:rsidRPr="00EB3AA9">
        <w:rPr>
          <w:sz w:val="24"/>
          <w:szCs w:val="24"/>
        </w:rPr>
        <w:t>whether</w:t>
      </w:r>
      <w:r w:rsidRPr="00A74CF4">
        <w:rPr>
          <w:sz w:val="24"/>
          <w:szCs w:val="24"/>
        </w:rPr>
        <w:t xml:space="preserve"> caused by accident, nature or human activity, and </w:t>
      </w:r>
      <w:r w:rsidRPr="00EB3AA9">
        <w:rPr>
          <w:sz w:val="24"/>
          <w:szCs w:val="24"/>
        </w:rPr>
        <w:t>whether ing</w:t>
      </w:r>
      <w:r w:rsidRPr="00A74CF4">
        <w:rPr>
          <w:sz w:val="24"/>
          <w:szCs w:val="24"/>
        </w:rPr>
        <w:t>suddenly or as a result of complex, long-term processes.</w:t>
      </w:r>
    </w:p>
    <w:p w:rsidR="004665C5" w:rsidRPr="0041164E" w:rsidRDefault="004665C5" w:rsidP="004665C5">
      <w:pPr>
        <w:pStyle w:val="Headingb"/>
        <w:rPr>
          <w:szCs w:val="24"/>
          <w:lang w:val="en-US" w:eastAsia="zh-CN"/>
        </w:rPr>
      </w:pPr>
      <w:r w:rsidRPr="0041164E">
        <w:rPr>
          <w:szCs w:val="24"/>
          <w:lang w:val="en-US" w:eastAsia="zh-CN"/>
        </w:rPr>
        <w:t>PPDR dedicated network</w:t>
      </w:r>
    </w:p>
    <w:p w:rsidR="004665C5" w:rsidRPr="0041164E" w:rsidRDefault="004665C5" w:rsidP="004665C5">
      <w:pPr>
        <w:rPr>
          <w:szCs w:val="24"/>
          <w:lang w:eastAsia="zh-CN"/>
        </w:rPr>
      </w:pPr>
      <w:r w:rsidRPr="0041164E">
        <w:rPr>
          <w:szCs w:val="24"/>
          <w:lang w:eastAsia="zh-CN"/>
        </w:rPr>
        <w:t xml:space="preserve">A network solely designed to fulfil the specific PPDR requirements: this can be a GoGo model (Government Owned, Government Operated), but also a service delivered by a third party (CoCo: Company Owned, Company Operated). Another model is GoCo (network owned by Government, but operated by a third party). </w:t>
      </w:r>
    </w:p>
    <w:p w:rsidR="004665C5" w:rsidRPr="00FF45E8" w:rsidRDefault="004665C5" w:rsidP="004665C5">
      <w:pPr>
        <w:pStyle w:val="Headingb"/>
        <w:rPr>
          <w:lang w:val="en-US" w:eastAsia="zh-CN"/>
        </w:rPr>
      </w:pPr>
      <w:r w:rsidRPr="00FF45E8">
        <w:rPr>
          <w:lang w:val="en-US" w:eastAsia="zh-CN"/>
        </w:rPr>
        <w:t>PPDR interoperability</w:t>
      </w:r>
    </w:p>
    <w:p w:rsidR="004665C5" w:rsidRDefault="004665C5" w:rsidP="004665C5">
      <w:pPr>
        <w:rPr>
          <w:lang w:eastAsia="zh-CN"/>
        </w:rPr>
      </w:pPr>
      <w:r>
        <w:rPr>
          <w:lang w:eastAsia="zh-CN"/>
        </w:rPr>
        <w:t>PPDR interoperability is described in Report ITU-R M.2033 as the ability of PPDR personnel from one agency/organisation to communicate by radio with personnel from another agency/organisation, on demand (planned and unplanned) and in real time. There are several elements/components which affect interoperability including, spectrum, technology, network, standards, planning, and available resources. Systems from different vendors, or procured for different countries, should be able to interoperate at a predetermined level without any modifications or special arrangements in other PPDR or commercial networks. Interoperability is also needed in a ‘multi-vendor’ situation where terminals from different suppliers are working on infrastructures from other suppliers.</w:t>
      </w:r>
    </w:p>
    <w:p w:rsidR="004665C5" w:rsidRPr="00A74CF4" w:rsidRDefault="004665C5" w:rsidP="004665C5">
      <w:pPr>
        <w:pStyle w:val="Headingb"/>
        <w:rPr>
          <w:lang w:val="en-US" w:eastAsia="zh-CN"/>
        </w:rPr>
      </w:pPr>
      <w:r w:rsidRPr="00A74CF4">
        <w:rPr>
          <w:lang w:val="en-US" w:eastAsia="zh-CN"/>
        </w:rPr>
        <w:t xml:space="preserve">PPDR specific standard </w:t>
      </w:r>
    </w:p>
    <w:p w:rsidR="004665C5" w:rsidRPr="00A74CF4" w:rsidRDefault="004665C5" w:rsidP="004665C5">
      <w:pPr>
        <w:rPr>
          <w:lang w:eastAsia="zh-CN"/>
        </w:rPr>
      </w:pPr>
      <w:r w:rsidRPr="00A74CF4">
        <w:rPr>
          <w:lang w:eastAsia="zh-CN"/>
        </w:rPr>
        <w:t>A radio communication standard that has been developed specifically for PPDR applications or that is a further development of an already existing (commercial) standard.</w:t>
      </w:r>
    </w:p>
    <w:p w:rsidR="004665C5" w:rsidRPr="00A74CF4" w:rsidRDefault="004665C5" w:rsidP="004665C5">
      <w:pPr>
        <w:pStyle w:val="Headingb"/>
        <w:rPr>
          <w:lang w:val="en-US" w:eastAsia="zh-CN"/>
        </w:rPr>
      </w:pPr>
      <w:r>
        <w:rPr>
          <w:lang w:val="en-US" w:eastAsia="zh-CN"/>
        </w:rPr>
        <w:t>[</w:t>
      </w:r>
      <w:r w:rsidRPr="00A74CF4">
        <w:rPr>
          <w:lang w:val="en-US" w:eastAsia="zh-CN"/>
        </w:rPr>
        <w:t>Tactical Modes of  Operation</w:t>
      </w:r>
    </w:p>
    <w:p w:rsidR="004665C5" w:rsidRPr="00A74CF4" w:rsidRDefault="004665C5" w:rsidP="004665C5">
      <w:pPr>
        <w:rPr>
          <w:rtl/>
          <w:lang w:eastAsia="zh-CN"/>
        </w:rPr>
      </w:pPr>
      <w:r w:rsidRPr="00A74CF4">
        <w:rPr>
          <w:lang w:eastAsia="zh-CN"/>
        </w:rPr>
        <w:t xml:space="preserve">Tactical Modes of Operation: general term for special communications modes prevalent in PPDR systems in cases where coverage is inadequate or network infrastructure is harmed by the disaster by failures or both. </w:t>
      </w:r>
    </w:p>
    <w:p w:rsidR="004665C5" w:rsidRDefault="004665C5" w:rsidP="004665C5">
      <w:pPr>
        <w:rPr>
          <w:lang w:eastAsia="zh-CN"/>
        </w:rPr>
      </w:pPr>
      <w:r w:rsidRPr="00A74CF4">
        <w:rPr>
          <w:lang w:eastAsia="zh-CN"/>
        </w:rPr>
        <w:t>Topologies included under Tactical Modes of Operation are: Direct Mode Operation, Isolated Base Station (IBS) Communication and Relayed Device Mode (RDM) Communications.</w:t>
      </w:r>
      <w:r>
        <w:rPr>
          <w:lang w:eastAsia="zh-CN"/>
        </w:rPr>
        <w:t>]</w:t>
      </w:r>
    </w:p>
    <w:p w:rsidR="004665C5" w:rsidRPr="00A74CF4" w:rsidRDefault="004665C5" w:rsidP="004665C5">
      <w:r w:rsidRPr="00A74CF4">
        <w:rPr>
          <w:rFonts w:eastAsia="SimSun"/>
          <w:highlight w:val="yellow"/>
          <w:lang w:eastAsia="zh-CN"/>
        </w:rPr>
        <w:lastRenderedPageBreak/>
        <w:t>Editors Note : Text in square brackets above needs to be reviewed depending upon whether this term is used in the document.</w:t>
      </w:r>
    </w:p>
    <w:p w:rsidR="004665C5" w:rsidRPr="00FF45E8" w:rsidRDefault="004665C5" w:rsidP="004665C5">
      <w:pPr>
        <w:pStyle w:val="Headingb"/>
        <w:rPr>
          <w:lang w:val="en-US" w:eastAsia="zh-CN"/>
        </w:rPr>
      </w:pPr>
      <w:r w:rsidRPr="00FF45E8">
        <w:rPr>
          <w:lang w:val="en-US" w:eastAsia="zh-CN"/>
        </w:rPr>
        <w:t>Roaming</w:t>
      </w:r>
    </w:p>
    <w:p w:rsidR="004665C5" w:rsidRDefault="004665C5" w:rsidP="004665C5">
      <w:pPr>
        <w:rPr>
          <w:lang w:eastAsia="zh-CN"/>
        </w:rPr>
      </w:pPr>
      <w:r>
        <w:rPr>
          <w:lang w:eastAsia="zh-CN"/>
        </w:rPr>
        <w:t>In wireless telecommunications, roaming is a general term referring to the extension of connectivity service in a network that is different from the home network where the service was registered. Roaming ensures that the wireless device is kept connected to a network, without losing the connection. Traditional (GSM)-Roaming is defined as the ability for a cellular customer to automatically make and receive voice calls, send and receive data, or access other services, including home data services, when travelling outside the geographical coverage area of the home network, by means of using a visited network. This can be done by using a communication terminal or simply just by using the subscriber identity in the visited network.</w:t>
      </w:r>
    </w:p>
    <w:p w:rsidR="004665C5" w:rsidRPr="00FF45E8" w:rsidRDefault="004665C5" w:rsidP="004665C5">
      <w:pPr>
        <w:pStyle w:val="Headingb"/>
        <w:rPr>
          <w:lang w:val="en-US"/>
        </w:rPr>
      </w:pPr>
      <w:r w:rsidRPr="00951B63">
        <w:rPr>
          <w:lang w:val="en-US"/>
        </w:rPr>
        <w:t>Wideband (WB) PPDR Radiocommunications</w:t>
      </w:r>
    </w:p>
    <w:p w:rsidR="004665C5" w:rsidRPr="00951B63" w:rsidRDefault="004665C5" w:rsidP="004665C5">
      <w:r>
        <w:t>[</w:t>
      </w:r>
      <w:r w:rsidRPr="00951B63">
        <w:t>Wideband systems carry raw data rates of several hundred kilobits per second (e.g. in the range of 384-500 kbit/s). In the future, it is anticipated that networks may be required to support higher data rates to accommodate the introduction of a whole new class of applications, including wireless transmission of large blocks of data, video and Internet Protocol-based connections in mobile PPDR systems.</w:t>
      </w:r>
    </w:p>
    <w:p w:rsidR="004665C5" w:rsidRPr="00951B63" w:rsidRDefault="004665C5" w:rsidP="004665C5">
      <w:r w:rsidRPr="00951B63">
        <w:t>The use of relatively high data speeds in commercial activities has spurred the development of specialized mobile data applications. Short message and e-mail are seen as a fundamental part of any communications command and control system and may play an integral part of any PPDR capability.</w:t>
      </w:r>
    </w:p>
    <w:p w:rsidR="004665C5" w:rsidRPr="00951B63" w:rsidRDefault="004665C5" w:rsidP="004665C5">
      <w:r w:rsidRPr="00951B63">
        <w:t>A wideband wireless system may be able to reduce response times for accessing the Internet and other information databases directly from the scene of an incident or emergency. This has initiated the development of a range of secure applications for PPDR agencies.</w:t>
      </w:r>
    </w:p>
    <w:p w:rsidR="004665C5" w:rsidRDefault="004665C5" w:rsidP="004665C5">
      <w:r w:rsidRPr="00951B63">
        <w:t>Systems for wideband applications to support PPDR are under development in various standards organizations. Many of these developments are referenced in Report ITU-R M.2014 and in Recommendations ITU-R M.1073, ITU-R M.1457, ITU-R M.1801 and ITU-R M.2012</w:t>
      </w:r>
      <w:r w:rsidRPr="00FB123A">
        <w:t>.</w:t>
      </w:r>
      <w:r>
        <w:t xml:space="preserve"> ]</w:t>
      </w:r>
    </w:p>
    <w:p w:rsidR="004665C5" w:rsidRPr="00A74CF4" w:rsidRDefault="004665C5" w:rsidP="004665C5">
      <w:r w:rsidRPr="00D7396E">
        <w:rPr>
          <w:rFonts w:eastAsia="SimSun"/>
          <w:highlight w:val="yellow"/>
          <w:lang w:eastAsia="zh-CN"/>
        </w:rPr>
        <w:t>Editors Note : Text in square brackets above needs to be reviewed</w:t>
      </w:r>
    </w:p>
    <w:p w:rsidR="004665C5" w:rsidRDefault="004665C5" w:rsidP="004665C5"/>
    <w:p w:rsidR="004665C5" w:rsidRDefault="004665C5" w:rsidP="004665C5">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val="en-US"/>
        </w:rPr>
      </w:pPr>
      <w:r>
        <w:rPr>
          <w:rFonts w:ascii="Times New Roman Bold" w:hAnsi="Times New Roman Bold" w:cs="Times New Roman Bold"/>
          <w:b/>
          <w:lang w:val="en-US"/>
        </w:rPr>
        <w:br w:type="page"/>
      </w:r>
    </w:p>
    <w:p w:rsidR="004665C5" w:rsidRPr="00951B63" w:rsidRDefault="004665C5" w:rsidP="004665C5">
      <w:pPr>
        <w:pStyle w:val="Annextitle"/>
      </w:pPr>
      <w:r w:rsidRPr="00951B63">
        <w:lastRenderedPageBreak/>
        <w:t>Abbreviations and acronyms</w:t>
      </w:r>
    </w:p>
    <w:p w:rsidR="004665C5" w:rsidRDefault="004665C5" w:rsidP="004665C5"/>
    <w:p w:rsidR="004665C5" w:rsidRDefault="004665C5" w:rsidP="004665C5">
      <w:r w:rsidRPr="00951B63">
        <w:rPr>
          <w:highlight w:val="yellow"/>
        </w:rPr>
        <w:t>Editor’s Note: Missing terms to be provided. Need to provide full spelling for EMC, CCSA and ECC (these acronyms appear in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253"/>
      </w:tblGrid>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 xml:space="preserve">A(V)LS </w:t>
            </w:r>
          </w:p>
        </w:tc>
        <w:tc>
          <w:tcPr>
            <w:tcW w:w="8253"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[No explanation given in the text]</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AGA</w:t>
            </w:r>
          </w:p>
        </w:tc>
        <w:tc>
          <w:tcPr>
            <w:tcW w:w="8253"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Air-ground-air (communication)</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ANPR</w:t>
            </w:r>
          </w:p>
        </w:tc>
        <w:tc>
          <w:tcPr>
            <w:tcW w:w="8253"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[No explanation given in the text]</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B-PPDR</w:t>
            </w:r>
          </w:p>
        </w:tc>
        <w:tc>
          <w:tcPr>
            <w:tcW w:w="8253"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Broadband PPDR</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CCC</w:t>
            </w:r>
          </w:p>
        </w:tc>
        <w:tc>
          <w:tcPr>
            <w:tcW w:w="8253"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Command and control centre</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D2D</w:t>
            </w:r>
          </w:p>
        </w:tc>
        <w:tc>
          <w:tcPr>
            <w:tcW w:w="8253" w:type="dxa"/>
          </w:tcPr>
          <w:p w:rsidR="004665C5" w:rsidRPr="00E01B53" w:rsidRDefault="004665C5" w:rsidP="008E232E">
            <w:pPr>
              <w:pStyle w:val="TableBody"/>
              <w:spacing w:before="120" w:after="0"/>
              <w:rPr>
                <w:rFonts w:asciiTheme="majorBidi" w:hAnsiTheme="majorBidi" w:cstheme="majorBidi"/>
                <w:sz w:val="24"/>
                <w:lang w:eastAsia="zh-CN"/>
              </w:rPr>
            </w:pPr>
            <w:r w:rsidRPr="00E01B53">
              <w:rPr>
                <w:rFonts w:asciiTheme="majorBidi" w:hAnsiTheme="majorBidi" w:cstheme="majorBidi"/>
                <w:sz w:val="24"/>
                <w:lang w:eastAsia="zh-CN"/>
              </w:rPr>
              <w:t>Device to device (communications)</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DMO</w:t>
            </w:r>
          </w:p>
        </w:tc>
        <w:tc>
          <w:tcPr>
            <w:tcW w:w="8253"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Direct mode operation</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CHOGM</w:t>
            </w:r>
          </w:p>
        </w:tc>
        <w:tc>
          <w:tcPr>
            <w:tcW w:w="8253"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 xml:space="preserve">Commonwealth Heads of Government Meeting </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GIS</w:t>
            </w:r>
          </w:p>
        </w:tc>
        <w:tc>
          <w:tcPr>
            <w:tcW w:w="8253"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Geo information system</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GMPCS-MoU</w:t>
            </w:r>
          </w:p>
        </w:tc>
        <w:tc>
          <w:tcPr>
            <w:tcW w:w="8253"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 xml:space="preserve">Global Mobile Personal Communications by Satellite Memorandum of Understanding </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GoS</w:t>
            </w:r>
          </w:p>
        </w:tc>
        <w:tc>
          <w:tcPr>
            <w:tcW w:w="8253"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 xml:space="preserve">Grade of Service </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IMT</w:t>
            </w:r>
          </w:p>
        </w:tc>
        <w:tc>
          <w:tcPr>
            <w:tcW w:w="8253"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lang w:eastAsia="zh-CN"/>
              </w:rPr>
              <w:t xml:space="preserve">International Mobile Telecommunication </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LTE</w:t>
            </w:r>
          </w:p>
        </w:tc>
        <w:tc>
          <w:tcPr>
            <w:tcW w:w="8253" w:type="dxa"/>
          </w:tcPr>
          <w:p w:rsidR="004665C5" w:rsidRPr="00E01B53" w:rsidRDefault="004665C5" w:rsidP="008E232E">
            <w:pPr>
              <w:pStyle w:val="TableBody"/>
              <w:spacing w:before="120" w:after="0"/>
              <w:rPr>
                <w:rFonts w:asciiTheme="majorBidi" w:hAnsiTheme="majorBidi" w:cstheme="majorBidi"/>
                <w:sz w:val="24"/>
                <w:lang w:eastAsia="zh-CN"/>
              </w:rPr>
            </w:pPr>
            <w:r w:rsidRPr="00E01B53">
              <w:rPr>
                <w:rFonts w:asciiTheme="majorBidi" w:hAnsiTheme="majorBidi" w:cstheme="majorBidi"/>
                <w:sz w:val="24"/>
                <w:lang w:eastAsia="zh-CN"/>
              </w:rPr>
              <w:t xml:space="preserve">Long Term Evolution  </w:t>
            </w:r>
            <w:r w:rsidRPr="00E01B53">
              <w:rPr>
                <w:rStyle w:val="illustration"/>
                <w:rFonts w:asciiTheme="majorBidi" w:hAnsiTheme="majorBidi" w:cstheme="majorBidi"/>
                <w:sz w:val="24"/>
              </w:rPr>
              <w:t>(3GPP 4G technology)</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NB</w:t>
            </w:r>
          </w:p>
        </w:tc>
        <w:tc>
          <w:tcPr>
            <w:tcW w:w="8253"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Narrow band(widths)</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OAM</w:t>
            </w:r>
          </w:p>
        </w:tc>
        <w:tc>
          <w:tcPr>
            <w:tcW w:w="8253"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Operation administration and maintenance</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PDA</w:t>
            </w:r>
          </w:p>
        </w:tc>
        <w:tc>
          <w:tcPr>
            <w:tcW w:w="8253"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[No explanation given in the text]</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PIM</w:t>
            </w:r>
          </w:p>
        </w:tc>
        <w:tc>
          <w:tcPr>
            <w:tcW w:w="8253"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[No explanation given in the text]</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PPDR</w:t>
            </w:r>
          </w:p>
        </w:tc>
        <w:tc>
          <w:tcPr>
            <w:tcW w:w="8253"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Public Protection and Disaster Relief</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PTT</w:t>
            </w:r>
          </w:p>
        </w:tc>
        <w:tc>
          <w:tcPr>
            <w:tcW w:w="8253"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Push to talk</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RAN</w:t>
            </w:r>
          </w:p>
        </w:tc>
        <w:tc>
          <w:tcPr>
            <w:tcW w:w="8253" w:type="dxa"/>
          </w:tcPr>
          <w:p w:rsidR="004665C5" w:rsidRPr="00E01B53" w:rsidRDefault="004665C5" w:rsidP="008E232E">
            <w:pPr>
              <w:pStyle w:val="TableBody"/>
              <w:spacing w:before="120" w:after="0"/>
              <w:rPr>
                <w:rFonts w:asciiTheme="majorBidi" w:hAnsiTheme="majorBidi" w:cstheme="majorBidi"/>
                <w:sz w:val="24"/>
                <w:lang w:eastAsia="zh-CN"/>
              </w:rPr>
            </w:pPr>
            <w:r w:rsidRPr="00E01B53">
              <w:rPr>
                <w:rFonts w:asciiTheme="majorBidi" w:hAnsiTheme="majorBidi" w:cstheme="majorBidi"/>
                <w:sz w:val="24"/>
              </w:rPr>
              <w:t xml:space="preserve">Radio access network </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SDR</w:t>
            </w:r>
          </w:p>
        </w:tc>
        <w:tc>
          <w:tcPr>
            <w:tcW w:w="8253"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Software defined radio</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UE</w:t>
            </w:r>
          </w:p>
        </w:tc>
        <w:tc>
          <w:tcPr>
            <w:tcW w:w="8253"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User equipment</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VPN</w:t>
            </w:r>
          </w:p>
        </w:tc>
        <w:tc>
          <w:tcPr>
            <w:tcW w:w="8253"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 xml:space="preserve">Virtual Private Network </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WAN</w:t>
            </w:r>
          </w:p>
        </w:tc>
        <w:tc>
          <w:tcPr>
            <w:tcW w:w="8253"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Wide Area Network</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WB</w:t>
            </w:r>
          </w:p>
        </w:tc>
        <w:tc>
          <w:tcPr>
            <w:tcW w:w="8253"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Wide band(widths)</w:t>
            </w:r>
          </w:p>
        </w:tc>
      </w:tr>
      <w:tr w:rsidR="004665C5" w:rsidRPr="00E01B53" w:rsidTr="008E232E">
        <w:tc>
          <w:tcPr>
            <w:tcW w:w="1526" w:type="dxa"/>
          </w:tcPr>
          <w:p w:rsidR="004665C5" w:rsidRPr="00E01B53" w:rsidRDefault="004665C5" w:rsidP="008E232E">
            <w:pPr>
              <w:pStyle w:val="TableBody"/>
              <w:spacing w:before="120" w:after="0"/>
              <w:rPr>
                <w:rFonts w:asciiTheme="majorBidi" w:hAnsiTheme="majorBidi" w:cstheme="majorBidi"/>
                <w:sz w:val="24"/>
              </w:rPr>
            </w:pPr>
            <w:r w:rsidRPr="00E01B53">
              <w:rPr>
                <w:rFonts w:asciiTheme="majorBidi" w:hAnsiTheme="majorBidi" w:cstheme="majorBidi"/>
                <w:sz w:val="24"/>
              </w:rPr>
              <w:t>BB</w:t>
            </w:r>
          </w:p>
        </w:tc>
        <w:tc>
          <w:tcPr>
            <w:tcW w:w="8253" w:type="dxa"/>
          </w:tcPr>
          <w:p w:rsidR="004665C5" w:rsidRPr="00AB05BC" w:rsidRDefault="004665C5" w:rsidP="00AB05BC">
            <w:pPr>
              <w:pStyle w:val="TableBody"/>
              <w:spacing w:before="120" w:after="0"/>
              <w:rPr>
                <w:rFonts w:asciiTheme="majorBidi" w:hAnsiTheme="majorBidi" w:cstheme="majorBidi"/>
                <w:sz w:val="24"/>
              </w:rPr>
            </w:pPr>
            <w:r w:rsidRPr="00E01B53">
              <w:rPr>
                <w:rFonts w:asciiTheme="majorBidi" w:hAnsiTheme="majorBidi" w:cstheme="majorBidi"/>
                <w:sz w:val="24"/>
              </w:rPr>
              <w:t>Broad band(widths)</w:t>
            </w:r>
          </w:p>
        </w:tc>
      </w:tr>
    </w:tbl>
    <w:p w:rsidR="004665C5" w:rsidRDefault="004665C5" w:rsidP="004665C5">
      <w:pPr>
        <w:tabs>
          <w:tab w:val="clear" w:pos="1134"/>
          <w:tab w:val="clear" w:pos="1871"/>
          <w:tab w:val="clear" w:pos="2268"/>
        </w:tabs>
        <w:overflowPunct/>
        <w:autoSpaceDE/>
        <w:autoSpaceDN/>
        <w:adjustRightInd/>
        <w:spacing w:before="0"/>
        <w:textAlignment w:val="auto"/>
        <w:rPr>
          <w:rFonts w:eastAsia="Batang"/>
        </w:rPr>
      </w:pPr>
      <w:r>
        <w:rPr>
          <w:rFonts w:eastAsia="Batang"/>
        </w:rPr>
        <w:br w:type="page"/>
      </w:r>
    </w:p>
    <w:p w:rsidR="004665C5" w:rsidRPr="006E1F38" w:rsidRDefault="004665C5" w:rsidP="004665C5">
      <w:pPr>
        <w:pStyle w:val="AnnexNo"/>
        <w:rPr>
          <w:highlight w:val="lightGray"/>
          <w:u w:val="single"/>
        </w:rPr>
      </w:pPr>
      <w:r w:rsidRPr="00EB3AA9">
        <w:rPr>
          <w:highlight w:val="yellow"/>
          <w:u w:val="single"/>
        </w:rPr>
        <w:lastRenderedPageBreak/>
        <w:t>Editors note: need to review if this needs to be attached to the relevant table (6-1)</w:t>
      </w:r>
    </w:p>
    <w:p w:rsidR="004665C5" w:rsidRPr="005D68CB" w:rsidRDefault="004665C5" w:rsidP="004665C5">
      <w:pPr>
        <w:pStyle w:val="AnnexNo"/>
      </w:pPr>
      <w:r w:rsidRPr="005D68CB">
        <w:t>ANNEX 3</w:t>
      </w:r>
    </w:p>
    <w:p w:rsidR="004665C5" w:rsidRPr="005D68CB" w:rsidRDefault="004665C5" w:rsidP="004665C5">
      <w:pPr>
        <w:pStyle w:val="Appendixtitle"/>
      </w:pPr>
      <w:r w:rsidRPr="005D68CB">
        <w:t>PPDR Operations</w:t>
      </w:r>
    </w:p>
    <w:p w:rsidR="004665C5" w:rsidRPr="001011AD" w:rsidRDefault="004665C5" w:rsidP="004665C5">
      <w:pPr>
        <w:pStyle w:val="Heading2"/>
      </w:pPr>
      <w:bookmarkStart w:id="151" w:name="_Toc389117499"/>
      <w:bookmarkStart w:id="152" w:name="_Toc387991927"/>
      <w:r w:rsidRPr="001011AD">
        <w:t>A3.</w:t>
      </w:r>
      <w:r>
        <w:t>1</w:t>
      </w:r>
      <w:r w:rsidRPr="001011AD">
        <w:tab/>
        <w:t>Operating environments</w:t>
      </w:r>
      <w:bookmarkEnd w:id="151"/>
    </w:p>
    <w:p w:rsidR="004665C5" w:rsidRPr="001805E5" w:rsidRDefault="004665C5" w:rsidP="004665C5">
      <w:r w:rsidRPr="001805E5">
        <w:t>Systems supporting PPDR efforts should be able to operate in a variety of radio operating environments explained in this section.</w:t>
      </w:r>
    </w:p>
    <w:p w:rsidR="004665C5" w:rsidRPr="001805E5" w:rsidRDefault="004665C5" w:rsidP="004665C5">
      <w:r w:rsidRPr="00EB3AA9">
        <w:t>The purpose of further explaining distinct radio operating environments is to define scenarios that, from the radio perspective, may impose different requirements on the use of PPDR applications and their importance.</w:t>
      </w:r>
    </w:p>
    <w:p w:rsidR="004665C5" w:rsidRPr="001805E5" w:rsidRDefault="004665C5" w:rsidP="004665C5">
      <w:r w:rsidRPr="00EB3AA9">
        <w:t>The identified PPDR scenarios could serve as the basis for identifying PPDR requirements and may complement the estimate for spectrum.</w:t>
      </w:r>
    </w:p>
    <w:p w:rsidR="004665C5" w:rsidRPr="001805E5" w:rsidRDefault="004665C5" w:rsidP="004665C5">
      <w:r w:rsidRPr="00EB3AA9">
        <w:t>It is extremely beneficial to have PPDR systems and equipment capable of being deployed and set-up rapidly for large emergencies, public events and disasters (e.g. severe floods, large fires, the Olympics,) are extremely beneficial . It is also important to have the ability to reallocate both uplink and downlink (data) rates in order to manage radiocommunication resources more efficiently.</w:t>
      </w:r>
    </w:p>
    <w:p w:rsidR="004665C5" w:rsidRPr="001805E5" w:rsidRDefault="004665C5" w:rsidP="004665C5">
      <w:r w:rsidRPr="00EB3AA9">
        <w:rPr>
          <w:szCs w:val="24"/>
        </w:rPr>
        <w:t xml:space="preserve">PPDR scenarios include day-to-day operations, large emergencies or public events and disasters. These can have distinct characteristics and may impose different requirements for PPDR communications, including a variety of cross-border operational activities (e.g. medical emergency, cross-border pursuit, Air-Ground-Air and Direct Mode Operations). </w:t>
      </w:r>
      <w:r w:rsidRPr="00EB3AA9">
        <w:t xml:space="preserve">The overall safety of PPDR personnel can be significantly improved via more functional, more reliable, and more extensive wireless communications systems. </w:t>
      </w:r>
    </w:p>
    <w:p w:rsidR="004665C5" w:rsidRPr="001805E5" w:rsidRDefault="004665C5" w:rsidP="004665C5">
      <w:r w:rsidRPr="00EB3AA9">
        <w:t>It is preferable that PPDR radiocommunications equipment support all of these radio operating environments. For any of these environments, information may be required to flow to and from units in the field to the operational control centre and specialist knowledge centres.</w:t>
      </w:r>
    </w:p>
    <w:p w:rsidR="004665C5" w:rsidRPr="001805E5" w:rsidRDefault="004665C5" w:rsidP="004665C5">
      <w:r w:rsidRPr="00EB3AA9">
        <w:t xml:space="preserve">Although the type of operator for systems supporting PPDR is usually a regulatory and national matter, systems supporting PPDR may be satisfied by public or private operators, or a combination of the two.  </w:t>
      </w:r>
    </w:p>
    <w:p w:rsidR="004665C5" w:rsidRPr="001805E5" w:rsidRDefault="004665C5" w:rsidP="004665C5">
      <w:pPr>
        <w:pStyle w:val="Heading2"/>
        <w:rPr>
          <w:lang w:val="en-US"/>
        </w:rPr>
      </w:pPr>
      <w:bookmarkStart w:id="153" w:name="_Toc389117500"/>
      <w:r>
        <w:rPr>
          <w:lang w:val="en-US"/>
        </w:rPr>
        <w:t>A3.2</w:t>
      </w:r>
      <w:r w:rsidRPr="00EB3AA9">
        <w:rPr>
          <w:lang w:val="en-US"/>
        </w:rPr>
        <w:tab/>
        <w:t>Categories of operations</w:t>
      </w:r>
      <w:bookmarkEnd w:id="152"/>
      <w:bookmarkEnd w:id="153"/>
    </w:p>
    <w:p w:rsidR="004665C5" w:rsidRPr="001805E5" w:rsidRDefault="004665C5" w:rsidP="004665C5">
      <w:r w:rsidRPr="00EB3AA9">
        <w:t xml:space="preserve">It is useful to identify categories of PDDR communications based on the situations in which they may be deployed.  </w:t>
      </w:r>
      <w:r w:rsidRPr="001805E5">
        <w:t>Public protection radiocommunications , for example, are used by responsible agencies and organisations dealing with maintenance of law and order, protection of life, property and emergency situations under the following types of scenarios:</w:t>
      </w:r>
    </w:p>
    <w:p w:rsidR="004665C5" w:rsidRPr="001805E5" w:rsidRDefault="004665C5" w:rsidP="004665C5">
      <w:pPr>
        <w:pStyle w:val="enumlev1"/>
      </w:pPr>
      <w:r>
        <w:t>–</w:t>
      </w:r>
      <w:r>
        <w:tab/>
      </w:r>
      <w:r w:rsidRPr="00EB3AA9">
        <w:t>Day-to-day operations – planned (category “PP1”);</w:t>
      </w:r>
    </w:p>
    <w:p w:rsidR="004665C5" w:rsidRPr="001805E5" w:rsidRDefault="004665C5" w:rsidP="004665C5">
      <w:pPr>
        <w:pStyle w:val="enumlev1"/>
      </w:pPr>
      <w:r>
        <w:t>–</w:t>
      </w:r>
      <w:r>
        <w:tab/>
      </w:r>
      <w:r w:rsidRPr="00EB3AA9">
        <w:t>Large emergency and/or public events – planned and/or unplanned (category “PP2”);</w:t>
      </w:r>
    </w:p>
    <w:p w:rsidR="004665C5" w:rsidRPr="001805E5" w:rsidRDefault="004665C5" w:rsidP="004665C5">
      <w:pPr>
        <w:pStyle w:val="enumlev1"/>
      </w:pPr>
      <w:r>
        <w:t>–</w:t>
      </w:r>
      <w:r>
        <w:tab/>
      </w:r>
      <w:r w:rsidRPr="00EB3AA9">
        <w:t>Disasters – unplanned (category “DR”).</w:t>
      </w:r>
    </w:p>
    <w:p w:rsidR="004665C5" w:rsidRDefault="004665C5" w:rsidP="004665C5">
      <w:pPr>
        <w:tabs>
          <w:tab w:val="clear" w:pos="1134"/>
          <w:tab w:val="clear" w:pos="1871"/>
          <w:tab w:val="clear" w:pos="2268"/>
        </w:tabs>
        <w:overflowPunct/>
        <w:autoSpaceDE/>
        <w:autoSpaceDN/>
        <w:adjustRightInd/>
        <w:spacing w:before="0"/>
        <w:textAlignment w:val="auto"/>
        <w:rPr>
          <w:rFonts w:eastAsia="SimSun"/>
          <w:b/>
          <w:lang w:val="en-US"/>
        </w:rPr>
      </w:pPr>
      <w:bookmarkStart w:id="154" w:name="_Toc387991928"/>
      <w:r>
        <w:rPr>
          <w:rFonts w:eastAsia="SimSun"/>
          <w:lang w:val="en-US"/>
        </w:rPr>
        <w:br w:type="page"/>
      </w:r>
    </w:p>
    <w:p w:rsidR="004665C5" w:rsidRPr="00EB3AA9" w:rsidRDefault="004665C5" w:rsidP="004665C5">
      <w:pPr>
        <w:pStyle w:val="Heading3"/>
        <w:rPr>
          <w:lang w:val="en-US"/>
        </w:rPr>
      </w:pPr>
      <w:bookmarkStart w:id="155" w:name="_Toc389117501"/>
      <w:r w:rsidRPr="00EB3AA9">
        <w:rPr>
          <w:rFonts w:eastAsia="SimSun"/>
          <w:lang w:val="en-US"/>
        </w:rPr>
        <w:lastRenderedPageBreak/>
        <w:t>A3.2.1</w:t>
      </w:r>
      <w:r w:rsidRPr="001805E5">
        <w:rPr>
          <w:rFonts w:eastAsia="SimSun"/>
          <w:lang w:val="en-US"/>
        </w:rPr>
        <w:tab/>
        <w:t>Day-to-day operations</w:t>
      </w:r>
      <w:bookmarkEnd w:id="155"/>
    </w:p>
    <w:p w:rsidR="004665C5" w:rsidRDefault="004665C5" w:rsidP="004665C5">
      <w:pPr>
        <w:rPr>
          <w:szCs w:val="24"/>
        </w:rPr>
      </w:pPr>
      <w:r w:rsidRPr="001805E5">
        <w:rPr>
          <w:szCs w:val="24"/>
        </w:rPr>
        <w:t>Day-to-day operations encompass the routine operations that PP agencies and organisations conduct within their jurisdictions. Typically, these operations are within national or, where appropriate, regional borders. Generally, most PP spectrum and infrastructure requirements are determined using this scenario</w:t>
      </w:r>
      <w:r w:rsidRPr="00EB3AA9">
        <w:rPr>
          <w:szCs w:val="24"/>
        </w:rPr>
        <w:t xml:space="preserve">, taking into account the need for </w:t>
      </w:r>
      <w:r w:rsidRPr="001805E5">
        <w:rPr>
          <w:szCs w:val="24"/>
        </w:rPr>
        <w:t>extra capacity to cover unspecified emergency events. Day-to-day operations can be either mission-critical or non-mission-critical. For the most part, day</w:t>
      </w:r>
      <w:r w:rsidRPr="001805E5">
        <w:rPr>
          <w:szCs w:val="24"/>
        </w:rPr>
        <w:noBreakHyphen/>
        <w:t>to-day operations are minimal for DR.</w:t>
      </w:r>
      <w:r w:rsidRPr="00AD1F15">
        <w:rPr>
          <w:szCs w:val="24"/>
        </w:rPr>
        <w:t xml:space="preserve"> </w:t>
      </w:r>
    </w:p>
    <w:p w:rsidR="004665C5" w:rsidRPr="005D68CB" w:rsidRDefault="004665C5" w:rsidP="004665C5">
      <w:pPr>
        <w:rPr>
          <w:szCs w:val="24"/>
          <w:highlight w:val="yellow"/>
        </w:rPr>
      </w:pPr>
      <w:r w:rsidRPr="00EB3AA9">
        <w:rPr>
          <w:szCs w:val="24"/>
        </w:rPr>
        <w:t>[In Tables 6-1 and 6-2, day-to-day operations are referred to as PP(1)].</w:t>
      </w:r>
    </w:p>
    <w:p w:rsidR="004665C5" w:rsidRDefault="004665C5" w:rsidP="004665C5">
      <w:pPr>
        <w:pStyle w:val="Heading2"/>
        <w:tabs>
          <w:tab w:val="clear" w:pos="1134"/>
        </w:tabs>
        <w:ind w:left="0" w:firstLine="0"/>
        <w:rPr>
          <w:szCs w:val="24"/>
          <w:highlight w:val="yellow"/>
        </w:rPr>
      </w:pPr>
      <w:bookmarkStart w:id="156" w:name="_Toc389117502"/>
      <w:r w:rsidRPr="005D68CB">
        <w:rPr>
          <w:szCs w:val="24"/>
          <w:highlight w:val="yellow"/>
        </w:rPr>
        <w:t xml:space="preserve">Editors note this reference </w:t>
      </w:r>
      <w:r>
        <w:rPr>
          <w:szCs w:val="24"/>
          <w:highlight w:val="yellow"/>
        </w:rPr>
        <w:t xml:space="preserve">above </w:t>
      </w:r>
      <w:r w:rsidRPr="005D68CB">
        <w:rPr>
          <w:szCs w:val="24"/>
          <w:highlight w:val="yellow"/>
        </w:rPr>
        <w:t>will have to be updated once the place for the tables are finalised</w:t>
      </w:r>
      <w:bookmarkEnd w:id="156"/>
    </w:p>
    <w:p w:rsidR="004665C5" w:rsidRPr="00A42D74" w:rsidRDefault="004665C5" w:rsidP="004665C5">
      <w:pPr>
        <w:pStyle w:val="Heading3"/>
        <w:rPr>
          <w:lang w:val="en-US"/>
        </w:rPr>
      </w:pPr>
      <w:bookmarkStart w:id="157" w:name="_Toc389117503"/>
      <w:r w:rsidRPr="00EB3AA9">
        <w:rPr>
          <w:lang w:val="en-US"/>
        </w:rPr>
        <w:t>A3.2.2</w:t>
      </w:r>
      <w:r w:rsidRPr="00A42D74">
        <w:rPr>
          <w:lang w:val="en-US"/>
        </w:rPr>
        <w:tab/>
        <w:t>Large emergency and/or public events</w:t>
      </w:r>
      <w:bookmarkEnd w:id="157"/>
    </w:p>
    <w:p w:rsidR="004665C5" w:rsidRPr="00515919" w:rsidRDefault="004665C5" w:rsidP="004665C5">
      <w:r w:rsidRPr="00A42D74">
        <w:rPr>
          <w:szCs w:val="24"/>
        </w:rPr>
        <w:t xml:space="preserve">Large emergencies and/or public events are those </w:t>
      </w:r>
      <w:r w:rsidRPr="00EB3AA9">
        <w:rPr>
          <w:szCs w:val="24"/>
        </w:rPr>
        <w:t>to which</w:t>
      </w:r>
      <w:r w:rsidRPr="00A42D74">
        <w:rPr>
          <w:szCs w:val="24"/>
        </w:rPr>
        <w:t xml:space="preserve"> PP and potentially DR agencies respond in a particular area of their jurisdictions</w:t>
      </w:r>
      <w:r w:rsidRPr="00EB3AA9">
        <w:rPr>
          <w:szCs w:val="24"/>
        </w:rPr>
        <w:t>.  Meanwhile, agencies must</w:t>
      </w:r>
      <w:r w:rsidRPr="00A42D74">
        <w:rPr>
          <w:szCs w:val="24"/>
        </w:rPr>
        <w:t xml:space="preserve"> still perform </w:t>
      </w:r>
      <w:r w:rsidRPr="00EB3AA9">
        <w:rPr>
          <w:szCs w:val="24"/>
        </w:rPr>
        <w:t>standard PP</w:t>
      </w:r>
      <w:r w:rsidRPr="00A42D74">
        <w:rPr>
          <w:szCs w:val="24"/>
        </w:rPr>
        <w:t xml:space="preserve"> operations elsewhere within their jurisdictions. The size and nature of the event may call for additional PPDR resources from adjacent jurisdictions, cross-border agencies, or international</w:t>
      </w:r>
      <w:r w:rsidRPr="00515919">
        <w:rPr>
          <w:szCs w:val="24"/>
        </w:rPr>
        <w:t xml:space="preserve"> organizations. In most cases, there are either plans in place, or there is some time to plan and coordinate the requirements. </w:t>
      </w:r>
    </w:p>
    <w:p w:rsidR="004665C5" w:rsidRPr="00515919" w:rsidRDefault="004665C5" w:rsidP="004665C5">
      <w:r w:rsidRPr="00515919">
        <w:t xml:space="preserve">A large fire encompassing 3-4 blocks in a large city (e.g. New York, New Delhi) or a large forest fire are examples of large emergencies under this scenario. Likewise, a large public event (national or international) could include the Commonwealth Heads of Government Meeting (CHOGM), G8 Summit, the Olympic Games, etc. </w:t>
      </w:r>
    </w:p>
    <w:p w:rsidR="004665C5" w:rsidRDefault="004665C5" w:rsidP="004665C5">
      <w:pPr>
        <w:rPr>
          <w:szCs w:val="24"/>
        </w:rPr>
      </w:pPr>
      <w:r w:rsidRPr="00515919">
        <w:rPr>
          <w:szCs w:val="24"/>
        </w:rPr>
        <w:t>Generally, additional radiocommunication equipment for large events is brought to the area as required. This equipment may, or may not, be linked to the existing PP network infrastructure. In Tables 6-1 and 6-2, large emergencies or public events are referred to as PP (2).</w:t>
      </w:r>
    </w:p>
    <w:p w:rsidR="004665C5" w:rsidRPr="00EB3AA9" w:rsidRDefault="004665C5" w:rsidP="004665C5">
      <w:pPr>
        <w:pStyle w:val="Headingb"/>
        <w:rPr>
          <w:lang w:val="en-US"/>
        </w:rPr>
      </w:pPr>
      <w:r w:rsidRPr="00EB3AA9">
        <w:rPr>
          <w:lang w:val="en-US"/>
        </w:rPr>
        <w:t>A3.2.3</w:t>
      </w:r>
      <w:r w:rsidRPr="001805E5">
        <w:rPr>
          <w:lang w:val="en-US"/>
        </w:rPr>
        <w:tab/>
        <w:t xml:space="preserve">Disaster relief </w:t>
      </w:r>
    </w:p>
    <w:p w:rsidR="004665C5" w:rsidRPr="001805E5" w:rsidRDefault="004665C5" w:rsidP="004665C5">
      <w:r w:rsidRPr="001805E5">
        <w:t xml:space="preserve">Disasters can be caused by either natural or human activity. For example, natural disasters </w:t>
      </w:r>
      <w:r w:rsidRPr="00EB3AA9">
        <w:t>may</w:t>
      </w:r>
      <w:r w:rsidRPr="001805E5">
        <w:t xml:space="preserve"> include earthquake</w:t>
      </w:r>
      <w:r w:rsidRPr="00EB3AA9">
        <w:t>s</w:t>
      </w:r>
      <w:r w:rsidRPr="001805E5">
        <w:t>, major tropical storm</w:t>
      </w:r>
      <w:r w:rsidRPr="00EB3AA9">
        <w:t>s</w:t>
      </w:r>
      <w:r w:rsidRPr="001805E5">
        <w:t xml:space="preserve">, major ice storms, floods, etc. Examples of disasters caused by human activity include large-scale criminal </w:t>
      </w:r>
      <w:r w:rsidRPr="00EB3AA9">
        <w:t>or terrorist acts,</w:t>
      </w:r>
      <w:r w:rsidRPr="001805E5">
        <w:t xml:space="preserve"> or situations of armed conflict.  Generally, both the existing PP communications systems and special on-scene communication equipment, brought by DR organizations, are employed.</w:t>
      </w:r>
    </w:p>
    <w:p w:rsidR="004665C5" w:rsidRPr="00515919" w:rsidRDefault="004665C5" w:rsidP="004665C5">
      <w:pPr>
        <w:rPr>
          <w:szCs w:val="24"/>
        </w:rPr>
      </w:pPr>
      <w:r w:rsidRPr="00EB3AA9">
        <w:rPr>
          <w:szCs w:val="24"/>
        </w:rPr>
        <w:t>In DR operations, public protection agencies will use a / entire variety of communications provided</w:t>
      </w:r>
      <w:r w:rsidRPr="00097894">
        <w:rPr>
          <w:szCs w:val="24"/>
        </w:rPr>
        <w:t xml:space="preserve"> by PP networks to meet their operational requirements. Even in areas where suitable terrestrial services exist, satellite systems will play a significant role in disaster relief operations, because the existing terrestrial infrastructure may have been damaged  or may be unable to cope with the increased traffic loads resulting from the disaster situation. In these situations, satellite services can offer a reliable solution.</w:t>
      </w:r>
    </w:p>
    <w:p w:rsidR="004665C5" w:rsidRDefault="004665C5" w:rsidP="004665C5">
      <w:r w:rsidRPr="001805E5">
        <w:t>The frequency bands used by Mobile Satellite Service (MSS) systems are generally harmoni</w:t>
      </w:r>
      <w:r>
        <w:t>z</w:t>
      </w:r>
      <w:r w:rsidRPr="001805E5">
        <w:t xml:space="preserve">ed at a global level. However, the cross border circulation of terminals in disaster situations is a critical issue, as recognised in the Tampere Convention.  It is imperative that neighbouring countries that may </w:t>
      </w:r>
      <w:r w:rsidRPr="00EB3AA9">
        <w:t>possess</w:t>
      </w:r>
      <w:r w:rsidRPr="001805E5">
        <w:t xml:space="preserve"> satellite terminals as part of their contingency planning offer the initial essential communications </w:t>
      </w:r>
      <w:r w:rsidRPr="00EB3AA9">
        <w:t>needed,</w:t>
      </w:r>
      <w:r w:rsidRPr="001805E5">
        <w:t xml:space="preserve"> with minimum delay. [To this end, advanced bilateral and multilateral agreements are desirable and may be accomplished through, for example </w:t>
      </w:r>
      <w:r w:rsidRPr="00EB3AA9">
        <w:t>the Global Mobile Personal Communications by Satellite Memorandum of Understanding (GMPCS-MoU).]</w:t>
      </w:r>
    </w:p>
    <w:p w:rsidR="004665C5" w:rsidRPr="00515919" w:rsidRDefault="004665C5" w:rsidP="004665C5">
      <w:r w:rsidRPr="00097894">
        <w:rPr>
          <w:highlight w:val="yellow"/>
        </w:rPr>
        <w:t xml:space="preserve">Editors note: need to check the relevance of the above </w:t>
      </w:r>
      <w:r>
        <w:rPr>
          <w:highlight w:val="yellow"/>
        </w:rPr>
        <w:t>text in brackets</w:t>
      </w:r>
      <w:r w:rsidRPr="00097894">
        <w:rPr>
          <w:highlight w:val="yellow"/>
        </w:rPr>
        <w:t xml:space="preserve">. Is this </w:t>
      </w:r>
      <w:r>
        <w:rPr>
          <w:highlight w:val="yellow"/>
        </w:rPr>
        <w:t xml:space="preserve">reference </w:t>
      </w:r>
      <w:r w:rsidRPr="00097894">
        <w:rPr>
          <w:highlight w:val="yellow"/>
        </w:rPr>
        <w:t>still valid?</w:t>
      </w:r>
    </w:p>
    <w:p w:rsidR="004665C5" w:rsidRDefault="004665C5" w:rsidP="004665C5">
      <w:pPr>
        <w:rPr>
          <w:szCs w:val="24"/>
        </w:rPr>
      </w:pPr>
      <w:r w:rsidRPr="001805E5">
        <w:rPr>
          <w:rFonts w:eastAsia="MS Mincho"/>
          <w:szCs w:val="24"/>
        </w:rPr>
        <w:lastRenderedPageBreak/>
        <w:t xml:space="preserve">Some PPDR agencies/organizations and amateur radio groups use High Frequency (HF) narrowband systems, allowing the use of data modes of operation as well as voice. Other capabilities, such as digital voice, high-speed data and video have been implemented </w:t>
      </w:r>
      <w:r w:rsidRPr="00EB3AA9">
        <w:rPr>
          <w:rFonts w:eastAsia="MS Mincho"/>
          <w:szCs w:val="24"/>
        </w:rPr>
        <w:t>using either</w:t>
      </w:r>
      <w:r w:rsidRPr="00515919">
        <w:rPr>
          <w:rFonts w:eastAsia="MS Mincho"/>
          <w:szCs w:val="24"/>
        </w:rPr>
        <w:t xml:space="preserve"> terrestrial or satellite network services.</w:t>
      </w:r>
      <w:r w:rsidRPr="00515919">
        <w:rPr>
          <w:szCs w:val="24"/>
        </w:rPr>
        <w:t xml:space="preserve"> </w:t>
      </w:r>
    </w:p>
    <w:p w:rsidR="004665C5" w:rsidRDefault="004665C5" w:rsidP="004665C5">
      <w:pPr>
        <w:rPr>
          <w:szCs w:val="24"/>
        </w:rPr>
      </w:pPr>
      <w:r>
        <w:rPr>
          <w:szCs w:val="24"/>
        </w:rPr>
        <w:t>[</w:t>
      </w:r>
      <w:r w:rsidRPr="00515919">
        <w:rPr>
          <w:szCs w:val="24"/>
        </w:rPr>
        <w:t>In Tables 6-1, disasters are referred to as DR.</w:t>
      </w:r>
    </w:p>
    <w:p w:rsidR="004665C5" w:rsidRDefault="004665C5" w:rsidP="004665C5">
      <w:pPr>
        <w:rPr>
          <w:highlight w:val="lightGray"/>
        </w:rPr>
      </w:pPr>
      <w:r w:rsidRPr="00515919">
        <w:rPr>
          <w:szCs w:val="24"/>
          <w:highlight w:val="yellow"/>
        </w:rPr>
        <w:t>Editor</w:t>
      </w:r>
      <w:r w:rsidRPr="00515919">
        <w:rPr>
          <w:rStyle w:val="Emphasis"/>
          <w:highlight w:val="yellow"/>
        </w:rPr>
        <w:t>’</w:t>
      </w:r>
      <w:r w:rsidRPr="00515919">
        <w:rPr>
          <w:szCs w:val="24"/>
          <w:highlight w:val="yellow"/>
        </w:rPr>
        <w:t>s Note: The text in the two paragraphs above in square brackets will need to be reviewed to bring up to date.</w:t>
      </w:r>
    </w:p>
    <w:p w:rsidR="004665C5" w:rsidRPr="00484764" w:rsidRDefault="004665C5" w:rsidP="004665C5">
      <w:pPr>
        <w:pStyle w:val="Heading2"/>
      </w:pPr>
      <w:bookmarkStart w:id="158" w:name="_Toc387991931"/>
      <w:bookmarkStart w:id="159" w:name="_Toc389117504"/>
      <w:bookmarkEnd w:id="154"/>
      <w:r w:rsidRPr="00EB3AA9">
        <w:t>A3.3</w:t>
      </w:r>
      <w:r w:rsidRPr="00484764">
        <w:tab/>
        <w:t>Examples of PPDR network deployment scenarios and technical implementation</w:t>
      </w:r>
      <w:bookmarkEnd w:id="158"/>
      <w:bookmarkEnd w:id="159"/>
    </w:p>
    <w:p w:rsidR="004665C5" w:rsidRPr="00EB3AA9" w:rsidRDefault="004665C5" w:rsidP="004665C5">
      <w:r w:rsidRPr="00EB3AA9">
        <w:t xml:space="preserve">When considering these sections, it is important to note that public protection organisations currently use various arrangements of mobile systems or a combination thereof, as described below in Table </w:t>
      </w:r>
      <w:r>
        <w:t>A3</w:t>
      </w:r>
      <w:r w:rsidRPr="00EB3AA9">
        <w:t>-1.</w:t>
      </w:r>
      <w:r w:rsidRPr="00EB3AA9">
        <w:rPr>
          <w:rStyle w:val="FootnoteReference"/>
        </w:rPr>
        <w:footnoteReference w:customMarkFollows="1" w:id="4"/>
        <w:t>2</w:t>
      </w:r>
    </w:p>
    <w:p w:rsidR="004665C5" w:rsidRPr="004B383D" w:rsidRDefault="004665C5" w:rsidP="004665C5">
      <w:pPr>
        <w:pStyle w:val="TableNo"/>
        <w:spacing w:before="240"/>
        <w:rPr>
          <w:highlight w:val="lightGray"/>
        </w:rPr>
      </w:pPr>
      <w:r w:rsidRPr="00484764">
        <w:t xml:space="preserve">TABLE </w:t>
      </w:r>
      <w:r w:rsidRPr="00EB3AA9">
        <w:t>A3-1</w:t>
      </w:r>
    </w:p>
    <w:p w:rsidR="004665C5" w:rsidRPr="00E718DA" w:rsidRDefault="004665C5" w:rsidP="004665C5">
      <w:pPr>
        <w:pStyle w:val="Tabletitle"/>
        <w:rPr>
          <w:rFonts w:ascii="Times New Roman" w:hAnsi="Times New Roman"/>
        </w:rPr>
      </w:pPr>
      <w:r w:rsidRPr="00E718DA">
        <w:rPr>
          <w:rFonts w:ascii="Times New Roman" w:hAnsi="Times New Roman"/>
        </w:rPr>
        <w:t>Arrangements of mobile systems used by public protection agencies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843"/>
        <w:gridCol w:w="3402"/>
        <w:gridCol w:w="1734"/>
      </w:tblGrid>
      <w:tr w:rsidR="004665C5" w:rsidRPr="00E718DA" w:rsidTr="008E232E">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4665C5" w:rsidRPr="00E718DA" w:rsidRDefault="004665C5" w:rsidP="008E232E">
            <w:pPr>
              <w:pStyle w:val="TableHeader"/>
              <w:spacing w:before="20" w:after="20"/>
              <w:jc w:val="center"/>
            </w:pPr>
            <w:r w:rsidRPr="00E718DA">
              <w:t>Item</w:t>
            </w:r>
          </w:p>
        </w:tc>
        <w:tc>
          <w:tcPr>
            <w:tcW w:w="1985" w:type="dxa"/>
            <w:tcBorders>
              <w:top w:val="single" w:sz="4" w:space="0" w:color="auto"/>
              <w:left w:val="single" w:sz="4" w:space="0" w:color="auto"/>
              <w:bottom w:val="single" w:sz="4" w:space="0" w:color="auto"/>
              <w:right w:val="single" w:sz="4" w:space="0" w:color="auto"/>
            </w:tcBorders>
            <w:vAlign w:val="center"/>
          </w:tcPr>
          <w:p w:rsidR="004665C5" w:rsidRPr="00E718DA" w:rsidRDefault="004665C5" w:rsidP="008E232E">
            <w:pPr>
              <w:pStyle w:val="TableHeader"/>
              <w:spacing w:before="20" w:after="20"/>
              <w:jc w:val="center"/>
            </w:pPr>
            <w:r w:rsidRPr="00E718DA">
              <w:t>Network ownership</w:t>
            </w:r>
          </w:p>
        </w:tc>
        <w:tc>
          <w:tcPr>
            <w:tcW w:w="1843" w:type="dxa"/>
            <w:tcBorders>
              <w:top w:val="single" w:sz="4" w:space="0" w:color="auto"/>
              <w:left w:val="single" w:sz="4" w:space="0" w:color="auto"/>
              <w:bottom w:val="single" w:sz="4" w:space="0" w:color="auto"/>
              <w:right w:val="single" w:sz="4" w:space="0" w:color="auto"/>
            </w:tcBorders>
            <w:vAlign w:val="center"/>
          </w:tcPr>
          <w:p w:rsidR="004665C5" w:rsidRPr="00E718DA" w:rsidRDefault="004665C5" w:rsidP="008E232E">
            <w:pPr>
              <w:pStyle w:val="TableHeader"/>
              <w:spacing w:before="20" w:after="20"/>
              <w:jc w:val="center"/>
            </w:pPr>
            <w:r w:rsidRPr="00E718DA">
              <w:t>Operator</w:t>
            </w:r>
          </w:p>
        </w:tc>
        <w:tc>
          <w:tcPr>
            <w:tcW w:w="3402" w:type="dxa"/>
            <w:tcBorders>
              <w:top w:val="single" w:sz="4" w:space="0" w:color="auto"/>
              <w:left w:val="single" w:sz="4" w:space="0" w:color="auto"/>
              <w:bottom w:val="single" w:sz="4" w:space="0" w:color="auto"/>
              <w:right w:val="single" w:sz="4" w:space="0" w:color="auto"/>
            </w:tcBorders>
            <w:vAlign w:val="center"/>
          </w:tcPr>
          <w:p w:rsidR="004665C5" w:rsidRPr="00E718DA" w:rsidRDefault="004665C5" w:rsidP="008E232E">
            <w:pPr>
              <w:pStyle w:val="TableHeader"/>
              <w:spacing w:before="20" w:after="20"/>
              <w:jc w:val="center"/>
            </w:pPr>
            <w:r w:rsidRPr="00E718DA">
              <w:t>User(s)</w:t>
            </w:r>
          </w:p>
        </w:tc>
        <w:tc>
          <w:tcPr>
            <w:tcW w:w="1734" w:type="dxa"/>
            <w:tcBorders>
              <w:top w:val="single" w:sz="4" w:space="0" w:color="auto"/>
              <w:left w:val="single" w:sz="4" w:space="0" w:color="auto"/>
              <w:bottom w:val="single" w:sz="4" w:space="0" w:color="auto"/>
              <w:right w:val="single" w:sz="4" w:space="0" w:color="auto"/>
            </w:tcBorders>
            <w:vAlign w:val="center"/>
          </w:tcPr>
          <w:p w:rsidR="004665C5" w:rsidRPr="00E718DA" w:rsidRDefault="004665C5" w:rsidP="008E232E">
            <w:pPr>
              <w:pStyle w:val="TableHeader"/>
              <w:spacing w:before="20" w:after="20"/>
              <w:jc w:val="center"/>
            </w:pPr>
            <w:r w:rsidRPr="00E718DA">
              <w:t>Spectrum assignment</w:t>
            </w:r>
          </w:p>
        </w:tc>
      </w:tr>
      <w:tr w:rsidR="004665C5" w:rsidRPr="00E718DA" w:rsidTr="008E232E">
        <w:trPr>
          <w:jc w:val="center"/>
        </w:trPr>
        <w:tc>
          <w:tcPr>
            <w:tcW w:w="675" w:type="dxa"/>
            <w:tcBorders>
              <w:top w:val="single" w:sz="4" w:space="0" w:color="auto"/>
              <w:left w:val="single" w:sz="4" w:space="0" w:color="auto"/>
              <w:bottom w:val="single" w:sz="4" w:space="0" w:color="auto"/>
              <w:right w:val="single" w:sz="4" w:space="0" w:color="auto"/>
            </w:tcBorders>
          </w:tcPr>
          <w:p w:rsidR="004665C5" w:rsidRPr="00E718DA" w:rsidRDefault="004665C5" w:rsidP="008E232E">
            <w:pPr>
              <w:pStyle w:val="TableBody"/>
              <w:spacing w:before="20" w:after="20"/>
              <w:jc w:val="center"/>
            </w:pPr>
            <w:r w:rsidRPr="00E718DA">
              <w:t>a</w:t>
            </w:r>
          </w:p>
        </w:tc>
        <w:tc>
          <w:tcPr>
            <w:tcW w:w="1985" w:type="dxa"/>
            <w:tcBorders>
              <w:top w:val="single" w:sz="4" w:space="0" w:color="auto"/>
              <w:left w:val="single" w:sz="4" w:space="0" w:color="auto"/>
              <w:bottom w:val="single" w:sz="4" w:space="0" w:color="auto"/>
              <w:right w:val="single" w:sz="4" w:space="0" w:color="auto"/>
            </w:tcBorders>
          </w:tcPr>
          <w:p w:rsidR="004665C5" w:rsidRPr="00E718DA" w:rsidRDefault="004665C5" w:rsidP="008E232E">
            <w:pPr>
              <w:pStyle w:val="TableBody"/>
              <w:spacing w:before="20" w:after="20"/>
            </w:pPr>
            <w:r w:rsidRPr="00E718DA">
              <w:t>PP organization</w:t>
            </w:r>
          </w:p>
        </w:tc>
        <w:tc>
          <w:tcPr>
            <w:tcW w:w="1843" w:type="dxa"/>
            <w:tcBorders>
              <w:top w:val="single" w:sz="4" w:space="0" w:color="auto"/>
              <w:left w:val="single" w:sz="4" w:space="0" w:color="auto"/>
              <w:bottom w:val="single" w:sz="4" w:space="0" w:color="auto"/>
              <w:right w:val="single" w:sz="4" w:space="0" w:color="auto"/>
            </w:tcBorders>
          </w:tcPr>
          <w:p w:rsidR="004665C5" w:rsidRPr="00E718DA" w:rsidRDefault="004665C5" w:rsidP="008E232E">
            <w:pPr>
              <w:pStyle w:val="TableBody"/>
              <w:spacing w:before="20" w:after="20"/>
            </w:pPr>
            <w:r w:rsidRPr="00E718DA">
              <w:t>PP agency</w:t>
            </w:r>
          </w:p>
        </w:tc>
        <w:tc>
          <w:tcPr>
            <w:tcW w:w="3402" w:type="dxa"/>
            <w:tcBorders>
              <w:top w:val="single" w:sz="4" w:space="0" w:color="auto"/>
              <w:left w:val="single" w:sz="4" w:space="0" w:color="auto"/>
              <w:bottom w:val="single" w:sz="4" w:space="0" w:color="auto"/>
              <w:right w:val="single" w:sz="4" w:space="0" w:color="auto"/>
            </w:tcBorders>
          </w:tcPr>
          <w:p w:rsidR="004665C5" w:rsidRPr="00E718DA" w:rsidRDefault="004665C5" w:rsidP="008E232E">
            <w:pPr>
              <w:pStyle w:val="TableBody"/>
              <w:spacing w:before="20" w:after="20"/>
            </w:pPr>
            <w:r w:rsidRPr="00E718DA">
              <w:t>PP exclusive</w:t>
            </w:r>
          </w:p>
        </w:tc>
        <w:tc>
          <w:tcPr>
            <w:tcW w:w="1734" w:type="dxa"/>
            <w:tcBorders>
              <w:top w:val="single" w:sz="4" w:space="0" w:color="auto"/>
              <w:left w:val="single" w:sz="4" w:space="0" w:color="auto"/>
              <w:bottom w:val="single" w:sz="4" w:space="0" w:color="auto"/>
              <w:right w:val="single" w:sz="4" w:space="0" w:color="auto"/>
            </w:tcBorders>
          </w:tcPr>
          <w:p w:rsidR="004665C5" w:rsidRPr="00E718DA" w:rsidRDefault="004665C5" w:rsidP="008E232E">
            <w:pPr>
              <w:pStyle w:val="TableBody"/>
              <w:spacing w:before="20" w:after="20"/>
            </w:pPr>
            <w:r w:rsidRPr="00E718DA">
              <w:t>PP</w:t>
            </w:r>
          </w:p>
        </w:tc>
      </w:tr>
      <w:tr w:rsidR="004665C5" w:rsidRPr="00E718DA" w:rsidTr="008E232E">
        <w:trPr>
          <w:jc w:val="center"/>
        </w:trPr>
        <w:tc>
          <w:tcPr>
            <w:tcW w:w="675" w:type="dxa"/>
            <w:tcBorders>
              <w:top w:val="single" w:sz="4" w:space="0" w:color="auto"/>
              <w:left w:val="single" w:sz="4" w:space="0" w:color="auto"/>
              <w:bottom w:val="single" w:sz="4" w:space="0" w:color="auto"/>
              <w:right w:val="single" w:sz="4" w:space="0" w:color="auto"/>
            </w:tcBorders>
          </w:tcPr>
          <w:p w:rsidR="004665C5" w:rsidRPr="00E718DA" w:rsidRDefault="004665C5" w:rsidP="008E232E">
            <w:pPr>
              <w:pStyle w:val="TableBody"/>
              <w:spacing w:before="20" w:after="20"/>
              <w:jc w:val="center"/>
            </w:pPr>
            <w:r w:rsidRPr="00E718DA">
              <w:t>b</w:t>
            </w:r>
          </w:p>
        </w:tc>
        <w:tc>
          <w:tcPr>
            <w:tcW w:w="1985" w:type="dxa"/>
            <w:tcBorders>
              <w:top w:val="single" w:sz="4" w:space="0" w:color="auto"/>
              <w:left w:val="single" w:sz="4" w:space="0" w:color="auto"/>
              <w:bottom w:val="single" w:sz="4" w:space="0" w:color="auto"/>
              <w:right w:val="single" w:sz="4" w:space="0" w:color="auto"/>
            </w:tcBorders>
          </w:tcPr>
          <w:p w:rsidR="004665C5" w:rsidRPr="00E718DA" w:rsidRDefault="004665C5" w:rsidP="008E232E">
            <w:pPr>
              <w:pStyle w:val="TableBody"/>
              <w:spacing w:before="20" w:after="20"/>
            </w:pPr>
            <w:r w:rsidRPr="00E718DA">
              <w:t>PP organization</w:t>
            </w:r>
          </w:p>
        </w:tc>
        <w:tc>
          <w:tcPr>
            <w:tcW w:w="1843" w:type="dxa"/>
            <w:tcBorders>
              <w:top w:val="single" w:sz="4" w:space="0" w:color="auto"/>
              <w:left w:val="single" w:sz="4" w:space="0" w:color="auto"/>
              <w:bottom w:val="single" w:sz="4" w:space="0" w:color="auto"/>
              <w:right w:val="single" w:sz="4" w:space="0" w:color="auto"/>
            </w:tcBorders>
          </w:tcPr>
          <w:p w:rsidR="004665C5" w:rsidRPr="00E718DA" w:rsidRDefault="004665C5" w:rsidP="008E232E">
            <w:pPr>
              <w:pStyle w:val="TableBody"/>
              <w:spacing w:before="20" w:after="20"/>
            </w:pPr>
            <w:r w:rsidRPr="00E718DA">
              <w:t>Commercial</w:t>
            </w:r>
          </w:p>
        </w:tc>
        <w:tc>
          <w:tcPr>
            <w:tcW w:w="3402" w:type="dxa"/>
            <w:tcBorders>
              <w:top w:val="single" w:sz="4" w:space="0" w:color="auto"/>
              <w:left w:val="single" w:sz="4" w:space="0" w:color="auto"/>
              <w:bottom w:val="single" w:sz="4" w:space="0" w:color="auto"/>
              <w:right w:val="single" w:sz="4" w:space="0" w:color="auto"/>
            </w:tcBorders>
          </w:tcPr>
          <w:p w:rsidR="004665C5" w:rsidRPr="00E718DA" w:rsidRDefault="004665C5" w:rsidP="008E232E">
            <w:pPr>
              <w:pStyle w:val="TableBody"/>
              <w:spacing w:before="20" w:after="20"/>
            </w:pPr>
            <w:r w:rsidRPr="00E718DA">
              <w:t>PP exclusive</w:t>
            </w:r>
          </w:p>
        </w:tc>
        <w:tc>
          <w:tcPr>
            <w:tcW w:w="1734" w:type="dxa"/>
            <w:tcBorders>
              <w:top w:val="single" w:sz="4" w:space="0" w:color="auto"/>
              <w:left w:val="single" w:sz="4" w:space="0" w:color="auto"/>
              <w:bottom w:val="single" w:sz="4" w:space="0" w:color="auto"/>
              <w:right w:val="single" w:sz="4" w:space="0" w:color="auto"/>
            </w:tcBorders>
          </w:tcPr>
          <w:p w:rsidR="004665C5" w:rsidRPr="00E718DA" w:rsidRDefault="004665C5" w:rsidP="008E232E">
            <w:pPr>
              <w:pStyle w:val="TableBody"/>
              <w:spacing w:before="20" w:after="20"/>
            </w:pPr>
            <w:r w:rsidRPr="00E718DA">
              <w:t>PP</w:t>
            </w:r>
          </w:p>
        </w:tc>
      </w:tr>
      <w:tr w:rsidR="004665C5" w:rsidRPr="00E718DA" w:rsidTr="008E232E">
        <w:trPr>
          <w:jc w:val="center"/>
        </w:trPr>
        <w:tc>
          <w:tcPr>
            <w:tcW w:w="675" w:type="dxa"/>
            <w:tcBorders>
              <w:top w:val="single" w:sz="4" w:space="0" w:color="auto"/>
              <w:left w:val="single" w:sz="4" w:space="0" w:color="auto"/>
              <w:bottom w:val="single" w:sz="4" w:space="0" w:color="auto"/>
              <w:right w:val="single" w:sz="4" w:space="0" w:color="auto"/>
            </w:tcBorders>
          </w:tcPr>
          <w:p w:rsidR="004665C5" w:rsidRPr="00E718DA" w:rsidRDefault="004665C5" w:rsidP="008E232E">
            <w:pPr>
              <w:pStyle w:val="TableBody"/>
              <w:spacing w:before="20" w:after="20"/>
              <w:jc w:val="center"/>
            </w:pPr>
            <w:r w:rsidRPr="00E718DA">
              <w:t>c</w:t>
            </w:r>
          </w:p>
        </w:tc>
        <w:tc>
          <w:tcPr>
            <w:tcW w:w="1985" w:type="dxa"/>
            <w:tcBorders>
              <w:top w:val="single" w:sz="4" w:space="0" w:color="auto"/>
              <w:left w:val="single" w:sz="4" w:space="0" w:color="auto"/>
              <w:bottom w:val="single" w:sz="4" w:space="0" w:color="auto"/>
              <w:right w:val="single" w:sz="4" w:space="0" w:color="auto"/>
            </w:tcBorders>
          </w:tcPr>
          <w:p w:rsidR="004665C5" w:rsidRPr="00E718DA" w:rsidRDefault="004665C5" w:rsidP="008E232E">
            <w:pPr>
              <w:pStyle w:val="TableBody"/>
              <w:spacing w:before="20" w:after="20"/>
            </w:pPr>
            <w:r w:rsidRPr="00E718DA">
              <w:t>Commercial</w:t>
            </w:r>
          </w:p>
        </w:tc>
        <w:tc>
          <w:tcPr>
            <w:tcW w:w="1843" w:type="dxa"/>
            <w:tcBorders>
              <w:top w:val="single" w:sz="4" w:space="0" w:color="auto"/>
              <w:left w:val="single" w:sz="4" w:space="0" w:color="auto"/>
              <w:bottom w:val="single" w:sz="4" w:space="0" w:color="auto"/>
              <w:right w:val="single" w:sz="4" w:space="0" w:color="auto"/>
            </w:tcBorders>
          </w:tcPr>
          <w:p w:rsidR="004665C5" w:rsidRPr="00E718DA" w:rsidRDefault="004665C5" w:rsidP="008E232E">
            <w:pPr>
              <w:pStyle w:val="TableBody"/>
              <w:spacing w:before="20" w:after="20"/>
            </w:pPr>
            <w:r w:rsidRPr="00E718DA">
              <w:t>Commercial</w:t>
            </w:r>
          </w:p>
        </w:tc>
        <w:tc>
          <w:tcPr>
            <w:tcW w:w="3402" w:type="dxa"/>
            <w:tcBorders>
              <w:top w:val="single" w:sz="4" w:space="0" w:color="auto"/>
              <w:left w:val="single" w:sz="4" w:space="0" w:color="auto"/>
              <w:bottom w:val="single" w:sz="4" w:space="0" w:color="auto"/>
              <w:right w:val="single" w:sz="4" w:space="0" w:color="auto"/>
            </w:tcBorders>
          </w:tcPr>
          <w:p w:rsidR="004665C5" w:rsidRPr="00E718DA" w:rsidRDefault="004665C5" w:rsidP="008E232E">
            <w:pPr>
              <w:pStyle w:val="TableBody"/>
              <w:spacing w:before="20" w:after="20"/>
            </w:pPr>
            <w:r w:rsidRPr="00E718DA">
              <w:t>PP exclusive</w:t>
            </w:r>
          </w:p>
        </w:tc>
        <w:tc>
          <w:tcPr>
            <w:tcW w:w="1734" w:type="dxa"/>
            <w:tcBorders>
              <w:top w:val="single" w:sz="4" w:space="0" w:color="auto"/>
              <w:left w:val="single" w:sz="4" w:space="0" w:color="auto"/>
              <w:bottom w:val="single" w:sz="4" w:space="0" w:color="auto"/>
              <w:right w:val="single" w:sz="4" w:space="0" w:color="auto"/>
            </w:tcBorders>
          </w:tcPr>
          <w:p w:rsidR="004665C5" w:rsidRPr="00E718DA" w:rsidRDefault="004665C5" w:rsidP="008E232E">
            <w:pPr>
              <w:pStyle w:val="TableBody"/>
              <w:spacing w:before="20" w:after="20"/>
            </w:pPr>
            <w:r w:rsidRPr="00E718DA">
              <w:t>PP or commercial</w:t>
            </w:r>
          </w:p>
        </w:tc>
      </w:tr>
      <w:tr w:rsidR="004665C5" w:rsidRPr="004B383D" w:rsidTr="008E232E">
        <w:trPr>
          <w:jc w:val="center"/>
        </w:trPr>
        <w:tc>
          <w:tcPr>
            <w:tcW w:w="675" w:type="dxa"/>
            <w:tcBorders>
              <w:top w:val="single" w:sz="4" w:space="0" w:color="auto"/>
              <w:left w:val="single" w:sz="4" w:space="0" w:color="auto"/>
              <w:bottom w:val="single" w:sz="4" w:space="0" w:color="auto"/>
              <w:right w:val="single" w:sz="4" w:space="0" w:color="auto"/>
            </w:tcBorders>
          </w:tcPr>
          <w:p w:rsidR="004665C5" w:rsidRPr="00E718DA" w:rsidRDefault="004665C5" w:rsidP="008E232E">
            <w:pPr>
              <w:pStyle w:val="TableBody"/>
              <w:spacing w:before="20" w:after="20"/>
              <w:jc w:val="center"/>
            </w:pPr>
            <w:r w:rsidRPr="00E718DA">
              <w:t>d</w:t>
            </w:r>
          </w:p>
        </w:tc>
        <w:tc>
          <w:tcPr>
            <w:tcW w:w="1985" w:type="dxa"/>
            <w:tcBorders>
              <w:top w:val="single" w:sz="4" w:space="0" w:color="auto"/>
              <w:left w:val="single" w:sz="4" w:space="0" w:color="auto"/>
              <w:bottom w:val="single" w:sz="4" w:space="0" w:color="auto"/>
              <w:right w:val="single" w:sz="4" w:space="0" w:color="auto"/>
            </w:tcBorders>
          </w:tcPr>
          <w:p w:rsidR="004665C5" w:rsidRPr="00E718DA" w:rsidRDefault="004665C5" w:rsidP="008E232E">
            <w:pPr>
              <w:pStyle w:val="TableBody"/>
              <w:spacing w:before="20" w:after="20"/>
            </w:pPr>
            <w:r w:rsidRPr="00E718DA">
              <w:t>Commercial</w:t>
            </w:r>
          </w:p>
        </w:tc>
        <w:tc>
          <w:tcPr>
            <w:tcW w:w="1843" w:type="dxa"/>
            <w:tcBorders>
              <w:top w:val="single" w:sz="4" w:space="0" w:color="auto"/>
              <w:left w:val="single" w:sz="4" w:space="0" w:color="auto"/>
              <w:bottom w:val="single" w:sz="4" w:space="0" w:color="auto"/>
              <w:right w:val="single" w:sz="4" w:space="0" w:color="auto"/>
            </w:tcBorders>
          </w:tcPr>
          <w:p w:rsidR="004665C5" w:rsidRPr="00E718DA" w:rsidRDefault="004665C5" w:rsidP="008E232E">
            <w:pPr>
              <w:pStyle w:val="TableBody"/>
              <w:spacing w:before="20" w:after="20"/>
            </w:pPr>
            <w:r w:rsidRPr="00E718DA">
              <w:t>Commercial</w:t>
            </w:r>
          </w:p>
        </w:tc>
        <w:tc>
          <w:tcPr>
            <w:tcW w:w="3402" w:type="dxa"/>
            <w:tcBorders>
              <w:top w:val="single" w:sz="4" w:space="0" w:color="auto"/>
              <w:left w:val="single" w:sz="4" w:space="0" w:color="auto"/>
              <w:bottom w:val="single" w:sz="4" w:space="0" w:color="auto"/>
              <w:right w:val="single" w:sz="4" w:space="0" w:color="auto"/>
            </w:tcBorders>
          </w:tcPr>
          <w:p w:rsidR="004665C5" w:rsidRPr="00E718DA" w:rsidRDefault="004665C5" w:rsidP="008E232E">
            <w:pPr>
              <w:pStyle w:val="TableBody"/>
              <w:spacing w:before="20" w:after="20"/>
            </w:pPr>
            <w:r w:rsidRPr="00E718DA">
              <w:t>Shared with PP priority</w:t>
            </w:r>
          </w:p>
        </w:tc>
        <w:tc>
          <w:tcPr>
            <w:tcW w:w="1734" w:type="dxa"/>
            <w:tcBorders>
              <w:top w:val="single" w:sz="4" w:space="0" w:color="auto"/>
              <w:left w:val="single" w:sz="4" w:space="0" w:color="auto"/>
              <w:bottom w:val="single" w:sz="4" w:space="0" w:color="auto"/>
              <w:right w:val="single" w:sz="4" w:space="0" w:color="auto"/>
            </w:tcBorders>
          </w:tcPr>
          <w:p w:rsidR="004665C5" w:rsidRPr="00E718DA" w:rsidRDefault="004665C5" w:rsidP="008E232E">
            <w:pPr>
              <w:pStyle w:val="TableBody"/>
              <w:spacing w:before="20" w:after="20"/>
            </w:pPr>
            <w:r w:rsidRPr="00E718DA">
              <w:t>PP or commercial</w:t>
            </w:r>
          </w:p>
        </w:tc>
      </w:tr>
      <w:tr w:rsidR="004665C5" w:rsidRPr="00A42D74" w:rsidTr="008E232E">
        <w:trPr>
          <w:jc w:val="center"/>
        </w:trPr>
        <w:tc>
          <w:tcPr>
            <w:tcW w:w="675" w:type="dxa"/>
            <w:tcBorders>
              <w:top w:val="single" w:sz="4" w:space="0" w:color="auto"/>
              <w:left w:val="single" w:sz="4" w:space="0" w:color="auto"/>
              <w:bottom w:val="single" w:sz="4" w:space="0" w:color="auto"/>
              <w:right w:val="single" w:sz="4" w:space="0" w:color="auto"/>
            </w:tcBorders>
          </w:tcPr>
          <w:p w:rsidR="004665C5" w:rsidRPr="00EB3AA9" w:rsidRDefault="004665C5" w:rsidP="008E232E">
            <w:pPr>
              <w:pStyle w:val="TableBody"/>
              <w:spacing w:before="20" w:after="20"/>
              <w:jc w:val="center"/>
            </w:pPr>
            <w:r w:rsidRPr="00EB3AA9">
              <w:t>e</w:t>
            </w:r>
          </w:p>
        </w:tc>
        <w:tc>
          <w:tcPr>
            <w:tcW w:w="1985" w:type="dxa"/>
            <w:tcBorders>
              <w:top w:val="single" w:sz="4" w:space="0" w:color="auto"/>
              <w:left w:val="single" w:sz="4" w:space="0" w:color="auto"/>
              <w:bottom w:val="single" w:sz="4" w:space="0" w:color="auto"/>
              <w:right w:val="single" w:sz="4" w:space="0" w:color="auto"/>
            </w:tcBorders>
          </w:tcPr>
          <w:p w:rsidR="004665C5" w:rsidRPr="00EB3AA9" w:rsidRDefault="004665C5" w:rsidP="008E232E">
            <w:pPr>
              <w:pStyle w:val="TableBody"/>
              <w:spacing w:before="20" w:after="20"/>
            </w:pPr>
            <w:r w:rsidRPr="00EB3AA9">
              <w:t>Commercial and PP organization</w:t>
            </w:r>
          </w:p>
        </w:tc>
        <w:tc>
          <w:tcPr>
            <w:tcW w:w="1843" w:type="dxa"/>
            <w:tcBorders>
              <w:top w:val="single" w:sz="4" w:space="0" w:color="auto"/>
              <w:left w:val="single" w:sz="4" w:space="0" w:color="auto"/>
              <w:bottom w:val="single" w:sz="4" w:space="0" w:color="auto"/>
              <w:right w:val="single" w:sz="4" w:space="0" w:color="auto"/>
            </w:tcBorders>
          </w:tcPr>
          <w:p w:rsidR="004665C5" w:rsidRPr="00EB3AA9" w:rsidRDefault="004665C5" w:rsidP="008E232E">
            <w:pPr>
              <w:pStyle w:val="TableBody"/>
              <w:spacing w:before="20" w:after="20"/>
            </w:pPr>
            <w:r w:rsidRPr="00EB3AA9">
              <w:t>Commercial and PP organization</w:t>
            </w:r>
          </w:p>
        </w:tc>
        <w:tc>
          <w:tcPr>
            <w:tcW w:w="3402" w:type="dxa"/>
            <w:tcBorders>
              <w:top w:val="single" w:sz="4" w:space="0" w:color="auto"/>
              <w:left w:val="single" w:sz="4" w:space="0" w:color="auto"/>
              <w:bottom w:val="single" w:sz="4" w:space="0" w:color="auto"/>
              <w:right w:val="single" w:sz="4" w:space="0" w:color="auto"/>
            </w:tcBorders>
          </w:tcPr>
          <w:p w:rsidR="004665C5" w:rsidRPr="00EB3AA9" w:rsidRDefault="004665C5" w:rsidP="008E232E">
            <w:pPr>
              <w:pStyle w:val="TableBody"/>
              <w:spacing w:before="20" w:after="20"/>
            </w:pPr>
            <w:r w:rsidRPr="00EB3AA9">
              <w:t xml:space="preserve">Shared with PP </w:t>
            </w:r>
          </w:p>
          <w:p w:rsidR="004665C5" w:rsidRPr="00EB3AA9" w:rsidRDefault="004665C5" w:rsidP="008E232E">
            <w:pPr>
              <w:pStyle w:val="TableBody"/>
              <w:spacing w:before="20" w:after="20"/>
            </w:pPr>
            <w:r w:rsidRPr="00EB3AA9">
              <w:t>(e.g. Virtual Private Network (VPN) or PPDR as a preferential subscriber with suitable assigned priority)</w:t>
            </w:r>
          </w:p>
        </w:tc>
        <w:tc>
          <w:tcPr>
            <w:tcW w:w="1734" w:type="dxa"/>
            <w:tcBorders>
              <w:top w:val="single" w:sz="4" w:space="0" w:color="auto"/>
              <w:left w:val="single" w:sz="4" w:space="0" w:color="auto"/>
              <w:bottom w:val="single" w:sz="4" w:space="0" w:color="auto"/>
              <w:right w:val="single" w:sz="4" w:space="0" w:color="auto"/>
            </w:tcBorders>
          </w:tcPr>
          <w:p w:rsidR="004665C5" w:rsidRPr="00EB3AA9" w:rsidRDefault="004665C5" w:rsidP="008E232E">
            <w:pPr>
              <w:pStyle w:val="TableBody"/>
              <w:spacing w:before="20" w:after="20"/>
            </w:pPr>
            <w:r w:rsidRPr="00EB3AA9">
              <w:t>Commercial</w:t>
            </w:r>
          </w:p>
        </w:tc>
      </w:tr>
      <w:tr w:rsidR="004665C5" w:rsidRPr="004B383D" w:rsidTr="008E232E">
        <w:trPr>
          <w:jc w:val="center"/>
        </w:trPr>
        <w:tc>
          <w:tcPr>
            <w:tcW w:w="675" w:type="dxa"/>
            <w:tcBorders>
              <w:top w:val="single" w:sz="4" w:space="0" w:color="auto"/>
              <w:left w:val="single" w:sz="4" w:space="0" w:color="auto"/>
              <w:bottom w:val="single" w:sz="4" w:space="0" w:color="auto"/>
              <w:right w:val="single" w:sz="4" w:space="0" w:color="auto"/>
            </w:tcBorders>
          </w:tcPr>
          <w:p w:rsidR="004665C5" w:rsidRPr="00EB3AA9" w:rsidRDefault="004665C5" w:rsidP="008E232E">
            <w:pPr>
              <w:pStyle w:val="TableBody"/>
              <w:spacing w:before="20" w:after="20"/>
              <w:jc w:val="center"/>
            </w:pPr>
            <w:r w:rsidRPr="00EB3AA9">
              <w:t>f)</w:t>
            </w:r>
          </w:p>
        </w:tc>
        <w:tc>
          <w:tcPr>
            <w:tcW w:w="1985" w:type="dxa"/>
            <w:tcBorders>
              <w:top w:val="single" w:sz="4" w:space="0" w:color="auto"/>
              <w:left w:val="single" w:sz="4" w:space="0" w:color="auto"/>
              <w:bottom w:val="single" w:sz="4" w:space="0" w:color="auto"/>
              <w:right w:val="single" w:sz="4" w:space="0" w:color="auto"/>
            </w:tcBorders>
          </w:tcPr>
          <w:p w:rsidR="004665C5" w:rsidRPr="00EB3AA9" w:rsidRDefault="004665C5" w:rsidP="008E232E">
            <w:pPr>
              <w:pStyle w:val="TableBody"/>
              <w:spacing w:before="20" w:after="20"/>
            </w:pPr>
            <w:r w:rsidRPr="00EB3AA9">
              <w:t xml:space="preserve">Commercial </w:t>
            </w:r>
          </w:p>
        </w:tc>
        <w:tc>
          <w:tcPr>
            <w:tcW w:w="1843" w:type="dxa"/>
            <w:tcBorders>
              <w:top w:val="single" w:sz="4" w:space="0" w:color="auto"/>
              <w:left w:val="single" w:sz="4" w:space="0" w:color="auto"/>
              <w:bottom w:val="single" w:sz="4" w:space="0" w:color="auto"/>
              <w:right w:val="single" w:sz="4" w:space="0" w:color="auto"/>
            </w:tcBorders>
          </w:tcPr>
          <w:p w:rsidR="004665C5" w:rsidRPr="00EB3AA9" w:rsidRDefault="004665C5" w:rsidP="008E232E">
            <w:pPr>
              <w:pStyle w:val="TableBody"/>
              <w:spacing w:before="20" w:after="20"/>
            </w:pPr>
            <w:r w:rsidRPr="00EB3AA9">
              <w:t xml:space="preserve">Commercial </w:t>
            </w:r>
          </w:p>
        </w:tc>
        <w:tc>
          <w:tcPr>
            <w:tcW w:w="3402" w:type="dxa"/>
            <w:tcBorders>
              <w:top w:val="single" w:sz="4" w:space="0" w:color="auto"/>
              <w:left w:val="single" w:sz="4" w:space="0" w:color="auto"/>
              <w:bottom w:val="single" w:sz="4" w:space="0" w:color="auto"/>
              <w:right w:val="single" w:sz="4" w:space="0" w:color="auto"/>
            </w:tcBorders>
          </w:tcPr>
          <w:p w:rsidR="004665C5" w:rsidRPr="00EB3AA9" w:rsidRDefault="004665C5" w:rsidP="008E232E">
            <w:pPr>
              <w:pStyle w:val="TableBody"/>
              <w:spacing w:before="20" w:after="20"/>
            </w:pPr>
            <w:r w:rsidRPr="00EB3AA9">
              <w:t>Shared with PP treated as ordinary customer</w:t>
            </w:r>
          </w:p>
        </w:tc>
        <w:tc>
          <w:tcPr>
            <w:tcW w:w="1734" w:type="dxa"/>
            <w:tcBorders>
              <w:top w:val="single" w:sz="4" w:space="0" w:color="auto"/>
              <w:left w:val="single" w:sz="4" w:space="0" w:color="auto"/>
              <w:bottom w:val="single" w:sz="4" w:space="0" w:color="auto"/>
              <w:right w:val="single" w:sz="4" w:space="0" w:color="auto"/>
            </w:tcBorders>
          </w:tcPr>
          <w:p w:rsidR="004665C5" w:rsidRPr="00EB3AA9" w:rsidRDefault="004665C5" w:rsidP="008E232E">
            <w:pPr>
              <w:pStyle w:val="TableBody"/>
              <w:spacing w:before="20" w:after="20"/>
            </w:pPr>
            <w:r w:rsidRPr="00EB3AA9">
              <w:t>Commercial</w:t>
            </w:r>
          </w:p>
        </w:tc>
      </w:tr>
    </w:tbl>
    <w:p w:rsidR="004665C5" w:rsidRPr="00EB3AA9" w:rsidRDefault="004665C5" w:rsidP="004665C5">
      <w:pPr>
        <w:pStyle w:val="Heading3"/>
        <w:rPr>
          <w:lang w:val="en-US"/>
        </w:rPr>
      </w:pPr>
      <w:bookmarkStart w:id="171" w:name="_Toc387991932"/>
      <w:bookmarkStart w:id="172" w:name="_Toc389117505"/>
      <w:r w:rsidRPr="00EB3AA9">
        <w:rPr>
          <w:lang w:val="en-US"/>
        </w:rPr>
        <w:t>A3.3.1</w:t>
      </w:r>
      <w:r w:rsidRPr="00EB3AA9">
        <w:rPr>
          <w:lang w:val="en-US"/>
        </w:rPr>
        <w:tab/>
      </w:r>
      <w:r w:rsidRPr="001805E5">
        <w:rPr>
          <w:lang w:val="en-US"/>
        </w:rPr>
        <w:t>Dedicated PP systems owned and operated by Government/PP agencies</w:t>
      </w:r>
      <w:bookmarkEnd w:id="171"/>
      <w:bookmarkEnd w:id="172"/>
    </w:p>
    <w:p w:rsidR="004665C5" w:rsidRPr="004B383D" w:rsidRDefault="004665C5" w:rsidP="004665C5">
      <w:pPr>
        <w:rPr>
          <w:highlight w:val="lightGray"/>
        </w:rPr>
      </w:pPr>
      <w:r w:rsidRPr="00EB3AA9">
        <w:t xml:space="preserve">As shown in Table A6-1 (item a), </w:t>
      </w:r>
      <w:r w:rsidRPr="001805E5">
        <w:t>PP agencies have traditionally relied on their own, purpose-built</w:t>
      </w:r>
      <w:r w:rsidRPr="00C178CD">
        <w:t xml:space="preserve"> networks, using dedicated spectrum, to meet their unique operational requirements. Under such an approach, PP organizations have their own infrastructure and control their systems’ full capabilities during times of emergencies.  PP organizations are able to dynamically change the performance of the service as the situation demands, so that PP decision-makers can make the appropriate decisions based on the best available information. With dynamic control of their systems, PP agencies can determine the level of security, reliability, robustness, and survivability of those systems.</w:t>
      </w:r>
    </w:p>
    <w:p w:rsidR="004665C5" w:rsidRPr="00484764" w:rsidRDefault="004665C5" w:rsidP="004665C5">
      <w:pPr>
        <w:pStyle w:val="Heading3"/>
        <w:tabs>
          <w:tab w:val="left" w:pos="4111"/>
        </w:tabs>
      </w:pPr>
      <w:bookmarkStart w:id="173" w:name="_Toc387991933"/>
      <w:bookmarkStart w:id="174" w:name="_Toc389117506"/>
      <w:r w:rsidRPr="00484764">
        <w:t>A3.3.2</w:t>
      </w:r>
      <w:r w:rsidRPr="00484764">
        <w:tab/>
        <w:t>Dedicated PP systems owned by agencies’ but operated by commercial entities</w:t>
      </w:r>
      <w:bookmarkEnd w:id="173"/>
      <w:bookmarkEnd w:id="174"/>
    </w:p>
    <w:p w:rsidR="004665C5" w:rsidRPr="00484764" w:rsidRDefault="004665C5" w:rsidP="004665C5">
      <w:r w:rsidRPr="00484764">
        <w:t xml:space="preserve">A variation of the dedicated PP system approach (shown as item b in Table A6-1), involves use of PP agency-owned systems that are operated by commercial networks.  In some countries, however, PP agencies have expressed concerns with the concept of operational reliance on commercial operators, and with the motivation or willingness of commercial entities to meet the functional and performance requirements specified by the PP sector. </w:t>
      </w:r>
    </w:p>
    <w:p w:rsidR="004665C5" w:rsidRDefault="004665C5" w:rsidP="004665C5">
      <w:pPr>
        <w:tabs>
          <w:tab w:val="clear" w:pos="1134"/>
          <w:tab w:val="clear" w:pos="1871"/>
          <w:tab w:val="clear" w:pos="2268"/>
        </w:tabs>
        <w:overflowPunct/>
        <w:autoSpaceDE/>
        <w:autoSpaceDN/>
        <w:adjustRightInd/>
        <w:spacing w:before="0"/>
        <w:textAlignment w:val="auto"/>
      </w:pPr>
      <w:r>
        <w:br w:type="page"/>
      </w:r>
    </w:p>
    <w:p w:rsidR="004665C5" w:rsidRPr="00C178CD" w:rsidRDefault="004665C5" w:rsidP="004665C5">
      <w:r w:rsidRPr="00C178CD">
        <w:lastRenderedPageBreak/>
        <w:t>These concerns are focused on:</w:t>
      </w:r>
    </w:p>
    <w:p w:rsidR="004665C5" w:rsidRPr="00C178CD" w:rsidRDefault="004665C5" w:rsidP="004665C5">
      <w:pPr>
        <w:pStyle w:val="enumlev1"/>
      </w:pPr>
      <w:r w:rsidRPr="00C178CD">
        <w:t>–</w:t>
      </w:r>
      <w:r w:rsidRPr="00C178CD">
        <w:tab/>
        <w:t xml:space="preserve">assurances with regard to communications security and </w:t>
      </w:r>
      <w:r w:rsidRPr="00EB3AA9">
        <w:t xml:space="preserve">priority </w:t>
      </w:r>
      <w:r w:rsidRPr="0041640C">
        <w:t>access</w:t>
      </w:r>
      <w:r w:rsidRPr="00C178CD">
        <w:t>;</w:t>
      </w:r>
    </w:p>
    <w:p w:rsidR="004665C5" w:rsidRPr="00C178CD" w:rsidRDefault="004665C5" w:rsidP="004665C5">
      <w:pPr>
        <w:pStyle w:val="enumlev1"/>
      </w:pPr>
      <w:r w:rsidRPr="00C178CD">
        <w:t>–</w:t>
      </w:r>
      <w:r w:rsidRPr="00C178CD">
        <w:tab/>
        <w:t>the level of network ”hardening” compared to their traditional networks, including susceptibility to failure, intrusion and sabotage;</w:t>
      </w:r>
    </w:p>
    <w:p w:rsidR="004665C5" w:rsidRPr="00C178CD" w:rsidRDefault="004665C5" w:rsidP="004665C5">
      <w:pPr>
        <w:pStyle w:val="enumlev1"/>
      </w:pPr>
      <w:r w:rsidRPr="00C178CD">
        <w:t>–</w:t>
      </w:r>
      <w:r w:rsidRPr="00C178CD">
        <w:tab/>
        <w:t>requirements for a range of more ruggedized user devices (e.g. for motorcycles, marine craft, aircraft and handheld applications) that contain chipsets that may differ in robustness from those provided to commercial consumers;</w:t>
      </w:r>
    </w:p>
    <w:p w:rsidR="004665C5" w:rsidRPr="00C178CD" w:rsidRDefault="004665C5" w:rsidP="004665C5">
      <w:pPr>
        <w:pStyle w:val="enumlev1"/>
      </w:pPr>
      <w:r w:rsidRPr="00C178CD">
        <w:t>–</w:t>
      </w:r>
      <w:r w:rsidRPr="00C178CD">
        <w:tab/>
        <w:t>commercial networks that do not extend into less-populated areas (while noting that investment constraints on PPDR networks often result in such coverage shortcomings); and</w:t>
      </w:r>
    </w:p>
    <w:p w:rsidR="004665C5" w:rsidRPr="00C178CD" w:rsidRDefault="004665C5" w:rsidP="004665C5">
      <w:pPr>
        <w:pStyle w:val="enumlev1"/>
      </w:pPr>
      <w:r w:rsidRPr="00C178CD">
        <w:t>–</w:t>
      </w:r>
      <w:r w:rsidRPr="00C178CD">
        <w:tab/>
        <w:t>reliance on commercial operators’ commitments to maintain mission-critical services, especially during major incidents.</w:t>
      </w:r>
    </w:p>
    <w:p w:rsidR="004665C5" w:rsidRPr="00EB3AA9" w:rsidRDefault="004665C5" w:rsidP="004665C5">
      <w:pPr>
        <w:tabs>
          <w:tab w:val="left" w:pos="4820"/>
        </w:tabs>
      </w:pPr>
      <w:r w:rsidRPr="00484764">
        <w:t xml:space="preserve">However, where these concerns have been addressed, successful arrangements of mobile systems as described in item b) of Table </w:t>
      </w:r>
      <w:r w:rsidRPr="00EB3AA9">
        <w:t>A</w:t>
      </w:r>
      <w:r w:rsidRPr="00484764">
        <w:t>6</w:t>
      </w:r>
      <w:r w:rsidRPr="00EB3AA9">
        <w:t>-1</w:t>
      </w:r>
      <w:r w:rsidRPr="00484764">
        <w:t xml:space="preserve"> can result. </w:t>
      </w:r>
    </w:p>
    <w:p w:rsidR="004665C5" w:rsidRPr="00484764" w:rsidRDefault="004665C5" w:rsidP="004665C5">
      <w:pPr>
        <w:pStyle w:val="Heading3"/>
        <w:rPr>
          <w:lang w:val="en-US"/>
        </w:rPr>
      </w:pPr>
      <w:bookmarkStart w:id="175" w:name="_Toc387991934"/>
      <w:bookmarkStart w:id="176" w:name="_Toc389117507"/>
      <w:r>
        <w:rPr>
          <w:lang w:val="en-US"/>
        </w:rPr>
        <w:t>A3.3.3</w:t>
      </w:r>
      <w:r w:rsidRPr="00484764">
        <w:rPr>
          <w:lang w:val="en-US"/>
        </w:rPr>
        <w:tab/>
        <w:t>Dedicated PPDR systems owned and operated by commercial</w:t>
      </w:r>
      <w:bookmarkEnd w:id="175"/>
      <w:bookmarkEnd w:id="176"/>
      <w:r w:rsidRPr="00484764">
        <w:rPr>
          <w:lang w:val="en-US"/>
        </w:rPr>
        <w:t xml:space="preserve"> </w:t>
      </w:r>
    </w:p>
    <w:p w:rsidR="004665C5" w:rsidRPr="00484764" w:rsidRDefault="004665C5" w:rsidP="004665C5">
      <w:r w:rsidRPr="00484764">
        <w:t>Under these service management arrangements, summarized as Item c, the PPDR network is owned and operated by a commercial entity. Reasons for this approach include flexibility for funding the build-out and maintenance of the network.</w:t>
      </w:r>
    </w:p>
    <w:p w:rsidR="004665C5" w:rsidRPr="00EB3AA9" w:rsidRDefault="004665C5" w:rsidP="004665C5">
      <w:r w:rsidRPr="00484764">
        <w:t>These networks enjoy the same benefits as the dedicated PP agencies’ networks and are used in some countries today. In some cases, such networks are not favoured due to privacy and security concerns.</w:t>
      </w:r>
    </w:p>
    <w:p w:rsidR="004665C5" w:rsidRPr="00484764" w:rsidRDefault="004665C5" w:rsidP="004665C5">
      <w:pPr>
        <w:pStyle w:val="Heading3"/>
        <w:rPr>
          <w:lang w:val="en-US"/>
        </w:rPr>
      </w:pPr>
      <w:bookmarkStart w:id="177" w:name="_Toc387991935"/>
      <w:bookmarkStart w:id="178" w:name="_Toc389117508"/>
      <w:r>
        <w:rPr>
          <w:lang w:val="en-US"/>
        </w:rPr>
        <w:t>A3.3.4</w:t>
      </w:r>
      <w:r w:rsidRPr="00484764">
        <w:rPr>
          <w:lang w:val="en-US"/>
        </w:rPr>
        <w:tab/>
        <w:t>PPDR agencies using commercial networks as a special subscriber</w:t>
      </w:r>
      <w:bookmarkEnd w:id="177"/>
      <w:bookmarkEnd w:id="178"/>
    </w:p>
    <w:p w:rsidR="004665C5" w:rsidRPr="004B383D" w:rsidRDefault="004665C5" w:rsidP="004665C5">
      <w:pPr>
        <w:rPr>
          <w:highlight w:val="lightGray"/>
        </w:rPr>
      </w:pPr>
      <w:r w:rsidRPr="00484764">
        <w:t>As an alternative (or complementary) approach to deployment of a dedicated PPDR network, a further option (Item d) that might be considered by PPDR agencies is the use of commercial</w:t>
      </w:r>
      <w:r w:rsidRPr="00C178CD">
        <w:t xml:space="preserve"> services as a special subscriber group. To satisfy PPDR operational needs, such an arrangement may involve negotiating special commercial terms for such features as:</w:t>
      </w:r>
    </w:p>
    <w:p w:rsidR="004665C5" w:rsidRPr="00C178CD" w:rsidRDefault="004665C5" w:rsidP="004665C5">
      <w:pPr>
        <w:pStyle w:val="enumlev1"/>
      </w:pPr>
      <w:r w:rsidRPr="00C178CD">
        <w:t>–</w:t>
      </w:r>
      <w:r w:rsidRPr="00C178CD">
        <w:tab/>
        <w:t>priority access privileges</w:t>
      </w:r>
      <w:r w:rsidRPr="00C178CD">
        <w:rPr>
          <w:highlight w:val="lightGray"/>
        </w:rPr>
        <w:t>,</w:t>
      </w:r>
      <w:r>
        <w:t xml:space="preserve"> </w:t>
      </w:r>
      <w:r w:rsidRPr="00C178CD">
        <w:t>especially relating to emergencies and disaster events;</w:t>
      </w:r>
    </w:p>
    <w:p w:rsidR="004665C5" w:rsidRPr="00C178CD" w:rsidRDefault="004665C5" w:rsidP="004665C5">
      <w:pPr>
        <w:pStyle w:val="enumlev1"/>
      </w:pPr>
      <w:r w:rsidRPr="00C178CD">
        <w:t>–</w:t>
      </w:r>
      <w:r w:rsidRPr="00C178CD">
        <w:tab/>
        <w:t>extended coverage arrangements that may go beyond areas ordinarily considered viable for commercial services;</w:t>
      </w:r>
    </w:p>
    <w:p w:rsidR="004665C5" w:rsidRPr="00D137AD" w:rsidRDefault="004665C5" w:rsidP="004665C5">
      <w:pPr>
        <w:pStyle w:val="enumlev1"/>
      </w:pPr>
      <w:r w:rsidRPr="00C178CD">
        <w:t>–</w:t>
      </w:r>
      <w:r w:rsidRPr="00C178CD">
        <w:tab/>
      </w:r>
      <w:r w:rsidRPr="00D137AD">
        <w:t>enhanced minimum Grade of Service (GoS), reliability and robustness, in the context of potential equipment failure, power failure and natural disaster scenarios;</w:t>
      </w:r>
    </w:p>
    <w:p w:rsidR="004665C5" w:rsidRPr="00D137AD" w:rsidRDefault="004665C5" w:rsidP="004665C5">
      <w:pPr>
        <w:pStyle w:val="enumlev1"/>
      </w:pPr>
      <w:r w:rsidRPr="00EB3AA9">
        <w:t>–</w:t>
      </w:r>
      <w:r w:rsidRPr="00EB3AA9">
        <w:tab/>
        <w:t>dynamically reconfigurable push-to-talk group-</w:t>
      </w:r>
      <w:r w:rsidRPr="00D137AD">
        <w:t xml:space="preserve">calling functions, </w:t>
      </w:r>
      <w:r w:rsidRPr="00EB3AA9">
        <w:t>in order</w:t>
      </w:r>
      <w:r w:rsidRPr="00D137AD">
        <w:t xml:space="preserve"> to facilitate efficient and effective multi-agency co-ordination and response to events; and</w:t>
      </w:r>
    </w:p>
    <w:p w:rsidR="004665C5" w:rsidRPr="00EB3AA9" w:rsidRDefault="004665C5" w:rsidP="004665C5">
      <w:pPr>
        <w:pStyle w:val="enumlev1"/>
      </w:pPr>
      <w:r w:rsidRPr="00EB3AA9">
        <w:t>–</w:t>
      </w:r>
      <w:r w:rsidRPr="00EB3AA9">
        <w:tab/>
        <w:t>special encryption and authentication/security features, to ensure an appropriate level of network traffic integrity to protect PPDR operational communications.</w:t>
      </w:r>
    </w:p>
    <w:p w:rsidR="004665C5" w:rsidRPr="00C178CD" w:rsidRDefault="004665C5" w:rsidP="004665C5">
      <w:r w:rsidRPr="00D137AD">
        <w:t>At a domestic level, this option would provide a degree of natural harmonization of spectrum resources and technology compatibility among PPDR agencies</w:t>
      </w:r>
      <w:r w:rsidRPr="00EB3AA9">
        <w:t>.  Depending</w:t>
      </w:r>
      <w:r w:rsidRPr="00D137AD">
        <w:t xml:space="preserve"> on the agreements made between agencies and commercial operators, </w:t>
      </w:r>
      <w:r w:rsidRPr="00EB3AA9">
        <w:t>this option also</w:t>
      </w:r>
      <w:r w:rsidRPr="00D137AD">
        <w:t xml:space="preserve"> could result in seamless interoperability across agencies and jurisdictions. This </w:t>
      </w:r>
      <w:r w:rsidRPr="00EB3AA9">
        <w:t>would not necessarily translate, however, into international interoperability. In this case, harmonisation among</w:t>
      </w:r>
      <w:r w:rsidRPr="00D137AD">
        <w:t xml:space="preserve"> administrations would be subject to so</w:t>
      </w:r>
      <w:r w:rsidRPr="00C178CD">
        <w:t>vereign decisions by each country and associated agreements to adopt a common spectrum and technology approach.</w:t>
      </w:r>
    </w:p>
    <w:p w:rsidR="004665C5" w:rsidRPr="00C178CD" w:rsidRDefault="004665C5" w:rsidP="004665C5">
      <w:r w:rsidRPr="00C178CD">
        <w:lastRenderedPageBreak/>
        <w:t xml:space="preserve">In some cases, the cost to PPDR agencies of paying for such generic features as listed above may be less than the cost of deploying a dedicated PPDR network (since a large proportion of the underlying network and its functionality will be almost entirely subsidised by the larger ‘base-load’ of commercial users). However, this is dependent on a full cost analysis between the commercial and dedicated network options. </w:t>
      </w:r>
    </w:p>
    <w:p w:rsidR="004665C5" w:rsidRPr="00980987" w:rsidRDefault="004665C5" w:rsidP="004665C5">
      <w:r w:rsidRPr="00EB3AA9">
        <w:t>For example, many of the additional costs, such as for extended coverage, may provide indirect yet tangible benefits for the broader customer base. Therefore, PPDR agencies may not bear the full amount of associated additional capital or operational costs. Consequently, this option may present a significantly lower capital and operational cost burden for national/local governments in comparison to deploying a dedicated network.  Relevant savings could instead be directed toward further extending coverage and increasing functionality to a much greater degree than would otherwise be possible under a dedicated network approach. Furthermore, this option could negate the need for dedicated spectrum for PPDR, which could result in license cost savings for PPDR agencies.</w:t>
      </w:r>
      <w:r>
        <w:t xml:space="preserve"> </w:t>
      </w:r>
      <w:r w:rsidRPr="00EB3AA9">
        <w:t>With</w:t>
      </w:r>
      <w:r w:rsidRPr="00980987">
        <w:t xml:space="preserve"> regard to special PPDR requirements for user terminal devices, including issues of robustness, air and marine certification, and special mounting arrangements, sourcing arrangements may either be via the commercial network operator (who retains User Equipment (UE) authentication responsibility) or directly managed by the relevant PPDR agencies. In the latter case, there may also be </w:t>
      </w:r>
      <w:r w:rsidRPr="00EB3AA9">
        <w:t>a</w:t>
      </w:r>
      <w:r w:rsidRPr="00980987">
        <w:t xml:space="preserve"> need for special arrangements to address UE authentication setup procedures.</w:t>
      </w:r>
    </w:p>
    <w:p w:rsidR="004665C5" w:rsidRPr="00980987" w:rsidRDefault="004665C5" w:rsidP="004665C5">
      <w:r w:rsidRPr="00980987">
        <w:t>On the assumption that the priority access, coverage, functionality and security concerns are</w:t>
      </w:r>
      <w:r w:rsidRPr="00EB3AA9">
        <w:t xml:space="preserve"> met, there may yet be lingering concern over the degree of control that PPDR agencies can exert over their access usage, as well as the</w:t>
      </w:r>
      <w:r w:rsidRPr="00980987">
        <w:t xml:space="preserve"> functional configuration of network resources. </w:t>
      </w:r>
    </w:p>
    <w:p w:rsidR="004665C5" w:rsidRPr="00980987" w:rsidRDefault="004665C5" w:rsidP="004665C5">
      <w:r w:rsidRPr="00980987">
        <w:t>This network sharing approach could provide the following benefits</w:t>
      </w:r>
      <w:r w:rsidRPr="00EB3AA9">
        <w:t>:</w:t>
      </w:r>
    </w:p>
    <w:p w:rsidR="004665C5" w:rsidRPr="00980987" w:rsidRDefault="004665C5" w:rsidP="004665C5">
      <w:pPr>
        <w:pStyle w:val="enumlev1"/>
      </w:pPr>
      <w:r w:rsidRPr="00EB3AA9">
        <w:t>–</w:t>
      </w:r>
      <w:r w:rsidRPr="00EB3AA9">
        <w:tab/>
        <w:t>access to new capabilities when required by both commercial and PPDR users;</w:t>
      </w:r>
    </w:p>
    <w:p w:rsidR="004665C5" w:rsidRPr="00980987" w:rsidRDefault="004665C5" w:rsidP="004665C5">
      <w:pPr>
        <w:pStyle w:val="enumlev1"/>
      </w:pPr>
      <w:r w:rsidRPr="00EB3AA9">
        <w:t>–</w:t>
      </w:r>
      <w:r w:rsidRPr="00EB3AA9">
        <w:tab/>
        <w:t>improved access to more radiocommunication resources for other uses;</w:t>
      </w:r>
    </w:p>
    <w:p w:rsidR="004665C5" w:rsidRPr="00980987" w:rsidRDefault="004665C5" w:rsidP="004665C5">
      <w:pPr>
        <w:pStyle w:val="enumlev1"/>
      </w:pPr>
      <w:r w:rsidRPr="00EB3AA9">
        <w:t>–</w:t>
      </w:r>
      <w:r w:rsidRPr="00EB3AA9">
        <w:tab/>
        <w:t>provision of better services and applications to consumers by the commercial operators; and</w:t>
      </w:r>
    </w:p>
    <w:p w:rsidR="004665C5" w:rsidRPr="00980987" w:rsidRDefault="004665C5" w:rsidP="004665C5">
      <w:pPr>
        <w:pStyle w:val="enumlev1"/>
      </w:pPr>
      <w:r w:rsidRPr="00EB3AA9">
        <w:t>–</w:t>
      </w:r>
      <w:r w:rsidRPr="00EB3AA9">
        <w:tab/>
        <w:t>access to a large ecosystem of terminals, integrated seamlessly in existing and future devices, providing hand-over among the various IMT systems as well as between different frequency bands, while also providing backward compatibility and international roaming.</w:t>
      </w:r>
    </w:p>
    <w:p w:rsidR="004665C5" w:rsidRPr="00980987" w:rsidRDefault="004665C5" w:rsidP="004665C5">
      <w:pPr>
        <w:pStyle w:val="Heading3"/>
        <w:rPr>
          <w:lang w:val="en-US"/>
        </w:rPr>
      </w:pPr>
      <w:bookmarkStart w:id="179" w:name="_Toc387991936"/>
      <w:bookmarkStart w:id="180" w:name="_Toc389117509"/>
      <w:r>
        <w:rPr>
          <w:lang w:val="en-US"/>
        </w:rPr>
        <w:t>A3.3.5</w:t>
      </w:r>
      <w:r w:rsidRPr="00EB3AA9">
        <w:rPr>
          <w:lang w:val="en-US"/>
        </w:rPr>
        <w:tab/>
      </w:r>
      <w:r w:rsidRPr="00980987">
        <w:rPr>
          <w:lang w:val="en-US"/>
        </w:rPr>
        <w:t>Sharing the public operator’s infrastructure (e.g. as a Shared RAN)</w:t>
      </w:r>
      <w:bookmarkEnd w:id="179"/>
      <w:bookmarkEnd w:id="180"/>
    </w:p>
    <w:p w:rsidR="004665C5" w:rsidRPr="00980987" w:rsidRDefault="004665C5" w:rsidP="004665C5">
      <w:r w:rsidRPr="00980987">
        <w:t xml:space="preserve">Under this model </w:t>
      </w:r>
      <w:r w:rsidRPr="00EB3AA9">
        <w:t>(Item e)</w:t>
      </w:r>
      <w:r w:rsidRPr="00980987">
        <w:t xml:space="preserve">, PPDR organizations share the common radio access network (RAN) infrastructure with a commercial operator but </w:t>
      </w:r>
      <w:r w:rsidRPr="00EB3AA9">
        <w:t>own and be responsible for operation of their own switching nodes, authentication nodes, gateways, and user management facilities. Such arrangements are specifically aimed at reducing expenditures on duplication of the radio network portions</w:t>
      </w:r>
      <w:r w:rsidRPr="00980987">
        <w:t xml:space="preserve"> of commercial systems – and for shared use of the scarce radio spectrum resource. </w:t>
      </w:r>
    </w:p>
    <w:p w:rsidR="004665C5" w:rsidRPr="00980987" w:rsidRDefault="004665C5" w:rsidP="004665C5">
      <w:r w:rsidRPr="00980987">
        <w:t>With this option, PPDR agencies have greater operational management control over their ”networks” and users, because they share ownership of the syst</w:t>
      </w:r>
      <w:r w:rsidRPr="00EB3AA9">
        <w:t>em or, alternatively,</w:t>
      </w:r>
      <w:r w:rsidRPr="00980987">
        <w:t xml:space="preserve"> enter into a contractual agreement  that </w:t>
      </w:r>
      <w:r w:rsidRPr="00EB3AA9">
        <w:t>provides them</w:t>
      </w:r>
      <w:r w:rsidRPr="00980987">
        <w:t xml:space="preserve"> the necessary level of control over the system in times of crisis. This require</w:t>
      </w:r>
      <w:r w:rsidRPr="00EB3AA9">
        <w:t>s</w:t>
      </w:r>
      <w:r w:rsidRPr="00980987">
        <w:t xml:space="preserve"> that the system infrastructure be built to accommodate the required functions and features that PPDR organizations demand </w:t>
      </w:r>
      <w:r w:rsidRPr="00EB3AA9">
        <w:t>in order</w:t>
      </w:r>
      <w:r w:rsidRPr="00980987">
        <w:t xml:space="preserve"> to execute their various missions.</w:t>
      </w:r>
    </w:p>
    <w:p w:rsidR="004665C5" w:rsidRDefault="004665C5" w:rsidP="004665C5">
      <w:pPr>
        <w:tabs>
          <w:tab w:val="clear" w:pos="1134"/>
          <w:tab w:val="clear" w:pos="1871"/>
          <w:tab w:val="clear" w:pos="2268"/>
        </w:tabs>
        <w:overflowPunct/>
        <w:autoSpaceDE/>
        <w:autoSpaceDN/>
        <w:adjustRightInd/>
        <w:spacing w:before="0"/>
        <w:textAlignment w:val="auto"/>
      </w:pPr>
      <w:r>
        <w:br w:type="page"/>
      </w:r>
    </w:p>
    <w:p w:rsidR="004665C5" w:rsidRPr="00980987" w:rsidRDefault="004665C5" w:rsidP="004665C5">
      <w:r w:rsidRPr="00980987">
        <w:lastRenderedPageBreak/>
        <w:t>It is expected that there will still be a need for negotiated commercial arrangements to cover additional requirements including: priority access in times of</w:t>
      </w:r>
      <w:r w:rsidRPr="00EB3AA9">
        <w:t xml:space="preserve"> crisis, extended coverage, network reliability/robustness, and security. This option may provide improved coverage, capacity and the expanded functionality found in modern all-Internet Protocol (IP) public networks.</w:t>
      </w:r>
    </w:p>
    <w:p w:rsidR="004665C5" w:rsidRPr="00980987" w:rsidRDefault="004665C5" w:rsidP="004665C5">
      <w:r w:rsidRPr="00EB3AA9">
        <w:t>In this approach, c</w:t>
      </w:r>
      <w:r w:rsidRPr="00980987">
        <w:t>oexistence of established</w:t>
      </w:r>
      <w:r w:rsidRPr="00EB3AA9">
        <w:t>,</w:t>
      </w:r>
      <w:r w:rsidRPr="00980987">
        <w:t xml:space="preserve"> dedicated PPDR radiocommunication networks alongside commercial mobile broadband networks would need to continue into the foreseeable future. If a VPN-type model is to be adopted, detailed functional and coverage requirements need to be agreed between PPDR agencies and commercial network operators, and the contractual arrangements and tariff plans</w:t>
      </w:r>
      <w:r w:rsidRPr="00EB3AA9">
        <w:t xml:space="preserve"> need to be negotiated to fit within financial budget constraints. Agreements with</w:t>
      </w:r>
      <w:r w:rsidRPr="00980987">
        <w:t xml:space="preserve"> regard to response times to service outages, regular maintenance, technology upgrades, capacity expansions, and even arbitration, change of ownership or commercial circumstance terms need to be determined. </w:t>
      </w:r>
    </w:p>
    <w:p w:rsidR="004665C5" w:rsidRPr="00980987" w:rsidRDefault="004665C5" w:rsidP="004665C5">
      <w:r w:rsidRPr="00EB3AA9">
        <w:t xml:space="preserve">Such an integrated approach could reduce capital and operational costs, harness the power of </w:t>
      </w:r>
      <w:r w:rsidRPr="00EB3AA9">
        <w:br/>
        <w:t xml:space="preserve">the larger commercial ecosystem and provide seamless multimedia services to PPDR agencies and teams. There may also be cost savings for PPDR agencies if no licence fees are required for spectrum. It should be noted that systems described in Report ITU-R M.2014 may still be used. </w:t>
      </w:r>
    </w:p>
    <w:p w:rsidR="004665C5" w:rsidRPr="00980987" w:rsidRDefault="004665C5" w:rsidP="004665C5">
      <w:r w:rsidRPr="00EB3AA9">
        <w:t>The traffic on a PPDR network is likely to be higher at times of emergency, such as natural disasters and major public disorder, than at ”normal times.”’ So</w:t>
      </w:r>
      <w:r w:rsidRPr="00980987">
        <w:t>, the network deployment scenarios described in Items d) and e) may enable PPDR networks to gain access to extra commercial channels or capacity during emergencies that cannot be made available on a permanent basis.</w:t>
      </w:r>
    </w:p>
    <w:p w:rsidR="004665C5" w:rsidRPr="00980987" w:rsidRDefault="004665C5" w:rsidP="004665C5">
      <w:r w:rsidRPr="00EB3AA9">
        <w:t>In some countries, network deployment scenarios described in items b), c), d) and f) of Table A</w:t>
      </w:r>
      <w:r w:rsidRPr="00980987">
        <w:t>6</w:t>
      </w:r>
      <w:r w:rsidRPr="00EB3AA9">
        <w:t>-1</w:t>
      </w:r>
      <w:r w:rsidRPr="00980987">
        <w:t xml:space="preserve"> are currently used by PP o</w:t>
      </w:r>
      <w:r w:rsidRPr="00EB3AA9">
        <w:t xml:space="preserve">rganizations to supplement their own systems or in some cases to provide all their communications requirements, but not necessarily for all the features and requirements specified in </w:t>
      </w:r>
      <w:r>
        <w:t>[</w:t>
      </w:r>
      <w:r w:rsidRPr="00EB3AA9">
        <w:t xml:space="preserve">Tables </w:t>
      </w:r>
      <w:r w:rsidRPr="00980987">
        <w:t>6-1or A3-1</w:t>
      </w:r>
      <w:r>
        <w:t>?]</w:t>
      </w:r>
      <w:r w:rsidRPr="00980987">
        <w:t xml:space="preserve">. It is likely that this trend will continue into the future, particularly with the introduction of advanced wireless technologies, such as IMT. </w:t>
      </w:r>
    </w:p>
    <w:p w:rsidR="004665C5" w:rsidRPr="00C178CD" w:rsidRDefault="004665C5" w:rsidP="004665C5">
      <w:r w:rsidRPr="00EB3AA9">
        <w:t xml:space="preserve">Some of the applications listed </w:t>
      </w:r>
      <w:r w:rsidRPr="00EB3AA9">
        <w:rPr>
          <w:szCs w:val="24"/>
        </w:rPr>
        <w:t xml:space="preserve">in </w:t>
      </w:r>
      <w:r>
        <w:rPr>
          <w:szCs w:val="24"/>
        </w:rPr>
        <w:t>[</w:t>
      </w:r>
      <w:r w:rsidRPr="00EB3AA9">
        <w:rPr>
          <w:szCs w:val="24"/>
        </w:rPr>
        <w:t xml:space="preserve">Tables 6-1 or </w:t>
      </w:r>
      <w:r w:rsidRPr="00980987">
        <w:t>A3-1</w:t>
      </w:r>
      <w:r>
        <w:t>?]</w:t>
      </w:r>
      <w:r w:rsidRPr="00EB3AA9">
        <w:rPr>
          <w:szCs w:val="24"/>
        </w:rPr>
        <w:t xml:space="preserve"> </w:t>
      </w:r>
      <w:r w:rsidRPr="00980987">
        <w:t>may depend significantly on commercial systems, while other applications for the same PP organizations may be totally independent of commercial systems.</w:t>
      </w:r>
    </w:p>
    <w:p w:rsidR="004665C5" w:rsidRPr="004B383D" w:rsidRDefault="004665C5" w:rsidP="004665C5">
      <w:pPr>
        <w:tabs>
          <w:tab w:val="clear" w:pos="1134"/>
          <w:tab w:val="clear" w:pos="1871"/>
          <w:tab w:val="clear" w:pos="2268"/>
        </w:tabs>
        <w:overflowPunct/>
        <w:autoSpaceDE/>
        <w:autoSpaceDN/>
        <w:adjustRightInd/>
        <w:spacing w:before="0"/>
        <w:textAlignment w:val="auto"/>
        <w:rPr>
          <w:rFonts w:eastAsia="Batang"/>
          <w:highlight w:val="lightGray"/>
        </w:rPr>
      </w:pPr>
      <w:r w:rsidRPr="004B383D">
        <w:rPr>
          <w:rFonts w:eastAsia="Batang"/>
          <w:highlight w:val="lightGray"/>
        </w:rPr>
        <w:br w:type="page"/>
      </w:r>
    </w:p>
    <w:p w:rsidR="004665C5" w:rsidRDefault="004665C5" w:rsidP="004665C5">
      <w:pPr>
        <w:pStyle w:val="AnnexNo"/>
      </w:pPr>
      <w:r w:rsidRPr="001A142C">
        <w:lastRenderedPageBreak/>
        <w:t xml:space="preserve">AnnEX </w:t>
      </w:r>
      <w:r>
        <w:t>4</w:t>
      </w:r>
      <w:r w:rsidRPr="001A142C">
        <w:t xml:space="preserve"> </w:t>
      </w:r>
    </w:p>
    <w:p w:rsidR="004665C5" w:rsidRPr="001A142C" w:rsidRDefault="004665C5" w:rsidP="004665C5">
      <w:pPr>
        <w:pStyle w:val="AnnexNo"/>
      </w:pPr>
      <w:r w:rsidRPr="00362EF1">
        <w:rPr>
          <w:highlight w:val="yellow"/>
        </w:rPr>
        <w:t>Editors note: TH</w:t>
      </w:r>
      <w:r>
        <w:rPr>
          <w:highlight w:val="yellow"/>
        </w:rPr>
        <w:t>e table in this annex</w:t>
      </w:r>
      <w:r w:rsidRPr="00362EF1">
        <w:rPr>
          <w:highlight w:val="yellow"/>
        </w:rPr>
        <w:t xml:space="preserve"> was Previously </w:t>
      </w:r>
      <w:r>
        <w:rPr>
          <w:highlight w:val="yellow"/>
        </w:rPr>
        <w:t>contained in section 3.3 of the main Document (</w:t>
      </w:r>
      <w:r w:rsidRPr="00362EF1">
        <w:rPr>
          <w:highlight w:val="yellow"/>
        </w:rPr>
        <w:t>Table 6-1</w:t>
      </w:r>
      <w:r>
        <w:t xml:space="preserve">) </w:t>
      </w:r>
    </w:p>
    <w:p w:rsidR="004665C5" w:rsidRPr="001A142C" w:rsidRDefault="004665C5" w:rsidP="004665C5">
      <w:pPr>
        <w:pStyle w:val="Annextitle"/>
      </w:pPr>
      <w:r>
        <w:t>PPDR Applications and related examples</w:t>
      </w:r>
    </w:p>
    <w:p w:rsidR="004665C5" w:rsidRPr="001A142C" w:rsidRDefault="004665C5" w:rsidP="004665C5">
      <w:r>
        <w:t xml:space="preserve">[The tables in this annex consist of PPDR applications and related examples divided into its applicability for narrow-, wide- and broadband.] </w:t>
      </w:r>
    </w:p>
    <w:p w:rsidR="004665C5" w:rsidRDefault="004665C5" w:rsidP="004665C5">
      <w:pPr>
        <w:pStyle w:val="TableNo"/>
      </w:pPr>
      <w:r>
        <w:t>Table A4</w:t>
      </w:r>
      <w:r w:rsidRPr="001A142C">
        <w:t>-1</w:t>
      </w:r>
    </w:p>
    <w:p w:rsidR="004665C5" w:rsidRPr="001A142C" w:rsidRDefault="004665C5" w:rsidP="004665C5">
      <w:pPr>
        <w:pStyle w:val="Tabletitle"/>
      </w:pPr>
      <w:r w:rsidRPr="001A142C">
        <w:t xml:space="preserve">[Generic or </w:t>
      </w:r>
      <w:r>
        <w:t>n</w:t>
      </w:r>
      <w:r w:rsidRPr="001A142C">
        <w:t>arrowband</w:t>
      </w:r>
      <w:r>
        <w:t>] Part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4"/>
        <w:gridCol w:w="2591"/>
        <w:gridCol w:w="2591"/>
        <w:gridCol w:w="856"/>
        <w:gridCol w:w="856"/>
        <w:gridCol w:w="856"/>
      </w:tblGrid>
      <w:tr w:rsidR="004665C5" w:rsidRPr="001A142C" w:rsidTr="008E232E">
        <w:trPr>
          <w:cantSplit/>
          <w:tblHeader/>
        </w:trPr>
        <w:tc>
          <w:tcPr>
            <w:tcW w:w="18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head"/>
              <w:jc w:val="left"/>
              <w:rPr>
                <w:rFonts w:asciiTheme="majorBidi" w:hAnsiTheme="majorBidi" w:cstheme="majorBidi"/>
              </w:rPr>
            </w:pPr>
            <w:r>
              <w:rPr>
                <w:rFonts w:asciiTheme="majorBidi" w:hAnsiTheme="majorBidi" w:cstheme="majorBidi"/>
              </w:rPr>
              <w:t>Application</w:t>
            </w:r>
          </w:p>
        </w:tc>
        <w:tc>
          <w:tcPr>
            <w:tcW w:w="25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head"/>
              <w:jc w:val="left"/>
              <w:rPr>
                <w:rFonts w:asciiTheme="majorBidi" w:hAnsiTheme="majorBidi" w:cstheme="majorBidi"/>
              </w:rPr>
            </w:pPr>
            <w:r>
              <w:rPr>
                <w:rFonts w:asciiTheme="majorBidi" w:hAnsiTheme="majorBidi" w:cstheme="majorBidi"/>
              </w:rPr>
              <w:t>Feature</w:t>
            </w:r>
          </w:p>
        </w:tc>
        <w:tc>
          <w:tcPr>
            <w:tcW w:w="25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head"/>
              <w:jc w:val="left"/>
              <w:rPr>
                <w:rFonts w:asciiTheme="majorBidi" w:hAnsiTheme="majorBidi" w:cstheme="majorBidi"/>
              </w:rPr>
            </w:pPr>
            <w:r>
              <w:rPr>
                <w:rFonts w:asciiTheme="majorBidi" w:hAnsiTheme="majorBidi" w:cstheme="majorBidi"/>
              </w:rPr>
              <w:t>PPDR Example</w:t>
            </w:r>
          </w:p>
        </w:tc>
        <w:tc>
          <w:tcPr>
            <w:tcW w:w="25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head"/>
              <w:rPr>
                <w:rFonts w:asciiTheme="majorBidi" w:hAnsiTheme="majorBidi" w:cstheme="majorBidi"/>
                <w:b w:val="0"/>
                <w:bCs/>
              </w:rPr>
            </w:pPr>
            <w:r>
              <w:rPr>
                <w:rFonts w:asciiTheme="majorBidi" w:hAnsiTheme="majorBidi" w:cstheme="majorBidi"/>
              </w:rPr>
              <w:t>Importance</w:t>
            </w:r>
            <w:r>
              <w:rPr>
                <w:rFonts w:asciiTheme="majorBidi" w:hAnsiTheme="majorBidi" w:cstheme="majorBidi"/>
                <w:vertAlign w:val="superscript"/>
              </w:rPr>
              <w:t>(1)</w:t>
            </w:r>
          </w:p>
        </w:tc>
      </w:tr>
      <w:tr w:rsidR="004665C5" w:rsidRPr="001A142C" w:rsidTr="008E232E">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p>
        </w:tc>
        <w:tc>
          <w:tcPr>
            <w:tcW w:w="259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b/>
                <w:bCs/>
              </w:rPr>
            </w:pPr>
          </w:p>
        </w:tc>
        <w:tc>
          <w:tcPr>
            <w:tcW w:w="259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b/>
                <w:bCs/>
              </w:rPr>
            </w:pPr>
          </w:p>
        </w:tc>
        <w:tc>
          <w:tcPr>
            <w:tcW w:w="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head"/>
              <w:rPr>
                <w:rFonts w:asciiTheme="majorBidi" w:hAnsiTheme="majorBidi" w:cstheme="majorBidi"/>
              </w:rPr>
            </w:pPr>
            <w:r>
              <w:rPr>
                <w:rFonts w:asciiTheme="majorBidi" w:hAnsiTheme="majorBidi" w:cstheme="majorBidi"/>
              </w:rPr>
              <w:t>PP (1)</w:t>
            </w:r>
          </w:p>
        </w:tc>
        <w:tc>
          <w:tcPr>
            <w:tcW w:w="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head"/>
              <w:rPr>
                <w:rFonts w:asciiTheme="majorBidi" w:hAnsiTheme="majorBidi" w:cstheme="majorBidi"/>
              </w:rPr>
            </w:pPr>
            <w:r>
              <w:rPr>
                <w:rFonts w:asciiTheme="majorBidi" w:hAnsiTheme="majorBidi" w:cstheme="majorBidi"/>
              </w:rPr>
              <w:t>PP (2)</w:t>
            </w:r>
          </w:p>
        </w:tc>
        <w:tc>
          <w:tcPr>
            <w:tcW w:w="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head"/>
              <w:rPr>
                <w:rFonts w:asciiTheme="majorBidi" w:hAnsiTheme="majorBidi" w:cstheme="majorBidi"/>
              </w:rPr>
            </w:pPr>
            <w:r>
              <w:rPr>
                <w:rFonts w:asciiTheme="majorBidi" w:hAnsiTheme="majorBidi" w:cstheme="majorBidi"/>
              </w:rPr>
              <w:t>DR</w:t>
            </w:r>
          </w:p>
        </w:tc>
      </w:tr>
      <w:tr w:rsidR="004665C5" w:rsidRPr="001A142C" w:rsidTr="008E232E">
        <w:trPr>
          <w:cantSplit/>
          <w:tblHeader/>
        </w:trPr>
        <w:tc>
          <w:tcPr>
            <w:tcW w:w="1894" w:type="dxa"/>
            <w:vMerge w:val="restart"/>
            <w:tcBorders>
              <w:top w:val="single" w:sz="4" w:space="0" w:color="auto"/>
              <w:left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rPr>
            </w:pPr>
            <w:r>
              <w:rPr>
                <w:rFonts w:asciiTheme="majorBidi" w:hAnsiTheme="majorBidi" w:cstheme="majorBidi"/>
              </w:rPr>
              <w:t>Voice</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rPr>
            </w:pPr>
            <w:r>
              <w:rPr>
                <w:rFonts w:asciiTheme="majorBidi" w:hAnsiTheme="majorBidi" w:cstheme="majorBidi"/>
              </w:rPr>
              <w:t>Person-to-person</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rPr>
            </w:pPr>
            <w:r>
              <w:rPr>
                <w:rFonts w:asciiTheme="majorBidi" w:hAnsiTheme="majorBidi" w:cstheme="majorBidi"/>
              </w:rPr>
              <w:t>Selective calling and addressing</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pPr>
            <w:r>
              <w:t>L</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pPr>
            <w:r>
              <w:t>L</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pPr>
            <w:r>
              <w:t>L</w:t>
            </w:r>
          </w:p>
        </w:tc>
      </w:tr>
      <w:tr w:rsidR="004665C5" w:rsidRPr="001A142C" w:rsidTr="008E232E">
        <w:trPr>
          <w:cantSplit/>
          <w:tblHeader/>
        </w:trPr>
        <w:tc>
          <w:tcPr>
            <w:tcW w:w="1894" w:type="dxa"/>
            <w:vMerge/>
            <w:tcBorders>
              <w:left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1418"/>
                <w:tab w:val="left" w:pos="1440"/>
              </w:tabs>
              <w:spacing w:before="80" w:after="80"/>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rPr>
            </w:pPr>
            <w:r>
              <w:rPr>
                <w:rFonts w:asciiTheme="majorBidi" w:hAnsiTheme="majorBidi" w:cstheme="majorBidi"/>
              </w:rPr>
              <w:t>One-to-many</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rPr>
            </w:pPr>
            <w:r>
              <w:rPr>
                <w:rFonts w:asciiTheme="majorBidi" w:hAnsiTheme="majorBidi" w:cstheme="majorBidi"/>
              </w:rPr>
              <w:t>Dispatch and group communication</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pPr>
            <w: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pPr>
            <w: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pPr>
            <w:r>
              <w:t>H</w:t>
            </w:r>
          </w:p>
        </w:tc>
      </w:tr>
      <w:tr w:rsidR="004665C5" w:rsidRPr="001A142C" w:rsidTr="008E232E">
        <w:trPr>
          <w:cantSplit/>
          <w:tblHeader/>
        </w:trPr>
        <w:tc>
          <w:tcPr>
            <w:tcW w:w="1894" w:type="dxa"/>
            <w:vMerge/>
            <w:tcBorders>
              <w:left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1418"/>
                <w:tab w:val="left" w:pos="1440"/>
              </w:tabs>
              <w:spacing w:before="80" w:after="80"/>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rPr>
            </w:pPr>
            <w:r>
              <w:rPr>
                <w:rFonts w:asciiTheme="majorBidi" w:hAnsiTheme="majorBidi" w:cstheme="majorBidi"/>
              </w:rPr>
              <w:t>Talk-around/direct</w:t>
            </w:r>
            <w:r>
              <w:rPr>
                <w:rFonts w:asciiTheme="majorBidi" w:hAnsiTheme="majorBidi" w:cstheme="majorBidi"/>
              </w:rPr>
              <w:br/>
              <w:t>mode operation</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rPr>
            </w:pPr>
            <w:r>
              <w:rPr>
                <w:rFonts w:asciiTheme="majorBidi" w:hAnsiTheme="majorBidi" w:cstheme="majorBidi"/>
              </w:rPr>
              <w:t>Groups of portable to portable (mobile-mobile) in close proximity without infrastructure</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pPr>
            <w:r>
              <w:t>M</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pPr>
            <w:r>
              <w:t>M</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pPr>
            <w:r>
              <w:t>M</w:t>
            </w:r>
          </w:p>
        </w:tc>
      </w:tr>
      <w:tr w:rsidR="004665C5" w:rsidRPr="001A142C" w:rsidTr="008E232E">
        <w:trPr>
          <w:cantSplit/>
          <w:tblHeader/>
        </w:trPr>
        <w:tc>
          <w:tcPr>
            <w:tcW w:w="1894" w:type="dxa"/>
            <w:vMerge/>
            <w:tcBorders>
              <w:left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Push-to-talk</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Push-to-talk</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H</w:t>
            </w:r>
          </w:p>
        </w:tc>
      </w:tr>
      <w:tr w:rsidR="004665C5" w:rsidRPr="001A142C" w:rsidTr="008E232E">
        <w:trPr>
          <w:cantSplit/>
          <w:tblHeader/>
        </w:trPr>
        <w:tc>
          <w:tcPr>
            <w:tcW w:w="1894" w:type="dxa"/>
            <w:vMerge/>
            <w:tcBorders>
              <w:left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Instantaneous access to voice path</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Push-to-talk and selective priority access</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r>
      <w:tr w:rsidR="004665C5" w:rsidRPr="001A142C" w:rsidTr="008E232E">
        <w:trPr>
          <w:cantSplit/>
          <w:tblHeader/>
        </w:trPr>
        <w:tc>
          <w:tcPr>
            <w:tcW w:w="1894" w:type="dxa"/>
            <w:vMerge/>
            <w:tcBorders>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sidRPr="00B47BDA">
              <w:rPr>
                <w:rFonts w:asciiTheme="majorBidi" w:hAnsiTheme="majorBidi" w:cstheme="majorBidi"/>
              </w:rPr>
              <w:t>Phone interconnect</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sidRPr="00B47BDA">
              <w:rPr>
                <w:rFonts w:asciiTheme="majorBidi" w:hAnsiTheme="majorBidi" w:cstheme="majorBidi"/>
              </w:rPr>
              <w:t>Telephone call from/to radio subscriber</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M</w:t>
            </w:r>
          </w:p>
        </w:tc>
      </w:tr>
      <w:tr w:rsidR="004665C5" w:rsidRPr="001A142C" w:rsidTr="008E232E">
        <w:trPr>
          <w:cantSplit/>
          <w:tblHeader/>
        </w:trPr>
        <w:tc>
          <w:tcPr>
            <w:tcW w:w="1894" w:type="dxa"/>
            <w:vMerge/>
            <w:tcBorders>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sidRPr="00B47BDA">
              <w:rPr>
                <w:rFonts w:asciiTheme="majorBidi" w:hAnsiTheme="majorBidi" w:cstheme="majorBidi"/>
              </w:rPr>
              <w:t>Dispatcher terminal</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r>
      <w:tr w:rsidR="004665C5" w:rsidRPr="001A142C" w:rsidTr="008E232E">
        <w:trPr>
          <w:cantSplit/>
          <w:tblHeader/>
        </w:trPr>
        <w:tc>
          <w:tcPr>
            <w:tcW w:w="1894" w:type="dxa"/>
            <w:vMerge/>
            <w:tcBorders>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sidRPr="00B47BDA">
              <w:rPr>
                <w:rFonts w:asciiTheme="majorBidi" w:hAnsiTheme="majorBidi" w:cstheme="majorBidi"/>
              </w:rPr>
              <w:t>Multi select</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r>
      <w:tr w:rsidR="004665C5" w:rsidRPr="001A142C" w:rsidTr="008E232E">
        <w:trPr>
          <w:cantSplit/>
          <w:tblHeader/>
        </w:trPr>
        <w:tc>
          <w:tcPr>
            <w:tcW w:w="1894" w:type="dxa"/>
            <w:vMerge/>
            <w:tcBorders>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tl/>
                <w:lang w:bidi="he-IL"/>
              </w:rPr>
            </w:pPr>
            <w:r w:rsidRPr="00B47BDA">
              <w:rPr>
                <w:rFonts w:asciiTheme="majorBidi" w:hAnsiTheme="majorBidi" w:cstheme="majorBidi"/>
              </w:rPr>
              <w:t>CAD</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keepNext/>
              <w:keepLines/>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lang w:val="en-US" w:bidi="he-IL"/>
              </w:rPr>
            </w:pPr>
            <w:r w:rsidRPr="00B47BDA">
              <w:rPr>
                <w:rFonts w:asciiTheme="majorBidi" w:hAnsiTheme="majorBidi" w:cstheme="majorBidi"/>
                <w:lang w:val="en-US" w:bidi="he-IL"/>
              </w:rPr>
              <w:t>Computer added dispatcher</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r>
      <w:tr w:rsidR="004665C5" w:rsidRPr="001A142C" w:rsidTr="008E232E">
        <w:trPr>
          <w:cantSplit/>
          <w:tblHeader/>
        </w:trPr>
        <w:tc>
          <w:tcPr>
            <w:tcW w:w="1894" w:type="dxa"/>
            <w:vMerge/>
            <w:tcBorders>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Security</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Voice</w:t>
            </w:r>
            <w:r>
              <w:rPr>
                <w:rFonts w:asciiTheme="majorBidi" w:hAnsiTheme="majorBidi" w:cstheme="majorBidi"/>
              </w:rPr>
              <w:br/>
              <w:t>encryption/scrambling</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H</w:t>
            </w:r>
          </w:p>
        </w:tc>
      </w:tr>
      <w:tr w:rsidR="004665C5" w:rsidRPr="001A142C" w:rsidTr="008E232E">
        <w:trPr>
          <w:cantSplit/>
          <w:tblHeader/>
        </w:trPr>
        <w:tc>
          <w:tcPr>
            <w:tcW w:w="18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80" w:after="80"/>
            </w:pPr>
            <w:r>
              <w:t xml:space="preserve">Facsimile </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pPr>
            <w:r>
              <w:t>Person-to-person</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pPr>
            <w:r>
              <w:t>Status, short message</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pP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pP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pPr>
          </w:p>
        </w:tc>
      </w:tr>
      <w:tr w:rsidR="004665C5" w:rsidRPr="001A142C" w:rsidTr="008E232E">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sidRPr="00B47BDA">
              <w:rPr>
                <w:rFonts w:asciiTheme="majorBidi" w:hAnsiTheme="majorBidi" w:cstheme="majorBidi"/>
              </w:rPr>
              <w:t>Emergency alert</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sidRPr="00B47BDA">
              <w:rPr>
                <w:rFonts w:asciiTheme="majorBidi" w:hAnsiTheme="majorBidi" w:cstheme="majorBidi"/>
              </w:rPr>
              <w:t>Pressing the emergency button causes alert at the TG or dispatcher</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r>
      <w:tr w:rsidR="004665C5" w:rsidRPr="001A142C" w:rsidTr="008E232E">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sidRPr="00B47BDA">
              <w:rPr>
                <w:rFonts w:asciiTheme="majorBidi" w:hAnsiTheme="majorBidi" w:cstheme="majorBidi"/>
              </w:rPr>
              <w:t>Security</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sidRPr="00B47BDA">
              <w:rPr>
                <w:rFonts w:asciiTheme="majorBidi" w:hAnsiTheme="majorBidi" w:cstheme="majorBidi"/>
              </w:rPr>
              <w:t>Data</w:t>
            </w:r>
            <w:r w:rsidRPr="00B47BDA">
              <w:rPr>
                <w:rFonts w:asciiTheme="majorBidi" w:hAnsiTheme="majorBidi" w:cstheme="majorBidi"/>
              </w:rPr>
              <w:br/>
              <w:t>encryption/scrambling</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r>
      <w:tr w:rsidR="004665C5" w:rsidRPr="001A142C" w:rsidTr="008E232E">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One-to-many (broadcasting)</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Initial dispatch alert (e.g. address, incident status)</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p>
        </w:tc>
      </w:tr>
      <w:tr w:rsidR="004665C5" w:rsidRPr="001A142C" w:rsidTr="008E232E">
        <w:trPr>
          <w:cantSplit/>
          <w:tblHeader/>
        </w:trPr>
        <w:tc>
          <w:tcPr>
            <w:tcW w:w="18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Messages</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Person-to-person</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Status, short message, short e-mail</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r>
      <w:tr w:rsidR="004665C5" w:rsidRPr="001A142C" w:rsidTr="008E232E">
        <w:trPr>
          <w:cantSplit/>
          <w:trHeight w:val="876"/>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One-to-many (broadcasting)</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Initial dispatch alert (e.g. address, incident status)</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r>
      <w:tr w:rsidR="004665C5" w:rsidRPr="001A142C" w:rsidTr="008E232E">
        <w:trPr>
          <w:cantSplit/>
          <w:tblHeader/>
        </w:trPr>
        <w:tc>
          <w:tcPr>
            <w:tcW w:w="1894" w:type="dxa"/>
            <w:vMerge w:val="restart"/>
            <w:tcBorders>
              <w:top w:val="single" w:sz="4" w:space="0" w:color="auto"/>
              <w:left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Security</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Priority/instantaneous access</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Man down alarm button</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r>
      <w:tr w:rsidR="004665C5" w:rsidRPr="001A142C" w:rsidTr="008E232E">
        <w:trPr>
          <w:cantSplit/>
          <w:tblHeader/>
        </w:trPr>
        <w:tc>
          <w:tcPr>
            <w:tcW w:w="1894" w:type="dxa"/>
            <w:vMerge/>
            <w:tcBorders>
              <w:top w:val="single" w:sz="4" w:space="0" w:color="auto"/>
              <w:left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sidRPr="00B47BDA">
              <w:rPr>
                <w:rFonts w:asciiTheme="majorBidi" w:hAnsiTheme="majorBidi" w:cstheme="majorBidi"/>
              </w:rPr>
              <w:t>Emergency call</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sidRPr="00B47BDA">
              <w:rPr>
                <w:rFonts w:asciiTheme="majorBidi" w:hAnsiTheme="majorBidi" w:cstheme="majorBidi"/>
              </w:rPr>
              <w:t>Priority voice call caused by pressing the emergency button</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r>
      <w:tr w:rsidR="004665C5" w:rsidRPr="001A142C" w:rsidTr="008E232E">
        <w:trPr>
          <w:cantSplit/>
          <w:tblHeader/>
        </w:trPr>
        <w:tc>
          <w:tcPr>
            <w:tcW w:w="1894" w:type="dxa"/>
            <w:vMerge w:val="restart"/>
            <w:tcBorders>
              <w:top w:val="single" w:sz="4" w:space="0" w:color="auto"/>
              <w:left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pPr>
            <w:r>
              <w:t>Telemetry</w:t>
            </w:r>
          </w:p>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pPr>
            <w:r>
              <w:t>Location</w:t>
            </w:r>
          </w:p>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pPr>
            <w:r>
              <w:t>Telemetry</w:t>
            </w:r>
          </w:p>
          <w:p w:rsidR="004665C5" w:rsidRPr="001A142C" w:rsidRDefault="004665C5" w:rsidP="008E232E">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80" w:after="80"/>
              <w:rPr>
                <w:rFonts w:asciiTheme="majorBidi" w:hAnsiTheme="majorBidi" w:cstheme="majorBidi"/>
              </w:rPr>
            </w:pPr>
            <w:r>
              <w:t>[Editor’s note:  Telemetry should move to wideband?]</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Location status</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GPS latitude and longitude information</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H</w:t>
            </w:r>
          </w:p>
        </w:tc>
      </w:tr>
      <w:tr w:rsidR="004665C5" w:rsidRPr="001A142C" w:rsidTr="008E232E">
        <w:trPr>
          <w:cantSplit/>
          <w:tblHeader/>
        </w:trPr>
        <w:tc>
          <w:tcPr>
            <w:tcW w:w="1894" w:type="dxa"/>
            <w:vMerge/>
            <w:tcBorders>
              <w:left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591" w:type="dxa"/>
            <w:vMerge w:val="restart"/>
            <w:tcBorders>
              <w:top w:val="single" w:sz="4" w:space="0" w:color="auto"/>
              <w:left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Sensory data</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Vehicle telemetry/status</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r>
      <w:tr w:rsidR="004665C5" w:rsidRPr="001A142C" w:rsidTr="008E232E">
        <w:trPr>
          <w:cantSplit/>
          <w:tblHeader/>
        </w:trPr>
        <w:tc>
          <w:tcPr>
            <w:tcW w:w="1894" w:type="dxa"/>
            <w:vMerge/>
            <w:tcBorders>
              <w:left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591" w:type="dxa"/>
            <w:vMerge/>
            <w:tcBorders>
              <w:left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EKG (electrocardiograph) in field</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r>
      <w:tr w:rsidR="004665C5" w:rsidRPr="001A142C" w:rsidTr="008E232E">
        <w:trPr>
          <w:cantSplit/>
          <w:tblHeader/>
        </w:trPr>
        <w:tc>
          <w:tcPr>
            <w:tcW w:w="1894" w:type="dxa"/>
            <w:vMerge/>
            <w:tcBorders>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591" w:type="dxa"/>
            <w:vMerge/>
            <w:tcBorders>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Environmental information including sensory data on air quality, temperature, contamination, radiation levels etc.</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r>
      <w:tr w:rsidR="004665C5" w:rsidRPr="001A142C" w:rsidTr="008E232E">
        <w:trPr>
          <w:cantSplit/>
          <w:tblHeader/>
        </w:trPr>
        <w:tc>
          <w:tcPr>
            <w:tcW w:w="18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Database interaction (minimal record size)</w:t>
            </w:r>
          </w:p>
        </w:tc>
        <w:tc>
          <w:tcPr>
            <w:tcW w:w="2591" w:type="dxa"/>
            <w:vMerge w:val="restart"/>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80" w:after="80"/>
              <w:rPr>
                <w:rFonts w:asciiTheme="majorBidi" w:hAnsiTheme="majorBidi" w:cstheme="majorBidi"/>
              </w:rPr>
            </w:pPr>
            <w:r>
              <w:rPr>
                <w:rFonts w:asciiTheme="majorBidi" w:hAnsiTheme="majorBidi" w:cstheme="majorBidi"/>
              </w:rPr>
              <w:t>Forms based records query</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Accessing vehicle license records</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r>
      <w:tr w:rsidR="004665C5" w:rsidRPr="001A142C" w:rsidTr="008E232E">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59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Accessing criminal records/missing person</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r>
      <w:tr w:rsidR="004665C5" w:rsidRPr="001A142C" w:rsidTr="008E232E">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80" w:after="80"/>
              <w:rPr>
                <w:rFonts w:asciiTheme="majorBidi" w:hAnsiTheme="majorBidi" w:cstheme="majorBidi"/>
              </w:rPr>
            </w:pPr>
            <w:r>
              <w:rPr>
                <w:rFonts w:asciiTheme="majorBidi" w:hAnsiTheme="majorBidi" w:cstheme="majorBidi"/>
              </w:rPr>
              <w:t>Forms based incident Report</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80" w:after="80"/>
              <w:rPr>
                <w:rFonts w:asciiTheme="majorBidi" w:hAnsiTheme="majorBidi" w:cstheme="majorBidi"/>
              </w:rPr>
            </w:pPr>
            <w:r>
              <w:rPr>
                <w:rFonts w:asciiTheme="majorBidi" w:hAnsiTheme="majorBidi" w:cstheme="majorBidi"/>
              </w:rPr>
              <w:t xml:space="preserve">Filing field Report </w:t>
            </w:r>
            <w:r>
              <w:t>[LLL]</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r>
      <w:tr w:rsidR="004665C5" w:rsidRPr="001A142C" w:rsidTr="008E232E">
        <w:trPr>
          <w:cantSplit/>
          <w:tblHeader/>
        </w:trPr>
        <w:tc>
          <w:tcPr>
            <w:tcW w:w="9644" w:type="dxa"/>
            <w:gridSpan w:val="6"/>
            <w:tcBorders>
              <w:top w:val="single" w:sz="4" w:space="0" w:color="auto"/>
              <w:left w:val="nil"/>
              <w:bottom w:val="nil"/>
              <w:right w:val="nil"/>
            </w:tcBorders>
            <w:shd w:val="clear" w:color="auto" w:fill="auto"/>
          </w:tcPr>
          <w:p w:rsidR="004665C5" w:rsidRPr="001A142C" w:rsidRDefault="004665C5" w:rsidP="008E232E">
            <w:pPr>
              <w:pStyle w:val="Tablelegend"/>
              <w:tabs>
                <w:tab w:val="left" w:pos="284"/>
              </w:tabs>
              <w:ind w:left="284" w:hanging="284"/>
              <w:rPr>
                <w:rFonts w:asciiTheme="majorBidi" w:hAnsiTheme="majorBidi" w:cstheme="majorBidi"/>
              </w:rPr>
            </w:pPr>
            <w:r>
              <w:rPr>
                <w:rFonts w:asciiTheme="majorBidi" w:hAnsiTheme="majorBidi" w:cstheme="majorBidi"/>
                <w:vertAlign w:val="superscript"/>
              </w:rPr>
              <w:t>(1)</w:t>
            </w:r>
            <w:r>
              <w:rPr>
                <w:rFonts w:asciiTheme="majorBidi" w:hAnsiTheme="majorBidi" w:cstheme="majorBidi"/>
              </w:rPr>
              <w:tab/>
              <w:t xml:space="preserve">The importance of that particular application and feature to PPDR is indicated as high (H), medium (M), </w:t>
            </w:r>
            <w:r>
              <w:rPr>
                <w:rFonts w:asciiTheme="majorBidi" w:hAnsiTheme="majorBidi" w:cstheme="majorBidi"/>
              </w:rPr>
              <w:br/>
              <w:t>or low (L). This importance factor is listed for the three radio operating environments: “Day-to-day operations”, “Large emergency and/or public events”, and “Disasters”, represented by PP (1), PP (2) and DR, respectively.</w:t>
            </w:r>
          </w:p>
        </w:tc>
      </w:tr>
    </w:tbl>
    <w:p w:rsidR="004665C5" w:rsidRDefault="004665C5" w:rsidP="004665C5">
      <w:pPr>
        <w:pStyle w:val="TableNo"/>
      </w:pPr>
      <w:r>
        <w:t>Table A4</w:t>
      </w:r>
      <w:r w:rsidRPr="001A142C">
        <w:t>-2</w:t>
      </w:r>
    </w:p>
    <w:p w:rsidR="004665C5" w:rsidRPr="001A142C" w:rsidRDefault="004665C5" w:rsidP="004665C5">
      <w:pPr>
        <w:pStyle w:val="Tabletitle"/>
      </w:pPr>
      <w:r w:rsidRPr="001A142C">
        <w:t xml:space="preserve">[Additional] Wideband </w:t>
      </w:r>
      <w:r>
        <w:t>P</w:t>
      </w:r>
      <w:r w:rsidRPr="001A142C">
        <w:t>art</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817"/>
        <w:gridCol w:w="2994"/>
        <w:gridCol w:w="993"/>
        <w:gridCol w:w="850"/>
        <w:gridCol w:w="992"/>
      </w:tblGrid>
      <w:tr w:rsidR="004665C5" w:rsidRPr="001A142C" w:rsidTr="008E232E">
        <w:trPr>
          <w:cantSplit/>
          <w:tblHeader/>
        </w:trPr>
        <w:tc>
          <w:tcPr>
            <w:tcW w:w="21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head"/>
              <w:jc w:val="left"/>
              <w:rPr>
                <w:rFonts w:asciiTheme="majorBidi" w:hAnsiTheme="majorBidi" w:cstheme="majorBidi"/>
              </w:rPr>
            </w:pPr>
            <w:r>
              <w:rPr>
                <w:rFonts w:asciiTheme="majorBidi" w:hAnsiTheme="majorBidi" w:cstheme="majorBidi"/>
              </w:rPr>
              <w:t>Application</w:t>
            </w:r>
          </w:p>
        </w:tc>
        <w:tc>
          <w:tcPr>
            <w:tcW w:w="281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head"/>
              <w:jc w:val="left"/>
              <w:rPr>
                <w:rFonts w:asciiTheme="majorBidi" w:hAnsiTheme="majorBidi" w:cstheme="majorBidi"/>
              </w:rPr>
            </w:pPr>
            <w:r>
              <w:rPr>
                <w:rFonts w:asciiTheme="majorBidi" w:hAnsiTheme="majorBidi" w:cstheme="majorBidi"/>
              </w:rPr>
              <w:t>Feature</w:t>
            </w:r>
          </w:p>
        </w:tc>
        <w:tc>
          <w:tcPr>
            <w:tcW w:w="29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head"/>
              <w:jc w:val="left"/>
              <w:rPr>
                <w:rFonts w:asciiTheme="majorBidi" w:hAnsiTheme="majorBidi" w:cstheme="majorBidi"/>
              </w:rPr>
            </w:pPr>
            <w:r>
              <w:rPr>
                <w:rFonts w:asciiTheme="majorBidi" w:hAnsiTheme="majorBidi" w:cstheme="majorBidi"/>
              </w:rPr>
              <w:t>PPDR Example</w:t>
            </w:r>
          </w:p>
        </w:tc>
        <w:tc>
          <w:tcPr>
            <w:tcW w:w="283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head"/>
              <w:rPr>
                <w:rFonts w:asciiTheme="majorBidi" w:hAnsiTheme="majorBidi" w:cstheme="majorBidi"/>
                <w:b w:val="0"/>
                <w:bCs/>
              </w:rPr>
            </w:pPr>
            <w:r>
              <w:rPr>
                <w:rFonts w:asciiTheme="majorBidi" w:hAnsiTheme="majorBidi" w:cstheme="majorBidi"/>
              </w:rPr>
              <w:t>Importance</w:t>
            </w:r>
            <w:r>
              <w:rPr>
                <w:rFonts w:asciiTheme="majorBidi" w:hAnsiTheme="majorBidi" w:cstheme="majorBidi"/>
                <w:vertAlign w:val="superscript"/>
              </w:rPr>
              <w:t>(1)</w:t>
            </w:r>
          </w:p>
        </w:tc>
      </w:tr>
      <w:tr w:rsidR="004665C5" w:rsidRPr="001A142C" w:rsidTr="008E232E">
        <w:trPr>
          <w:cantSplit/>
          <w:tblHeader/>
        </w:trPr>
        <w:tc>
          <w:tcPr>
            <w:tcW w:w="212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p>
        </w:tc>
        <w:tc>
          <w:tcPr>
            <w:tcW w:w="281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b/>
                <w:bCs/>
              </w:rPr>
            </w:pPr>
          </w:p>
        </w:tc>
        <w:tc>
          <w:tcPr>
            <w:tcW w:w="29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b/>
                <w:bCs/>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head"/>
              <w:rPr>
                <w:rFonts w:asciiTheme="majorBidi" w:hAnsiTheme="majorBidi" w:cstheme="majorBidi"/>
              </w:rPr>
            </w:pPr>
            <w:r>
              <w:rPr>
                <w:rFonts w:asciiTheme="majorBidi" w:hAnsiTheme="majorBidi" w:cstheme="majorBidi"/>
              </w:rPr>
              <w:t>PP (1)</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head"/>
              <w:rPr>
                <w:rFonts w:asciiTheme="majorBidi" w:hAnsiTheme="majorBidi" w:cstheme="majorBidi"/>
              </w:rPr>
            </w:pPr>
            <w:r>
              <w:rPr>
                <w:rFonts w:asciiTheme="majorBidi" w:hAnsiTheme="majorBidi" w:cstheme="majorBidi"/>
              </w:rPr>
              <w:t>PP (2)</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head"/>
              <w:rPr>
                <w:rFonts w:asciiTheme="majorBidi" w:hAnsiTheme="majorBidi" w:cstheme="majorBidi"/>
              </w:rPr>
            </w:pPr>
            <w:r>
              <w:rPr>
                <w:rFonts w:asciiTheme="majorBidi" w:hAnsiTheme="majorBidi" w:cstheme="majorBidi"/>
              </w:rPr>
              <w:t>DR</w:t>
            </w:r>
          </w:p>
        </w:tc>
      </w:tr>
      <w:tr w:rsidR="004665C5" w:rsidRPr="001A142C" w:rsidTr="008E232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Messages</w:t>
            </w:r>
          </w:p>
        </w:tc>
        <w:tc>
          <w:tcPr>
            <w:tcW w:w="281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E-mail possibly with attachments</w:t>
            </w:r>
          </w:p>
        </w:tc>
        <w:tc>
          <w:tcPr>
            <w:tcW w:w="2994"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Routine e-mail message</w:t>
            </w:r>
          </w:p>
        </w:tc>
        <w:tc>
          <w:tcPr>
            <w:tcW w:w="993"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c>
          <w:tcPr>
            <w:tcW w:w="850"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c>
          <w:tcPr>
            <w:tcW w:w="992"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r>
      <w:tr w:rsidR="004665C5" w:rsidRPr="001A142C" w:rsidTr="008E232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sidRPr="00B47BDA">
              <w:rPr>
                <w:rFonts w:asciiTheme="majorBidi" w:hAnsiTheme="majorBidi" w:cstheme="majorBidi"/>
              </w:rPr>
              <w:t>Privacy</w:t>
            </w:r>
          </w:p>
        </w:tc>
        <w:tc>
          <w:tcPr>
            <w:tcW w:w="281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sidRPr="00B47BDA">
              <w:rPr>
                <w:rFonts w:asciiTheme="majorBidi" w:hAnsiTheme="majorBidi" w:cstheme="majorBidi"/>
              </w:rPr>
              <w:t>Security</w:t>
            </w:r>
          </w:p>
        </w:tc>
        <w:tc>
          <w:tcPr>
            <w:tcW w:w="2994"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sidRPr="00B47BDA">
              <w:rPr>
                <w:rFonts w:asciiTheme="majorBidi" w:hAnsiTheme="majorBidi" w:cstheme="majorBidi"/>
              </w:rPr>
              <w:t>Data</w:t>
            </w:r>
            <w:r w:rsidRPr="00B47BDA">
              <w:rPr>
                <w:rFonts w:asciiTheme="majorBidi" w:hAnsiTheme="majorBidi" w:cstheme="majorBidi"/>
              </w:rPr>
              <w:br/>
              <w:t>encryption/scrambling</w:t>
            </w:r>
          </w:p>
        </w:tc>
        <w:tc>
          <w:tcPr>
            <w:tcW w:w="993"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c>
          <w:tcPr>
            <w:tcW w:w="850"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c>
          <w:tcPr>
            <w:tcW w:w="992"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r>
      <w:tr w:rsidR="004665C5" w:rsidRPr="001A142C" w:rsidTr="008E232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Data Talk</w:t>
            </w:r>
            <w:r>
              <w:rPr>
                <w:rFonts w:asciiTheme="majorBidi" w:hAnsiTheme="majorBidi" w:cstheme="majorBidi"/>
              </w:rPr>
              <w:noBreakHyphen/>
              <w:t>around/direct mode operation</w:t>
            </w:r>
          </w:p>
        </w:tc>
        <w:tc>
          <w:tcPr>
            <w:tcW w:w="281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Direct unit to unit communication without additional infrastructure</w:t>
            </w:r>
          </w:p>
        </w:tc>
        <w:tc>
          <w:tcPr>
            <w:tcW w:w="2994"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Direct handset to handset, on-scene localized communications</w:t>
            </w:r>
          </w:p>
        </w:tc>
        <w:tc>
          <w:tcPr>
            <w:tcW w:w="993"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c>
          <w:tcPr>
            <w:tcW w:w="850"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c>
          <w:tcPr>
            <w:tcW w:w="992"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r>
      <w:tr w:rsidR="004665C5" w:rsidRPr="001A142C" w:rsidTr="008E232E">
        <w:trPr>
          <w:cantSplit/>
          <w:tblHeader/>
        </w:trPr>
        <w:tc>
          <w:tcPr>
            <w:tcW w:w="21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Database interaction (medium record size)</w:t>
            </w:r>
          </w:p>
        </w:tc>
        <w:tc>
          <w:tcPr>
            <w:tcW w:w="2817" w:type="dxa"/>
            <w:vMerge w:val="restart"/>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Forms and records query</w:t>
            </w:r>
          </w:p>
        </w:tc>
        <w:tc>
          <w:tcPr>
            <w:tcW w:w="2994"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Accessing medical records</w:t>
            </w:r>
          </w:p>
        </w:tc>
        <w:tc>
          <w:tcPr>
            <w:tcW w:w="993"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0"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c>
          <w:tcPr>
            <w:tcW w:w="992"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r>
      <w:tr w:rsidR="004665C5" w:rsidRPr="001A142C" w:rsidTr="008E232E">
        <w:trPr>
          <w:cantSplit/>
          <w:tblHeader/>
        </w:trPr>
        <w:tc>
          <w:tcPr>
            <w:tcW w:w="212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817"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994"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 xml:space="preserve">Lists of identified person/missing person </w:t>
            </w:r>
          </w:p>
        </w:tc>
        <w:tc>
          <w:tcPr>
            <w:tcW w:w="993"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0"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992"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H</w:t>
            </w:r>
          </w:p>
        </w:tc>
      </w:tr>
      <w:tr w:rsidR="004665C5" w:rsidRPr="001A142C" w:rsidTr="008E232E">
        <w:trPr>
          <w:cantSplit/>
          <w:tblHeader/>
        </w:trPr>
        <w:tc>
          <w:tcPr>
            <w:tcW w:w="212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817"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994" w:type="dxa"/>
            <w:tcBorders>
              <w:top w:val="single" w:sz="4" w:space="0" w:color="auto"/>
              <w:left w:val="single" w:sz="4" w:space="0" w:color="auto"/>
              <w:bottom w:val="single" w:sz="4" w:space="0" w:color="auto"/>
              <w:right w:val="single" w:sz="4" w:space="0" w:color="auto"/>
            </w:tcBorders>
          </w:tcPr>
          <w:p w:rsidR="004665C5" w:rsidRPr="001A142C" w:rsidDel="008A6FD3"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pPr>
            <w:r>
              <w:t>Computer aided dispatch directly to field resources</w:t>
            </w:r>
          </w:p>
        </w:tc>
        <w:tc>
          <w:tcPr>
            <w:tcW w:w="993"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H</w:t>
            </w:r>
          </w:p>
        </w:tc>
        <w:tc>
          <w:tcPr>
            <w:tcW w:w="850"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992"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r>
      <w:tr w:rsidR="004665C5" w:rsidRPr="001A142C" w:rsidTr="008E232E">
        <w:trPr>
          <w:cantSplit/>
          <w:tblHeader/>
        </w:trPr>
        <w:tc>
          <w:tcPr>
            <w:tcW w:w="212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817"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994"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GIS (geographical information systems)</w:t>
            </w:r>
          </w:p>
        </w:tc>
        <w:tc>
          <w:tcPr>
            <w:tcW w:w="993"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0"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992"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r>
      <w:tr w:rsidR="004665C5" w:rsidRPr="001A142C" w:rsidTr="008E232E">
        <w:trPr>
          <w:cantSplit/>
          <w:tblHeader/>
        </w:trPr>
        <w:tc>
          <w:tcPr>
            <w:tcW w:w="21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Text file transfer</w:t>
            </w:r>
          </w:p>
        </w:tc>
        <w:tc>
          <w:tcPr>
            <w:tcW w:w="2817" w:type="dxa"/>
            <w:vMerge w:val="restart"/>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1418"/>
                <w:tab w:val="left" w:pos="1440"/>
              </w:tabs>
              <w:spacing w:before="80" w:after="80"/>
              <w:rPr>
                <w:rFonts w:asciiTheme="majorBidi" w:hAnsiTheme="majorBidi" w:cstheme="majorBidi"/>
              </w:rPr>
            </w:pPr>
            <w:r>
              <w:rPr>
                <w:rFonts w:asciiTheme="majorBidi" w:hAnsiTheme="majorBidi" w:cstheme="majorBidi"/>
              </w:rPr>
              <w:t>Data transfer</w:t>
            </w:r>
          </w:p>
        </w:tc>
        <w:tc>
          <w:tcPr>
            <w:tcW w:w="2994"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Filing report from scene of incident</w:t>
            </w:r>
          </w:p>
        </w:tc>
        <w:tc>
          <w:tcPr>
            <w:tcW w:w="993"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0"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c>
          <w:tcPr>
            <w:tcW w:w="992"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r>
      <w:tr w:rsidR="004665C5" w:rsidRPr="001A142C" w:rsidTr="008E232E">
        <w:trPr>
          <w:cantSplit/>
          <w:tblHeader/>
        </w:trPr>
        <w:tc>
          <w:tcPr>
            <w:tcW w:w="212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817"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994"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Records management system information on offenders</w:t>
            </w:r>
          </w:p>
        </w:tc>
        <w:tc>
          <w:tcPr>
            <w:tcW w:w="993"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H</w:t>
            </w:r>
          </w:p>
        </w:tc>
        <w:tc>
          <w:tcPr>
            <w:tcW w:w="850"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992"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r>
      <w:tr w:rsidR="004665C5" w:rsidRPr="001A142C" w:rsidTr="008E232E">
        <w:trPr>
          <w:cantSplit/>
          <w:tblHeader/>
        </w:trPr>
        <w:tc>
          <w:tcPr>
            <w:tcW w:w="212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817"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994"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Downloading legislative information</w:t>
            </w:r>
          </w:p>
        </w:tc>
        <w:tc>
          <w:tcPr>
            <w:tcW w:w="993"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c>
          <w:tcPr>
            <w:tcW w:w="850"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c>
          <w:tcPr>
            <w:tcW w:w="992"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r>
      <w:tr w:rsidR="004665C5" w:rsidRPr="001A142C" w:rsidTr="008E232E">
        <w:trPr>
          <w:cantSplit/>
          <w:tblHeader/>
        </w:trPr>
        <w:tc>
          <w:tcPr>
            <w:tcW w:w="21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Image transfer</w:t>
            </w:r>
          </w:p>
        </w:tc>
        <w:tc>
          <w:tcPr>
            <w:tcW w:w="2817" w:type="dxa"/>
            <w:vMerge w:val="restart"/>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Download/upload of compressed still images</w:t>
            </w:r>
          </w:p>
        </w:tc>
        <w:tc>
          <w:tcPr>
            <w:tcW w:w="2994"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80" w:after="80"/>
              <w:rPr>
                <w:rFonts w:asciiTheme="majorBidi" w:hAnsiTheme="majorBidi" w:cstheme="majorBidi"/>
              </w:rPr>
            </w:pPr>
            <w:r>
              <w:rPr>
                <w:rFonts w:asciiTheme="majorBidi" w:hAnsiTheme="majorBidi" w:cstheme="majorBidi"/>
              </w:rPr>
              <w:t>Biometrics (finger prints, facial recognition)</w:t>
            </w:r>
          </w:p>
        </w:tc>
        <w:tc>
          <w:tcPr>
            <w:tcW w:w="993"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0"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992"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r>
      <w:tr w:rsidR="004665C5" w:rsidRPr="001A142C" w:rsidTr="008E232E">
        <w:trPr>
          <w:cantSplit/>
          <w:tblHeader/>
        </w:trPr>
        <w:tc>
          <w:tcPr>
            <w:tcW w:w="212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817"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994"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80" w:after="80"/>
              <w:rPr>
                <w:rFonts w:asciiTheme="majorBidi" w:hAnsiTheme="majorBidi" w:cstheme="majorBidi"/>
              </w:rPr>
            </w:pPr>
            <w:r>
              <w:rPr>
                <w:rFonts w:asciiTheme="majorBidi" w:hAnsiTheme="majorBidi" w:cstheme="majorBidi"/>
              </w:rPr>
              <w:t>ID picture (car number plate recognition)</w:t>
            </w:r>
          </w:p>
        </w:tc>
        <w:tc>
          <w:tcPr>
            <w:tcW w:w="993"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0"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992"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r>
      <w:tr w:rsidR="004665C5" w:rsidRPr="001A142C" w:rsidTr="008E232E">
        <w:trPr>
          <w:cantSplit/>
          <w:tblHeader/>
        </w:trPr>
        <w:tc>
          <w:tcPr>
            <w:tcW w:w="212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817"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994"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Building layout maps</w:t>
            </w:r>
          </w:p>
        </w:tc>
        <w:tc>
          <w:tcPr>
            <w:tcW w:w="993"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0"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H</w:t>
            </w:r>
          </w:p>
        </w:tc>
        <w:tc>
          <w:tcPr>
            <w:tcW w:w="992"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r>
      <w:tr w:rsidR="004665C5" w:rsidRPr="001A142C" w:rsidTr="008E232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Telemetry</w:t>
            </w:r>
          </w:p>
        </w:tc>
        <w:tc>
          <w:tcPr>
            <w:tcW w:w="281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Location status and sensory data</w:t>
            </w:r>
          </w:p>
        </w:tc>
        <w:tc>
          <w:tcPr>
            <w:tcW w:w="2994"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Vehicle status</w:t>
            </w:r>
          </w:p>
        </w:tc>
        <w:tc>
          <w:tcPr>
            <w:tcW w:w="993"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0"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992"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r>
      <w:tr w:rsidR="004665C5" w:rsidRPr="001A142C" w:rsidTr="008E232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sidRPr="00B47BDA">
              <w:rPr>
                <w:rFonts w:asciiTheme="majorBidi" w:hAnsiTheme="majorBidi" w:cstheme="majorBidi"/>
              </w:rPr>
              <w:t>OTAP</w:t>
            </w:r>
          </w:p>
        </w:tc>
        <w:tc>
          <w:tcPr>
            <w:tcW w:w="281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sidRPr="00B47BDA">
              <w:rPr>
                <w:rFonts w:asciiTheme="majorBidi" w:hAnsiTheme="majorBidi" w:cstheme="majorBidi"/>
              </w:rPr>
              <w:t>Over the air programming</w:t>
            </w:r>
          </w:p>
        </w:tc>
        <w:tc>
          <w:tcPr>
            <w:tcW w:w="2994"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sidRPr="00B47BDA">
              <w:rPr>
                <w:rFonts w:asciiTheme="majorBidi" w:hAnsiTheme="majorBidi" w:cstheme="majorBidi"/>
              </w:rPr>
              <w:t>UE programming through the air</w:t>
            </w:r>
          </w:p>
        </w:tc>
        <w:tc>
          <w:tcPr>
            <w:tcW w:w="993"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c>
          <w:tcPr>
            <w:tcW w:w="850"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c>
          <w:tcPr>
            <w:tcW w:w="992"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r w:rsidRPr="00B47BDA">
              <w:rPr>
                <w:rFonts w:asciiTheme="majorBidi" w:hAnsiTheme="majorBidi" w:cstheme="majorBidi"/>
              </w:rPr>
              <w:t>H</w:t>
            </w:r>
          </w:p>
        </w:tc>
      </w:tr>
      <w:tr w:rsidR="004665C5" w:rsidRPr="001A142C" w:rsidTr="008E232E">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 xml:space="preserve">Security </w:t>
            </w:r>
          </w:p>
        </w:tc>
        <w:tc>
          <w:tcPr>
            <w:tcW w:w="281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Priority access</w:t>
            </w:r>
          </w:p>
        </w:tc>
        <w:tc>
          <w:tcPr>
            <w:tcW w:w="2994"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Critical care</w:t>
            </w:r>
          </w:p>
        </w:tc>
        <w:tc>
          <w:tcPr>
            <w:tcW w:w="993"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0"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H</w:t>
            </w:r>
          </w:p>
        </w:tc>
        <w:tc>
          <w:tcPr>
            <w:tcW w:w="992"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H</w:t>
            </w:r>
          </w:p>
        </w:tc>
      </w:tr>
      <w:tr w:rsidR="004665C5" w:rsidRPr="001A142C" w:rsidTr="008E232E">
        <w:trPr>
          <w:cantSplit/>
          <w:tblHeader/>
        </w:trPr>
        <w:tc>
          <w:tcPr>
            <w:tcW w:w="21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Video</w:t>
            </w:r>
          </w:p>
        </w:tc>
        <w:tc>
          <w:tcPr>
            <w:tcW w:w="2817" w:type="dxa"/>
            <w:vMerge w:val="restart"/>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Download/upload compressed video</w:t>
            </w:r>
          </w:p>
        </w:tc>
        <w:tc>
          <w:tcPr>
            <w:tcW w:w="2994"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Video clips</w:t>
            </w:r>
          </w:p>
        </w:tc>
        <w:tc>
          <w:tcPr>
            <w:tcW w:w="993"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0"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H</w:t>
            </w:r>
          </w:p>
        </w:tc>
        <w:tc>
          <w:tcPr>
            <w:tcW w:w="992"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H</w:t>
            </w:r>
          </w:p>
        </w:tc>
      </w:tr>
      <w:tr w:rsidR="004665C5" w:rsidRPr="001A142C" w:rsidTr="008E232E">
        <w:trPr>
          <w:cantSplit/>
          <w:tblHeader/>
        </w:trPr>
        <w:tc>
          <w:tcPr>
            <w:tcW w:w="212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817"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994"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Patient monitoring (may require dedicated link)</w:t>
            </w:r>
          </w:p>
        </w:tc>
        <w:tc>
          <w:tcPr>
            <w:tcW w:w="993"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0"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992"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r>
      <w:tr w:rsidR="004665C5" w:rsidRPr="001A142C" w:rsidTr="008E232E">
        <w:trPr>
          <w:cantSplit/>
          <w:tblHeader/>
        </w:trPr>
        <w:tc>
          <w:tcPr>
            <w:tcW w:w="212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817"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994"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pPr>
            <w:r>
              <w:t>Video feed of in-progress incident</w:t>
            </w:r>
          </w:p>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t>[Editor’s note:  Is this not broadband?]</w:t>
            </w:r>
          </w:p>
        </w:tc>
        <w:tc>
          <w:tcPr>
            <w:tcW w:w="993"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850"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992"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H</w:t>
            </w:r>
          </w:p>
        </w:tc>
      </w:tr>
      <w:tr w:rsidR="004665C5" w:rsidRPr="001A142C" w:rsidTr="008E232E">
        <w:trPr>
          <w:cantSplit/>
          <w:tblHeader/>
        </w:trPr>
        <w:tc>
          <w:tcPr>
            <w:tcW w:w="21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Interactive</w:t>
            </w:r>
          </w:p>
        </w:tc>
        <w:tc>
          <w:tcPr>
            <w:tcW w:w="2817" w:type="dxa"/>
            <w:vMerge w:val="restart"/>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Location determination</w:t>
            </w:r>
          </w:p>
        </w:tc>
        <w:tc>
          <w:tcPr>
            <w:tcW w:w="2994"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 xml:space="preserve">2-way system </w:t>
            </w:r>
          </w:p>
        </w:tc>
        <w:tc>
          <w:tcPr>
            <w:tcW w:w="993"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c>
          <w:tcPr>
            <w:tcW w:w="850"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992"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H</w:t>
            </w:r>
          </w:p>
        </w:tc>
      </w:tr>
      <w:tr w:rsidR="004665C5" w:rsidRPr="001A142C" w:rsidTr="008E232E">
        <w:trPr>
          <w:cantSplit/>
          <w:tblHeader/>
        </w:trPr>
        <w:tc>
          <w:tcPr>
            <w:tcW w:w="212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817"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p>
        </w:tc>
        <w:tc>
          <w:tcPr>
            <w:tcW w:w="2994"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rPr>
                <w:rFonts w:asciiTheme="majorBidi" w:hAnsiTheme="majorBidi" w:cstheme="majorBidi"/>
              </w:rPr>
            </w:pPr>
            <w:r>
              <w:rPr>
                <w:rFonts w:asciiTheme="majorBidi" w:hAnsiTheme="majorBidi" w:cstheme="majorBidi"/>
              </w:rPr>
              <w:t>Interactive location data</w:t>
            </w:r>
          </w:p>
        </w:tc>
        <w:tc>
          <w:tcPr>
            <w:tcW w:w="993"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L</w:t>
            </w:r>
          </w:p>
        </w:tc>
        <w:tc>
          <w:tcPr>
            <w:tcW w:w="850"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M</w:t>
            </w:r>
          </w:p>
        </w:tc>
        <w:tc>
          <w:tcPr>
            <w:tcW w:w="992"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pPr>
            <w:r>
              <w:t>H</w:t>
            </w:r>
          </w:p>
        </w:tc>
      </w:tr>
      <w:tr w:rsidR="004665C5" w:rsidRPr="001A142C" w:rsidTr="008E232E">
        <w:trPr>
          <w:cantSplit/>
          <w:tblHeader/>
        </w:trPr>
        <w:tc>
          <w:tcPr>
            <w:tcW w:w="10773" w:type="dxa"/>
            <w:gridSpan w:val="6"/>
            <w:tcBorders>
              <w:top w:val="single" w:sz="4" w:space="0" w:color="auto"/>
              <w:left w:val="nil"/>
              <w:bottom w:val="nil"/>
              <w:right w:val="nil"/>
            </w:tcBorders>
            <w:shd w:val="clear" w:color="auto" w:fill="auto"/>
          </w:tcPr>
          <w:p w:rsidR="004665C5" w:rsidRPr="001A142C" w:rsidRDefault="004665C5" w:rsidP="008E232E">
            <w:pPr>
              <w:pStyle w:val="Tablelegend"/>
              <w:tabs>
                <w:tab w:val="left" w:pos="284"/>
              </w:tabs>
              <w:ind w:left="284" w:hanging="284"/>
              <w:rPr>
                <w:rFonts w:asciiTheme="majorBidi" w:hAnsiTheme="majorBidi" w:cstheme="majorBidi"/>
              </w:rPr>
            </w:pPr>
            <w:r>
              <w:rPr>
                <w:rFonts w:asciiTheme="majorBidi" w:hAnsiTheme="majorBidi" w:cstheme="majorBidi"/>
                <w:vertAlign w:val="superscript"/>
              </w:rPr>
              <w:t>(1)</w:t>
            </w:r>
            <w:r>
              <w:rPr>
                <w:rFonts w:asciiTheme="majorBidi" w:hAnsiTheme="majorBidi" w:cstheme="majorBidi"/>
              </w:rPr>
              <w:tab/>
              <w:t xml:space="preserve">The importance of that particular application and feature to PPDR is indicated as high (H), medium (M), </w:t>
            </w:r>
            <w:r>
              <w:rPr>
                <w:rFonts w:asciiTheme="majorBidi" w:hAnsiTheme="majorBidi" w:cstheme="majorBidi"/>
              </w:rPr>
              <w:br/>
              <w:t>or low (L). This importance factor is listed for the three radio operating environments: “Day-to-day operations”, “Large emergency and/or public events”, and “Disasters”, represented by PP (1), PP (2) and DR, respectively.</w:t>
            </w:r>
          </w:p>
        </w:tc>
      </w:tr>
    </w:tbl>
    <w:p w:rsidR="004665C5" w:rsidRPr="001A142C" w:rsidRDefault="004665C5" w:rsidP="004665C5">
      <w:pPr>
        <w:tabs>
          <w:tab w:val="clear" w:pos="1134"/>
          <w:tab w:val="clear" w:pos="1871"/>
          <w:tab w:val="clear" w:pos="2268"/>
        </w:tabs>
        <w:overflowPunct/>
        <w:autoSpaceDE/>
        <w:autoSpaceDN/>
        <w:adjustRightInd/>
        <w:spacing w:before="0"/>
        <w:textAlignment w:val="auto"/>
        <w:rPr>
          <w:caps/>
          <w:sz w:val="20"/>
          <w:lang w:eastAsia="zh-CN"/>
        </w:rPr>
      </w:pPr>
    </w:p>
    <w:p w:rsidR="004665C5" w:rsidRDefault="004665C5" w:rsidP="004665C5">
      <w:pPr>
        <w:tabs>
          <w:tab w:val="clear" w:pos="1134"/>
          <w:tab w:val="clear" w:pos="1871"/>
          <w:tab w:val="clear" w:pos="2268"/>
        </w:tabs>
        <w:overflowPunct/>
        <w:autoSpaceDE/>
        <w:autoSpaceDN/>
        <w:adjustRightInd/>
        <w:spacing w:before="0"/>
        <w:textAlignment w:val="auto"/>
        <w:rPr>
          <w:rFonts w:eastAsia="BatangChe"/>
          <w:b/>
          <w:bCs/>
          <w:kern w:val="1"/>
          <w:sz w:val="20"/>
          <w:szCs w:val="22"/>
          <w:lang w:val="en-US" w:eastAsia="ar-SA"/>
        </w:rPr>
      </w:pPr>
      <w:r>
        <w:br w:type="page"/>
      </w:r>
    </w:p>
    <w:p w:rsidR="004665C5" w:rsidRDefault="004665C5" w:rsidP="004665C5">
      <w:pPr>
        <w:pStyle w:val="TableNo"/>
      </w:pPr>
      <w:r>
        <w:lastRenderedPageBreak/>
        <w:t>Table A4</w:t>
      </w:r>
      <w:r w:rsidRPr="001A142C">
        <w:t>-3</w:t>
      </w:r>
    </w:p>
    <w:p w:rsidR="004665C5" w:rsidRPr="001A142C" w:rsidRDefault="004665C5" w:rsidP="004665C5">
      <w:pPr>
        <w:pStyle w:val="Tabletitle"/>
      </w:pPr>
      <w:r w:rsidRPr="001A142C">
        <w:t>[Additional] Broad</w:t>
      </w:r>
      <w:r>
        <w:t>band Part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4"/>
        <w:gridCol w:w="2591"/>
        <w:gridCol w:w="2591"/>
        <w:gridCol w:w="856"/>
        <w:gridCol w:w="856"/>
        <w:gridCol w:w="818"/>
      </w:tblGrid>
      <w:tr w:rsidR="004665C5" w:rsidRPr="001A142C" w:rsidTr="008E232E">
        <w:trPr>
          <w:cantSplit/>
          <w:tblHeader/>
        </w:trPr>
        <w:tc>
          <w:tcPr>
            <w:tcW w:w="18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head"/>
              <w:jc w:val="left"/>
              <w:rPr>
                <w:rFonts w:asciiTheme="majorBidi" w:hAnsiTheme="majorBidi" w:cstheme="majorBidi"/>
              </w:rPr>
            </w:pPr>
            <w:r>
              <w:rPr>
                <w:rFonts w:asciiTheme="majorBidi" w:hAnsiTheme="majorBidi" w:cstheme="majorBidi"/>
              </w:rPr>
              <w:t>Application</w:t>
            </w:r>
          </w:p>
        </w:tc>
        <w:tc>
          <w:tcPr>
            <w:tcW w:w="25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head"/>
              <w:jc w:val="left"/>
              <w:rPr>
                <w:rFonts w:asciiTheme="majorBidi" w:hAnsiTheme="majorBidi" w:cstheme="majorBidi"/>
              </w:rPr>
            </w:pPr>
            <w:r>
              <w:rPr>
                <w:rFonts w:asciiTheme="majorBidi" w:hAnsiTheme="majorBidi" w:cstheme="majorBidi"/>
              </w:rPr>
              <w:t>Feature</w:t>
            </w:r>
          </w:p>
        </w:tc>
        <w:tc>
          <w:tcPr>
            <w:tcW w:w="25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head"/>
              <w:jc w:val="left"/>
              <w:rPr>
                <w:rFonts w:asciiTheme="majorBidi" w:hAnsiTheme="majorBidi" w:cstheme="majorBidi"/>
              </w:rPr>
            </w:pPr>
            <w:r>
              <w:rPr>
                <w:rFonts w:asciiTheme="majorBidi" w:hAnsiTheme="majorBidi" w:cstheme="majorBidi"/>
              </w:rPr>
              <w:t>PPDR Example</w:t>
            </w:r>
          </w:p>
        </w:tc>
        <w:tc>
          <w:tcPr>
            <w:tcW w:w="25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head"/>
              <w:rPr>
                <w:rFonts w:asciiTheme="majorBidi" w:hAnsiTheme="majorBidi" w:cstheme="majorBidi"/>
                <w:b w:val="0"/>
                <w:bCs/>
              </w:rPr>
            </w:pPr>
            <w:r>
              <w:rPr>
                <w:rFonts w:asciiTheme="majorBidi" w:hAnsiTheme="majorBidi" w:cstheme="majorBidi"/>
              </w:rPr>
              <w:t>Importance</w:t>
            </w:r>
            <w:r>
              <w:rPr>
                <w:rFonts w:asciiTheme="majorBidi" w:hAnsiTheme="majorBidi" w:cstheme="majorBidi"/>
                <w:vertAlign w:val="superscript"/>
              </w:rPr>
              <w:t>(1)</w:t>
            </w:r>
          </w:p>
        </w:tc>
      </w:tr>
      <w:tr w:rsidR="004665C5" w:rsidRPr="001A142C" w:rsidTr="008E232E">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rPr>
            </w:pPr>
          </w:p>
        </w:tc>
        <w:tc>
          <w:tcPr>
            <w:tcW w:w="259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b/>
                <w:bCs/>
              </w:rPr>
            </w:pPr>
          </w:p>
        </w:tc>
        <w:tc>
          <w:tcPr>
            <w:tcW w:w="259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b/>
                <w:bCs/>
              </w:rPr>
            </w:pPr>
          </w:p>
        </w:tc>
        <w:tc>
          <w:tcPr>
            <w:tcW w:w="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head"/>
              <w:rPr>
                <w:rFonts w:asciiTheme="majorBidi" w:hAnsiTheme="majorBidi" w:cstheme="majorBidi"/>
              </w:rPr>
            </w:pPr>
            <w:r>
              <w:rPr>
                <w:rFonts w:asciiTheme="majorBidi" w:hAnsiTheme="majorBidi" w:cstheme="majorBidi"/>
              </w:rPr>
              <w:t>PP (1)</w:t>
            </w:r>
          </w:p>
        </w:tc>
        <w:tc>
          <w:tcPr>
            <w:tcW w:w="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head"/>
              <w:rPr>
                <w:rFonts w:asciiTheme="majorBidi" w:hAnsiTheme="majorBidi" w:cstheme="majorBidi"/>
              </w:rPr>
            </w:pPr>
            <w:r>
              <w:rPr>
                <w:rFonts w:asciiTheme="majorBidi" w:hAnsiTheme="majorBidi" w:cstheme="majorBidi"/>
              </w:rPr>
              <w:t>PP (2)</w:t>
            </w:r>
          </w:p>
        </w:tc>
        <w:tc>
          <w:tcPr>
            <w:tcW w:w="8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C5" w:rsidRPr="001A142C" w:rsidRDefault="004665C5" w:rsidP="008E232E">
            <w:pPr>
              <w:pStyle w:val="Tablehead"/>
              <w:rPr>
                <w:rFonts w:asciiTheme="majorBidi" w:hAnsiTheme="majorBidi" w:cstheme="majorBidi"/>
              </w:rPr>
            </w:pPr>
            <w:r>
              <w:rPr>
                <w:rFonts w:asciiTheme="majorBidi" w:hAnsiTheme="majorBidi" w:cstheme="majorBidi"/>
              </w:rPr>
              <w:t>DR</w:t>
            </w:r>
          </w:p>
        </w:tc>
      </w:tr>
      <w:tr w:rsidR="004665C5" w:rsidRPr="001A142C" w:rsidTr="008E232E">
        <w:trPr>
          <w:cantSplit/>
          <w:tblHeader/>
        </w:trPr>
        <w:tc>
          <w:tcPr>
            <w:tcW w:w="1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Direct mode operation of video and data</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Direct unit to unit video and data communication without infrastructure</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Direct handset to handset, on-scene localized command and control</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L</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M</w:t>
            </w:r>
          </w:p>
        </w:tc>
        <w:tc>
          <w:tcPr>
            <w:tcW w:w="81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H</w:t>
            </w:r>
          </w:p>
        </w:tc>
      </w:tr>
      <w:tr w:rsidR="004665C5" w:rsidRPr="001A142C" w:rsidTr="008E232E">
        <w:trPr>
          <w:cantSplit/>
          <w:tblHeader/>
        </w:trPr>
        <w:tc>
          <w:tcPr>
            <w:tcW w:w="1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sidRPr="00B47BDA">
              <w:rPr>
                <w:rFonts w:asciiTheme="majorBidi" w:hAnsiTheme="majorBidi" w:cstheme="majorBidi"/>
              </w:rPr>
              <w:t>Privacy</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sidRPr="00B47BDA">
              <w:rPr>
                <w:rFonts w:asciiTheme="majorBidi" w:hAnsiTheme="majorBidi" w:cstheme="majorBidi"/>
              </w:rPr>
              <w:t>Security</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sidRPr="00B47BDA">
              <w:rPr>
                <w:rFonts w:asciiTheme="majorBidi" w:hAnsiTheme="majorBidi" w:cstheme="majorBidi"/>
              </w:rPr>
              <w:t>Data</w:t>
            </w:r>
            <w:r w:rsidRPr="00B47BDA">
              <w:rPr>
                <w:rFonts w:asciiTheme="majorBidi" w:hAnsiTheme="majorBidi" w:cstheme="majorBidi"/>
              </w:rPr>
              <w:br/>
              <w:t>encryption/scrambling</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rPr>
            </w:pPr>
            <w:r w:rsidRPr="00B47BDA">
              <w:rPr>
                <w:rFonts w:asciiTheme="majorBidi" w:hAnsiTheme="majorBidi" w:cstheme="majorBidi"/>
              </w:rP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rPr>
            </w:pPr>
            <w:r w:rsidRPr="00B47BDA">
              <w:rPr>
                <w:rFonts w:asciiTheme="majorBidi" w:hAnsiTheme="majorBidi" w:cstheme="majorBidi"/>
              </w:rPr>
              <w:t>H</w:t>
            </w:r>
          </w:p>
        </w:tc>
        <w:tc>
          <w:tcPr>
            <w:tcW w:w="81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rPr>
            </w:pPr>
            <w:r w:rsidRPr="00B47BDA">
              <w:rPr>
                <w:rFonts w:asciiTheme="majorBidi" w:hAnsiTheme="majorBidi" w:cstheme="majorBidi"/>
              </w:rPr>
              <w:t>H</w:t>
            </w:r>
          </w:p>
        </w:tc>
      </w:tr>
      <w:tr w:rsidR="004665C5" w:rsidRPr="001A142C" w:rsidTr="008E232E">
        <w:trPr>
          <w:cantSplit/>
          <w:tblHeader/>
        </w:trPr>
        <w:tc>
          <w:tcPr>
            <w:tcW w:w="1894" w:type="dxa"/>
            <w:vMerge w:val="restart"/>
            <w:tcBorders>
              <w:top w:val="single" w:sz="4" w:space="0" w:color="auto"/>
              <w:left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Database access</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Intranet/Internet access</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Accessing architectural plans of buildings, location of hazardous materials</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M</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H</w:t>
            </w:r>
          </w:p>
        </w:tc>
        <w:tc>
          <w:tcPr>
            <w:tcW w:w="81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M</w:t>
            </w:r>
          </w:p>
        </w:tc>
      </w:tr>
      <w:tr w:rsidR="004665C5" w:rsidRPr="001A142C" w:rsidTr="008E232E">
        <w:trPr>
          <w:cantSplit/>
          <w:tblHeader/>
        </w:trPr>
        <w:tc>
          <w:tcPr>
            <w:tcW w:w="1894" w:type="dxa"/>
            <w:vMerge/>
            <w:tcBorders>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Web browsing</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Browsing directory of PPDR organization for phone number</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L</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M</w:t>
            </w:r>
          </w:p>
        </w:tc>
        <w:tc>
          <w:tcPr>
            <w:tcW w:w="81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M</w:t>
            </w:r>
          </w:p>
        </w:tc>
      </w:tr>
      <w:tr w:rsidR="004665C5" w:rsidRPr="001A142C" w:rsidTr="008E232E">
        <w:trPr>
          <w:cantSplit/>
          <w:tblHeader/>
        </w:trPr>
        <w:tc>
          <w:tcPr>
            <w:tcW w:w="1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Robotics control</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Remote control of robotic devices</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Bomb retrieval robots, imaging/video robots</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M</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H</w:t>
            </w:r>
          </w:p>
        </w:tc>
        <w:tc>
          <w:tcPr>
            <w:tcW w:w="81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M</w:t>
            </w:r>
          </w:p>
        </w:tc>
      </w:tr>
      <w:tr w:rsidR="004665C5" w:rsidRPr="001A142C" w:rsidTr="008E232E">
        <w:trPr>
          <w:cantSplit/>
          <w:tblHeader/>
        </w:trPr>
        <w:tc>
          <w:tcPr>
            <w:tcW w:w="18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Video</w:t>
            </w:r>
          </w:p>
        </w:tc>
        <w:tc>
          <w:tcPr>
            <w:tcW w:w="2591" w:type="dxa"/>
            <w:vMerge w:val="restart"/>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 xml:space="preserve">Video streaming, live video feed, Download/upload of video clips, Video Conferencing </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Video communications from wireless clip-on cameras used by in building fire rescue</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H</w:t>
            </w:r>
          </w:p>
        </w:tc>
        <w:tc>
          <w:tcPr>
            <w:tcW w:w="81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M</w:t>
            </w:r>
          </w:p>
        </w:tc>
      </w:tr>
      <w:tr w:rsidR="004665C5" w:rsidRPr="001A142C" w:rsidTr="008E232E">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p>
        </w:tc>
        <w:tc>
          <w:tcPr>
            <w:tcW w:w="259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Image or video to assist remote medical support</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M</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M</w:t>
            </w:r>
          </w:p>
        </w:tc>
        <w:tc>
          <w:tcPr>
            <w:tcW w:w="81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M</w:t>
            </w:r>
          </w:p>
        </w:tc>
      </w:tr>
      <w:tr w:rsidR="004665C5" w:rsidRPr="001A142C" w:rsidTr="008E232E">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p>
        </w:tc>
        <w:tc>
          <w:tcPr>
            <w:tcW w:w="259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Surveillance of incident scene by fixed or remote controlled robotic devices</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L</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H</w:t>
            </w:r>
          </w:p>
        </w:tc>
        <w:tc>
          <w:tcPr>
            <w:tcW w:w="81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M</w:t>
            </w:r>
          </w:p>
        </w:tc>
      </w:tr>
      <w:tr w:rsidR="004665C5" w:rsidRPr="001A142C" w:rsidTr="008E232E">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p>
        </w:tc>
        <w:tc>
          <w:tcPr>
            <w:tcW w:w="259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Assessment of fire/flood scenes from airborne platforms</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L</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H</w:t>
            </w:r>
          </w:p>
        </w:tc>
        <w:tc>
          <w:tcPr>
            <w:tcW w:w="81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H</w:t>
            </w:r>
          </w:p>
        </w:tc>
      </w:tr>
      <w:tr w:rsidR="004665C5" w:rsidRPr="001A142C" w:rsidTr="008E232E">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p>
        </w:tc>
        <w:tc>
          <w:tcPr>
            <w:tcW w:w="259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Multi-scene video dispatch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L</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H</w:t>
            </w:r>
          </w:p>
        </w:tc>
        <w:tc>
          <w:tcPr>
            <w:tcW w:w="81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H</w:t>
            </w:r>
          </w:p>
        </w:tc>
      </w:tr>
      <w:tr w:rsidR="004665C5" w:rsidRPr="001A142C" w:rsidTr="008E232E">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p>
        </w:tc>
        <w:tc>
          <w:tcPr>
            <w:tcW w:w="259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rPr>
                <w:rFonts w:asciiTheme="majorBidi" w:hAnsiTheme="majorBidi" w:cstheme="majorBidi"/>
              </w:rPr>
            </w:pPr>
            <w:r>
              <w:rPr>
                <w:rFonts w:asciiTheme="majorBidi" w:hAnsiTheme="majorBidi" w:cstheme="majorBidi"/>
              </w:rPr>
              <w:t>Multicast of Multimedia from a BS to multiple users in a given area (e.g. Pt to MPt/Broadcast)</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L</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H</w:t>
            </w:r>
          </w:p>
        </w:tc>
        <w:tc>
          <w:tcPr>
            <w:tcW w:w="81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H</w:t>
            </w:r>
          </w:p>
        </w:tc>
      </w:tr>
      <w:tr w:rsidR="004665C5" w:rsidRPr="001A142C" w:rsidTr="008E232E">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p>
        </w:tc>
        <w:tc>
          <w:tcPr>
            <w:tcW w:w="259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 xml:space="preserve">video conferencing 1 to 1, 1 to many, etc </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L</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H</w:t>
            </w:r>
          </w:p>
        </w:tc>
        <w:tc>
          <w:tcPr>
            <w:tcW w:w="81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H</w:t>
            </w:r>
          </w:p>
        </w:tc>
      </w:tr>
      <w:tr w:rsidR="004665C5" w:rsidRPr="001A142C" w:rsidTr="008E232E">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p>
        </w:tc>
        <w:tc>
          <w:tcPr>
            <w:tcW w:w="259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Encrypted video streaming</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M</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M</w:t>
            </w:r>
          </w:p>
        </w:tc>
        <w:tc>
          <w:tcPr>
            <w:tcW w:w="81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M</w:t>
            </w:r>
          </w:p>
        </w:tc>
      </w:tr>
      <w:tr w:rsidR="004665C5" w:rsidRPr="001A142C" w:rsidTr="008E232E">
        <w:trPr>
          <w:cantSplit/>
          <w:tblHeader/>
        </w:trPr>
        <w:tc>
          <w:tcPr>
            <w:tcW w:w="1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Real-time multimedia intelligence</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Real time optimisation of video or other multimedia content</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rPr>
                <w:rFonts w:asciiTheme="majorBidi" w:hAnsiTheme="majorBidi" w:cstheme="majorBidi"/>
              </w:rPr>
            </w:pPr>
            <w:r>
              <w:rPr>
                <w:rFonts w:asciiTheme="majorBidi" w:hAnsiTheme="majorBidi" w:cstheme="majorBidi"/>
              </w:rPr>
              <w:t>Optimise the use of allocated bandwidth to support multiple video streams</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H</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H</w:t>
            </w:r>
          </w:p>
        </w:tc>
        <w:tc>
          <w:tcPr>
            <w:tcW w:w="81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H</w:t>
            </w:r>
          </w:p>
        </w:tc>
      </w:tr>
      <w:tr w:rsidR="004665C5" w:rsidRPr="001A142C" w:rsidTr="008E232E">
        <w:trPr>
          <w:cantSplit/>
          <w:tblHeader/>
        </w:trPr>
        <w:tc>
          <w:tcPr>
            <w:tcW w:w="18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Imagery</w:t>
            </w:r>
          </w:p>
        </w:tc>
        <w:tc>
          <w:tcPr>
            <w:tcW w:w="2591" w:type="dxa"/>
            <w:vMerge w:val="restart"/>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Download/upload High resolution imagery</w:t>
            </w: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Downloading Earth exploration-satellite images</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L</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M</w:t>
            </w:r>
          </w:p>
        </w:tc>
        <w:tc>
          <w:tcPr>
            <w:tcW w:w="81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H</w:t>
            </w:r>
          </w:p>
        </w:tc>
      </w:tr>
      <w:tr w:rsidR="004665C5" w:rsidRPr="001A142C" w:rsidTr="008E232E">
        <w:trPr>
          <w:cantSplit/>
          <w:tblHeader/>
        </w:trPr>
        <w:tc>
          <w:tcPr>
            <w:tcW w:w="1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p>
        </w:tc>
        <w:tc>
          <w:tcPr>
            <w:tcW w:w="259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p>
        </w:tc>
        <w:tc>
          <w:tcPr>
            <w:tcW w:w="259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rPr>
            </w:pPr>
            <w:r>
              <w:rPr>
                <w:rFonts w:asciiTheme="majorBidi" w:hAnsiTheme="majorBidi" w:cstheme="majorBidi"/>
              </w:rPr>
              <w:t>Real-time medical imaging</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M</w:t>
            </w:r>
          </w:p>
        </w:tc>
        <w:tc>
          <w:tcPr>
            <w:tcW w:w="856"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M</w:t>
            </w:r>
          </w:p>
        </w:tc>
        <w:tc>
          <w:tcPr>
            <w:tcW w:w="81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pPr>
            <w:r>
              <w:t>M</w:t>
            </w:r>
          </w:p>
        </w:tc>
      </w:tr>
      <w:tr w:rsidR="004665C5" w:rsidRPr="002340A0" w:rsidTr="008E232E">
        <w:trPr>
          <w:cantSplit/>
          <w:tblHeader/>
        </w:trPr>
        <w:tc>
          <w:tcPr>
            <w:tcW w:w="9606" w:type="dxa"/>
            <w:gridSpan w:val="6"/>
            <w:tcBorders>
              <w:top w:val="single" w:sz="4" w:space="0" w:color="auto"/>
              <w:left w:val="nil"/>
              <w:bottom w:val="nil"/>
              <w:right w:val="nil"/>
            </w:tcBorders>
            <w:shd w:val="clear" w:color="auto" w:fill="auto"/>
          </w:tcPr>
          <w:p w:rsidR="004665C5" w:rsidRPr="002340A0" w:rsidRDefault="004665C5" w:rsidP="008E232E">
            <w:pPr>
              <w:pStyle w:val="Tablelegend"/>
              <w:tabs>
                <w:tab w:val="left" w:pos="284"/>
              </w:tabs>
              <w:ind w:left="284" w:hanging="284"/>
              <w:rPr>
                <w:rFonts w:asciiTheme="majorBidi" w:hAnsiTheme="majorBidi" w:cstheme="majorBidi"/>
              </w:rPr>
            </w:pPr>
            <w:r>
              <w:rPr>
                <w:rFonts w:asciiTheme="majorBidi" w:hAnsiTheme="majorBidi" w:cstheme="majorBidi"/>
                <w:vertAlign w:val="superscript"/>
              </w:rPr>
              <w:t>(1)</w:t>
            </w:r>
            <w:r>
              <w:rPr>
                <w:rFonts w:asciiTheme="majorBidi" w:hAnsiTheme="majorBidi" w:cstheme="majorBidi"/>
              </w:rPr>
              <w:tab/>
              <w:t xml:space="preserve">The importance of that particular application and feature to PPDR is indicated as high (H), medium (M), </w:t>
            </w:r>
            <w:r>
              <w:rPr>
                <w:rFonts w:asciiTheme="majorBidi" w:hAnsiTheme="majorBidi" w:cstheme="majorBidi"/>
              </w:rPr>
              <w:br/>
              <w:t>or low (L). This importance factor is listed for the three radio operating environments: “Day-to-day operations”, “Large emergency and/or public events”, and “Disasters”, represented by PP (1), PP (2) and DR, respectively.</w:t>
            </w:r>
          </w:p>
        </w:tc>
      </w:tr>
    </w:tbl>
    <w:p w:rsidR="004665C5" w:rsidRDefault="004665C5" w:rsidP="004665C5">
      <w:pPr>
        <w:tabs>
          <w:tab w:val="clear" w:pos="1134"/>
          <w:tab w:val="clear" w:pos="1871"/>
          <w:tab w:val="clear" w:pos="2268"/>
        </w:tabs>
        <w:overflowPunct/>
        <w:autoSpaceDE/>
        <w:autoSpaceDN/>
        <w:adjustRightInd/>
        <w:spacing w:before="0"/>
        <w:textAlignment w:val="auto"/>
        <w:rPr>
          <w:caps/>
          <w:sz w:val="20"/>
          <w:lang w:eastAsia="zh-CN"/>
        </w:rPr>
      </w:pPr>
    </w:p>
    <w:p w:rsidR="004665C5" w:rsidRDefault="004665C5" w:rsidP="004665C5">
      <w:pPr>
        <w:tabs>
          <w:tab w:val="clear" w:pos="1134"/>
          <w:tab w:val="clear" w:pos="1871"/>
          <w:tab w:val="clear" w:pos="2268"/>
        </w:tabs>
        <w:overflowPunct/>
        <w:autoSpaceDE/>
        <w:autoSpaceDN/>
        <w:adjustRightInd/>
        <w:spacing w:before="0"/>
        <w:textAlignment w:val="auto"/>
        <w:rPr>
          <w:caps/>
          <w:sz w:val="20"/>
          <w:lang w:eastAsia="zh-CN"/>
        </w:rPr>
      </w:pPr>
      <w:r>
        <w:rPr>
          <w:caps/>
          <w:sz w:val="20"/>
          <w:lang w:eastAsia="zh-CN"/>
        </w:rPr>
        <w:br w:type="page"/>
      </w:r>
    </w:p>
    <w:p w:rsidR="004665C5" w:rsidRPr="00F43315" w:rsidRDefault="004665C5" w:rsidP="004665C5">
      <w:pPr>
        <w:pStyle w:val="AnnexNo"/>
      </w:pPr>
      <w:r>
        <w:lastRenderedPageBreak/>
        <w:t xml:space="preserve">AnnEX 5 </w:t>
      </w:r>
    </w:p>
    <w:p w:rsidR="004665C5" w:rsidRDefault="004665C5" w:rsidP="004665C5">
      <w:pPr>
        <w:pStyle w:val="Annextitle"/>
      </w:pPr>
      <w:r>
        <w:t xml:space="preserve">PPDR Requirements </w:t>
      </w:r>
    </w:p>
    <w:p w:rsidR="004665C5" w:rsidRDefault="004665C5" w:rsidP="004665C5">
      <w:r>
        <w:t xml:space="preserve">The tables in this annex consist of PPDR requirements  </w:t>
      </w:r>
    </w:p>
    <w:p w:rsidR="004665C5" w:rsidRDefault="004665C5" w:rsidP="004665C5">
      <w:r w:rsidRPr="00526857">
        <w:rPr>
          <w:highlight w:val="yellow"/>
        </w:rPr>
        <w:t xml:space="preserve">Editors Note: The original table that was reviewed in the exercise completed by the CG on narrowband/wideband between the </w:t>
      </w:r>
      <w:r>
        <w:rPr>
          <w:highlight w:val="yellow"/>
        </w:rPr>
        <w:t xml:space="preserve">November 13 </w:t>
      </w:r>
      <w:r w:rsidRPr="00526857">
        <w:rPr>
          <w:highlight w:val="yellow"/>
        </w:rPr>
        <w:t>and May 14 meetings of WP</w:t>
      </w:r>
      <w:r w:rsidR="00AB05BC">
        <w:rPr>
          <w:highlight w:val="yellow"/>
        </w:rPr>
        <w:t xml:space="preserve"> </w:t>
      </w:r>
      <w:r w:rsidRPr="00526857">
        <w:rPr>
          <w:highlight w:val="yellow"/>
        </w:rPr>
        <w:t xml:space="preserve">5A can be seen in </w:t>
      </w:r>
      <w:r w:rsidRPr="00B47BDA">
        <w:rPr>
          <w:highlight w:val="yellow"/>
        </w:rPr>
        <w:t xml:space="preserve">Table </w:t>
      </w:r>
      <w:r>
        <w:rPr>
          <w:highlight w:val="yellow"/>
        </w:rPr>
        <w:t>A5-1</w:t>
      </w:r>
      <w:r w:rsidRPr="00B47BDA">
        <w:rPr>
          <w:highlight w:val="yellow"/>
        </w:rPr>
        <w:t xml:space="preserve"> in ITU-R Report M.2033. In order to be generic its need to be reviewed to include any additional Broadband requirements not previously</w:t>
      </w:r>
      <w:r w:rsidRPr="00C74FA7">
        <w:rPr>
          <w:highlight w:val="yellow"/>
        </w:rPr>
        <w:t xml:space="preserve"> covered in the original table.</w:t>
      </w:r>
      <w:r w:rsidRPr="00B47BDA">
        <w:rPr>
          <w:highlight w:val="yellow"/>
        </w:rPr>
        <w:t xml:space="preserve">  The three tables shown below will have to be reviewed and a decision upon whether there is any duplication that need to be addressed in the editing exercise or not.</w:t>
      </w:r>
    </w:p>
    <w:p w:rsidR="004665C5" w:rsidRDefault="004665C5" w:rsidP="00AB05BC">
      <w:r w:rsidRPr="00362EF1">
        <w:rPr>
          <w:highlight w:val="yellow"/>
        </w:rPr>
        <w:t xml:space="preserve">Editors note: The </w:t>
      </w:r>
      <w:r w:rsidR="00AB05BC" w:rsidRPr="00362EF1">
        <w:rPr>
          <w:highlight w:val="yellow"/>
        </w:rPr>
        <w:t>T</w:t>
      </w:r>
      <w:r w:rsidRPr="00362EF1">
        <w:rPr>
          <w:highlight w:val="yellow"/>
        </w:rPr>
        <w:t xml:space="preserve">able </w:t>
      </w:r>
      <w:r>
        <w:rPr>
          <w:highlight w:val="yellow"/>
        </w:rPr>
        <w:t xml:space="preserve">A5-1 shown </w:t>
      </w:r>
      <w:r w:rsidRPr="00362EF1">
        <w:rPr>
          <w:highlight w:val="yellow"/>
        </w:rPr>
        <w:t>below was previously located in Section 6.4 of the main documen</w:t>
      </w:r>
      <w:r w:rsidRPr="00150EBE">
        <w:rPr>
          <w:highlight w:val="yellow"/>
        </w:rPr>
        <w:t>t</w:t>
      </w:r>
      <w:r w:rsidRPr="00526857">
        <w:rPr>
          <w:highlight w:val="yellow"/>
        </w:rPr>
        <w:t xml:space="preserve"> and shows proposals from the Narrow/wideband Correspondence Group for deletions of what they think is redundant requirements</w:t>
      </w:r>
      <w:r>
        <w:t xml:space="preserve"> </w:t>
      </w:r>
    </w:p>
    <w:p w:rsidR="004665C5" w:rsidRDefault="004665C5" w:rsidP="00AB05BC">
      <w:pPr>
        <w:pStyle w:val="TableNo"/>
      </w:pPr>
      <w:r>
        <w:t>Table A5</w:t>
      </w:r>
      <w:r w:rsidRPr="001A142C">
        <w:t>-</w:t>
      </w:r>
      <w:r>
        <w:t>1</w:t>
      </w:r>
    </w:p>
    <w:p w:rsidR="004665C5" w:rsidRPr="00885611" w:rsidRDefault="004665C5" w:rsidP="00AB05BC">
      <w:pPr>
        <w:pStyle w:val="Tabletitle"/>
      </w:pPr>
      <w:r w:rsidRPr="008A54A4">
        <w:t>User requirements -  Table of technical requirement for mission critical PPDR broadband communications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5477"/>
        <w:gridCol w:w="595"/>
        <w:gridCol w:w="595"/>
        <w:gridCol w:w="558"/>
      </w:tblGrid>
      <w:tr w:rsidR="004665C5" w:rsidRPr="001A142C" w:rsidTr="008E232E">
        <w:trPr>
          <w:cantSplit/>
        </w:trPr>
        <w:tc>
          <w:tcPr>
            <w:tcW w:w="2381" w:type="dxa"/>
            <w:vMerge w:val="restart"/>
            <w:tcBorders>
              <w:top w:val="single" w:sz="4" w:space="0" w:color="auto"/>
              <w:left w:val="single" w:sz="4" w:space="0" w:color="auto"/>
              <w:bottom w:val="single" w:sz="4" w:space="0" w:color="auto"/>
              <w:right w:val="single" w:sz="4" w:space="0" w:color="auto"/>
            </w:tcBorders>
            <w:shd w:val="clear" w:color="auto" w:fill="FFFFFF"/>
          </w:tcPr>
          <w:p w:rsidR="004665C5" w:rsidRPr="001A142C" w:rsidRDefault="004665C5" w:rsidP="008E232E">
            <w:pPr>
              <w:pStyle w:val="Tablehead"/>
            </w:pPr>
            <w:r w:rsidRPr="001A142C">
              <w:t>Requirement</w:t>
            </w:r>
          </w:p>
        </w:tc>
        <w:tc>
          <w:tcPr>
            <w:tcW w:w="5477" w:type="dxa"/>
            <w:vMerge w:val="restart"/>
            <w:tcBorders>
              <w:top w:val="single" w:sz="4" w:space="0" w:color="auto"/>
              <w:left w:val="single" w:sz="4" w:space="0" w:color="auto"/>
              <w:bottom w:val="single" w:sz="4" w:space="0" w:color="auto"/>
              <w:right w:val="single" w:sz="4" w:space="0" w:color="auto"/>
            </w:tcBorders>
            <w:shd w:val="clear" w:color="auto" w:fill="FFFFFF"/>
          </w:tcPr>
          <w:p w:rsidR="004665C5" w:rsidRPr="001A142C" w:rsidRDefault="004665C5" w:rsidP="008E232E">
            <w:pPr>
              <w:pStyle w:val="Tablehead"/>
            </w:pPr>
            <w:r>
              <w:t>Specifics</w:t>
            </w:r>
          </w:p>
        </w:tc>
        <w:tc>
          <w:tcPr>
            <w:tcW w:w="1748" w:type="dxa"/>
            <w:gridSpan w:val="3"/>
            <w:tcBorders>
              <w:top w:val="single" w:sz="4" w:space="0" w:color="auto"/>
              <w:left w:val="single" w:sz="4" w:space="0" w:color="auto"/>
              <w:bottom w:val="single" w:sz="4" w:space="0" w:color="auto"/>
              <w:right w:val="single" w:sz="4" w:space="0" w:color="auto"/>
            </w:tcBorders>
            <w:shd w:val="clear" w:color="auto" w:fill="FFFFFF"/>
          </w:tcPr>
          <w:p w:rsidR="004665C5" w:rsidRPr="001A142C" w:rsidRDefault="004665C5" w:rsidP="008E232E">
            <w:pPr>
              <w:pStyle w:val="Tablehead"/>
            </w:pPr>
            <w:r>
              <w:t>Importance</w:t>
            </w:r>
            <w:r>
              <w:rPr>
                <w:vertAlign w:val="superscript"/>
              </w:rPr>
              <w:t>(1)</w:t>
            </w:r>
          </w:p>
        </w:tc>
      </w:tr>
      <w:tr w:rsidR="004665C5" w:rsidRPr="001A142C" w:rsidTr="008E232E">
        <w:trPr>
          <w:cantSplit/>
          <w:tblHeader/>
        </w:trPr>
        <w:tc>
          <w:tcPr>
            <w:tcW w:w="2381" w:type="dxa"/>
            <w:vMerge/>
            <w:tcBorders>
              <w:top w:val="single" w:sz="4" w:space="0" w:color="auto"/>
              <w:left w:val="single" w:sz="4" w:space="0" w:color="auto"/>
              <w:bottom w:val="single" w:sz="4" w:space="0" w:color="auto"/>
              <w:right w:val="single" w:sz="4" w:space="0" w:color="auto"/>
            </w:tcBorders>
            <w:shd w:val="clear" w:color="auto" w:fill="FFFFFF"/>
          </w:tcPr>
          <w:p w:rsidR="004665C5" w:rsidRPr="001A142C" w:rsidRDefault="004665C5" w:rsidP="008E232E">
            <w:pPr>
              <w:pStyle w:val="Tablehead"/>
              <w:jc w:val="left"/>
            </w:pPr>
          </w:p>
        </w:tc>
        <w:tc>
          <w:tcPr>
            <w:tcW w:w="5477" w:type="dxa"/>
            <w:vMerge/>
            <w:tcBorders>
              <w:top w:val="single" w:sz="4" w:space="0" w:color="auto"/>
              <w:left w:val="single" w:sz="4" w:space="0" w:color="auto"/>
              <w:bottom w:val="single" w:sz="4" w:space="0" w:color="auto"/>
              <w:right w:val="single" w:sz="4" w:space="0" w:color="auto"/>
            </w:tcBorders>
            <w:shd w:val="clear" w:color="auto" w:fill="FFFFFF"/>
          </w:tcPr>
          <w:p w:rsidR="004665C5" w:rsidRPr="001A142C" w:rsidRDefault="004665C5" w:rsidP="008E232E">
            <w:pPr>
              <w:pStyle w:val="Tablehead"/>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4665C5" w:rsidRPr="001A142C" w:rsidRDefault="004665C5" w:rsidP="008E232E">
            <w:pPr>
              <w:pStyle w:val="Tablehead"/>
            </w:pPr>
            <w:r>
              <w:t>PP</w:t>
            </w:r>
            <w:r>
              <w:br/>
              <w:t>(1)</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4665C5" w:rsidRPr="001A142C" w:rsidRDefault="004665C5" w:rsidP="008E232E">
            <w:pPr>
              <w:pStyle w:val="Tablehead"/>
            </w:pPr>
            <w:r>
              <w:t>PP</w:t>
            </w:r>
            <w:r>
              <w:br/>
              <w:t>(2)</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4665C5" w:rsidRPr="001A142C" w:rsidRDefault="004665C5" w:rsidP="008E232E">
            <w:pPr>
              <w:pStyle w:val="Tablehead"/>
            </w:pPr>
            <w:r>
              <w:t>DR</w:t>
            </w:r>
          </w:p>
        </w:tc>
      </w:tr>
      <w:tr w:rsidR="004665C5" w:rsidRPr="001A142C" w:rsidTr="008E232E">
        <w:trPr>
          <w:cantSplit/>
        </w:trPr>
        <w:tc>
          <w:tcPr>
            <w:tcW w:w="238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pPr>
            <w:r>
              <w:t xml:space="preserve">1. </w:t>
            </w:r>
            <w:r>
              <w:rPr>
                <w:i/>
                <w:iCs/>
              </w:rPr>
              <w:t>System</w:t>
            </w: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rPr>
                <w:b/>
                <w:bCs/>
              </w:rPr>
            </w:pP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b/>
                <w:bCs/>
              </w:rPr>
            </w:pP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b/>
                <w:bCs/>
              </w:rPr>
            </w:pP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b/>
                <w:bCs/>
              </w:rPr>
            </w:pPr>
          </w:p>
        </w:tc>
      </w:tr>
      <w:tr w:rsidR="004665C5" w:rsidRPr="001A142C" w:rsidTr="008E232E">
        <w:trPr>
          <w:cantSplit/>
        </w:trPr>
        <w:tc>
          <w:tcPr>
            <w:tcW w:w="238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pPr>
            <w:r>
              <w:t>Support of multiple applications</w:t>
            </w: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pP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pPr>
            <w: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pPr>
            <w: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pPr>
            <w:r>
              <w:t>M</w:t>
            </w:r>
          </w:p>
        </w:tc>
      </w:tr>
      <w:tr w:rsidR="004665C5" w:rsidRPr="001A142C" w:rsidTr="008E232E">
        <w:trPr>
          <w:cantSplit/>
        </w:trPr>
        <w:tc>
          <w:tcPr>
            <w:tcW w:w="2381" w:type="dxa"/>
            <w:vMerge w:val="restart"/>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pPr>
            <w:r w:rsidRPr="00A33FCC">
              <w:rPr>
                <w:rPrChange w:id="181" w:author="andrew.gowans" w:date="2014-05-28T19:57:00Z">
                  <w:rPr>
                    <w:position w:val="6"/>
                    <w:sz w:val="18"/>
                    <w:highlight w:val="magenta"/>
                  </w:rPr>
                </w:rPrChange>
              </w:rPr>
              <w:t>Simultaneous use of multiple applications</w:t>
            </w: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pPr>
            <w:r>
              <w:t xml:space="preserve">Integration of multiple applications (e.g. voice and low/medium speed data) </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pPr>
            <w: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pPr>
            <w: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pPr>
            <w:r>
              <w:t>M</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pPr>
            <w:r w:rsidRPr="00A33FCC">
              <w:rPr>
                <w:rPrChange w:id="182" w:author="andrew.gowans" w:date="2014-05-28T19:57:00Z">
                  <w:rPr>
                    <w:position w:val="6"/>
                    <w:sz w:val="18"/>
                    <w:highlight w:val="magenta"/>
                  </w:rPr>
                </w:rPrChange>
              </w:rPr>
              <w:t>Integration of local voice, high speed data and video on high speed network to service localized areas with intensive on-scene activity</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183" w:author="andrew.gowans" w:date="2014-05-28T19:57:00Z">
                  <w:rPr>
                    <w:highlight w:val="magenta"/>
                  </w:rPr>
                </w:rPrChange>
              </w:rPr>
            </w:pPr>
            <w:r w:rsidRPr="00A33FCC">
              <w:rPr>
                <w:rPrChange w:id="184"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185" w:author="andrew.gowans" w:date="2014-05-28T19:57:00Z">
                  <w:rPr>
                    <w:highlight w:val="magenta"/>
                  </w:rPr>
                </w:rPrChange>
              </w:rPr>
            </w:pPr>
            <w:r w:rsidRPr="00A33FCC">
              <w:rPr>
                <w:rPrChange w:id="186"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187" w:author="andrew.gowans" w:date="2014-05-28T19:57:00Z">
                  <w:rPr>
                    <w:highlight w:val="magenta"/>
                  </w:rPr>
                </w:rPrChange>
              </w:rPr>
            </w:pPr>
            <w:r w:rsidRPr="00A33FCC">
              <w:rPr>
                <w:rPrChange w:id="188" w:author="andrew.gowans" w:date="2014-05-28T19:57:00Z">
                  <w:rPr>
                    <w:position w:val="6"/>
                    <w:sz w:val="18"/>
                    <w:highlight w:val="magenta"/>
                  </w:rPr>
                </w:rPrChange>
              </w:rPr>
              <w:t>M</w:t>
            </w:r>
          </w:p>
        </w:tc>
      </w:tr>
      <w:tr w:rsidR="004665C5" w:rsidRPr="001A142C" w:rsidTr="008E232E">
        <w:trPr>
          <w:cantSplit/>
        </w:trPr>
        <w:tc>
          <w:tcPr>
            <w:tcW w:w="2381" w:type="dxa"/>
            <w:vMerge w:val="restart"/>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rPr>
                <w:rPrChange w:id="189" w:author="andrew.gowans" w:date="2014-05-28T19:57:00Z">
                  <w:rPr>
                    <w:highlight w:val="magenta"/>
                  </w:rPr>
                </w:rPrChange>
              </w:rPr>
            </w:pPr>
            <w:r w:rsidRPr="00A33FCC">
              <w:rPr>
                <w:rPrChange w:id="190" w:author="andrew.gowans" w:date="2014-05-28T19:57:00Z">
                  <w:rPr>
                    <w:position w:val="6"/>
                    <w:sz w:val="18"/>
                    <w:highlight w:val="magenta"/>
                  </w:rPr>
                </w:rPrChange>
              </w:rPr>
              <w:t>Priority access</w:t>
            </w: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rPr>
                <w:rPrChange w:id="191" w:author="andrew.gowans" w:date="2014-05-28T19:57:00Z">
                  <w:rPr>
                    <w:highlight w:val="magenta"/>
                  </w:rPr>
                </w:rPrChange>
              </w:rPr>
            </w:pPr>
            <w:r w:rsidRPr="00A33FCC">
              <w:rPr>
                <w:rPrChange w:id="192" w:author="andrew.gowans" w:date="2014-05-28T19:57:00Z">
                  <w:rPr>
                    <w:position w:val="6"/>
                    <w:sz w:val="18"/>
                    <w:highlight w:val="magenta"/>
                  </w:rPr>
                </w:rPrChange>
              </w:rPr>
              <w:t>Manage high priority and low priority traffic load shedding during high traffic</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193" w:author="andrew.gowans" w:date="2014-05-28T19:57:00Z">
                  <w:rPr>
                    <w:highlight w:val="magenta"/>
                  </w:rPr>
                </w:rPrChange>
              </w:rPr>
            </w:pPr>
            <w:r w:rsidRPr="00A33FCC">
              <w:rPr>
                <w:rPrChange w:id="194"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195" w:author="andrew.gowans" w:date="2014-05-28T19:57:00Z">
                  <w:rPr>
                    <w:highlight w:val="magenta"/>
                  </w:rPr>
                </w:rPrChange>
              </w:rPr>
            </w:pPr>
            <w:r w:rsidRPr="00A33FCC">
              <w:rPr>
                <w:rPrChange w:id="196"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197" w:author="andrew.gowans" w:date="2014-05-28T19:57:00Z">
                  <w:rPr>
                    <w:highlight w:val="magenta"/>
                  </w:rPr>
                </w:rPrChange>
              </w:rPr>
            </w:pPr>
            <w:r w:rsidRPr="00A33FCC">
              <w:rPr>
                <w:rPrChange w:id="198" w:author="andrew.gowans" w:date="2014-05-28T19:57:00Z">
                  <w:rPr>
                    <w:position w:val="6"/>
                    <w:sz w:val="18"/>
                    <w:highlight w:val="magenta"/>
                  </w:rPr>
                </w:rPrChange>
              </w:rP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rPr>
                <w:rPrChange w:id="199" w:author="andrew.gowans" w:date="2014-05-28T19:57:00Z">
                  <w:rPr>
                    <w:highlight w:val="magenta"/>
                  </w:rPr>
                </w:rPrChange>
              </w:rPr>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rPr>
                <w:rPrChange w:id="200" w:author="andrew.gowans" w:date="2014-05-28T19:57:00Z">
                  <w:rPr>
                    <w:highlight w:val="magenta"/>
                  </w:rPr>
                </w:rPrChange>
              </w:rPr>
            </w:pPr>
            <w:r w:rsidRPr="00A33FCC">
              <w:rPr>
                <w:rPrChange w:id="201" w:author="andrew.gowans" w:date="2014-05-28T19:57:00Z">
                  <w:rPr>
                    <w:position w:val="6"/>
                    <w:sz w:val="18"/>
                    <w:highlight w:val="magenta"/>
                  </w:rPr>
                </w:rPrChange>
              </w:rPr>
              <w:t>Accommodate increased traffic loading during major operations and emergencies</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202" w:author="andrew.gowans" w:date="2014-05-28T19:57:00Z">
                  <w:rPr>
                    <w:highlight w:val="magenta"/>
                  </w:rPr>
                </w:rPrChange>
              </w:rPr>
            </w:pPr>
            <w:r w:rsidRPr="00A33FCC">
              <w:rPr>
                <w:rPrChange w:id="203"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204" w:author="andrew.gowans" w:date="2014-05-28T19:57:00Z">
                  <w:rPr>
                    <w:highlight w:val="magenta"/>
                  </w:rPr>
                </w:rPrChange>
              </w:rPr>
            </w:pPr>
            <w:r w:rsidRPr="00A33FCC">
              <w:rPr>
                <w:rPrChange w:id="205"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206" w:author="andrew.gowans" w:date="2014-05-28T19:57:00Z">
                  <w:rPr>
                    <w:highlight w:val="magenta"/>
                  </w:rPr>
                </w:rPrChange>
              </w:rPr>
            </w:pPr>
            <w:r w:rsidRPr="00A33FCC">
              <w:rPr>
                <w:rPrChange w:id="207" w:author="andrew.gowans" w:date="2014-05-28T19:57:00Z">
                  <w:rPr>
                    <w:position w:val="6"/>
                    <w:sz w:val="18"/>
                    <w:highlight w:val="magenta"/>
                  </w:rPr>
                </w:rPrChange>
              </w:rP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rPr>
                <w:rPrChange w:id="208" w:author="andrew.gowans" w:date="2014-05-28T19:57:00Z">
                  <w:rPr>
                    <w:highlight w:val="magenta"/>
                  </w:rPr>
                </w:rPrChange>
              </w:rPr>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rPr>
                <w:rPrChange w:id="209" w:author="andrew.gowans" w:date="2014-05-28T19:57:00Z">
                  <w:rPr>
                    <w:highlight w:val="magenta"/>
                  </w:rPr>
                </w:rPrChange>
              </w:rPr>
            </w:pPr>
            <w:r w:rsidRPr="00A33FCC">
              <w:rPr>
                <w:rPrChange w:id="210" w:author="andrew.gowans" w:date="2014-05-28T19:57:00Z">
                  <w:rPr>
                    <w:position w:val="6"/>
                    <w:sz w:val="18"/>
                    <w:highlight w:val="magenta"/>
                  </w:rPr>
                </w:rPrChange>
              </w:rPr>
              <w:t>Exclusive use of frequencies or equivalent high priority access to other systems</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211" w:author="andrew.gowans" w:date="2014-05-28T19:57:00Z">
                  <w:rPr>
                    <w:highlight w:val="magenta"/>
                  </w:rPr>
                </w:rPrChange>
              </w:rPr>
            </w:pPr>
            <w:r w:rsidRPr="00A33FCC">
              <w:rPr>
                <w:rPrChange w:id="212"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213" w:author="andrew.gowans" w:date="2014-05-28T19:57:00Z">
                  <w:rPr>
                    <w:highlight w:val="magenta"/>
                  </w:rPr>
                </w:rPrChange>
              </w:rPr>
            </w:pPr>
            <w:r w:rsidRPr="00A33FCC">
              <w:rPr>
                <w:rPrChange w:id="214"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215" w:author="andrew.gowans" w:date="2014-05-28T19:57:00Z">
                  <w:rPr>
                    <w:highlight w:val="magenta"/>
                  </w:rPr>
                </w:rPrChange>
              </w:rPr>
            </w:pPr>
            <w:r w:rsidRPr="00A33FCC">
              <w:rPr>
                <w:rPrChange w:id="216" w:author="andrew.gowans" w:date="2014-05-28T19:57:00Z">
                  <w:rPr>
                    <w:position w:val="6"/>
                    <w:sz w:val="18"/>
                    <w:highlight w:val="magenta"/>
                  </w:rPr>
                </w:rPrChange>
              </w:rPr>
              <w:t>H</w:t>
            </w:r>
          </w:p>
        </w:tc>
      </w:tr>
      <w:tr w:rsidR="004665C5" w:rsidRPr="001A142C" w:rsidTr="008E232E">
        <w:trPr>
          <w:cantSplit/>
        </w:trPr>
        <w:tc>
          <w:tcPr>
            <w:tcW w:w="2381" w:type="dxa"/>
            <w:vMerge w:val="restart"/>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r w:rsidRPr="00A33FCC">
              <w:rPr>
                <w:rPrChange w:id="217" w:author="andrew.gowans" w:date="2014-05-28T19:57:00Z">
                  <w:rPr>
                    <w:position w:val="6"/>
                    <w:sz w:val="18"/>
                    <w:highlight w:val="magenta"/>
                  </w:rPr>
                </w:rPrChange>
              </w:rPr>
              <w:t>Grade of service</w:t>
            </w: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r w:rsidRPr="00A33FCC">
              <w:rPr>
                <w:rPrChange w:id="218" w:author="andrew.gowans" w:date="2014-05-28T19:57:00Z">
                  <w:rPr>
                    <w:position w:val="6"/>
                    <w:sz w:val="18"/>
                    <w:highlight w:val="magenta"/>
                  </w:rPr>
                </w:rPrChange>
              </w:rPr>
              <w:t>Suitable grade of service</w:t>
            </w:r>
            <w:r w:rsidRPr="001A142C">
              <w:t xml:space="preserve"> </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19" w:author="andrew.gowans" w:date="2014-05-28T19:57:00Z">
                  <w:rPr>
                    <w:highlight w:val="magenta"/>
                  </w:rPr>
                </w:rPrChange>
              </w:rPr>
            </w:pPr>
            <w:r w:rsidRPr="00A33FCC">
              <w:rPr>
                <w:rPrChange w:id="220"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21" w:author="andrew.gowans" w:date="2014-05-28T19:57:00Z">
                  <w:rPr>
                    <w:highlight w:val="magenta"/>
                  </w:rPr>
                </w:rPrChange>
              </w:rPr>
            </w:pPr>
            <w:r w:rsidRPr="00A33FCC">
              <w:rPr>
                <w:rPrChange w:id="222"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23" w:author="andrew.gowans" w:date="2014-05-28T19:57:00Z">
                  <w:rPr>
                    <w:highlight w:val="magenta"/>
                  </w:rPr>
                </w:rPrChange>
              </w:rPr>
            </w:pPr>
            <w:r w:rsidRPr="00A33FCC">
              <w:rPr>
                <w:rPrChange w:id="224" w:author="andrew.gowans" w:date="2014-05-28T19:57:00Z">
                  <w:rPr>
                    <w:position w:val="6"/>
                    <w:sz w:val="18"/>
                    <w:highlight w:val="magenta"/>
                  </w:rPr>
                </w:rPrChange>
              </w:rP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r>
              <w:t>Quality of service</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25" w:author="andrew.gowans" w:date="2014-05-28T19:57:00Z">
                  <w:rPr>
                    <w:highlight w:val="magenta"/>
                  </w:rPr>
                </w:rPrChange>
              </w:rPr>
            </w:pPr>
            <w:r w:rsidRPr="00A33FCC">
              <w:rPr>
                <w:rPrChange w:id="226"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27" w:author="andrew.gowans" w:date="2014-05-28T19:57:00Z">
                  <w:rPr>
                    <w:highlight w:val="magenta"/>
                  </w:rPr>
                </w:rPrChange>
              </w:rPr>
            </w:pPr>
            <w:r w:rsidRPr="00A33FCC">
              <w:rPr>
                <w:rPrChange w:id="228"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29" w:author="andrew.gowans" w:date="2014-05-28T19:57:00Z">
                  <w:rPr>
                    <w:highlight w:val="magenta"/>
                  </w:rPr>
                </w:rPrChange>
              </w:rPr>
            </w:pPr>
            <w:r w:rsidRPr="00A33FCC">
              <w:rPr>
                <w:rPrChange w:id="230" w:author="andrew.gowans" w:date="2014-05-28T19:57:00Z">
                  <w:rPr>
                    <w:position w:val="6"/>
                    <w:sz w:val="18"/>
                    <w:highlight w:val="magenta"/>
                  </w:rPr>
                </w:rPrChange>
              </w:rP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r>
              <w:t>Reduced response times of accessing network and information directly at the scene of incidence, including fast subscriber/network authentication</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31" w:author="andrew.gowans" w:date="2014-05-28T19:57:00Z">
                  <w:rPr>
                    <w:highlight w:val="magenta"/>
                  </w:rPr>
                </w:rPrChange>
              </w:rPr>
            </w:pPr>
            <w:r w:rsidRPr="00A33FCC">
              <w:rPr>
                <w:rPrChange w:id="232"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33" w:author="andrew.gowans" w:date="2014-05-28T19:57:00Z">
                  <w:rPr>
                    <w:highlight w:val="magenta"/>
                  </w:rPr>
                </w:rPrChange>
              </w:rPr>
            </w:pPr>
            <w:r w:rsidRPr="00A33FCC">
              <w:rPr>
                <w:rPrChange w:id="234"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35" w:author="andrew.gowans" w:date="2014-05-28T19:57:00Z">
                  <w:rPr>
                    <w:highlight w:val="magenta"/>
                  </w:rPr>
                </w:rPrChange>
              </w:rPr>
            </w:pPr>
            <w:r w:rsidRPr="00A33FCC">
              <w:rPr>
                <w:rPrChange w:id="236" w:author="andrew.gowans" w:date="2014-05-28T19:57:00Z">
                  <w:rPr>
                    <w:position w:val="6"/>
                    <w:sz w:val="18"/>
                    <w:highlight w:val="magenta"/>
                  </w:rPr>
                </w:rPrChange>
              </w:rPr>
              <w:t>H</w:t>
            </w:r>
          </w:p>
        </w:tc>
      </w:tr>
      <w:tr w:rsidR="004665C5" w:rsidRPr="001A142C" w:rsidTr="008E232E">
        <w:trPr>
          <w:cantSplit/>
        </w:trPr>
        <w:tc>
          <w:tcPr>
            <w:tcW w:w="238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r w:rsidRPr="00A33FCC">
              <w:rPr>
                <w:rPrChange w:id="237" w:author="andrew.gowans" w:date="2014-05-28T19:57:00Z">
                  <w:rPr>
                    <w:position w:val="6"/>
                    <w:sz w:val="18"/>
                    <w:highlight w:val="magenta"/>
                  </w:rPr>
                </w:rPrChange>
              </w:rPr>
              <w:t>Coverage</w:t>
            </w: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r w:rsidRPr="00A33FCC">
              <w:rPr>
                <w:rPrChange w:id="238" w:author="andrew.gowans" w:date="2014-05-28T19:57:00Z">
                  <w:rPr>
                    <w:position w:val="6"/>
                    <w:sz w:val="18"/>
                    <w:highlight w:val="magenta"/>
                  </w:rPr>
                </w:rPrChange>
              </w:rPr>
              <w:t>PPDR system should provide complete coverage within relevant jurisdiction and/or operation</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39" w:author="andrew.gowans" w:date="2014-05-28T19:57:00Z">
                  <w:rPr>
                    <w:highlight w:val="magenta"/>
                  </w:rPr>
                </w:rPrChange>
              </w:rPr>
            </w:pPr>
            <w:r w:rsidRPr="00A33FCC">
              <w:rPr>
                <w:rPrChange w:id="240"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41" w:author="andrew.gowans" w:date="2014-05-28T19:57:00Z">
                  <w:rPr>
                    <w:highlight w:val="magenta"/>
                  </w:rPr>
                </w:rPrChange>
              </w:rPr>
            </w:pPr>
            <w:r w:rsidRPr="00A33FCC">
              <w:rPr>
                <w:rPrChange w:id="242"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43" w:author="andrew.gowans" w:date="2014-05-28T19:57:00Z">
                  <w:rPr>
                    <w:highlight w:val="magenta"/>
                  </w:rPr>
                </w:rPrChange>
              </w:rPr>
            </w:pPr>
            <w:r w:rsidRPr="00A33FCC">
              <w:rPr>
                <w:rPrChange w:id="244" w:author="andrew.gowans" w:date="2014-05-28T19:57:00Z">
                  <w:rPr>
                    <w:position w:val="6"/>
                    <w:sz w:val="18"/>
                    <w:highlight w:val="magenta"/>
                  </w:rPr>
                </w:rPrChange>
              </w:rPr>
              <w:t>M</w:t>
            </w:r>
          </w:p>
        </w:tc>
      </w:tr>
    </w:tbl>
    <w:p w:rsidR="00E97C5D" w:rsidRDefault="00E97C5D">
      <w: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5477"/>
        <w:gridCol w:w="595"/>
        <w:gridCol w:w="595"/>
        <w:gridCol w:w="558"/>
      </w:tblGrid>
      <w:tr w:rsidR="004665C5" w:rsidRPr="001A142C" w:rsidTr="008E232E">
        <w:trPr>
          <w:cantSplit/>
        </w:trPr>
        <w:tc>
          <w:tcPr>
            <w:tcW w:w="2381" w:type="dxa"/>
            <w:vMerge w:val="restart"/>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rPr>
                <w:strike/>
              </w:rPr>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r w:rsidRPr="00A33FCC">
              <w:rPr>
                <w:rPrChange w:id="245" w:author="andrew.gowans" w:date="2014-05-28T19:57:00Z">
                  <w:rPr>
                    <w:position w:val="6"/>
                    <w:sz w:val="18"/>
                    <w:highlight w:val="magenta"/>
                  </w:rPr>
                </w:rPrChange>
              </w:rPr>
              <w:t>Coverage of relevant jurisdiction and/or operation of PPDR organization whether at national, provincial/state or at local level</w:t>
            </w:r>
            <w:r w:rsidRPr="001A142C">
              <w:t xml:space="preserve"> </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46" w:author="andrew.gowans" w:date="2014-05-28T19:57:00Z">
                  <w:rPr>
                    <w:highlight w:val="magenta"/>
                  </w:rPr>
                </w:rPrChange>
              </w:rPr>
            </w:pPr>
            <w:r w:rsidRPr="00A33FCC">
              <w:rPr>
                <w:rPrChange w:id="247"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48" w:author="andrew.gowans" w:date="2014-05-28T19:57:00Z">
                  <w:rPr>
                    <w:highlight w:val="magenta"/>
                  </w:rPr>
                </w:rPrChange>
              </w:rPr>
            </w:pPr>
            <w:r w:rsidRPr="00A33FCC">
              <w:rPr>
                <w:rPrChange w:id="249"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50" w:author="andrew.gowans" w:date="2014-05-28T19:57:00Z">
                  <w:rPr>
                    <w:highlight w:val="magenta"/>
                  </w:rPr>
                </w:rPrChange>
              </w:rPr>
            </w:pPr>
            <w:r w:rsidRPr="00A33FCC">
              <w:rPr>
                <w:rPrChange w:id="251" w:author="andrew.gowans" w:date="2014-05-28T19:57:00Z">
                  <w:rPr>
                    <w:position w:val="6"/>
                    <w:sz w:val="18"/>
                    <w:highlight w:val="magenta"/>
                  </w:rPr>
                </w:rPrChange>
              </w:rPr>
              <w:t>M</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rPr>
                <w:strike/>
              </w:rPr>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rPr>
                <w:rPrChange w:id="252" w:author="andrew.gowans" w:date="2014-05-28T19:57:00Z">
                  <w:rPr>
                    <w:highlight w:val="magenta"/>
                  </w:rPr>
                </w:rPrChange>
              </w:rPr>
            </w:pPr>
            <w:r w:rsidRPr="00A33FCC">
              <w:rPr>
                <w:rPrChange w:id="253" w:author="andrew.gowans" w:date="2014-05-28T19:57:00Z">
                  <w:rPr>
                    <w:position w:val="6"/>
                    <w:sz w:val="18"/>
                    <w:highlight w:val="magenta"/>
                  </w:rPr>
                </w:rPrChange>
              </w:rPr>
              <w:t>Systems designed for peak loads and wide fluctuations in use</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54" w:author="andrew.gowans" w:date="2014-05-28T19:57:00Z">
                  <w:rPr>
                    <w:highlight w:val="magenta"/>
                  </w:rPr>
                </w:rPrChange>
              </w:rPr>
            </w:pPr>
            <w:r w:rsidRPr="00A33FCC">
              <w:rPr>
                <w:rPrChange w:id="255"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56" w:author="andrew.gowans" w:date="2014-05-28T19:57:00Z">
                  <w:rPr>
                    <w:highlight w:val="magenta"/>
                  </w:rPr>
                </w:rPrChange>
              </w:rPr>
            </w:pPr>
            <w:r w:rsidRPr="00A33FCC">
              <w:rPr>
                <w:rPrChange w:id="257"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58" w:author="andrew.gowans" w:date="2014-05-28T19:57:00Z">
                  <w:rPr>
                    <w:highlight w:val="magenta"/>
                  </w:rPr>
                </w:rPrChange>
              </w:rPr>
            </w:pPr>
            <w:r w:rsidRPr="00A33FCC">
              <w:rPr>
                <w:rPrChange w:id="259" w:author="andrew.gowans" w:date="2014-05-28T19:57:00Z">
                  <w:rPr>
                    <w:position w:val="6"/>
                    <w:sz w:val="18"/>
                    <w:highlight w:val="magenta"/>
                  </w:rPr>
                </w:rPrChange>
              </w:rPr>
              <w:t>M</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rPr>
                <w:strike/>
              </w:rPr>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rPr>
                <w:rPrChange w:id="260" w:author="andrew.gowans" w:date="2014-05-28T19:57:00Z">
                  <w:rPr>
                    <w:highlight w:val="magenta"/>
                  </w:rPr>
                </w:rPrChange>
              </w:rPr>
            </w:pPr>
            <w:r w:rsidRPr="00A33FCC">
              <w:rPr>
                <w:rPrChange w:id="261" w:author="andrew.gowans" w:date="2014-05-28T19:57:00Z">
                  <w:rPr>
                    <w:position w:val="6"/>
                    <w:sz w:val="18"/>
                    <w:highlight w:val="magenta"/>
                  </w:rPr>
                </w:rPrChange>
              </w:rPr>
              <w:t>Enhancing system capacity during PP emergency or DR by techniques such as reconfiguration of networks with intensive use of direct mode operation</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62" w:author="andrew.gowans" w:date="2014-05-28T19:57:00Z">
                  <w:rPr>
                    <w:highlight w:val="magenta"/>
                  </w:rPr>
                </w:rPrChange>
              </w:rPr>
            </w:pPr>
            <w:r w:rsidRPr="00A33FCC">
              <w:rPr>
                <w:rPrChange w:id="263"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64" w:author="andrew.gowans" w:date="2014-05-28T19:57:00Z">
                  <w:rPr>
                    <w:highlight w:val="magenta"/>
                  </w:rPr>
                </w:rPrChange>
              </w:rPr>
            </w:pPr>
            <w:r w:rsidRPr="00A33FCC">
              <w:rPr>
                <w:rPrChange w:id="265"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66" w:author="andrew.gowans" w:date="2014-05-28T19:57:00Z">
                  <w:rPr>
                    <w:highlight w:val="magenta"/>
                  </w:rPr>
                </w:rPrChange>
              </w:rPr>
            </w:pPr>
            <w:r w:rsidRPr="00A33FCC">
              <w:rPr>
                <w:rPrChange w:id="267" w:author="andrew.gowans" w:date="2014-05-28T19:57:00Z">
                  <w:rPr>
                    <w:position w:val="6"/>
                    <w:sz w:val="18"/>
                    <w:highlight w:val="magenta"/>
                  </w:rPr>
                </w:rPrChange>
              </w:rP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rPr>
                <w:strike/>
              </w:rPr>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r>
              <w:t>Standalone transportable site in order to support local site operation</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pPr>
            <w: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pPr>
            <w: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pPr>
            <w: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rPr>
                <w:strike/>
              </w:rPr>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r>
              <w:t>Air to ground communication</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pPr>
            <w: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pPr>
            <w: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pPr>
            <w: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rPr>
                <w:strike/>
              </w:rPr>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r w:rsidRPr="00A33FCC">
              <w:rPr>
                <w:rPrChange w:id="268" w:author="andrew.gowans" w:date="2014-05-28T19:57:00Z">
                  <w:rPr>
                    <w:position w:val="6"/>
                    <w:sz w:val="18"/>
                    <w:highlight w:val="magenta"/>
                  </w:rPr>
                </w:rPrChange>
              </w:rPr>
              <w:t>Vehicular repeaters (NB and WB) for coverage of localized areas/ transportable site</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69" w:author="andrew.gowans" w:date="2014-05-28T19:57:00Z">
                  <w:rPr>
                    <w:highlight w:val="magenta"/>
                  </w:rPr>
                </w:rPrChange>
              </w:rPr>
            </w:pPr>
            <w:r w:rsidRPr="00A33FCC">
              <w:rPr>
                <w:rPrChange w:id="270"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71" w:author="andrew.gowans" w:date="2014-05-28T19:57:00Z">
                  <w:rPr>
                    <w:highlight w:val="magenta"/>
                  </w:rPr>
                </w:rPrChange>
              </w:rPr>
            </w:pPr>
            <w:r w:rsidRPr="00A33FCC">
              <w:rPr>
                <w:rPrChange w:id="272"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73" w:author="andrew.gowans" w:date="2014-05-28T19:57:00Z">
                  <w:rPr>
                    <w:highlight w:val="magenta"/>
                  </w:rPr>
                </w:rPrChange>
              </w:rPr>
            </w:pPr>
            <w:r w:rsidRPr="00A33FCC">
              <w:rPr>
                <w:rPrChange w:id="274" w:author="andrew.gowans" w:date="2014-05-28T19:57:00Z">
                  <w:rPr>
                    <w:position w:val="6"/>
                    <w:sz w:val="18"/>
                    <w:highlight w:val="magenta"/>
                  </w:rPr>
                </w:rPrChange>
              </w:rP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r w:rsidRPr="00A33FCC">
              <w:rPr>
                <w:rPrChange w:id="275" w:author="andrew.gowans" w:date="2014-05-28T19:57:00Z">
                  <w:rPr>
                    <w:position w:val="6"/>
                    <w:sz w:val="18"/>
                    <w:highlight w:val="magenta"/>
                  </w:rPr>
                </w:rPrChange>
              </w:rPr>
              <w:t>Reliable indoor/outdoor coverage</w:t>
            </w:r>
            <w:r w:rsidRPr="001A142C">
              <w:t xml:space="preserve"> including BDA</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76" w:author="andrew.gowans" w:date="2014-05-28T19:57:00Z">
                  <w:rPr>
                    <w:highlight w:val="magenta"/>
                  </w:rPr>
                </w:rPrChange>
              </w:rPr>
            </w:pPr>
            <w:r w:rsidRPr="00A33FCC">
              <w:rPr>
                <w:rPrChange w:id="277"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78" w:author="andrew.gowans" w:date="2014-05-28T19:57:00Z">
                  <w:rPr>
                    <w:highlight w:val="magenta"/>
                  </w:rPr>
                </w:rPrChange>
              </w:rPr>
            </w:pPr>
            <w:r w:rsidRPr="00A33FCC">
              <w:rPr>
                <w:rPrChange w:id="279"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80" w:author="andrew.gowans" w:date="2014-05-28T19:57:00Z">
                  <w:rPr>
                    <w:highlight w:val="magenta"/>
                  </w:rPr>
                </w:rPrChange>
              </w:rPr>
            </w:pPr>
            <w:r w:rsidRPr="00A33FCC">
              <w:rPr>
                <w:rPrChange w:id="281" w:author="andrew.gowans" w:date="2014-05-28T19:57:00Z">
                  <w:rPr>
                    <w:position w:val="6"/>
                    <w:sz w:val="18"/>
                    <w:highlight w:val="magenta"/>
                  </w:rPr>
                </w:rPrChange>
              </w:rP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r w:rsidRPr="00A33FCC">
              <w:rPr>
                <w:rPrChange w:id="282" w:author="andrew.gowans" w:date="2014-05-28T19:57:00Z">
                  <w:rPr>
                    <w:position w:val="6"/>
                    <w:sz w:val="18"/>
                    <w:highlight w:val="magenta"/>
                  </w:rPr>
                </w:rPrChange>
              </w:rPr>
              <w:t>Coverage of remote areas, underground and inaccessible areas</w:t>
            </w:r>
            <w:r w:rsidRPr="001A142C">
              <w:t xml:space="preserve"> including BDA</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83" w:author="andrew.gowans" w:date="2014-05-28T19:57:00Z">
                  <w:rPr>
                    <w:highlight w:val="magenta"/>
                  </w:rPr>
                </w:rPrChange>
              </w:rPr>
            </w:pPr>
            <w:r w:rsidRPr="00A33FCC">
              <w:rPr>
                <w:rPrChange w:id="284"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85" w:author="andrew.gowans" w:date="2014-05-28T19:57:00Z">
                  <w:rPr>
                    <w:highlight w:val="magenta"/>
                  </w:rPr>
                </w:rPrChange>
              </w:rPr>
            </w:pPr>
            <w:r w:rsidRPr="00A33FCC">
              <w:rPr>
                <w:rPrChange w:id="286"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87" w:author="andrew.gowans" w:date="2014-05-28T19:57:00Z">
                  <w:rPr>
                    <w:highlight w:val="magenta"/>
                  </w:rPr>
                </w:rPrChange>
              </w:rPr>
            </w:pPr>
            <w:r w:rsidRPr="00A33FCC">
              <w:rPr>
                <w:rPrChange w:id="288" w:author="andrew.gowans" w:date="2014-05-28T19:57:00Z">
                  <w:rPr>
                    <w:position w:val="6"/>
                    <w:sz w:val="18"/>
                    <w:highlight w:val="magenta"/>
                  </w:rPr>
                </w:rPrChange>
              </w:rP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s>
              <w:spacing w:before="100" w:after="100"/>
            </w:pPr>
            <w:r w:rsidRPr="00A33FCC">
              <w:rPr>
                <w:rPrChange w:id="289" w:author="andrew.gowans" w:date="2014-05-28T19:57:00Z">
                  <w:rPr>
                    <w:position w:val="6"/>
                    <w:sz w:val="18"/>
                    <w:highlight w:val="magenta"/>
                  </w:rPr>
                </w:rPrChange>
              </w:rPr>
              <w:t>Appropriate redundancy to continue operations, when equipment/infrastructure fails</w:t>
            </w:r>
            <w:r w:rsidRPr="001A142C">
              <w:t xml:space="preserve"> – standalone site services</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90" w:author="andrew.gowans" w:date="2014-05-28T19:57:00Z">
                  <w:rPr>
                    <w:highlight w:val="magenta"/>
                  </w:rPr>
                </w:rPrChange>
              </w:rPr>
            </w:pPr>
            <w:r w:rsidRPr="00A33FCC">
              <w:rPr>
                <w:rPrChange w:id="291"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92" w:author="andrew.gowans" w:date="2014-05-28T19:57:00Z">
                  <w:rPr>
                    <w:highlight w:val="magenta"/>
                  </w:rPr>
                </w:rPrChange>
              </w:rPr>
            </w:pPr>
            <w:r w:rsidRPr="00A33FCC">
              <w:rPr>
                <w:rPrChange w:id="293"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94" w:author="andrew.gowans" w:date="2014-05-28T19:57:00Z">
                  <w:rPr>
                    <w:highlight w:val="magenta"/>
                  </w:rPr>
                </w:rPrChange>
              </w:rPr>
            </w:pPr>
            <w:r w:rsidRPr="00A33FCC">
              <w:rPr>
                <w:rPrChange w:id="295" w:author="andrew.gowans" w:date="2014-05-28T19:57:00Z">
                  <w:rPr>
                    <w:position w:val="6"/>
                    <w:sz w:val="18"/>
                    <w:highlight w:val="magenta"/>
                  </w:rPr>
                </w:rPrChange>
              </w:rPr>
              <w:t>H</w:t>
            </w:r>
          </w:p>
        </w:tc>
      </w:tr>
      <w:tr w:rsidR="004665C5" w:rsidRPr="001A142C" w:rsidTr="008E232E">
        <w:trPr>
          <w:cantSplit/>
        </w:trPr>
        <w:tc>
          <w:tcPr>
            <w:tcW w:w="2381" w:type="dxa"/>
            <w:vMerge w:val="restart"/>
            <w:tcBorders>
              <w:top w:val="single" w:sz="4" w:space="0" w:color="auto"/>
              <w:left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s>
              <w:spacing w:before="100" w:after="100"/>
              <w:rPr>
                <w:strike/>
              </w:rPr>
            </w:pPr>
            <w:r w:rsidRPr="00A33FCC">
              <w:rPr>
                <w:rPrChange w:id="296" w:author="andrew.gowans" w:date="2014-05-28T19:57:00Z">
                  <w:rPr>
                    <w:position w:val="6"/>
                    <w:sz w:val="18"/>
                    <w:highlight w:val="magenta"/>
                  </w:rPr>
                </w:rPrChange>
              </w:rPr>
              <w:t>Capabilities</w:t>
            </w: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r w:rsidRPr="00A33FCC">
              <w:rPr>
                <w:rPrChange w:id="297" w:author="andrew.gowans" w:date="2014-05-28T19:57:00Z">
                  <w:rPr>
                    <w:position w:val="6"/>
                    <w:sz w:val="18"/>
                    <w:highlight w:val="magenta"/>
                  </w:rPr>
                </w:rPrChange>
              </w:rPr>
              <w:t>Rapid dynamic reconfiguration of system</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298" w:author="andrew.gowans" w:date="2014-05-28T19:57:00Z">
                  <w:rPr>
                    <w:highlight w:val="magenta"/>
                  </w:rPr>
                </w:rPrChange>
              </w:rPr>
            </w:pPr>
            <w:r w:rsidRPr="00A33FCC">
              <w:rPr>
                <w:rPrChange w:id="299"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300" w:author="andrew.gowans" w:date="2014-05-28T19:57:00Z">
                  <w:rPr>
                    <w:highlight w:val="magenta"/>
                  </w:rPr>
                </w:rPrChange>
              </w:rPr>
            </w:pPr>
            <w:r w:rsidRPr="00A33FCC">
              <w:rPr>
                <w:rPrChange w:id="301"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302" w:author="andrew.gowans" w:date="2014-05-28T19:57:00Z">
                  <w:rPr>
                    <w:highlight w:val="magenta"/>
                  </w:rPr>
                </w:rPrChange>
              </w:rPr>
            </w:pPr>
            <w:r w:rsidRPr="00A33FCC">
              <w:rPr>
                <w:rPrChange w:id="303" w:author="andrew.gowans" w:date="2014-05-28T19:57:00Z">
                  <w:rPr>
                    <w:position w:val="6"/>
                    <w:sz w:val="18"/>
                    <w:highlight w:val="magenta"/>
                  </w:rPr>
                </w:rPrChange>
              </w:rPr>
              <w:t>H</w:t>
            </w:r>
          </w:p>
        </w:tc>
      </w:tr>
      <w:tr w:rsidR="004665C5" w:rsidRPr="001A142C" w:rsidTr="008E232E">
        <w:trPr>
          <w:cantSplit/>
        </w:trPr>
        <w:tc>
          <w:tcPr>
            <w:tcW w:w="2381" w:type="dxa"/>
            <w:vMerge/>
            <w:tcBorders>
              <w:left w:val="single" w:sz="4" w:space="0" w:color="auto"/>
              <w:right w:val="single" w:sz="4" w:space="0" w:color="auto"/>
            </w:tcBorders>
          </w:tcPr>
          <w:p w:rsidR="004665C5" w:rsidRPr="001A142C" w:rsidRDefault="004665C5" w:rsidP="008E232E">
            <w:pPr>
              <w:pStyle w:val="Tabletext"/>
              <w:tabs>
                <w:tab w:val="clear" w:pos="1418"/>
                <w:tab w:val="left" w:pos="1440"/>
              </w:tabs>
              <w:spacing w:before="80" w:after="80"/>
              <w:rPr>
                <w:b/>
                <w:bCs/>
                <w:strike/>
              </w:rPr>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r w:rsidRPr="00A33FCC">
              <w:rPr>
                <w:rPrChange w:id="304" w:author="andrew.gowans" w:date="2014-05-28T19:57:00Z">
                  <w:rPr>
                    <w:position w:val="6"/>
                    <w:sz w:val="18"/>
                    <w:highlight w:val="magenta"/>
                  </w:rPr>
                </w:rPrChange>
              </w:rPr>
              <w:t>Control of communications including centralized dispatch, access control, dispatch (talk) group configuration, priority levels and pre-emption.</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305" w:author="andrew.gowans" w:date="2014-05-28T19:57:00Z">
                  <w:rPr>
                    <w:highlight w:val="magenta"/>
                  </w:rPr>
                </w:rPrChange>
              </w:rPr>
            </w:pPr>
            <w:r w:rsidRPr="00A33FCC">
              <w:rPr>
                <w:rPrChange w:id="306"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307" w:author="andrew.gowans" w:date="2014-05-28T19:57:00Z">
                  <w:rPr>
                    <w:highlight w:val="magenta"/>
                  </w:rPr>
                </w:rPrChange>
              </w:rPr>
            </w:pPr>
            <w:r w:rsidRPr="00A33FCC">
              <w:rPr>
                <w:rPrChange w:id="308"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309" w:author="andrew.gowans" w:date="2014-05-28T19:57:00Z">
                  <w:rPr>
                    <w:highlight w:val="magenta"/>
                  </w:rPr>
                </w:rPrChange>
              </w:rPr>
            </w:pPr>
            <w:r w:rsidRPr="00A33FCC">
              <w:rPr>
                <w:rPrChange w:id="310" w:author="andrew.gowans" w:date="2014-05-28T19:57:00Z">
                  <w:rPr>
                    <w:position w:val="6"/>
                    <w:sz w:val="18"/>
                    <w:highlight w:val="magenta"/>
                  </w:rPr>
                </w:rPrChange>
              </w:rPr>
              <w:t>H</w:t>
            </w:r>
          </w:p>
        </w:tc>
      </w:tr>
      <w:tr w:rsidR="004665C5" w:rsidRPr="001A142C" w:rsidTr="008E232E">
        <w:trPr>
          <w:cantSplit/>
        </w:trPr>
        <w:tc>
          <w:tcPr>
            <w:tcW w:w="2381" w:type="dxa"/>
            <w:vMerge/>
            <w:tcBorders>
              <w:left w:val="single" w:sz="4" w:space="0" w:color="auto"/>
              <w:right w:val="single" w:sz="4" w:space="0" w:color="auto"/>
            </w:tcBorders>
          </w:tcPr>
          <w:p w:rsidR="004665C5" w:rsidRPr="001A142C" w:rsidRDefault="004665C5" w:rsidP="008E232E">
            <w:pPr>
              <w:pStyle w:val="Tabletext"/>
              <w:tabs>
                <w:tab w:val="clear" w:pos="1418"/>
                <w:tab w:val="left" w:pos="1440"/>
              </w:tabs>
              <w:spacing w:before="80" w:after="80"/>
              <w:rPr>
                <w:b/>
                <w:bCs/>
                <w:strike/>
              </w:rPr>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rPr>
                <w:rPrChange w:id="311" w:author="andrew.gowans" w:date="2014-05-28T19:57:00Z">
                  <w:rPr>
                    <w:highlight w:val="cyan"/>
                  </w:rPr>
                </w:rPrChange>
              </w:rPr>
            </w:pPr>
            <w:del w:id="312" w:author="Ktlock" w:date="2014-05-08T13:29:00Z">
              <w:r w:rsidRPr="00A33FCC">
                <w:rPr>
                  <w:lang w:val="en-US"/>
                  <w:rPrChange w:id="313" w:author="andrew.gowans" w:date="2014-05-28T19:57:00Z">
                    <w:rPr>
                      <w:position w:val="6"/>
                      <w:sz w:val="18"/>
                      <w:highlight w:val="cyan"/>
                      <w:lang w:val="en-US"/>
                    </w:rPr>
                  </w:rPrChange>
                </w:rPr>
                <w:delText xml:space="preserve">PSTN/PBX interconnect  </w:delText>
              </w:r>
            </w:del>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314" w:author="andrew.gowans" w:date="2014-05-28T19:57:00Z">
                  <w:rPr>
                    <w:highlight w:val="cyan"/>
                  </w:rPr>
                </w:rPrChange>
              </w:rPr>
            </w:pPr>
            <w:del w:id="315" w:author="Ktlock" w:date="2014-05-08T13:29:00Z">
              <w:r w:rsidRPr="00A33FCC">
                <w:rPr>
                  <w:rPrChange w:id="316" w:author="andrew.gowans" w:date="2014-05-28T19:57:00Z">
                    <w:rPr>
                      <w:position w:val="6"/>
                      <w:sz w:val="18"/>
                      <w:highlight w:val="cyan"/>
                    </w:rPr>
                  </w:rPrChange>
                </w:rPr>
                <w:delText>H</w:delText>
              </w:r>
            </w:del>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317" w:author="andrew.gowans" w:date="2014-05-28T19:57:00Z">
                  <w:rPr>
                    <w:highlight w:val="cyan"/>
                  </w:rPr>
                </w:rPrChange>
              </w:rPr>
            </w:pPr>
            <w:del w:id="318" w:author="Ktlock" w:date="2014-05-08T13:29:00Z">
              <w:r w:rsidRPr="00A33FCC">
                <w:rPr>
                  <w:rPrChange w:id="319" w:author="andrew.gowans" w:date="2014-05-28T19:57:00Z">
                    <w:rPr>
                      <w:position w:val="6"/>
                      <w:sz w:val="18"/>
                      <w:highlight w:val="cyan"/>
                    </w:rPr>
                  </w:rPrChange>
                </w:rPr>
                <w:delText>H</w:delText>
              </w:r>
            </w:del>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320" w:author="andrew.gowans" w:date="2014-05-28T19:57:00Z">
                  <w:rPr>
                    <w:highlight w:val="cyan"/>
                  </w:rPr>
                </w:rPrChange>
              </w:rPr>
            </w:pPr>
            <w:del w:id="321" w:author="Ktlock" w:date="2014-05-08T13:29:00Z">
              <w:r w:rsidRPr="00A33FCC">
                <w:rPr>
                  <w:rPrChange w:id="322" w:author="andrew.gowans" w:date="2014-05-28T19:57:00Z">
                    <w:rPr>
                      <w:position w:val="6"/>
                      <w:sz w:val="18"/>
                      <w:highlight w:val="cyan"/>
                    </w:rPr>
                  </w:rPrChange>
                </w:rPr>
                <w:delText>H</w:delText>
              </w:r>
            </w:del>
          </w:p>
        </w:tc>
      </w:tr>
      <w:tr w:rsidR="004665C5" w:rsidRPr="001A142C" w:rsidTr="008E232E">
        <w:trPr>
          <w:cantSplit/>
        </w:trPr>
        <w:tc>
          <w:tcPr>
            <w:tcW w:w="2381" w:type="dxa"/>
            <w:vMerge/>
            <w:tcBorders>
              <w:left w:val="single" w:sz="4" w:space="0" w:color="auto"/>
              <w:right w:val="single" w:sz="4" w:space="0" w:color="auto"/>
            </w:tcBorders>
          </w:tcPr>
          <w:p w:rsidR="004665C5" w:rsidRPr="001A142C" w:rsidRDefault="004665C5" w:rsidP="008E232E">
            <w:pPr>
              <w:pStyle w:val="Tabletext"/>
              <w:tabs>
                <w:tab w:val="clear" w:pos="1418"/>
                <w:tab w:val="left" w:pos="1440"/>
              </w:tabs>
              <w:spacing w:before="80" w:after="80"/>
              <w:rPr>
                <w:b/>
                <w:bCs/>
                <w:strike/>
              </w:rPr>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r w:rsidRPr="00A33FCC">
              <w:rPr>
                <w:rPrChange w:id="323" w:author="andrew.gowans" w:date="2014-05-28T19:57:00Z">
                  <w:rPr>
                    <w:position w:val="6"/>
                    <w:sz w:val="18"/>
                    <w:highlight w:val="magenta"/>
                  </w:rPr>
                </w:rPrChange>
              </w:rPr>
              <w:t>Robust OAM offering status and dynamic reconfiguration</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324" w:author="andrew.gowans" w:date="2014-05-28T19:57:00Z">
                  <w:rPr>
                    <w:highlight w:val="magenta"/>
                  </w:rPr>
                </w:rPrChange>
              </w:rPr>
            </w:pPr>
            <w:r w:rsidRPr="00A33FCC">
              <w:rPr>
                <w:rPrChange w:id="325"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326" w:author="andrew.gowans" w:date="2014-05-28T19:57:00Z">
                  <w:rPr>
                    <w:highlight w:val="magenta"/>
                  </w:rPr>
                </w:rPrChange>
              </w:rPr>
            </w:pPr>
            <w:r w:rsidRPr="00A33FCC">
              <w:rPr>
                <w:rPrChange w:id="327"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328" w:author="andrew.gowans" w:date="2014-05-28T19:57:00Z">
                  <w:rPr>
                    <w:highlight w:val="magenta"/>
                  </w:rPr>
                </w:rPrChange>
              </w:rPr>
            </w:pPr>
            <w:r w:rsidRPr="00A33FCC">
              <w:rPr>
                <w:rPrChange w:id="329" w:author="andrew.gowans" w:date="2014-05-28T19:57:00Z">
                  <w:rPr>
                    <w:position w:val="6"/>
                    <w:sz w:val="18"/>
                    <w:highlight w:val="magenta"/>
                  </w:rPr>
                </w:rPrChange>
              </w:rPr>
              <w:t>H</w:t>
            </w:r>
          </w:p>
        </w:tc>
      </w:tr>
      <w:tr w:rsidR="004665C5" w:rsidRPr="001A142C" w:rsidTr="008E232E">
        <w:trPr>
          <w:cantSplit/>
        </w:trPr>
        <w:tc>
          <w:tcPr>
            <w:tcW w:w="2381" w:type="dxa"/>
            <w:vMerge/>
            <w:tcBorders>
              <w:left w:val="single" w:sz="4" w:space="0" w:color="auto"/>
              <w:right w:val="single" w:sz="4" w:space="0" w:color="auto"/>
            </w:tcBorders>
          </w:tcPr>
          <w:p w:rsidR="004665C5" w:rsidRPr="001A142C" w:rsidRDefault="004665C5" w:rsidP="008E232E">
            <w:pPr>
              <w:pStyle w:val="Tabletext"/>
              <w:tabs>
                <w:tab w:val="clear" w:pos="1418"/>
                <w:tab w:val="left" w:pos="1440"/>
              </w:tabs>
              <w:spacing w:before="80" w:after="8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r w:rsidRPr="00A33FCC">
              <w:rPr>
                <w:rPrChange w:id="330" w:author="andrew.gowans" w:date="2014-05-28T19:57:00Z">
                  <w:rPr>
                    <w:position w:val="6"/>
                    <w:sz w:val="18"/>
                    <w:highlight w:val="magenta"/>
                  </w:rPr>
                </w:rPrChange>
              </w:rPr>
              <w:t>Internet Protocol compatibility (complete system or interface with)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331" w:author="andrew.gowans" w:date="2014-05-28T19:57:00Z">
                  <w:rPr>
                    <w:highlight w:val="magenta"/>
                  </w:rPr>
                </w:rPrChange>
              </w:rPr>
            </w:pPr>
            <w:r w:rsidRPr="00A33FCC">
              <w:rPr>
                <w:rPrChange w:id="332" w:author="andrew.gowans" w:date="2014-05-28T19:57:00Z">
                  <w:rPr>
                    <w:position w:val="6"/>
                    <w:sz w:val="18"/>
                    <w:highlight w:val="magenta"/>
                  </w:rPr>
                </w:rPrChange>
              </w:rPr>
              <w:t>M</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333" w:author="andrew.gowans" w:date="2014-05-28T19:57:00Z">
                  <w:rPr>
                    <w:highlight w:val="magenta"/>
                  </w:rPr>
                </w:rPrChange>
              </w:rPr>
            </w:pPr>
            <w:r w:rsidRPr="00A33FCC">
              <w:rPr>
                <w:rPrChange w:id="334" w:author="andrew.gowans" w:date="2014-05-28T19:57:00Z">
                  <w:rPr>
                    <w:position w:val="6"/>
                    <w:sz w:val="18"/>
                    <w:highlight w:val="magenta"/>
                  </w:rPr>
                </w:rPrChange>
              </w:rPr>
              <w:t>M</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335" w:author="andrew.gowans" w:date="2014-05-28T19:57:00Z">
                  <w:rPr>
                    <w:highlight w:val="magenta"/>
                  </w:rPr>
                </w:rPrChange>
              </w:rPr>
            </w:pPr>
            <w:r w:rsidRPr="00A33FCC">
              <w:rPr>
                <w:rPrChange w:id="336" w:author="andrew.gowans" w:date="2014-05-28T19:57:00Z">
                  <w:rPr>
                    <w:position w:val="6"/>
                    <w:sz w:val="18"/>
                    <w:highlight w:val="magenta"/>
                  </w:rPr>
                </w:rPrChange>
              </w:rPr>
              <w:t>M</w:t>
            </w:r>
          </w:p>
        </w:tc>
      </w:tr>
      <w:tr w:rsidR="004665C5" w:rsidRPr="001A142C" w:rsidTr="008E232E">
        <w:trPr>
          <w:cantSplit/>
        </w:trPr>
        <w:tc>
          <w:tcPr>
            <w:tcW w:w="2381" w:type="dxa"/>
            <w:vMerge/>
            <w:tcBorders>
              <w:left w:val="single" w:sz="4" w:space="0" w:color="auto"/>
              <w:right w:val="single" w:sz="4" w:space="0" w:color="auto"/>
            </w:tcBorders>
          </w:tcPr>
          <w:p w:rsidR="004665C5" w:rsidRPr="001A142C" w:rsidRDefault="004665C5" w:rsidP="008E232E">
            <w:pPr>
              <w:pStyle w:val="Tabletext"/>
              <w:tabs>
                <w:tab w:val="clear" w:pos="1418"/>
                <w:tab w:val="left" w:pos="1440"/>
              </w:tabs>
              <w:spacing w:before="80" w:after="8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r w:rsidRPr="00A33FCC">
              <w:rPr>
                <w:rPrChange w:id="337" w:author="andrew.gowans" w:date="2014-05-28T19:57:00Z">
                  <w:rPr>
                    <w:position w:val="6"/>
                    <w:sz w:val="18"/>
                    <w:highlight w:val="magenta"/>
                  </w:rPr>
                </w:rPrChange>
              </w:rPr>
              <w:t>Robust equipment (hardware, software, operational and maintenance aspects)</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338" w:author="andrew.gowans" w:date="2014-05-28T19:57:00Z">
                  <w:rPr>
                    <w:highlight w:val="magenta"/>
                  </w:rPr>
                </w:rPrChange>
              </w:rPr>
            </w:pPr>
            <w:r w:rsidRPr="00A33FCC">
              <w:rPr>
                <w:rPrChange w:id="339"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340" w:author="andrew.gowans" w:date="2014-05-28T19:57:00Z">
                  <w:rPr>
                    <w:highlight w:val="magenta"/>
                  </w:rPr>
                </w:rPrChange>
              </w:rPr>
            </w:pPr>
            <w:r w:rsidRPr="00A33FCC">
              <w:rPr>
                <w:rPrChange w:id="341"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342" w:author="andrew.gowans" w:date="2014-05-28T19:57:00Z">
                  <w:rPr>
                    <w:highlight w:val="magenta"/>
                  </w:rPr>
                </w:rPrChange>
              </w:rPr>
            </w:pPr>
            <w:r w:rsidRPr="00A33FCC">
              <w:rPr>
                <w:rPrChange w:id="343" w:author="andrew.gowans" w:date="2014-05-28T19:57:00Z">
                  <w:rPr>
                    <w:position w:val="6"/>
                    <w:sz w:val="18"/>
                    <w:highlight w:val="magenta"/>
                  </w:rPr>
                </w:rPrChange>
              </w:rPr>
              <w:t>H</w:t>
            </w:r>
          </w:p>
        </w:tc>
      </w:tr>
      <w:tr w:rsidR="004665C5" w:rsidRPr="001A142C" w:rsidTr="008E232E">
        <w:trPr>
          <w:cantSplit/>
        </w:trPr>
        <w:tc>
          <w:tcPr>
            <w:tcW w:w="2381" w:type="dxa"/>
            <w:vMerge/>
            <w:tcBorders>
              <w:left w:val="single" w:sz="4" w:space="0" w:color="auto"/>
              <w:right w:val="single" w:sz="4" w:space="0" w:color="auto"/>
            </w:tcBorders>
          </w:tcPr>
          <w:p w:rsidR="004665C5" w:rsidRPr="001A142C" w:rsidRDefault="004665C5" w:rsidP="008E232E">
            <w:pPr>
              <w:pStyle w:val="Tabletext"/>
              <w:tabs>
                <w:tab w:val="clear" w:pos="1418"/>
                <w:tab w:val="left" w:pos="1440"/>
              </w:tabs>
              <w:spacing w:before="80" w:after="8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r w:rsidRPr="00A33FCC">
              <w:rPr>
                <w:rPrChange w:id="344" w:author="andrew.gowans" w:date="2014-05-28T19:57:00Z">
                  <w:rPr>
                    <w:position w:val="6"/>
                    <w:sz w:val="18"/>
                    <w:highlight w:val="magenta"/>
                  </w:rPr>
                </w:rPrChange>
              </w:rPr>
              <w:t>Portable equipment (equipment that can transmit while in motion)</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345" w:author="andrew.gowans" w:date="2014-05-28T19:57:00Z">
                  <w:rPr>
                    <w:highlight w:val="magenta"/>
                  </w:rPr>
                </w:rPrChange>
              </w:rPr>
            </w:pPr>
            <w:r w:rsidRPr="00A33FCC">
              <w:rPr>
                <w:rPrChange w:id="346"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347" w:author="andrew.gowans" w:date="2014-05-28T19:57:00Z">
                  <w:rPr>
                    <w:highlight w:val="magenta"/>
                  </w:rPr>
                </w:rPrChange>
              </w:rPr>
            </w:pPr>
            <w:r w:rsidRPr="00A33FCC">
              <w:rPr>
                <w:rPrChange w:id="348"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349" w:author="andrew.gowans" w:date="2014-05-28T19:57:00Z">
                  <w:rPr>
                    <w:highlight w:val="magenta"/>
                  </w:rPr>
                </w:rPrChange>
              </w:rPr>
            </w:pPr>
            <w:r w:rsidRPr="00A33FCC">
              <w:rPr>
                <w:rPrChange w:id="350" w:author="andrew.gowans" w:date="2014-05-28T19:57:00Z">
                  <w:rPr>
                    <w:position w:val="6"/>
                    <w:sz w:val="18"/>
                    <w:highlight w:val="magenta"/>
                  </w:rPr>
                </w:rPrChange>
              </w:rPr>
              <w:t>H</w:t>
            </w:r>
          </w:p>
        </w:tc>
      </w:tr>
      <w:tr w:rsidR="004665C5" w:rsidRPr="001A142C" w:rsidTr="008E232E">
        <w:trPr>
          <w:cantSplit/>
        </w:trPr>
        <w:tc>
          <w:tcPr>
            <w:tcW w:w="2381" w:type="dxa"/>
            <w:vMerge/>
            <w:tcBorders>
              <w:left w:val="single" w:sz="4" w:space="0" w:color="auto"/>
              <w:right w:val="single" w:sz="4" w:space="0" w:color="auto"/>
            </w:tcBorders>
          </w:tcPr>
          <w:p w:rsidR="004665C5" w:rsidRPr="001A142C" w:rsidRDefault="004665C5" w:rsidP="008E232E">
            <w:pPr>
              <w:pStyle w:val="Tabletext"/>
              <w:tabs>
                <w:tab w:val="clear" w:pos="1418"/>
                <w:tab w:val="left" w:pos="1440"/>
              </w:tabs>
              <w:spacing w:before="80" w:after="8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pPr>
            <w:r w:rsidRPr="00A33FCC">
              <w:rPr>
                <w:rPrChange w:id="351" w:author="andrew.gowans" w:date="2014-05-28T19:57:00Z">
                  <w:rPr>
                    <w:position w:val="6"/>
                    <w:sz w:val="18"/>
                    <w:highlight w:val="magenta"/>
                  </w:rPr>
                </w:rPrChange>
              </w:rPr>
              <w:t>Equipment requiring special features such as high audio output, unique accessories (e.g. special microphones, operation while wearing gloves, operation in hostile environments and long battery life)</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352" w:author="andrew.gowans" w:date="2014-05-28T19:57:00Z">
                  <w:rPr>
                    <w:highlight w:val="magenta"/>
                  </w:rPr>
                </w:rPrChange>
              </w:rPr>
            </w:pPr>
            <w:r w:rsidRPr="00A33FCC">
              <w:rPr>
                <w:rPrChange w:id="353"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354" w:author="andrew.gowans" w:date="2014-05-28T19:57:00Z">
                  <w:rPr>
                    <w:highlight w:val="magenta"/>
                  </w:rPr>
                </w:rPrChange>
              </w:rPr>
            </w:pPr>
            <w:r w:rsidRPr="00A33FCC">
              <w:rPr>
                <w:rPrChange w:id="355"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356" w:author="andrew.gowans" w:date="2014-05-28T19:57:00Z">
                  <w:rPr>
                    <w:highlight w:val="magenta"/>
                  </w:rPr>
                </w:rPrChange>
              </w:rPr>
            </w:pPr>
            <w:r w:rsidRPr="00A33FCC">
              <w:rPr>
                <w:rPrChange w:id="357" w:author="andrew.gowans" w:date="2014-05-28T19:57:00Z">
                  <w:rPr>
                    <w:position w:val="6"/>
                    <w:sz w:val="18"/>
                    <w:highlight w:val="magenta"/>
                  </w:rPr>
                </w:rPrChange>
              </w:rPr>
              <w:t>H</w:t>
            </w:r>
          </w:p>
        </w:tc>
      </w:tr>
      <w:tr w:rsidR="004665C5" w:rsidRPr="001A142C" w:rsidTr="008E232E">
        <w:trPr>
          <w:cantSplit/>
        </w:trPr>
        <w:tc>
          <w:tcPr>
            <w:tcW w:w="2381" w:type="dxa"/>
            <w:vMerge/>
            <w:tcBorders>
              <w:left w:val="single" w:sz="4" w:space="0" w:color="auto"/>
              <w:right w:val="single" w:sz="4" w:space="0" w:color="auto"/>
            </w:tcBorders>
          </w:tcPr>
          <w:p w:rsidR="004665C5" w:rsidRPr="001A142C" w:rsidRDefault="004665C5" w:rsidP="008E232E">
            <w:pPr>
              <w:pStyle w:val="Tabletext"/>
              <w:tabs>
                <w:tab w:val="clear" w:pos="1418"/>
                <w:tab w:val="left" w:pos="1440"/>
              </w:tabs>
              <w:spacing w:before="80" w:after="8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pPr>
            <w:r w:rsidRPr="00A33FCC">
              <w:rPr>
                <w:rPrChange w:id="358" w:author="andrew.gowans" w:date="2014-05-28T19:57:00Z">
                  <w:rPr>
                    <w:position w:val="6"/>
                    <w:sz w:val="18"/>
                    <w:highlight w:val="magenta"/>
                  </w:rPr>
                </w:rPrChange>
              </w:rPr>
              <w:t>Fast call set-up and instant push-to-talk operation</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359" w:author="andrew.gowans" w:date="2014-05-28T19:57:00Z">
                  <w:rPr>
                    <w:highlight w:val="magenta"/>
                  </w:rPr>
                </w:rPrChange>
              </w:rPr>
            </w:pPr>
            <w:r w:rsidRPr="00A33FCC">
              <w:rPr>
                <w:rPrChange w:id="360"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361" w:author="andrew.gowans" w:date="2014-05-28T19:57:00Z">
                  <w:rPr>
                    <w:highlight w:val="magenta"/>
                  </w:rPr>
                </w:rPrChange>
              </w:rPr>
            </w:pPr>
            <w:r w:rsidRPr="00A33FCC">
              <w:rPr>
                <w:rPrChange w:id="362"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363" w:author="andrew.gowans" w:date="2014-05-28T19:57:00Z">
                  <w:rPr>
                    <w:highlight w:val="magenta"/>
                  </w:rPr>
                </w:rPrChange>
              </w:rPr>
            </w:pPr>
            <w:r w:rsidRPr="00A33FCC">
              <w:rPr>
                <w:rPrChange w:id="364" w:author="andrew.gowans" w:date="2014-05-28T19:57:00Z">
                  <w:rPr>
                    <w:position w:val="6"/>
                    <w:sz w:val="18"/>
                    <w:highlight w:val="magenta"/>
                  </w:rPr>
                </w:rPrChange>
              </w:rPr>
              <w:t>H</w:t>
            </w:r>
          </w:p>
        </w:tc>
      </w:tr>
      <w:tr w:rsidR="004665C5" w:rsidRPr="001A142C" w:rsidTr="008E232E">
        <w:trPr>
          <w:cantSplit/>
        </w:trPr>
        <w:tc>
          <w:tcPr>
            <w:tcW w:w="2381" w:type="dxa"/>
            <w:vMerge/>
            <w:tcBorders>
              <w:left w:val="single" w:sz="4" w:space="0" w:color="auto"/>
              <w:right w:val="single" w:sz="4" w:space="0" w:color="auto"/>
            </w:tcBorders>
          </w:tcPr>
          <w:p w:rsidR="004665C5" w:rsidRPr="001A142C" w:rsidRDefault="004665C5" w:rsidP="008E232E">
            <w:pPr>
              <w:pStyle w:val="Tabletext"/>
              <w:tabs>
                <w:tab w:val="clear" w:pos="1418"/>
                <w:tab w:val="left" w:pos="1440"/>
              </w:tabs>
              <w:spacing w:before="80" w:after="8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rPr>
                <w:rPrChange w:id="365" w:author="andrew.gowans" w:date="2014-05-28T19:57:00Z">
                  <w:rPr>
                    <w:highlight w:val="cyan"/>
                  </w:rPr>
                </w:rPrChange>
              </w:rPr>
            </w:pPr>
            <w:del w:id="366" w:author="Ktlock" w:date="2014-05-08T13:29:00Z">
              <w:r w:rsidRPr="00A33FCC">
                <w:rPr>
                  <w:rPrChange w:id="367" w:author="andrew.gowans" w:date="2014-05-28T19:57:00Z">
                    <w:rPr>
                      <w:position w:val="6"/>
                      <w:sz w:val="18"/>
                      <w:highlight w:val="cyan"/>
                    </w:rPr>
                  </w:rPrChange>
                </w:rPr>
                <w:delText xml:space="preserve">Location services </w:delText>
              </w:r>
            </w:del>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368" w:author="andrew.gowans" w:date="2014-05-28T19:57:00Z">
                  <w:rPr>
                    <w:highlight w:val="cyan"/>
                  </w:rPr>
                </w:rPrChange>
              </w:rPr>
            </w:pPr>
            <w:del w:id="369" w:author="Ktlock" w:date="2014-05-08T13:29:00Z">
              <w:r w:rsidRPr="00A33FCC">
                <w:rPr>
                  <w:rPrChange w:id="370" w:author="andrew.gowans" w:date="2014-05-28T19:57:00Z">
                    <w:rPr>
                      <w:position w:val="6"/>
                      <w:sz w:val="18"/>
                      <w:highlight w:val="cyan"/>
                    </w:rPr>
                  </w:rPrChange>
                </w:rPr>
                <w:delText>H</w:delText>
              </w:r>
            </w:del>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371" w:author="andrew.gowans" w:date="2014-05-28T19:57:00Z">
                  <w:rPr>
                    <w:highlight w:val="cyan"/>
                  </w:rPr>
                </w:rPrChange>
              </w:rPr>
            </w:pPr>
            <w:del w:id="372" w:author="Ktlock" w:date="2014-05-08T13:29:00Z">
              <w:r w:rsidRPr="00A33FCC">
                <w:rPr>
                  <w:rPrChange w:id="373" w:author="andrew.gowans" w:date="2014-05-28T19:57:00Z">
                    <w:rPr>
                      <w:position w:val="6"/>
                      <w:sz w:val="18"/>
                      <w:highlight w:val="cyan"/>
                    </w:rPr>
                  </w:rPrChange>
                </w:rPr>
                <w:delText>H</w:delText>
              </w:r>
            </w:del>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374" w:author="andrew.gowans" w:date="2014-05-28T19:57:00Z">
                  <w:rPr>
                    <w:highlight w:val="cyan"/>
                  </w:rPr>
                </w:rPrChange>
              </w:rPr>
            </w:pPr>
            <w:del w:id="375" w:author="Ktlock" w:date="2014-05-08T13:29:00Z">
              <w:r w:rsidRPr="00A33FCC">
                <w:rPr>
                  <w:rPrChange w:id="376" w:author="andrew.gowans" w:date="2014-05-28T19:57:00Z">
                    <w:rPr>
                      <w:position w:val="6"/>
                      <w:sz w:val="18"/>
                      <w:highlight w:val="cyan"/>
                    </w:rPr>
                  </w:rPrChange>
                </w:rPr>
                <w:delText>H</w:delText>
              </w:r>
            </w:del>
          </w:p>
        </w:tc>
      </w:tr>
      <w:tr w:rsidR="004665C5" w:rsidRPr="001A142C" w:rsidTr="008E232E">
        <w:trPr>
          <w:cantSplit/>
        </w:trPr>
        <w:tc>
          <w:tcPr>
            <w:tcW w:w="2381" w:type="dxa"/>
            <w:vMerge/>
            <w:tcBorders>
              <w:left w:val="single" w:sz="4" w:space="0" w:color="auto"/>
              <w:right w:val="single" w:sz="4" w:space="0" w:color="auto"/>
            </w:tcBorders>
          </w:tcPr>
          <w:p w:rsidR="004665C5" w:rsidRPr="001A142C" w:rsidRDefault="004665C5" w:rsidP="008E232E">
            <w:pPr>
              <w:pStyle w:val="Tabletext"/>
              <w:tabs>
                <w:tab w:val="clear" w:pos="1418"/>
                <w:tab w:val="left" w:pos="1440"/>
              </w:tabs>
              <w:spacing w:before="80" w:after="8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pPr>
            <w:r w:rsidRPr="00A33FCC">
              <w:rPr>
                <w:rPrChange w:id="377" w:author="andrew.gowans" w:date="2014-05-28T19:57:00Z">
                  <w:rPr>
                    <w:position w:val="6"/>
                    <w:sz w:val="18"/>
                    <w:highlight w:val="magenta"/>
                  </w:rPr>
                </w:rPrChange>
              </w:rPr>
              <w:t>Communications to aircraft and marine equipment, control of robotic devices</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378" w:author="andrew.gowans" w:date="2014-05-28T19:57:00Z">
                  <w:rPr>
                    <w:highlight w:val="magenta"/>
                  </w:rPr>
                </w:rPrChange>
              </w:rPr>
            </w:pPr>
            <w:r w:rsidRPr="00A33FCC">
              <w:rPr>
                <w:rPrChange w:id="379" w:author="andrew.gowans" w:date="2014-05-28T19:57:00Z">
                  <w:rPr>
                    <w:position w:val="6"/>
                    <w:sz w:val="18"/>
                    <w:highlight w:val="magenta"/>
                  </w:rPr>
                </w:rPrChange>
              </w:rPr>
              <w:t>M</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380" w:author="andrew.gowans" w:date="2014-05-28T19:57:00Z">
                  <w:rPr>
                    <w:highlight w:val="magenta"/>
                  </w:rPr>
                </w:rPrChange>
              </w:rPr>
            </w:pPr>
            <w:r w:rsidRPr="00A33FCC">
              <w:rPr>
                <w:rPrChange w:id="381"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60" w:after="60"/>
              <w:jc w:val="center"/>
              <w:rPr>
                <w:rPrChange w:id="382" w:author="andrew.gowans" w:date="2014-05-28T19:57:00Z">
                  <w:rPr>
                    <w:highlight w:val="magenta"/>
                  </w:rPr>
                </w:rPrChange>
              </w:rPr>
            </w:pPr>
            <w:r w:rsidRPr="00A33FCC">
              <w:rPr>
                <w:rPrChange w:id="383" w:author="andrew.gowans" w:date="2014-05-28T19:57:00Z">
                  <w:rPr>
                    <w:position w:val="6"/>
                    <w:sz w:val="18"/>
                    <w:highlight w:val="magenta"/>
                  </w:rPr>
                </w:rPrChange>
              </w:rPr>
              <w:t>L</w:t>
            </w:r>
          </w:p>
        </w:tc>
      </w:tr>
      <w:tr w:rsidR="004665C5" w:rsidRPr="001A142C" w:rsidTr="008E232E">
        <w:trPr>
          <w:cantSplit/>
        </w:trPr>
        <w:tc>
          <w:tcPr>
            <w:tcW w:w="2381" w:type="dxa"/>
            <w:vMerge/>
            <w:tcBorders>
              <w:left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r w:rsidRPr="00A33FCC">
              <w:rPr>
                <w:rPrChange w:id="384" w:author="andrew.gowans" w:date="2014-05-28T19:57:00Z">
                  <w:rPr>
                    <w:position w:val="6"/>
                    <w:sz w:val="18"/>
                    <w:highlight w:val="magenta"/>
                  </w:rPr>
                </w:rPrChange>
              </w:rPr>
              <w:t>One touch broadcasting</w:t>
            </w:r>
            <w:r w:rsidRPr="001A142C">
              <w:t>/</w:t>
            </w:r>
            <w:r w:rsidRPr="00A33FCC">
              <w:rPr>
                <w:rPrChange w:id="385" w:author="andrew.gowans" w:date="2014-05-28T19:57:00Z">
                  <w:rPr>
                    <w:position w:val="6"/>
                    <w:sz w:val="18"/>
                    <w:highlight w:val="magenta"/>
                  </w:rPr>
                </w:rPrChange>
              </w:rPr>
              <w:t>group</w:t>
            </w:r>
            <w:r w:rsidRPr="001A142C">
              <w:t xml:space="preserve"> call</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386" w:author="andrew.gowans" w:date="2014-05-28T19:57:00Z">
                  <w:rPr>
                    <w:highlight w:val="magenta"/>
                  </w:rPr>
                </w:rPrChange>
              </w:rPr>
            </w:pPr>
            <w:r w:rsidRPr="00A33FCC">
              <w:rPr>
                <w:rPrChange w:id="387"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388" w:author="andrew.gowans" w:date="2014-05-28T19:57:00Z">
                  <w:rPr>
                    <w:highlight w:val="magenta"/>
                  </w:rPr>
                </w:rPrChange>
              </w:rPr>
            </w:pPr>
            <w:r w:rsidRPr="00A33FCC">
              <w:rPr>
                <w:rPrChange w:id="389"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390" w:author="andrew.gowans" w:date="2014-05-28T19:57:00Z">
                  <w:rPr>
                    <w:highlight w:val="magenta"/>
                  </w:rPr>
                </w:rPrChange>
              </w:rPr>
            </w:pPr>
            <w:r w:rsidRPr="00A33FCC">
              <w:rPr>
                <w:rPrChange w:id="391" w:author="andrew.gowans" w:date="2014-05-28T19:57:00Z">
                  <w:rPr>
                    <w:position w:val="6"/>
                    <w:sz w:val="18"/>
                    <w:highlight w:val="magenta"/>
                  </w:rPr>
                </w:rPrChange>
              </w:rPr>
              <w:t>H</w:t>
            </w:r>
          </w:p>
        </w:tc>
      </w:tr>
      <w:tr w:rsidR="004665C5" w:rsidRPr="001A142C" w:rsidTr="008E232E">
        <w:trPr>
          <w:cantSplit/>
        </w:trPr>
        <w:tc>
          <w:tcPr>
            <w:tcW w:w="2381" w:type="dxa"/>
            <w:vMerge/>
            <w:tcBorders>
              <w:left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r w:rsidRPr="00A33FCC">
              <w:rPr>
                <w:rPrChange w:id="392" w:author="andrew.gowans" w:date="2014-05-28T19:57:00Z">
                  <w:rPr>
                    <w:position w:val="6"/>
                    <w:sz w:val="18"/>
                    <w:highlight w:val="magenta"/>
                  </w:rPr>
                </w:rPrChange>
              </w:rPr>
              <w:t>Terminal-to-terminal communications without infrastruc</w:t>
            </w:r>
            <w:r w:rsidRPr="00A33FCC">
              <w:rPr>
                <w:rPrChange w:id="393" w:author="andrew.gowans" w:date="2014-05-28T19:57:00Z">
                  <w:rPr>
                    <w:position w:val="6"/>
                    <w:sz w:val="18"/>
                    <w:highlight w:val="magenta"/>
                  </w:rPr>
                </w:rPrChange>
              </w:rPr>
              <w:softHyphen/>
              <w:t>ture (e.g. direct mode operations/talk-around), vehicular repeaters</w:t>
            </w:r>
            <w:r w:rsidRPr="001A142C">
              <w:t xml:space="preserve"> </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394" w:author="andrew.gowans" w:date="2014-05-28T19:57:00Z">
                  <w:rPr>
                    <w:highlight w:val="magenta"/>
                  </w:rPr>
                </w:rPrChange>
              </w:rPr>
            </w:pPr>
            <w:r w:rsidRPr="00A33FCC">
              <w:rPr>
                <w:rPrChange w:id="395"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396" w:author="andrew.gowans" w:date="2014-05-28T19:57:00Z">
                  <w:rPr>
                    <w:highlight w:val="magenta"/>
                  </w:rPr>
                </w:rPrChange>
              </w:rPr>
            </w:pPr>
            <w:r w:rsidRPr="00A33FCC">
              <w:rPr>
                <w:rPrChange w:id="397"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398" w:author="andrew.gowans" w:date="2014-05-28T19:57:00Z">
                  <w:rPr>
                    <w:highlight w:val="magenta"/>
                  </w:rPr>
                </w:rPrChange>
              </w:rPr>
            </w:pPr>
            <w:r w:rsidRPr="00A33FCC">
              <w:rPr>
                <w:rPrChange w:id="399" w:author="andrew.gowans" w:date="2014-05-28T19:57:00Z">
                  <w:rPr>
                    <w:position w:val="6"/>
                    <w:sz w:val="18"/>
                    <w:highlight w:val="magenta"/>
                  </w:rPr>
                </w:rPrChange>
              </w:rPr>
              <w:t>H</w:t>
            </w:r>
          </w:p>
        </w:tc>
      </w:tr>
      <w:tr w:rsidR="004665C5" w:rsidRPr="001A142C" w:rsidTr="008E232E">
        <w:trPr>
          <w:cantSplit/>
        </w:trPr>
        <w:tc>
          <w:tcPr>
            <w:tcW w:w="2381" w:type="dxa"/>
            <w:vMerge/>
            <w:tcBorders>
              <w:left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rPr>
                <w:rPrChange w:id="400" w:author="andrew.gowans" w:date="2014-05-28T19:57:00Z">
                  <w:rPr>
                    <w:highlight w:val="cyan"/>
                  </w:rPr>
                </w:rPrChange>
              </w:rPr>
            </w:pPr>
            <w:del w:id="401" w:author="Ktlock" w:date="2014-04-27T01:07:00Z">
              <w:r w:rsidRPr="00A33FCC">
                <w:rPr>
                  <w:rPrChange w:id="402" w:author="andrew.gowans" w:date="2014-05-28T19:57:00Z">
                    <w:rPr>
                      <w:position w:val="6"/>
                      <w:sz w:val="18"/>
                      <w:highlight w:val="cyan"/>
                    </w:rPr>
                  </w:rPrChange>
                </w:rPr>
                <w:delText>Emergency alert - Pressing the emergency button causes alert at the TG or dispatcher</w:delText>
              </w:r>
            </w:del>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03" w:author="andrew.gowans" w:date="2014-05-28T19:57:00Z">
                  <w:rPr>
                    <w:highlight w:val="cyan"/>
                  </w:rPr>
                </w:rPrChange>
              </w:rPr>
            </w:pPr>
            <w:del w:id="404" w:author="Ktlock" w:date="2014-04-27T01:07:00Z">
              <w:r w:rsidRPr="00A33FCC">
                <w:rPr>
                  <w:rPrChange w:id="405" w:author="andrew.gowans" w:date="2014-05-28T19:57:00Z">
                    <w:rPr>
                      <w:position w:val="6"/>
                      <w:sz w:val="18"/>
                      <w:highlight w:val="cyan"/>
                    </w:rPr>
                  </w:rPrChange>
                </w:rPr>
                <w:delText>H</w:delText>
              </w:r>
            </w:del>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06" w:author="andrew.gowans" w:date="2014-05-28T19:57:00Z">
                  <w:rPr>
                    <w:highlight w:val="cyan"/>
                  </w:rPr>
                </w:rPrChange>
              </w:rPr>
            </w:pPr>
            <w:del w:id="407" w:author="Ktlock" w:date="2014-04-27T01:07:00Z">
              <w:r w:rsidRPr="00A33FCC">
                <w:rPr>
                  <w:rPrChange w:id="408" w:author="andrew.gowans" w:date="2014-05-28T19:57:00Z">
                    <w:rPr>
                      <w:position w:val="6"/>
                      <w:sz w:val="18"/>
                      <w:highlight w:val="cyan"/>
                    </w:rPr>
                  </w:rPrChange>
                </w:rPr>
                <w:delText>H</w:delText>
              </w:r>
            </w:del>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09" w:author="andrew.gowans" w:date="2014-05-28T19:57:00Z">
                  <w:rPr>
                    <w:highlight w:val="cyan"/>
                  </w:rPr>
                </w:rPrChange>
              </w:rPr>
            </w:pPr>
            <w:del w:id="410" w:author="Ktlock" w:date="2014-04-27T01:07:00Z">
              <w:r w:rsidRPr="00A33FCC">
                <w:rPr>
                  <w:rPrChange w:id="411" w:author="andrew.gowans" w:date="2014-05-28T19:57:00Z">
                    <w:rPr>
                      <w:position w:val="6"/>
                      <w:sz w:val="18"/>
                      <w:highlight w:val="cyan"/>
                    </w:rPr>
                  </w:rPrChange>
                </w:rPr>
                <w:delText>H</w:delText>
              </w:r>
            </w:del>
          </w:p>
        </w:tc>
      </w:tr>
      <w:tr w:rsidR="004665C5" w:rsidRPr="001A142C" w:rsidTr="008E232E">
        <w:trPr>
          <w:cantSplit/>
        </w:trPr>
        <w:tc>
          <w:tcPr>
            <w:tcW w:w="2381" w:type="dxa"/>
            <w:vMerge w:val="restart"/>
            <w:tcBorders>
              <w:left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rPr>
                <w:rPrChange w:id="412" w:author="andrew.gowans" w:date="2014-05-28T19:57:00Z">
                  <w:rPr>
                    <w:highlight w:val="cyan"/>
                  </w:rPr>
                </w:rPrChange>
              </w:rPr>
            </w:pPr>
            <w:del w:id="413" w:author="Ktlock" w:date="2014-04-27T01:07:00Z">
              <w:r w:rsidRPr="00A33FCC">
                <w:rPr>
                  <w:rPrChange w:id="414" w:author="andrew.gowans" w:date="2014-05-28T19:57:00Z">
                    <w:rPr>
                      <w:position w:val="6"/>
                      <w:sz w:val="18"/>
                      <w:highlight w:val="cyan"/>
                    </w:rPr>
                  </w:rPrChange>
                </w:rPr>
                <w:delText>Emergency call - Priority voice call caused by pressing the emergency button</w:delText>
              </w:r>
            </w:del>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15" w:author="andrew.gowans" w:date="2014-05-28T19:57:00Z">
                  <w:rPr>
                    <w:highlight w:val="cyan"/>
                  </w:rPr>
                </w:rPrChange>
              </w:rPr>
            </w:pPr>
            <w:del w:id="416" w:author="Ktlock" w:date="2014-04-27T01:07:00Z">
              <w:r w:rsidRPr="00A33FCC">
                <w:rPr>
                  <w:rPrChange w:id="417" w:author="andrew.gowans" w:date="2014-05-28T19:57:00Z">
                    <w:rPr>
                      <w:position w:val="6"/>
                      <w:sz w:val="18"/>
                      <w:highlight w:val="cyan"/>
                    </w:rPr>
                  </w:rPrChange>
                </w:rPr>
                <w:delText>H</w:delText>
              </w:r>
            </w:del>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18" w:author="andrew.gowans" w:date="2014-05-28T19:57:00Z">
                  <w:rPr>
                    <w:b/>
                    <w:highlight w:val="cyan"/>
                  </w:rPr>
                </w:rPrChange>
              </w:rPr>
            </w:pPr>
            <w:del w:id="419" w:author="Ktlock" w:date="2014-04-27T01:07:00Z">
              <w:r w:rsidRPr="00A33FCC">
                <w:rPr>
                  <w:rPrChange w:id="420" w:author="andrew.gowans" w:date="2014-05-28T19:57:00Z">
                    <w:rPr>
                      <w:position w:val="6"/>
                      <w:sz w:val="18"/>
                      <w:highlight w:val="cyan"/>
                    </w:rPr>
                  </w:rPrChange>
                </w:rPr>
                <w:delText>H</w:delText>
              </w:r>
            </w:del>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21" w:author="andrew.gowans" w:date="2014-05-28T19:57:00Z">
                  <w:rPr>
                    <w:b/>
                    <w:highlight w:val="cyan"/>
                  </w:rPr>
                </w:rPrChange>
              </w:rPr>
            </w:pPr>
            <w:del w:id="422" w:author="Ktlock" w:date="2014-04-27T01:07:00Z">
              <w:r w:rsidRPr="00A33FCC">
                <w:rPr>
                  <w:rPrChange w:id="423" w:author="andrew.gowans" w:date="2014-05-28T19:57:00Z">
                    <w:rPr>
                      <w:position w:val="6"/>
                      <w:sz w:val="18"/>
                      <w:highlight w:val="cyan"/>
                    </w:rPr>
                  </w:rPrChange>
                </w:rPr>
                <w:delText>H</w:delText>
              </w:r>
            </w:del>
          </w:p>
        </w:tc>
      </w:tr>
      <w:tr w:rsidR="004665C5" w:rsidRPr="001A142C" w:rsidTr="008E232E">
        <w:trPr>
          <w:cantSplit/>
        </w:trPr>
        <w:tc>
          <w:tcPr>
            <w:tcW w:w="2381" w:type="dxa"/>
            <w:vMerge/>
            <w:tcBorders>
              <w:left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rPr>
                <w:rPrChange w:id="424" w:author="andrew.gowans" w:date="2014-05-28T19:57:00Z">
                  <w:rPr>
                    <w:highlight w:val="cyan"/>
                  </w:rPr>
                </w:rPrChange>
              </w:rPr>
            </w:pPr>
            <w:del w:id="425" w:author="Ktlock" w:date="2014-04-27T01:07:00Z">
              <w:r w:rsidRPr="00A33FCC">
                <w:rPr>
                  <w:rPrChange w:id="426" w:author="andrew.gowans" w:date="2014-05-28T19:57:00Z">
                    <w:rPr>
                      <w:position w:val="6"/>
                      <w:sz w:val="18"/>
                      <w:highlight w:val="cyan"/>
                    </w:rPr>
                  </w:rPrChange>
                </w:rPr>
                <w:delText>Recording and monitoring</w:delText>
              </w:r>
            </w:del>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27" w:author="andrew.gowans" w:date="2014-05-28T19:57:00Z">
                  <w:rPr>
                    <w:highlight w:val="cyan"/>
                  </w:rPr>
                </w:rPrChange>
              </w:rPr>
            </w:pPr>
            <w:del w:id="428" w:author="Ktlock" w:date="2014-04-27T01:07:00Z">
              <w:r w:rsidRPr="00A33FCC">
                <w:rPr>
                  <w:rPrChange w:id="429" w:author="andrew.gowans" w:date="2014-05-28T19:57:00Z">
                    <w:rPr>
                      <w:position w:val="6"/>
                      <w:sz w:val="18"/>
                      <w:highlight w:val="cyan"/>
                    </w:rPr>
                  </w:rPrChange>
                </w:rPr>
                <w:delText>H</w:delText>
              </w:r>
            </w:del>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30" w:author="andrew.gowans" w:date="2014-05-28T19:57:00Z">
                  <w:rPr>
                    <w:highlight w:val="cyan"/>
                  </w:rPr>
                </w:rPrChange>
              </w:rPr>
            </w:pPr>
            <w:del w:id="431" w:author="Ktlock" w:date="2014-04-27T01:07:00Z">
              <w:r w:rsidRPr="00A33FCC">
                <w:rPr>
                  <w:rPrChange w:id="432" w:author="andrew.gowans" w:date="2014-05-28T19:57:00Z">
                    <w:rPr>
                      <w:position w:val="6"/>
                      <w:sz w:val="18"/>
                      <w:highlight w:val="cyan"/>
                    </w:rPr>
                  </w:rPrChange>
                </w:rPr>
                <w:delText>H</w:delText>
              </w:r>
            </w:del>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33" w:author="andrew.gowans" w:date="2014-05-28T19:57:00Z">
                  <w:rPr>
                    <w:highlight w:val="cyan"/>
                  </w:rPr>
                </w:rPrChange>
              </w:rPr>
            </w:pPr>
            <w:del w:id="434" w:author="Ktlock" w:date="2014-04-27T01:07:00Z">
              <w:r w:rsidRPr="00A33FCC">
                <w:rPr>
                  <w:rPrChange w:id="435" w:author="andrew.gowans" w:date="2014-05-28T19:57:00Z">
                    <w:rPr>
                      <w:position w:val="6"/>
                      <w:sz w:val="18"/>
                      <w:highlight w:val="cyan"/>
                    </w:rPr>
                  </w:rPrChange>
                </w:rPr>
                <w:delText>H</w:delText>
              </w:r>
            </w:del>
          </w:p>
        </w:tc>
      </w:tr>
      <w:tr w:rsidR="004665C5" w:rsidRPr="001A142C" w:rsidTr="008E232E">
        <w:trPr>
          <w:cantSplit/>
        </w:trPr>
        <w:tc>
          <w:tcPr>
            <w:tcW w:w="2381" w:type="dxa"/>
            <w:vMerge/>
            <w:tcBorders>
              <w:left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s>
              <w:spacing w:before="80" w:after="80"/>
              <w:rPr>
                <w:rPrChange w:id="436" w:author="andrew.gowans" w:date="2014-05-28T19:57:00Z">
                  <w:rPr>
                    <w:highlight w:val="cyan"/>
                  </w:rPr>
                </w:rPrChange>
              </w:rPr>
            </w:pPr>
            <w:del w:id="437" w:author="Ktlock" w:date="2014-04-27T01:07:00Z">
              <w:r w:rsidRPr="00A33FCC">
                <w:rPr>
                  <w:rPrChange w:id="438" w:author="andrew.gowans" w:date="2014-05-28T19:57:00Z">
                    <w:rPr>
                      <w:position w:val="6"/>
                      <w:sz w:val="18"/>
                      <w:highlight w:val="cyan"/>
                    </w:rPr>
                  </w:rPrChange>
                </w:rPr>
                <w:delText>ATG (Anouncment to all or some of talk groups)</w:delText>
              </w:r>
            </w:del>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39" w:author="andrew.gowans" w:date="2014-05-28T19:57:00Z">
                  <w:rPr>
                    <w:highlight w:val="cyan"/>
                  </w:rPr>
                </w:rPrChange>
              </w:rPr>
            </w:pPr>
            <w:del w:id="440" w:author="Ktlock" w:date="2014-04-27T01:07:00Z">
              <w:r w:rsidRPr="00A33FCC">
                <w:rPr>
                  <w:rPrChange w:id="441" w:author="andrew.gowans" w:date="2014-05-28T19:57:00Z">
                    <w:rPr>
                      <w:position w:val="6"/>
                      <w:sz w:val="18"/>
                      <w:highlight w:val="cyan"/>
                    </w:rPr>
                  </w:rPrChange>
                </w:rPr>
                <w:delText>H</w:delText>
              </w:r>
            </w:del>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42" w:author="andrew.gowans" w:date="2014-05-28T19:57:00Z">
                  <w:rPr>
                    <w:highlight w:val="cyan"/>
                  </w:rPr>
                </w:rPrChange>
              </w:rPr>
            </w:pPr>
            <w:del w:id="443" w:author="Ktlock" w:date="2014-04-27T01:07:00Z">
              <w:r w:rsidRPr="00A33FCC">
                <w:rPr>
                  <w:rPrChange w:id="444" w:author="andrew.gowans" w:date="2014-05-28T19:57:00Z">
                    <w:rPr>
                      <w:position w:val="6"/>
                      <w:sz w:val="18"/>
                      <w:highlight w:val="cyan"/>
                    </w:rPr>
                  </w:rPrChange>
                </w:rPr>
                <w:delText>H</w:delText>
              </w:r>
            </w:del>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45" w:author="andrew.gowans" w:date="2014-05-28T19:57:00Z">
                  <w:rPr>
                    <w:highlight w:val="cyan"/>
                  </w:rPr>
                </w:rPrChange>
              </w:rPr>
            </w:pPr>
            <w:del w:id="446" w:author="Ktlock" w:date="2014-04-27T01:07:00Z">
              <w:r w:rsidRPr="00A33FCC">
                <w:rPr>
                  <w:rPrChange w:id="447" w:author="andrew.gowans" w:date="2014-05-28T19:57:00Z">
                    <w:rPr>
                      <w:position w:val="6"/>
                      <w:sz w:val="18"/>
                      <w:highlight w:val="cyan"/>
                    </w:rPr>
                  </w:rPrChange>
                </w:rPr>
                <w:delText>H</w:delText>
              </w:r>
            </w:del>
          </w:p>
        </w:tc>
      </w:tr>
      <w:tr w:rsidR="004665C5" w:rsidRPr="001A142C" w:rsidTr="008E232E">
        <w:trPr>
          <w:cantSplit/>
        </w:trPr>
        <w:tc>
          <w:tcPr>
            <w:tcW w:w="2381" w:type="dxa"/>
            <w:vMerge/>
            <w:tcBorders>
              <w:left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rPr>
                <w:rPrChange w:id="448" w:author="andrew.gowans" w:date="2014-05-28T19:57:00Z">
                  <w:rPr>
                    <w:highlight w:val="cyan"/>
                  </w:rPr>
                </w:rPrChange>
              </w:rPr>
            </w:pPr>
            <w:del w:id="449" w:author="Ktlock" w:date="2014-04-27T01:07:00Z">
              <w:r w:rsidRPr="00A33FCC">
                <w:rPr>
                  <w:lang w:val="en-US"/>
                  <w:rPrChange w:id="450" w:author="andrew.gowans" w:date="2014-05-28T19:57:00Z">
                    <w:rPr>
                      <w:position w:val="6"/>
                      <w:sz w:val="18"/>
                      <w:highlight w:val="cyan"/>
                      <w:lang w:val="en-US"/>
                    </w:rPr>
                  </w:rPrChange>
                </w:rPr>
                <w:delText>Multi select</w:delText>
              </w:r>
            </w:del>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51" w:author="andrew.gowans" w:date="2014-05-28T19:57:00Z">
                  <w:rPr>
                    <w:highlight w:val="cyan"/>
                  </w:rPr>
                </w:rPrChange>
              </w:rPr>
            </w:pPr>
            <w:del w:id="452" w:author="Ktlock" w:date="2014-04-27T01:07:00Z">
              <w:r w:rsidRPr="00A33FCC">
                <w:rPr>
                  <w:rPrChange w:id="453" w:author="andrew.gowans" w:date="2014-05-28T19:57:00Z">
                    <w:rPr>
                      <w:position w:val="6"/>
                      <w:sz w:val="18"/>
                      <w:highlight w:val="cyan"/>
                    </w:rPr>
                  </w:rPrChange>
                </w:rPr>
                <w:delText>H</w:delText>
              </w:r>
            </w:del>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54" w:author="andrew.gowans" w:date="2014-05-28T19:57:00Z">
                  <w:rPr>
                    <w:highlight w:val="cyan"/>
                  </w:rPr>
                </w:rPrChange>
              </w:rPr>
            </w:pPr>
            <w:del w:id="455" w:author="Ktlock" w:date="2014-04-27T01:07:00Z">
              <w:r w:rsidRPr="00A33FCC">
                <w:rPr>
                  <w:rPrChange w:id="456" w:author="andrew.gowans" w:date="2014-05-28T19:57:00Z">
                    <w:rPr>
                      <w:position w:val="6"/>
                      <w:sz w:val="18"/>
                      <w:highlight w:val="cyan"/>
                    </w:rPr>
                  </w:rPrChange>
                </w:rPr>
                <w:delText>H</w:delText>
              </w:r>
            </w:del>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57" w:author="andrew.gowans" w:date="2014-05-28T19:57:00Z">
                  <w:rPr>
                    <w:highlight w:val="cyan"/>
                  </w:rPr>
                </w:rPrChange>
              </w:rPr>
            </w:pPr>
            <w:del w:id="458" w:author="Ktlock" w:date="2014-04-27T01:07:00Z">
              <w:r w:rsidRPr="00A33FCC">
                <w:rPr>
                  <w:rPrChange w:id="459" w:author="andrew.gowans" w:date="2014-05-28T19:57:00Z">
                    <w:rPr>
                      <w:position w:val="6"/>
                      <w:sz w:val="18"/>
                      <w:highlight w:val="cyan"/>
                    </w:rPr>
                  </w:rPrChange>
                </w:rPr>
                <w:delText>H</w:delText>
              </w:r>
            </w:del>
          </w:p>
        </w:tc>
      </w:tr>
      <w:tr w:rsidR="004665C5" w:rsidRPr="001A142C" w:rsidTr="008E232E">
        <w:trPr>
          <w:cantSplit/>
        </w:trPr>
        <w:tc>
          <w:tcPr>
            <w:tcW w:w="2381" w:type="dxa"/>
            <w:vMerge/>
            <w:tcBorders>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r>
              <w:t>Appropriate levels of interconnection to public telecommu</w:t>
            </w:r>
            <w:r>
              <w:softHyphen/>
              <w:t xml:space="preserve">nication network(s) </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pPr>
            <w:r>
              <w:t>M</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pPr>
            <w:r>
              <w:t>M</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pPr>
            <w:r>
              <w:t>M</w:t>
            </w:r>
          </w:p>
        </w:tc>
      </w:tr>
      <w:tr w:rsidR="004665C5" w:rsidRPr="001A142C" w:rsidTr="008E232E">
        <w:trPr>
          <w:cantSplit/>
        </w:trPr>
        <w:tc>
          <w:tcPr>
            <w:tcW w:w="238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s>
              <w:spacing w:before="80" w:after="80"/>
            </w:pPr>
            <w:r>
              <w:t xml:space="preserve">2. </w:t>
            </w:r>
            <w:r>
              <w:rPr>
                <w:i/>
                <w:iCs/>
              </w:rPr>
              <w:t xml:space="preserve"> </w:t>
            </w:r>
            <w:del w:id="460" w:author="Ktlock" w:date="2014-04-26T17:34:00Z">
              <w:r w:rsidRPr="00A33FCC">
                <w:rPr>
                  <w:i/>
                  <w:iCs/>
                  <w:rPrChange w:id="461" w:author="andrew.gowans" w:date="2014-05-28T19:57:00Z">
                    <w:rPr>
                      <w:i/>
                      <w:iCs/>
                      <w:position w:val="6"/>
                      <w:sz w:val="18"/>
                      <w:highlight w:val="cyan"/>
                    </w:rPr>
                  </w:rPrChange>
                </w:rPr>
                <w:delText>Privacy&amp; Encription</w:delText>
              </w:r>
            </w:del>
            <w:ins w:id="462" w:author="Ktlock" w:date="2014-04-26T17:34:00Z">
              <w:r w:rsidRPr="00A33FCC">
                <w:rPr>
                  <w:i/>
                  <w:iCs/>
                  <w:rPrChange w:id="463" w:author="andrew.gowans" w:date="2014-05-28T19:57:00Z">
                    <w:rPr>
                      <w:i/>
                      <w:iCs/>
                      <w:position w:val="6"/>
                      <w:sz w:val="18"/>
                      <w:highlight w:val="cyan"/>
                    </w:rPr>
                  </w:rPrChange>
                </w:rPr>
                <w:t>Security related requirements</w:t>
              </w:r>
            </w:ins>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r>
              <w:t>End-to-end encrypted communications for mobile-mobile, dispatch and/or group calls communications (Voice &amp; Data)</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pPr>
            <w: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pPr>
            <w: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pPr>
            <w:r>
              <w:t>L</w:t>
            </w:r>
          </w:p>
        </w:tc>
      </w:tr>
      <w:tr w:rsidR="004665C5" w:rsidRPr="001A142C" w:rsidTr="008E232E">
        <w:trPr>
          <w:cantSplit/>
        </w:trPr>
        <w:tc>
          <w:tcPr>
            <w:tcW w:w="2381" w:type="dxa"/>
            <w:vMerge w:val="restart"/>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r w:rsidRPr="00A33FCC">
              <w:rPr>
                <w:rPrChange w:id="464" w:author="andrew.gowans" w:date="2014-05-28T19:57:00Z">
                  <w:rPr>
                    <w:position w:val="6"/>
                    <w:sz w:val="18"/>
                    <w:highlight w:val="magenta"/>
                  </w:rPr>
                </w:rPrChange>
              </w:rPr>
              <w:t xml:space="preserve">3. </w:t>
            </w:r>
            <w:r w:rsidRPr="00A33FCC">
              <w:rPr>
                <w:i/>
                <w:iCs/>
                <w:rPrChange w:id="465" w:author="andrew.gowans" w:date="2014-05-28T19:57:00Z">
                  <w:rPr>
                    <w:i/>
                    <w:iCs/>
                    <w:position w:val="6"/>
                    <w:sz w:val="18"/>
                    <w:highlight w:val="magenta"/>
                  </w:rPr>
                </w:rPrChange>
              </w:rPr>
              <w:t>Cost related</w:t>
            </w: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rPr>
                <w:rPrChange w:id="466" w:author="andrew.gowans" w:date="2014-05-28T19:57:00Z">
                  <w:rPr>
                    <w:highlight w:val="magenta"/>
                  </w:rPr>
                </w:rPrChange>
              </w:rPr>
            </w:pPr>
            <w:r w:rsidRPr="00A33FCC">
              <w:rPr>
                <w:rPrChange w:id="467" w:author="andrew.gowans" w:date="2014-05-28T19:57:00Z">
                  <w:rPr>
                    <w:position w:val="6"/>
                    <w:sz w:val="18"/>
                    <w:highlight w:val="magenta"/>
                  </w:rPr>
                </w:rPrChange>
              </w:rPr>
              <w:t>Open standards</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68" w:author="andrew.gowans" w:date="2014-05-28T19:57:00Z">
                  <w:rPr>
                    <w:highlight w:val="magenta"/>
                  </w:rPr>
                </w:rPrChange>
              </w:rPr>
            </w:pPr>
            <w:r w:rsidRPr="00A33FCC">
              <w:rPr>
                <w:rPrChange w:id="469"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70" w:author="andrew.gowans" w:date="2014-05-28T19:57:00Z">
                  <w:rPr>
                    <w:highlight w:val="magenta"/>
                  </w:rPr>
                </w:rPrChange>
              </w:rPr>
            </w:pPr>
            <w:r w:rsidRPr="00A33FCC">
              <w:rPr>
                <w:rPrChange w:id="471"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72" w:author="andrew.gowans" w:date="2014-05-28T19:57:00Z">
                  <w:rPr>
                    <w:highlight w:val="magenta"/>
                  </w:rPr>
                </w:rPrChange>
              </w:rPr>
            </w:pPr>
            <w:r w:rsidRPr="00A33FCC">
              <w:rPr>
                <w:rPrChange w:id="473" w:author="andrew.gowans" w:date="2014-05-28T19:57:00Z">
                  <w:rPr>
                    <w:position w:val="6"/>
                    <w:sz w:val="18"/>
                    <w:highlight w:val="magenta"/>
                  </w:rPr>
                </w:rPrChange>
              </w:rP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rPr>
                <w:rPrChange w:id="474" w:author="andrew.gowans" w:date="2014-05-28T19:57:00Z">
                  <w:rPr>
                    <w:highlight w:val="magenta"/>
                  </w:rPr>
                </w:rPrChange>
              </w:rPr>
            </w:pPr>
            <w:r w:rsidRPr="00A33FCC">
              <w:rPr>
                <w:rPrChange w:id="475" w:author="andrew.gowans" w:date="2014-05-28T19:57:00Z">
                  <w:rPr>
                    <w:position w:val="6"/>
                    <w:sz w:val="18"/>
                    <w:highlight w:val="magenta"/>
                  </w:rPr>
                </w:rPrChange>
              </w:rPr>
              <w:t>Cost effective solution and applications</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76" w:author="andrew.gowans" w:date="2014-05-28T19:57:00Z">
                  <w:rPr>
                    <w:highlight w:val="magenta"/>
                  </w:rPr>
                </w:rPrChange>
              </w:rPr>
            </w:pPr>
            <w:r w:rsidRPr="00A33FCC">
              <w:rPr>
                <w:rPrChange w:id="477"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78" w:author="andrew.gowans" w:date="2014-05-28T19:57:00Z">
                  <w:rPr>
                    <w:highlight w:val="magenta"/>
                  </w:rPr>
                </w:rPrChange>
              </w:rPr>
            </w:pPr>
            <w:r w:rsidRPr="00A33FCC">
              <w:rPr>
                <w:rPrChange w:id="479"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80" w:author="andrew.gowans" w:date="2014-05-28T19:57:00Z">
                  <w:rPr>
                    <w:highlight w:val="magenta"/>
                  </w:rPr>
                </w:rPrChange>
              </w:rPr>
            </w:pPr>
            <w:r w:rsidRPr="00A33FCC">
              <w:rPr>
                <w:rPrChange w:id="481" w:author="andrew.gowans" w:date="2014-05-28T19:57:00Z">
                  <w:rPr>
                    <w:position w:val="6"/>
                    <w:sz w:val="18"/>
                    <w:highlight w:val="magenta"/>
                  </w:rPr>
                </w:rPrChange>
              </w:rP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rPr>
                <w:rPrChange w:id="482" w:author="andrew.gowans" w:date="2014-05-28T19:57:00Z">
                  <w:rPr>
                    <w:highlight w:val="magenta"/>
                  </w:rPr>
                </w:rPrChange>
              </w:rPr>
            </w:pPr>
            <w:r w:rsidRPr="00A33FCC">
              <w:rPr>
                <w:rPrChange w:id="483" w:author="andrew.gowans" w:date="2014-05-28T19:57:00Z">
                  <w:rPr>
                    <w:position w:val="6"/>
                    <w:sz w:val="18"/>
                    <w:highlight w:val="magenta"/>
                  </w:rPr>
                </w:rPrChange>
              </w:rPr>
              <w:t>Competitive marketplace</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84" w:author="andrew.gowans" w:date="2014-05-28T19:57:00Z">
                  <w:rPr>
                    <w:highlight w:val="magenta"/>
                  </w:rPr>
                </w:rPrChange>
              </w:rPr>
            </w:pPr>
            <w:r w:rsidRPr="00A33FCC">
              <w:rPr>
                <w:rPrChange w:id="485"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86" w:author="andrew.gowans" w:date="2014-05-28T19:57:00Z">
                  <w:rPr>
                    <w:highlight w:val="magenta"/>
                  </w:rPr>
                </w:rPrChange>
              </w:rPr>
            </w:pPr>
            <w:r w:rsidRPr="00A33FCC">
              <w:rPr>
                <w:rPrChange w:id="487"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88" w:author="andrew.gowans" w:date="2014-05-28T19:57:00Z">
                  <w:rPr>
                    <w:highlight w:val="magenta"/>
                  </w:rPr>
                </w:rPrChange>
              </w:rPr>
            </w:pPr>
            <w:r w:rsidRPr="00A33FCC">
              <w:rPr>
                <w:rPrChange w:id="489" w:author="andrew.gowans" w:date="2014-05-28T19:57:00Z">
                  <w:rPr>
                    <w:position w:val="6"/>
                    <w:sz w:val="18"/>
                    <w:highlight w:val="magenta"/>
                  </w:rPr>
                </w:rPrChange>
              </w:rP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rPr>
                <w:rPrChange w:id="490" w:author="andrew.gowans" w:date="2014-05-28T19:57:00Z">
                  <w:rPr>
                    <w:highlight w:val="magenta"/>
                  </w:rPr>
                </w:rPrChange>
              </w:rPr>
            </w:pPr>
            <w:r w:rsidRPr="00A33FCC">
              <w:rPr>
                <w:rPrChange w:id="491" w:author="andrew.gowans" w:date="2014-05-28T19:57:00Z">
                  <w:rPr>
                    <w:position w:val="6"/>
                    <w:sz w:val="18"/>
                    <w:highlight w:val="magenta"/>
                  </w:rPr>
                </w:rPrChange>
              </w:rPr>
              <w:t>Reduction in deployment of permanent network infra</w:t>
            </w:r>
            <w:r w:rsidRPr="00A33FCC">
              <w:rPr>
                <w:rPrChange w:id="492" w:author="andrew.gowans" w:date="2014-05-28T19:57:00Z">
                  <w:rPr>
                    <w:position w:val="6"/>
                    <w:sz w:val="18"/>
                    <w:highlight w:val="magenta"/>
                  </w:rPr>
                </w:rPrChange>
              </w:rPr>
              <w:softHyphen/>
              <w:t>structure due to availability and commonality of equipment</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93" w:author="andrew.gowans" w:date="2014-05-28T19:57:00Z">
                  <w:rPr>
                    <w:highlight w:val="magenta"/>
                  </w:rPr>
                </w:rPrChange>
              </w:rPr>
            </w:pPr>
            <w:r w:rsidRPr="00A33FCC">
              <w:rPr>
                <w:rPrChange w:id="494" w:author="andrew.gowans" w:date="2014-05-28T19:57:00Z">
                  <w:rPr>
                    <w:position w:val="6"/>
                    <w:sz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95" w:author="andrew.gowans" w:date="2014-05-28T19:57:00Z">
                  <w:rPr>
                    <w:highlight w:val="magenta"/>
                  </w:rPr>
                </w:rPrChange>
              </w:rPr>
            </w:pPr>
            <w:r w:rsidRPr="00A33FCC">
              <w:rPr>
                <w:rPrChange w:id="496" w:author="andrew.gowans" w:date="2014-05-28T19:57:00Z">
                  <w:rPr>
                    <w:position w:val="6"/>
                    <w:sz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497" w:author="andrew.gowans" w:date="2014-05-28T19:57:00Z">
                  <w:rPr>
                    <w:highlight w:val="magenta"/>
                  </w:rPr>
                </w:rPrChange>
              </w:rPr>
            </w:pPr>
            <w:r w:rsidRPr="00A33FCC">
              <w:rPr>
                <w:rPrChange w:id="498" w:author="andrew.gowans" w:date="2014-05-28T19:57:00Z">
                  <w:rPr>
                    <w:position w:val="6"/>
                    <w:sz w:val="18"/>
                    <w:highlight w:val="magenta"/>
                  </w:rPr>
                </w:rPrChange>
              </w:rPr>
              <w:t>L</w:t>
            </w:r>
          </w:p>
        </w:tc>
      </w:tr>
      <w:tr w:rsidR="004665C5" w:rsidRPr="001A142C" w:rsidTr="008E232E">
        <w:trPr>
          <w:cantSplit/>
        </w:trPr>
        <w:tc>
          <w:tcPr>
            <w:tcW w:w="238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r>
              <w:t xml:space="preserve">4. </w:t>
            </w:r>
            <w:r>
              <w:rPr>
                <w:i/>
                <w:iCs/>
              </w:rPr>
              <w:t>EMC</w:t>
            </w: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r>
              <w:t>PPDR systems operation in accordance with national EMC regulations</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pPr>
            <w: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pPr>
            <w: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pPr>
            <w:r>
              <w:t>H</w:t>
            </w:r>
          </w:p>
        </w:tc>
      </w:tr>
      <w:tr w:rsidR="004665C5" w:rsidRPr="001A142C" w:rsidTr="008E232E">
        <w:trPr>
          <w:cantSplit/>
        </w:trPr>
        <w:tc>
          <w:tcPr>
            <w:tcW w:w="2381"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r>
              <w:t xml:space="preserve">5. </w:t>
            </w:r>
            <w:r>
              <w:rPr>
                <w:i/>
                <w:iCs/>
              </w:rPr>
              <w:t>Operational</w:t>
            </w: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pP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pP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pPr>
          </w:p>
        </w:tc>
      </w:tr>
      <w:tr w:rsidR="004665C5" w:rsidRPr="001A142C" w:rsidTr="008E232E">
        <w:trPr>
          <w:cantSplit/>
        </w:trPr>
        <w:tc>
          <w:tcPr>
            <w:tcW w:w="2381" w:type="dxa"/>
            <w:vMerge w:val="restart"/>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r>
              <w:t>Scenario</w:t>
            </w: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r>
              <w:t>Support operation of PPDR communications in any environment</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pPr>
            <w: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pPr>
            <w: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pPr>
            <w: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commentRangeStart w:id="499"/>
            <w:del w:id="500" w:author="Convenor CG" w:date="2014-05-05T13:17:00Z">
              <w:r>
                <w:delText>Implementable by public and/or private operator for PPDR applications</w:delText>
              </w:r>
              <w:commentRangeEnd w:id="499"/>
              <w:r>
                <w:rPr>
                  <w:rStyle w:val="CommentReference"/>
                </w:rPr>
                <w:commentReference w:id="499"/>
              </w:r>
            </w:del>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501" w:author="andrew.gowans" w:date="2014-05-28T19:57:00Z">
                  <w:rPr>
                    <w:highlight w:val="magenta"/>
                  </w:rPr>
                </w:rPrChange>
              </w:rPr>
            </w:pPr>
            <w:r w:rsidRPr="00A33FCC">
              <w:rPr>
                <w:rPrChange w:id="502" w:author="andrew.gowans" w:date="2014-05-28T19:57:00Z">
                  <w:rPr>
                    <w:position w:val="6"/>
                    <w:sz w:val="18"/>
                    <w:szCs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503" w:author="andrew.gowans" w:date="2014-05-28T19:57:00Z">
                  <w:rPr>
                    <w:highlight w:val="magenta"/>
                  </w:rPr>
                </w:rPrChange>
              </w:rPr>
            </w:pPr>
            <w:r w:rsidRPr="00A33FCC">
              <w:rPr>
                <w:rPrChange w:id="504" w:author="andrew.gowans" w:date="2014-05-28T19:57:00Z">
                  <w:rPr>
                    <w:position w:val="6"/>
                    <w:sz w:val="18"/>
                    <w:szCs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505" w:author="andrew.gowans" w:date="2014-05-28T19:57:00Z">
                  <w:rPr>
                    <w:highlight w:val="magenta"/>
                  </w:rPr>
                </w:rPrChange>
              </w:rPr>
            </w:pPr>
            <w:r w:rsidRPr="00A33FCC">
              <w:rPr>
                <w:rPrChange w:id="506" w:author="andrew.gowans" w:date="2014-05-28T19:57:00Z">
                  <w:rPr>
                    <w:position w:val="6"/>
                    <w:sz w:val="18"/>
                    <w:szCs w:val="18"/>
                    <w:highlight w:val="magenta"/>
                  </w:rPr>
                </w:rPrChange>
              </w:rPr>
              <w:t>M</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rPr>
                <w:strike/>
              </w:rPr>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rPr>
                <w:strike/>
              </w:rPr>
            </w:pPr>
            <w:commentRangeStart w:id="507"/>
            <w:del w:id="508" w:author="Convenor CG" w:date="2014-05-05T13:17:00Z">
              <w:r w:rsidRPr="00A33FCC">
                <w:rPr>
                  <w:strike/>
                  <w:rPrChange w:id="509" w:author="andrew.gowans" w:date="2014-05-28T19:57:00Z">
                    <w:rPr>
                      <w:strike/>
                      <w:position w:val="6"/>
                      <w:sz w:val="18"/>
                      <w:szCs w:val="18"/>
                      <w:highlight w:val="magenta"/>
                    </w:rPr>
                  </w:rPrChange>
                </w:rPr>
                <w:delText>Robust OAM offering status and dynamic reconfiguration</w:delText>
              </w:r>
            </w:del>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strike/>
                <w:rPrChange w:id="510" w:author="andrew.gowans" w:date="2014-05-28T19:57:00Z">
                  <w:rPr>
                    <w:strike/>
                    <w:highlight w:val="magenta"/>
                  </w:rPr>
                </w:rPrChange>
              </w:rPr>
            </w:pPr>
            <w:r w:rsidRPr="00A33FCC">
              <w:rPr>
                <w:strike/>
                <w:rPrChange w:id="511" w:author="andrew.gowans" w:date="2014-05-28T19:57:00Z">
                  <w:rPr>
                    <w:strike/>
                    <w:position w:val="6"/>
                    <w:sz w:val="18"/>
                    <w:szCs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strike/>
                <w:rPrChange w:id="512" w:author="andrew.gowans" w:date="2014-05-28T19:57:00Z">
                  <w:rPr>
                    <w:strike/>
                    <w:highlight w:val="magenta"/>
                  </w:rPr>
                </w:rPrChange>
              </w:rPr>
            </w:pPr>
            <w:r w:rsidRPr="00A33FCC">
              <w:rPr>
                <w:strike/>
                <w:rPrChange w:id="513" w:author="andrew.gowans" w:date="2014-05-28T19:57:00Z">
                  <w:rPr>
                    <w:strike/>
                    <w:position w:val="6"/>
                    <w:sz w:val="18"/>
                    <w:szCs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strike/>
                <w:rPrChange w:id="514" w:author="andrew.gowans" w:date="2014-05-28T19:57:00Z">
                  <w:rPr>
                    <w:strike/>
                    <w:highlight w:val="magenta"/>
                  </w:rPr>
                </w:rPrChange>
              </w:rPr>
            </w:pPr>
            <w:r w:rsidRPr="00A33FCC">
              <w:rPr>
                <w:strike/>
                <w:rPrChange w:id="515" w:author="andrew.gowans" w:date="2014-05-28T19:57:00Z">
                  <w:rPr>
                    <w:strike/>
                    <w:position w:val="6"/>
                    <w:sz w:val="18"/>
                    <w:szCs w:val="18"/>
                    <w:highlight w:val="magenta"/>
                  </w:rPr>
                </w:rPrChange>
              </w:rPr>
              <w:t>H</w:t>
            </w:r>
            <w:commentRangeEnd w:id="507"/>
            <w:r w:rsidRPr="001A142C">
              <w:rPr>
                <w:rStyle w:val="CommentReference"/>
              </w:rPr>
              <w:commentReference w:id="507"/>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outlineLvl w:val="1"/>
              <w:rPr>
                <w:rPrChange w:id="516" w:author="andrew.gowans" w:date="2014-05-28T19:57:00Z">
                  <w:rPr>
                    <w:b/>
                    <w:highlight w:val="magenta"/>
                  </w:rPr>
                </w:rPrChange>
              </w:rPr>
            </w:pPr>
            <w:commentRangeStart w:id="517"/>
            <w:del w:id="518" w:author="Convenor CG" w:date="2014-05-05T13:17:00Z">
              <w:r w:rsidRPr="00A33FCC">
                <w:rPr>
                  <w:rPrChange w:id="519" w:author="andrew.gowans" w:date="2014-05-28T19:57:00Z">
                    <w:rPr>
                      <w:position w:val="6"/>
                      <w:sz w:val="18"/>
                      <w:szCs w:val="18"/>
                      <w:highlight w:val="magenta"/>
                    </w:rPr>
                  </w:rPrChange>
                </w:rPr>
                <w:delText>Rapid deployment of systems and equipment for large emergencies, public events and disasters (e.g. large fires, Olympics, peacekeeping)</w:delText>
              </w:r>
              <w:commentRangeEnd w:id="517"/>
              <w:r w:rsidRPr="001A142C" w:rsidDel="00451C14">
                <w:rPr>
                  <w:rStyle w:val="CommentReference"/>
                </w:rPr>
                <w:commentReference w:id="517"/>
              </w:r>
            </w:del>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520" w:author="andrew.gowans" w:date="2014-05-28T19:57:00Z">
                  <w:rPr>
                    <w:highlight w:val="magenta"/>
                  </w:rPr>
                </w:rPrChange>
              </w:rPr>
            </w:pPr>
            <w:r w:rsidRPr="00A33FCC">
              <w:rPr>
                <w:rPrChange w:id="521" w:author="andrew.gowans" w:date="2014-05-28T19:57:00Z">
                  <w:rPr>
                    <w:position w:val="6"/>
                    <w:sz w:val="18"/>
                    <w:szCs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522" w:author="andrew.gowans" w:date="2014-05-28T19:57:00Z">
                  <w:rPr>
                    <w:highlight w:val="magenta"/>
                  </w:rPr>
                </w:rPrChange>
              </w:rPr>
            </w:pPr>
            <w:r w:rsidRPr="00A33FCC">
              <w:rPr>
                <w:rPrChange w:id="523" w:author="andrew.gowans" w:date="2014-05-28T19:57:00Z">
                  <w:rPr>
                    <w:position w:val="6"/>
                    <w:sz w:val="18"/>
                    <w:szCs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524" w:author="andrew.gowans" w:date="2014-05-28T19:57:00Z">
                  <w:rPr>
                    <w:highlight w:val="magenta"/>
                  </w:rPr>
                </w:rPrChange>
              </w:rPr>
            </w:pPr>
            <w:r w:rsidRPr="00A33FCC">
              <w:rPr>
                <w:rPrChange w:id="525" w:author="andrew.gowans" w:date="2014-05-28T19:57:00Z">
                  <w:rPr>
                    <w:position w:val="6"/>
                    <w:sz w:val="18"/>
                    <w:szCs w:val="18"/>
                    <w:highlight w:val="magenta"/>
                  </w:rPr>
                </w:rPrChange>
              </w:rP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rPr>
                <w:rPrChange w:id="526" w:author="andrew.gowans" w:date="2014-05-28T19:57:00Z">
                  <w:rPr>
                    <w:highlight w:val="magenta"/>
                  </w:rPr>
                </w:rPrChange>
              </w:rPr>
            </w:pPr>
            <w:commentRangeStart w:id="527"/>
            <w:del w:id="528" w:author="Convenor CG" w:date="2014-05-05T13:17:00Z">
              <w:r w:rsidRPr="00A33FCC">
                <w:rPr>
                  <w:rPrChange w:id="529" w:author="andrew.gowans" w:date="2014-05-28T19:57:00Z">
                    <w:rPr>
                      <w:position w:val="6"/>
                      <w:sz w:val="18"/>
                      <w:szCs w:val="18"/>
                      <w:highlight w:val="magenta"/>
                    </w:rPr>
                  </w:rPrChange>
                </w:rPr>
                <w:delText>Information to flow to/from units in the field to the operational control center and specialist knowledge centers</w:delText>
              </w:r>
              <w:commentRangeEnd w:id="527"/>
              <w:r w:rsidRPr="001A142C" w:rsidDel="00451C14">
                <w:rPr>
                  <w:rStyle w:val="CommentReference"/>
                </w:rPr>
                <w:commentReference w:id="527"/>
              </w:r>
            </w:del>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530" w:author="andrew.gowans" w:date="2014-05-28T19:57:00Z">
                  <w:rPr>
                    <w:highlight w:val="magenta"/>
                  </w:rPr>
                </w:rPrChange>
              </w:rPr>
            </w:pPr>
            <w:r w:rsidRPr="00A33FCC">
              <w:rPr>
                <w:rPrChange w:id="531" w:author="andrew.gowans" w:date="2014-05-28T19:57:00Z">
                  <w:rPr>
                    <w:position w:val="6"/>
                    <w:sz w:val="18"/>
                    <w:szCs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532" w:author="andrew.gowans" w:date="2014-05-28T19:57:00Z">
                  <w:rPr>
                    <w:highlight w:val="magenta"/>
                  </w:rPr>
                </w:rPrChange>
              </w:rPr>
            </w:pPr>
            <w:r w:rsidRPr="00A33FCC">
              <w:rPr>
                <w:rPrChange w:id="533" w:author="andrew.gowans" w:date="2014-05-28T19:57:00Z">
                  <w:rPr>
                    <w:position w:val="6"/>
                    <w:sz w:val="18"/>
                    <w:szCs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534" w:author="andrew.gowans" w:date="2014-05-28T19:57:00Z">
                  <w:rPr>
                    <w:highlight w:val="magenta"/>
                  </w:rPr>
                </w:rPrChange>
              </w:rPr>
            </w:pPr>
            <w:r w:rsidRPr="00A33FCC">
              <w:rPr>
                <w:rPrChange w:id="535" w:author="andrew.gowans" w:date="2014-05-28T19:57:00Z">
                  <w:rPr>
                    <w:position w:val="6"/>
                    <w:sz w:val="18"/>
                    <w:szCs w:val="18"/>
                    <w:highlight w:val="magenta"/>
                  </w:rPr>
                </w:rPrChange>
              </w:rP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rPr>
                <w:rPrChange w:id="536" w:author="andrew.gowans" w:date="2014-05-28T19:57:00Z">
                  <w:rPr>
                    <w:highlight w:val="magenta"/>
                  </w:rPr>
                </w:rPrChange>
              </w:rPr>
            </w:pPr>
            <w:r w:rsidRPr="00A33FCC">
              <w:rPr>
                <w:rPrChange w:id="537" w:author="andrew.gowans" w:date="2014-05-28T19:57:00Z">
                  <w:rPr>
                    <w:position w:val="6"/>
                    <w:sz w:val="18"/>
                    <w:szCs w:val="18"/>
                    <w:highlight w:val="magenta"/>
                  </w:rPr>
                </w:rPrChange>
              </w:rPr>
              <w:t>Greater safety of personnel through improved commu</w:t>
            </w:r>
            <w:r w:rsidRPr="00A33FCC">
              <w:rPr>
                <w:rPrChange w:id="538" w:author="andrew.gowans" w:date="2014-05-28T19:57:00Z">
                  <w:rPr>
                    <w:position w:val="6"/>
                    <w:sz w:val="18"/>
                    <w:szCs w:val="18"/>
                    <w:highlight w:val="magenta"/>
                  </w:rPr>
                </w:rPrChange>
              </w:rPr>
              <w:softHyphen/>
              <w:t>nications</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539" w:author="andrew.gowans" w:date="2014-05-28T19:57:00Z">
                  <w:rPr>
                    <w:highlight w:val="magenta"/>
                  </w:rPr>
                </w:rPrChange>
              </w:rPr>
            </w:pPr>
            <w:r w:rsidRPr="00A33FCC">
              <w:rPr>
                <w:rPrChange w:id="540" w:author="andrew.gowans" w:date="2014-05-28T19:57:00Z">
                  <w:rPr>
                    <w:position w:val="6"/>
                    <w:sz w:val="18"/>
                    <w:szCs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541" w:author="andrew.gowans" w:date="2014-05-28T19:57:00Z">
                  <w:rPr>
                    <w:highlight w:val="magenta"/>
                  </w:rPr>
                </w:rPrChange>
              </w:rPr>
            </w:pPr>
            <w:r w:rsidRPr="00A33FCC">
              <w:rPr>
                <w:rPrChange w:id="542" w:author="andrew.gowans" w:date="2014-05-28T19:57:00Z">
                  <w:rPr>
                    <w:position w:val="6"/>
                    <w:sz w:val="18"/>
                    <w:szCs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543" w:author="andrew.gowans" w:date="2014-05-28T19:57:00Z">
                  <w:rPr>
                    <w:highlight w:val="magenta"/>
                  </w:rPr>
                </w:rPrChange>
              </w:rPr>
            </w:pPr>
            <w:r w:rsidRPr="00A33FCC">
              <w:rPr>
                <w:rPrChange w:id="544" w:author="andrew.gowans" w:date="2014-05-28T19:57:00Z">
                  <w:rPr>
                    <w:position w:val="6"/>
                    <w:sz w:val="18"/>
                    <w:szCs w:val="18"/>
                    <w:highlight w:val="magenta"/>
                  </w:rPr>
                </w:rPrChange>
              </w:rPr>
              <w:t>H</w:t>
            </w:r>
          </w:p>
        </w:tc>
      </w:tr>
      <w:tr w:rsidR="004665C5" w:rsidRPr="001A142C" w:rsidTr="008E232E">
        <w:trPr>
          <w:cantSplit/>
        </w:trPr>
        <w:tc>
          <w:tcPr>
            <w:tcW w:w="2381" w:type="dxa"/>
            <w:vMerge w:val="restart"/>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rPr>
                <w:rPrChange w:id="545" w:author="andrew.gowans" w:date="2014-05-28T19:57:00Z">
                  <w:rPr>
                    <w:highlight w:val="magenta"/>
                  </w:rPr>
                </w:rPrChange>
              </w:rPr>
            </w:pPr>
            <w:r w:rsidRPr="00A33FCC">
              <w:rPr>
                <w:rPrChange w:id="546" w:author="andrew.gowans" w:date="2014-05-28T19:57:00Z">
                  <w:rPr>
                    <w:position w:val="6"/>
                    <w:sz w:val="18"/>
                    <w:szCs w:val="18"/>
                    <w:highlight w:val="magenta"/>
                  </w:rPr>
                </w:rPrChange>
              </w:rPr>
              <w:t>Interoperability</w:t>
            </w: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rPr>
                <w:rPrChange w:id="547" w:author="andrew.gowans" w:date="2014-05-28T19:57:00Z">
                  <w:rPr>
                    <w:highlight w:val="magenta"/>
                  </w:rPr>
                </w:rPrChange>
              </w:rPr>
            </w:pPr>
            <w:r w:rsidRPr="00A33FCC">
              <w:rPr>
                <w:rPrChange w:id="548" w:author="andrew.gowans" w:date="2014-05-28T19:57:00Z">
                  <w:rPr>
                    <w:position w:val="6"/>
                    <w:sz w:val="18"/>
                    <w:szCs w:val="18"/>
                    <w:highlight w:val="magenta"/>
                  </w:rPr>
                </w:rPrChange>
              </w:rPr>
              <w:t>Intra-system: Facilitate the use of common network channels and/or talkgroups</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549" w:author="andrew.gowans" w:date="2014-05-28T19:57:00Z">
                  <w:rPr>
                    <w:highlight w:val="magenta"/>
                  </w:rPr>
                </w:rPrChange>
              </w:rPr>
            </w:pPr>
            <w:r w:rsidRPr="00A33FCC">
              <w:rPr>
                <w:rPrChange w:id="550" w:author="andrew.gowans" w:date="2014-05-28T19:57:00Z">
                  <w:rPr>
                    <w:position w:val="6"/>
                    <w:sz w:val="18"/>
                    <w:szCs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551" w:author="andrew.gowans" w:date="2014-05-28T19:57:00Z">
                  <w:rPr>
                    <w:highlight w:val="magenta"/>
                  </w:rPr>
                </w:rPrChange>
              </w:rPr>
            </w:pPr>
            <w:r w:rsidRPr="00A33FCC">
              <w:rPr>
                <w:rPrChange w:id="552" w:author="andrew.gowans" w:date="2014-05-28T19:57:00Z">
                  <w:rPr>
                    <w:position w:val="6"/>
                    <w:sz w:val="18"/>
                    <w:szCs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553" w:author="andrew.gowans" w:date="2014-05-28T19:57:00Z">
                  <w:rPr>
                    <w:highlight w:val="magenta"/>
                  </w:rPr>
                </w:rPrChange>
              </w:rPr>
            </w:pPr>
            <w:r w:rsidRPr="00A33FCC">
              <w:rPr>
                <w:rPrChange w:id="554" w:author="andrew.gowans" w:date="2014-05-28T19:57:00Z">
                  <w:rPr>
                    <w:position w:val="6"/>
                    <w:sz w:val="18"/>
                    <w:szCs w:val="18"/>
                    <w:highlight w:val="magenta"/>
                  </w:rPr>
                </w:rPrChange>
              </w:rP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rPr>
                <w:b/>
                <w:bCs/>
                <w:rPrChange w:id="555" w:author="andrew.gowans" w:date="2014-05-28T19:57:00Z">
                  <w:rPr>
                    <w:b/>
                    <w:bCs/>
                    <w:highlight w:val="magenta"/>
                  </w:rPr>
                </w:rPrChange>
              </w:rPr>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rPr>
                <w:rPrChange w:id="556" w:author="andrew.gowans" w:date="2014-05-28T19:57:00Z">
                  <w:rPr>
                    <w:highlight w:val="magenta"/>
                  </w:rPr>
                </w:rPrChange>
              </w:rPr>
            </w:pPr>
            <w:r w:rsidRPr="00A33FCC">
              <w:rPr>
                <w:rPrChange w:id="557" w:author="andrew.gowans" w:date="2014-05-28T19:57:00Z">
                  <w:rPr>
                    <w:position w:val="6"/>
                    <w:sz w:val="18"/>
                    <w:szCs w:val="18"/>
                    <w:highlight w:val="magenta"/>
                  </w:rPr>
                </w:rPrChange>
              </w:rPr>
              <w:t>Inter-system: Promote and facilitate the options common between systems</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558" w:author="andrew.gowans" w:date="2014-05-28T19:57:00Z">
                  <w:rPr>
                    <w:highlight w:val="magenta"/>
                  </w:rPr>
                </w:rPrChange>
              </w:rPr>
            </w:pPr>
            <w:r w:rsidRPr="00A33FCC">
              <w:rPr>
                <w:rPrChange w:id="559" w:author="andrew.gowans" w:date="2014-05-28T19:57:00Z">
                  <w:rPr>
                    <w:position w:val="6"/>
                    <w:sz w:val="18"/>
                    <w:szCs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560" w:author="andrew.gowans" w:date="2014-05-28T19:57:00Z">
                  <w:rPr>
                    <w:highlight w:val="magenta"/>
                  </w:rPr>
                </w:rPrChange>
              </w:rPr>
            </w:pPr>
            <w:r w:rsidRPr="00A33FCC">
              <w:rPr>
                <w:rPrChange w:id="561" w:author="andrew.gowans" w:date="2014-05-28T19:57:00Z">
                  <w:rPr>
                    <w:position w:val="6"/>
                    <w:sz w:val="18"/>
                    <w:szCs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562" w:author="andrew.gowans" w:date="2014-05-28T19:57:00Z">
                  <w:rPr>
                    <w:highlight w:val="magenta"/>
                  </w:rPr>
                </w:rPrChange>
              </w:rPr>
            </w:pPr>
            <w:r w:rsidRPr="00A33FCC">
              <w:rPr>
                <w:rPrChange w:id="563" w:author="andrew.gowans" w:date="2014-05-28T19:57:00Z">
                  <w:rPr>
                    <w:position w:val="6"/>
                    <w:sz w:val="18"/>
                    <w:szCs w:val="18"/>
                    <w:highlight w:val="magenta"/>
                  </w:rPr>
                </w:rPrChange>
              </w:rP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rPr>
                <w:b/>
                <w:bCs/>
                <w:rPrChange w:id="564" w:author="andrew.gowans" w:date="2014-05-28T19:57:00Z">
                  <w:rPr>
                    <w:b/>
                    <w:bCs/>
                    <w:highlight w:val="magenta"/>
                  </w:rPr>
                </w:rPrChange>
              </w:rPr>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rPr>
                <w:rPrChange w:id="565" w:author="andrew.gowans" w:date="2014-05-28T19:57:00Z">
                  <w:rPr>
                    <w:highlight w:val="magenta"/>
                  </w:rPr>
                </w:rPrChange>
              </w:rPr>
            </w:pPr>
            <w:r w:rsidRPr="00A33FCC">
              <w:rPr>
                <w:rPrChange w:id="566" w:author="andrew.gowans" w:date="2014-05-28T19:57:00Z">
                  <w:rPr>
                    <w:position w:val="6"/>
                    <w:sz w:val="18"/>
                    <w:szCs w:val="18"/>
                    <w:highlight w:val="magenta"/>
                  </w:rPr>
                </w:rPrChange>
              </w:rPr>
              <w:t>Coordinate tactical communications between on-scene or incident commanders of the multiple PPDR agencies</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567" w:author="andrew.gowans" w:date="2014-05-28T19:57:00Z">
                  <w:rPr>
                    <w:highlight w:val="magenta"/>
                  </w:rPr>
                </w:rPrChange>
              </w:rPr>
            </w:pPr>
            <w:r w:rsidRPr="00A33FCC">
              <w:rPr>
                <w:rPrChange w:id="568" w:author="andrew.gowans" w:date="2014-05-28T19:57:00Z">
                  <w:rPr>
                    <w:position w:val="6"/>
                    <w:sz w:val="18"/>
                    <w:szCs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569" w:author="andrew.gowans" w:date="2014-05-28T19:57:00Z">
                  <w:rPr>
                    <w:highlight w:val="magenta"/>
                  </w:rPr>
                </w:rPrChange>
              </w:rPr>
            </w:pPr>
            <w:r w:rsidRPr="00A33FCC">
              <w:rPr>
                <w:rPrChange w:id="570" w:author="andrew.gowans" w:date="2014-05-28T19:57:00Z">
                  <w:rPr>
                    <w:position w:val="6"/>
                    <w:sz w:val="18"/>
                    <w:szCs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80" w:after="80"/>
              <w:jc w:val="center"/>
              <w:rPr>
                <w:rPrChange w:id="571" w:author="andrew.gowans" w:date="2014-05-28T19:57:00Z">
                  <w:rPr>
                    <w:highlight w:val="magenta"/>
                  </w:rPr>
                </w:rPrChange>
              </w:rPr>
            </w:pPr>
            <w:r w:rsidRPr="00A33FCC">
              <w:rPr>
                <w:rPrChange w:id="572" w:author="andrew.gowans" w:date="2014-05-28T19:57:00Z">
                  <w:rPr>
                    <w:position w:val="6"/>
                    <w:sz w:val="18"/>
                    <w:szCs w:val="18"/>
                    <w:highlight w:val="magenta"/>
                  </w:rPr>
                </w:rPrChange>
              </w:rPr>
              <w:t>H</w:t>
            </w:r>
          </w:p>
        </w:tc>
      </w:tr>
      <w:tr w:rsidR="004665C5" w:rsidRPr="001A142C" w:rsidTr="008E232E">
        <w:trPr>
          <w:cantSplit/>
        </w:trPr>
        <w:tc>
          <w:tcPr>
            <w:tcW w:w="2381" w:type="dxa"/>
            <w:vMerge w:val="restart"/>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80"/>
              </w:tabs>
              <w:spacing w:before="100" w:after="100"/>
              <w:ind w:left="280" w:hanging="280"/>
              <w:rPr>
                <w:rPrChange w:id="573" w:author="andrew.gowans" w:date="2014-05-28T19:57:00Z">
                  <w:rPr>
                    <w:highlight w:val="magenta"/>
                  </w:rPr>
                </w:rPrChange>
              </w:rPr>
            </w:pPr>
            <w:r w:rsidRPr="00A33FCC">
              <w:rPr>
                <w:rPrChange w:id="574" w:author="andrew.gowans" w:date="2014-05-28T19:57:00Z">
                  <w:rPr>
                    <w:position w:val="6"/>
                    <w:sz w:val="18"/>
                    <w:szCs w:val="18"/>
                    <w:highlight w:val="magenta"/>
                  </w:rPr>
                </w:rPrChange>
              </w:rPr>
              <w:br w:type="page"/>
              <w:t>6.</w:t>
            </w:r>
            <w:r w:rsidRPr="00A33FCC">
              <w:rPr>
                <w:rPrChange w:id="575" w:author="andrew.gowans" w:date="2014-05-28T19:57:00Z">
                  <w:rPr>
                    <w:position w:val="6"/>
                    <w:sz w:val="18"/>
                    <w:szCs w:val="18"/>
                    <w:highlight w:val="magenta"/>
                  </w:rPr>
                </w:rPrChange>
              </w:rPr>
              <w:tab/>
            </w:r>
            <w:r w:rsidRPr="00A33FCC">
              <w:rPr>
                <w:i/>
                <w:iCs/>
                <w:rPrChange w:id="576" w:author="andrew.gowans" w:date="2014-05-28T19:57:00Z">
                  <w:rPr>
                    <w:i/>
                    <w:iCs/>
                    <w:position w:val="6"/>
                    <w:sz w:val="18"/>
                    <w:szCs w:val="18"/>
                    <w:highlight w:val="magenta"/>
                  </w:rPr>
                </w:rPrChange>
              </w:rPr>
              <w:t>Spectrum usage and management</w:t>
            </w: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r w:rsidRPr="001A142C">
              <w:t>Share with other terrestrial mobile users</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pPr>
            <w:r w:rsidRPr="00A33FCC">
              <w:rPr>
                <w:rPrChange w:id="577" w:author="andrew.gowans" w:date="2014-05-28T19:57:00Z">
                  <w:rPr>
                    <w:position w:val="6"/>
                    <w:sz w:val="18"/>
                    <w:szCs w:val="18"/>
                  </w:rPr>
                </w:rPrChange>
              </w:rPr>
              <w:t>L</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pPr>
            <w:r w:rsidRPr="00A33FCC">
              <w:rPr>
                <w:rPrChange w:id="578" w:author="andrew.gowans" w:date="2014-05-28T19:57:00Z">
                  <w:rPr>
                    <w:position w:val="6"/>
                    <w:sz w:val="18"/>
                    <w:szCs w:val="18"/>
                  </w:rPr>
                </w:rPrChange>
              </w:rPr>
              <w:t>L</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pPr>
            <w:r w:rsidRPr="00A33FCC">
              <w:rPr>
                <w:rPrChange w:id="579" w:author="andrew.gowans" w:date="2014-05-28T19:57:00Z">
                  <w:rPr>
                    <w:position w:val="6"/>
                    <w:sz w:val="18"/>
                    <w:szCs w:val="18"/>
                  </w:rPr>
                </w:rPrChange>
              </w:rPr>
              <w:t>M</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r w:rsidRPr="00A33FCC">
              <w:rPr>
                <w:rPrChange w:id="580" w:author="andrew.gowans" w:date="2014-05-28T19:57:00Z">
                  <w:rPr>
                    <w:position w:val="6"/>
                    <w:sz w:val="18"/>
                    <w:szCs w:val="18"/>
                  </w:rPr>
                </w:rPrChange>
              </w:rPr>
              <w:t>Suitable spectrum availability (NB, WB, BB</w:t>
            </w:r>
            <w:r w:rsidRPr="001A142C">
              <w:t xml:space="preserve"> channels) </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pPr>
            <w:r w:rsidRPr="00A33FCC">
              <w:rPr>
                <w:rPrChange w:id="581" w:author="andrew.gowans" w:date="2014-05-28T19:57:00Z">
                  <w:rPr>
                    <w:position w:val="6"/>
                    <w:sz w:val="18"/>
                    <w:szCs w:val="18"/>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pPr>
            <w:r w:rsidRPr="00A33FCC">
              <w:rPr>
                <w:rPrChange w:id="582" w:author="andrew.gowans" w:date="2014-05-28T19:57:00Z">
                  <w:rPr>
                    <w:position w:val="6"/>
                    <w:sz w:val="18"/>
                    <w:szCs w:val="18"/>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pPr>
            <w:r w:rsidRPr="00A33FCC">
              <w:rPr>
                <w:rPrChange w:id="583" w:author="andrew.gowans" w:date="2014-05-28T19:57:00Z">
                  <w:rPr>
                    <w:position w:val="6"/>
                    <w:sz w:val="18"/>
                    <w:szCs w:val="18"/>
                  </w:rPr>
                </w:rPrChange>
              </w:rP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rPr>
                <w:rPrChange w:id="584" w:author="andrew.gowans" w:date="2014-05-28T19:57:00Z">
                  <w:rPr>
                    <w:highlight w:val="magenta"/>
                  </w:rPr>
                </w:rPrChange>
              </w:rPr>
            </w:pPr>
            <w:r w:rsidRPr="00A33FCC">
              <w:rPr>
                <w:rPrChange w:id="585" w:author="andrew.gowans" w:date="2014-05-28T19:57:00Z">
                  <w:rPr>
                    <w:position w:val="6"/>
                    <w:sz w:val="18"/>
                    <w:szCs w:val="18"/>
                    <w:highlight w:val="magenta"/>
                  </w:rPr>
                </w:rPrChange>
              </w:rPr>
              <w:t>Minimize interference to PPDR systems</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586" w:author="andrew.gowans" w:date="2014-05-28T19:57:00Z">
                  <w:rPr>
                    <w:highlight w:val="magenta"/>
                  </w:rPr>
                </w:rPrChange>
              </w:rPr>
            </w:pPr>
            <w:r w:rsidRPr="00A33FCC">
              <w:rPr>
                <w:rPrChange w:id="587" w:author="andrew.gowans" w:date="2014-05-28T19:57:00Z">
                  <w:rPr>
                    <w:position w:val="6"/>
                    <w:sz w:val="18"/>
                    <w:szCs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588" w:author="andrew.gowans" w:date="2014-05-28T19:57:00Z">
                  <w:rPr>
                    <w:highlight w:val="magenta"/>
                  </w:rPr>
                </w:rPrChange>
              </w:rPr>
            </w:pPr>
            <w:r w:rsidRPr="00A33FCC">
              <w:rPr>
                <w:rPrChange w:id="589" w:author="andrew.gowans" w:date="2014-05-28T19:57:00Z">
                  <w:rPr>
                    <w:position w:val="6"/>
                    <w:sz w:val="18"/>
                    <w:szCs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590" w:author="andrew.gowans" w:date="2014-05-28T19:57:00Z">
                  <w:rPr>
                    <w:highlight w:val="magenta"/>
                  </w:rPr>
                </w:rPrChange>
              </w:rPr>
            </w:pPr>
            <w:r w:rsidRPr="00A33FCC">
              <w:rPr>
                <w:rPrChange w:id="591" w:author="andrew.gowans" w:date="2014-05-28T19:57:00Z">
                  <w:rPr>
                    <w:position w:val="6"/>
                    <w:sz w:val="18"/>
                    <w:szCs w:val="18"/>
                    <w:highlight w:val="magenta"/>
                  </w:rPr>
                </w:rPrChange>
              </w:rP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rPr>
                <w:rPrChange w:id="592" w:author="andrew.gowans" w:date="2014-05-28T19:57:00Z">
                  <w:rPr>
                    <w:highlight w:val="magenta"/>
                  </w:rPr>
                </w:rPrChange>
              </w:rPr>
            </w:pPr>
            <w:r w:rsidRPr="00A33FCC">
              <w:rPr>
                <w:rPrChange w:id="593" w:author="andrew.gowans" w:date="2014-05-28T19:57:00Z">
                  <w:rPr>
                    <w:position w:val="6"/>
                    <w:sz w:val="18"/>
                    <w:szCs w:val="18"/>
                    <w:highlight w:val="magenta"/>
                  </w:rPr>
                </w:rPrChange>
              </w:rPr>
              <w:t>Efficient use of spectrum</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594" w:author="andrew.gowans" w:date="2014-05-28T19:57:00Z">
                  <w:rPr>
                    <w:highlight w:val="magenta"/>
                  </w:rPr>
                </w:rPrChange>
              </w:rPr>
            </w:pPr>
            <w:r w:rsidRPr="00A33FCC">
              <w:rPr>
                <w:rPrChange w:id="595" w:author="andrew.gowans" w:date="2014-05-28T19:57:00Z">
                  <w:rPr>
                    <w:position w:val="6"/>
                    <w:sz w:val="18"/>
                    <w:szCs w:val="18"/>
                    <w:highlight w:val="magenta"/>
                  </w:rPr>
                </w:rPrChange>
              </w:rPr>
              <w:t>M</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596" w:author="andrew.gowans" w:date="2014-05-28T19:57:00Z">
                  <w:rPr>
                    <w:highlight w:val="magenta"/>
                  </w:rPr>
                </w:rPrChange>
              </w:rPr>
            </w:pPr>
            <w:r w:rsidRPr="00A33FCC">
              <w:rPr>
                <w:rPrChange w:id="597" w:author="andrew.gowans" w:date="2014-05-28T19:57:00Z">
                  <w:rPr>
                    <w:position w:val="6"/>
                    <w:sz w:val="18"/>
                    <w:szCs w:val="18"/>
                    <w:highlight w:val="magenta"/>
                  </w:rPr>
                </w:rPrChange>
              </w:rPr>
              <w:t>M</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598" w:author="andrew.gowans" w:date="2014-05-28T19:57:00Z">
                  <w:rPr>
                    <w:highlight w:val="magenta"/>
                  </w:rPr>
                </w:rPrChange>
              </w:rPr>
            </w:pPr>
            <w:r w:rsidRPr="00A33FCC">
              <w:rPr>
                <w:rPrChange w:id="599" w:author="andrew.gowans" w:date="2014-05-28T19:57:00Z">
                  <w:rPr>
                    <w:position w:val="6"/>
                    <w:sz w:val="18"/>
                    <w:szCs w:val="18"/>
                    <w:highlight w:val="magenta"/>
                  </w:rPr>
                </w:rPrChange>
              </w:rPr>
              <w:t>M</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rPr>
                <w:rPrChange w:id="600" w:author="andrew.gowans" w:date="2014-05-28T19:57:00Z">
                  <w:rPr>
                    <w:highlight w:val="magenta"/>
                  </w:rPr>
                </w:rPrChange>
              </w:rPr>
            </w:pPr>
            <w:r w:rsidRPr="00A33FCC">
              <w:rPr>
                <w:rPrChange w:id="601" w:author="andrew.gowans" w:date="2014-05-28T19:57:00Z">
                  <w:rPr>
                    <w:position w:val="6"/>
                    <w:sz w:val="18"/>
                    <w:szCs w:val="18"/>
                    <w:highlight w:val="magenta"/>
                  </w:rPr>
                </w:rPrChange>
              </w:rPr>
              <w:t>Appropriate channel spacing between mobile and base station frequencies</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02" w:author="andrew.gowans" w:date="2014-05-28T19:57:00Z">
                  <w:rPr>
                    <w:highlight w:val="magenta"/>
                  </w:rPr>
                </w:rPrChange>
              </w:rPr>
            </w:pPr>
            <w:r w:rsidRPr="00A33FCC">
              <w:rPr>
                <w:rPrChange w:id="603" w:author="andrew.gowans" w:date="2014-05-28T19:57:00Z">
                  <w:rPr>
                    <w:position w:val="6"/>
                    <w:sz w:val="18"/>
                    <w:szCs w:val="18"/>
                    <w:highlight w:val="magenta"/>
                  </w:rPr>
                </w:rPrChange>
              </w:rPr>
              <w:t>M</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04" w:author="andrew.gowans" w:date="2014-05-28T19:57:00Z">
                  <w:rPr>
                    <w:highlight w:val="magenta"/>
                  </w:rPr>
                </w:rPrChange>
              </w:rPr>
            </w:pPr>
            <w:r w:rsidRPr="00A33FCC">
              <w:rPr>
                <w:rPrChange w:id="605" w:author="andrew.gowans" w:date="2014-05-28T19:57:00Z">
                  <w:rPr>
                    <w:position w:val="6"/>
                    <w:sz w:val="18"/>
                    <w:szCs w:val="18"/>
                    <w:highlight w:val="magenta"/>
                  </w:rPr>
                </w:rPrChange>
              </w:rPr>
              <w:t>M</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06" w:author="andrew.gowans" w:date="2014-05-28T19:57:00Z">
                  <w:rPr>
                    <w:highlight w:val="magenta"/>
                  </w:rPr>
                </w:rPrChange>
              </w:rPr>
            </w:pPr>
            <w:r w:rsidRPr="00A33FCC">
              <w:rPr>
                <w:rPrChange w:id="607" w:author="andrew.gowans" w:date="2014-05-28T19:57:00Z">
                  <w:rPr>
                    <w:position w:val="6"/>
                    <w:sz w:val="18"/>
                    <w:szCs w:val="18"/>
                    <w:highlight w:val="magenta"/>
                  </w:rPr>
                </w:rPrChange>
              </w:rPr>
              <w:t>M</w:t>
            </w:r>
          </w:p>
        </w:tc>
      </w:tr>
      <w:tr w:rsidR="004665C5" w:rsidRPr="001A142C" w:rsidTr="008E232E">
        <w:trPr>
          <w:cantSplit/>
        </w:trPr>
        <w:tc>
          <w:tcPr>
            <w:tcW w:w="2381" w:type="dxa"/>
            <w:vMerge w:val="restart"/>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8"/>
              </w:tabs>
              <w:spacing w:before="100" w:after="100"/>
              <w:ind w:left="278" w:hanging="278"/>
              <w:rPr>
                <w:rPrChange w:id="608" w:author="andrew.gowans" w:date="2014-05-28T19:57:00Z">
                  <w:rPr>
                    <w:highlight w:val="magenta"/>
                  </w:rPr>
                </w:rPrChange>
              </w:rPr>
            </w:pPr>
            <w:r w:rsidRPr="00A33FCC">
              <w:rPr>
                <w:rPrChange w:id="609" w:author="andrew.gowans" w:date="2014-05-28T19:57:00Z">
                  <w:rPr>
                    <w:position w:val="6"/>
                    <w:sz w:val="18"/>
                    <w:szCs w:val="18"/>
                    <w:highlight w:val="magenta"/>
                  </w:rPr>
                </w:rPrChange>
              </w:rPr>
              <w:t>7.</w:t>
            </w:r>
            <w:r w:rsidRPr="00A33FCC">
              <w:rPr>
                <w:rPrChange w:id="610" w:author="andrew.gowans" w:date="2014-05-28T19:57:00Z">
                  <w:rPr>
                    <w:position w:val="6"/>
                    <w:sz w:val="18"/>
                    <w:szCs w:val="18"/>
                    <w:highlight w:val="magenta"/>
                  </w:rPr>
                </w:rPrChange>
              </w:rPr>
              <w:tab/>
            </w:r>
            <w:r w:rsidRPr="00A33FCC">
              <w:rPr>
                <w:i/>
                <w:iCs/>
                <w:rPrChange w:id="611" w:author="andrew.gowans" w:date="2014-05-28T19:57:00Z">
                  <w:rPr>
                    <w:i/>
                    <w:iCs/>
                    <w:position w:val="6"/>
                    <w:sz w:val="18"/>
                    <w:szCs w:val="18"/>
                    <w:highlight w:val="magenta"/>
                  </w:rPr>
                </w:rPrChange>
              </w:rPr>
              <w:t>Regulatory compliance</w:t>
            </w: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r w:rsidRPr="001A142C">
              <w:t>Comply with relevant national regulations</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pPr>
            <w:r w:rsidRPr="00A33FCC">
              <w:rPr>
                <w:rPrChange w:id="612" w:author="andrew.gowans" w:date="2014-05-28T19:57:00Z">
                  <w:rPr>
                    <w:position w:val="6"/>
                    <w:sz w:val="18"/>
                    <w:szCs w:val="18"/>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pPr>
            <w:r w:rsidRPr="00A33FCC">
              <w:rPr>
                <w:rPrChange w:id="613" w:author="andrew.gowans" w:date="2014-05-28T19:57:00Z">
                  <w:rPr>
                    <w:position w:val="6"/>
                    <w:sz w:val="18"/>
                    <w:szCs w:val="18"/>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pPr>
            <w:r w:rsidRPr="00A33FCC">
              <w:rPr>
                <w:rPrChange w:id="614" w:author="andrew.gowans" w:date="2014-05-28T19:57:00Z">
                  <w:rPr>
                    <w:position w:val="6"/>
                    <w:sz w:val="18"/>
                    <w:szCs w:val="18"/>
                  </w:rPr>
                </w:rPrChange>
              </w:rP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rPr>
                <w:rPrChange w:id="615" w:author="andrew.gowans" w:date="2014-05-28T19:57:00Z">
                  <w:rPr>
                    <w:highlight w:val="magenta"/>
                  </w:rPr>
                </w:rPrChange>
              </w:rPr>
            </w:pPr>
            <w:r w:rsidRPr="00A33FCC">
              <w:rPr>
                <w:rPrChange w:id="616" w:author="andrew.gowans" w:date="2014-05-28T19:57:00Z">
                  <w:rPr>
                    <w:position w:val="6"/>
                    <w:sz w:val="18"/>
                    <w:szCs w:val="18"/>
                    <w:highlight w:val="magenta"/>
                  </w:rPr>
                </w:rPrChange>
              </w:rPr>
              <w:t>Coordination of frequencies in border areas</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17" w:author="andrew.gowans" w:date="2014-05-28T19:57:00Z">
                  <w:rPr>
                    <w:highlight w:val="magenta"/>
                  </w:rPr>
                </w:rPrChange>
              </w:rPr>
            </w:pPr>
            <w:r w:rsidRPr="00A33FCC">
              <w:rPr>
                <w:rPrChange w:id="618" w:author="andrew.gowans" w:date="2014-05-28T19:57:00Z">
                  <w:rPr>
                    <w:position w:val="6"/>
                    <w:sz w:val="18"/>
                    <w:szCs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19" w:author="andrew.gowans" w:date="2014-05-28T19:57:00Z">
                  <w:rPr>
                    <w:highlight w:val="magenta"/>
                  </w:rPr>
                </w:rPrChange>
              </w:rPr>
            </w:pPr>
            <w:r w:rsidRPr="00A33FCC">
              <w:rPr>
                <w:rPrChange w:id="620" w:author="andrew.gowans" w:date="2014-05-28T19:57:00Z">
                  <w:rPr>
                    <w:position w:val="6"/>
                    <w:sz w:val="18"/>
                    <w:szCs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21" w:author="andrew.gowans" w:date="2014-05-28T19:57:00Z">
                  <w:rPr>
                    <w:highlight w:val="magenta"/>
                  </w:rPr>
                </w:rPrChange>
              </w:rPr>
            </w:pPr>
            <w:r w:rsidRPr="00A33FCC">
              <w:rPr>
                <w:rPrChange w:id="622" w:author="andrew.gowans" w:date="2014-05-28T19:57:00Z">
                  <w:rPr>
                    <w:position w:val="6"/>
                    <w:sz w:val="18"/>
                    <w:szCs w:val="18"/>
                    <w:highlight w:val="magenta"/>
                  </w:rPr>
                </w:rPrChange>
              </w:rPr>
              <w:t>M</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rPr>
                <w:rPrChange w:id="623" w:author="andrew.gowans" w:date="2014-05-28T19:57:00Z">
                  <w:rPr>
                    <w:highlight w:val="magenta"/>
                  </w:rPr>
                </w:rPrChange>
              </w:rPr>
            </w:pPr>
            <w:r w:rsidRPr="00A33FCC">
              <w:rPr>
                <w:rPrChange w:id="624" w:author="andrew.gowans" w:date="2014-05-28T19:57:00Z">
                  <w:rPr>
                    <w:position w:val="6"/>
                    <w:sz w:val="18"/>
                    <w:szCs w:val="18"/>
                    <w:highlight w:val="magenta"/>
                  </w:rPr>
                </w:rPrChange>
              </w:rPr>
              <w:t>Provide capability of PPDR system to support extended coverage into neighbouring country (subject to agreements)</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25" w:author="andrew.gowans" w:date="2014-05-28T19:57:00Z">
                  <w:rPr>
                    <w:highlight w:val="magenta"/>
                  </w:rPr>
                </w:rPrChange>
              </w:rPr>
            </w:pPr>
            <w:r w:rsidRPr="00A33FCC">
              <w:rPr>
                <w:rPrChange w:id="626" w:author="andrew.gowans" w:date="2014-05-28T19:57:00Z">
                  <w:rPr>
                    <w:position w:val="6"/>
                    <w:sz w:val="18"/>
                    <w:szCs w:val="18"/>
                    <w:highlight w:val="magenta"/>
                  </w:rPr>
                </w:rPrChange>
              </w:rPr>
              <w:t>M</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27" w:author="andrew.gowans" w:date="2014-05-28T19:57:00Z">
                  <w:rPr>
                    <w:highlight w:val="magenta"/>
                  </w:rPr>
                </w:rPrChange>
              </w:rPr>
            </w:pPr>
            <w:r w:rsidRPr="00A33FCC">
              <w:rPr>
                <w:rPrChange w:id="628" w:author="andrew.gowans" w:date="2014-05-28T19:57:00Z">
                  <w:rPr>
                    <w:position w:val="6"/>
                    <w:sz w:val="18"/>
                    <w:szCs w:val="18"/>
                    <w:highlight w:val="magenta"/>
                  </w:rPr>
                </w:rPrChange>
              </w:rPr>
              <w:t>M</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29" w:author="andrew.gowans" w:date="2014-05-28T19:57:00Z">
                  <w:rPr>
                    <w:highlight w:val="magenta"/>
                  </w:rPr>
                </w:rPrChange>
              </w:rPr>
            </w:pPr>
            <w:r w:rsidRPr="00A33FCC">
              <w:rPr>
                <w:rPrChange w:id="630" w:author="andrew.gowans" w:date="2014-05-28T19:57:00Z">
                  <w:rPr>
                    <w:position w:val="6"/>
                    <w:sz w:val="18"/>
                    <w:szCs w:val="18"/>
                    <w:highlight w:val="magenta"/>
                  </w:rPr>
                </w:rPrChange>
              </w:rPr>
              <w:t>M</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rPr>
                <w:rPrChange w:id="631" w:author="andrew.gowans" w:date="2014-05-28T19:57:00Z">
                  <w:rPr>
                    <w:highlight w:val="magenta"/>
                  </w:rPr>
                </w:rPrChange>
              </w:rPr>
            </w:pPr>
            <w:r w:rsidRPr="00A33FCC">
              <w:rPr>
                <w:rPrChange w:id="632" w:author="andrew.gowans" w:date="2014-05-28T19:57:00Z">
                  <w:rPr>
                    <w:position w:val="6"/>
                    <w:sz w:val="18"/>
                    <w:szCs w:val="18"/>
                    <w:highlight w:val="magenta"/>
                  </w:rPr>
                </w:rPrChange>
              </w:rPr>
              <w:t>Ensure flexibility to use various types of systems in other Services (e.g. HF, satellites, amateur) at the scene of large emergency</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33" w:author="andrew.gowans" w:date="2014-05-28T19:57:00Z">
                  <w:rPr>
                    <w:highlight w:val="magenta"/>
                  </w:rPr>
                </w:rPrChange>
              </w:rPr>
            </w:pPr>
            <w:r w:rsidRPr="00A33FCC">
              <w:rPr>
                <w:rPrChange w:id="634" w:author="andrew.gowans" w:date="2014-05-28T19:57:00Z">
                  <w:rPr>
                    <w:position w:val="6"/>
                    <w:sz w:val="18"/>
                    <w:szCs w:val="18"/>
                    <w:highlight w:val="magenta"/>
                  </w:rPr>
                </w:rPrChange>
              </w:rPr>
              <w:t>M</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35" w:author="andrew.gowans" w:date="2014-05-28T19:57:00Z">
                  <w:rPr>
                    <w:highlight w:val="magenta"/>
                  </w:rPr>
                </w:rPrChange>
              </w:rPr>
            </w:pPr>
            <w:r w:rsidRPr="00A33FCC">
              <w:rPr>
                <w:rPrChange w:id="636" w:author="andrew.gowans" w:date="2014-05-28T19:57:00Z">
                  <w:rPr>
                    <w:position w:val="6"/>
                    <w:sz w:val="18"/>
                    <w:szCs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37" w:author="andrew.gowans" w:date="2014-05-28T19:57:00Z">
                  <w:rPr>
                    <w:highlight w:val="magenta"/>
                  </w:rPr>
                </w:rPrChange>
              </w:rPr>
            </w:pPr>
            <w:r w:rsidRPr="00A33FCC">
              <w:rPr>
                <w:rPrChange w:id="638" w:author="andrew.gowans" w:date="2014-05-28T19:57:00Z">
                  <w:rPr>
                    <w:position w:val="6"/>
                    <w:sz w:val="18"/>
                    <w:szCs w:val="18"/>
                    <w:highlight w:val="magenta"/>
                  </w:rPr>
                </w:rPrChange>
              </w:rP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rPr>
                <w:rPrChange w:id="639" w:author="andrew.gowans" w:date="2014-05-28T19:57:00Z">
                  <w:rPr>
                    <w:highlight w:val="magenta"/>
                  </w:rPr>
                </w:rPrChange>
              </w:rPr>
            </w:pPr>
            <w:r w:rsidRPr="00A33FCC">
              <w:rPr>
                <w:rPrChange w:id="640" w:author="andrew.gowans" w:date="2014-05-28T19:57:00Z">
                  <w:rPr>
                    <w:position w:val="6"/>
                    <w:sz w:val="18"/>
                    <w:szCs w:val="18"/>
                    <w:highlight w:val="magenta"/>
                  </w:rPr>
                </w:rPrChange>
              </w:rPr>
              <w:t>Adherence to principles of the Tampere Convention</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41" w:author="andrew.gowans" w:date="2014-05-28T19:57:00Z">
                  <w:rPr>
                    <w:highlight w:val="magenta"/>
                  </w:rPr>
                </w:rPrChange>
              </w:rPr>
            </w:pPr>
            <w:r w:rsidRPr="00A33FCC">
              <w:rPr>
                <w:rPrChange w:id="642" w:author="andrew.gowans" w:date="2014-05-28T19:57:00Z">
                  <w:rPr>
                    <w:position w:val="6"/>
                    <w:sz w:val="18"/>
                    <w:szCs w:val="18"/>
                    <w:highlight w:val="magenta"/>
                  </w:rPr>
                </w:rPrChange>
              </w:rPr>
              <w:t>L</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43" w:author="andrew.gowans" w:date="2014-05-28T19:57:00Z">
                  <w:rPr>
                    <w:highlight w:val="magenta"/>
                  </w:rPr>
                </w:rPrChange>
              </w:rPr>
            </w:pPr>
            <w:r w:rsidRPr="00A33FCC">
              <w:rPr>
                <w:rPrChange w:id="644" w:author="andrew.gowans" w:date="2014-05-28T19:57:00Z">
                  <w:rPr>
                    <w:position w:val="6"/>
                    <w:sz w:val="18"/>
                    <w:szCs w:val="18"/>
                    <w:highlight w:val="magenta"/>
                  </w:rPr>
                </w:rPrChange>
              </w:rPr>
              <w:t>L</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45" w:author="andrew.gowans" w:date="2014-05-28T19:57:00Z">
                  <w:rPr>
                    <w:highlight w:val="magenta"/>
                  </w:rPr>
                </w:rPrChange>
              </w:rPr>
            </w:pPr>
            <w:r w:rsidRPr="00A33FCC">
              <w:rPr>
                <w:rPrChange w:id="646" w:author="andrew.gowans" w:date="2014-05-28T19:57:00Z">
                  <w:rPr>
                    <w:position w:val="6"/>
                    <w:sz w:val="18"/>
                    <w:szCs w:val="18"/>
                    <w:highlight w:val="magenta"/>
                  </w:rPr>
                </w:rPrChange>
              </w:rPr>
              <w:t>H</w:t>
            </w:r>
          </w:p>
        </w:tc>
      </w:tr>
      <w:tr w:rsidR="004665C5" w:rsidRPr="001A142C" w:rsidTr="008E232E">
        <w:trPr>
          <w:cantSplit/>
        </w:trPr>
        <w:tc>
          <w:tcPr>
            <w:tcW w:w="2381" w:type="dxa"/>
            <w:vMerge w:val="restart"/>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1418"/>
                <w:tab w:val="left" w:pos="1440"/>
              </w:tabs>
              <w:spacing w:before="100" w:after="100"/>
            </w:pPr>
            <w:r w:rsidRPr="00A33FCC">
              <w:rPr>
                <w:rPrChange w:id="647" w:author="andrew.gowans" w:date="2014-05-28T19:57:00Z">
                  <w:rPr>
                    <w:position w:val="6"/>
                    <w:sz w:val="18"/>
                    <w:szCs w:val="18"/>
                  </w:rPr>
                </w:rPrChange>
              </w:rPr>
              <w:t xml:space="preserve">8. </w:t>
            </w:r>
            <w:r w:rsidRPr="00A33FCC">
              <w:rPr>
                <w:i/>
                <w:iCs/>
                <w:rPrChange w:id="648" w:author="andrew.gowans" w:date="2014-05-28T19:57:00Z">
                  <w:rPr>
                    <w:i/>
                    <w:iCs/>
                    <w:position w:val="6"/>
                    <w:sz w:val="18"/>
                    <w:szCs w:val="18"/>
                  </w:rPr>
                </w:rPrChange>
              </w:rPr>
              <w:t>Planning</w:t>
            </w: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rPr>
                <w:rPrChange w:id="649" w:author="andrew.gowans" w:date="2014-05-28T19:57:00Z">
                  <w:rPr>
                    <w:highlight w:val="magenta"/>
                  </w:rPr>
                </w:rPrChange>
              </w:rPr>
            </w:pPr>
            <w:r w:rsidRPr="00A33FCC">
              <w:rPr>
                <w:rPrChange w:id="650" w:author="andrew.gowans" w:date="2014-05-28T19:57:00Z">
                  <w:rPr>
                    <w:position w:val="6"/>
                    <w:sz w:val="18"/>
                    <w:szCs w:val="18"/>
                    <w:highlight w:val="magenta"/>
                  </w:rPr>
                </w:rPrChange>
              </w:rPr>
              <w:t>Reduce reliance on dependencies (e.g. power supply, batteries, fuel, antennas, etc.)</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51" w:author="andrew.gowans" w:date="2014-05-28T19:57:00Z">
                  <w:rPr>
                    <w:highlight w:val="magenta"/>
                  </w:rPr>
                </w:rPrChange>
              </w:rPr>
            </w:pPr>
            <w:r w:rsidRPr="00A33FCC">
              <w:rPr>
                <w:rPrChange w:id="652" w:author="andrew.gowans" w:date="2014-05-28T19:57:00Z">
                  <w:rPr>
                    <w:position w:val="6"/>
                    <w:sz w:val="18"/>
                    <w:szCs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53" w:author="andrew.gowans" w:date="2014-05-28T19:57:00Z">
                  <w:rPr>
                    <w:highlight w:val="magenta"/>
                  </w:rPr>
                </w:rPrChange>
              </w:rPr>
            </w:pPr>
            <w:r w:rsidRPr="00A33FCC">
              <w:rPr>
                <w:rPrChange w:id="654" w:author="andrew.gowans" w:date="2014-05-28T19:57:00Z">
                  <w:rPr>
                    <w:position w:val="6"/>
                    <w:sz w:val="18"/>
                    <w:szCs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55" w:author="andrew.gowans" w:date="2014-05-28T19:57:00Z">
                  <w:rPr>
                    <w:highlight w:val="magenta"/>
                  </w:rPr>
                </w:rPrChange>
              </w:rPr>
            </w:pPr>
            <w:r w:rsidRPr="00A33FCC">
              <w:rPr>
                <w:rPrChange w:id="656" w:author="andrew.gowans" w:date="2014-05-28T19:57:00Z">
                  <w:rPr>
                    <w:position w:val="6"/>
                    <w:sz w:val="18"/>
                    <w:szCs w:val="18"/>
                    <w:highlight w:val="magenta"/>
                  </w:rPr>
                </w:rPrChange>
              </w:rP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1418"/>
                <w:tab w:val="left" w:pos="1440"/>
              </w:tabs>
              <w:spacing w:before="100" w:after="10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rPr>
                <w:rPrChange w:id="657" w:author="andrew.gowans" w:date="2014-05-28T19:57:00Z">
                  <w:rPr>
                    <w:highlight w:val="magenta"/>
                  </w:rPr>
                </w:rPrChange>
              </w:rPr>
            </w:pPr>
            <w:r w:rsidRPr="00A33FCC">
              <w:rPr>
                <w:rPrChange w:id="658" w:author="andrew.gowans" w:date="2014-05-28T19:57:00Z">
                  <w:rPr>
                    <w:position w:val="6"/>
                    <w:sz w:val="18"/>
                    <w:szCs w:val="18"/>
                    <w:highlight w:val="magenta"/>
                  </w:rPr>
                </w:rPrChange>
              </w:rPr>
              <w:t>As required, have readily available equipment (inventoried or through facilitation of greater quantities of equipment)</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59" w:author="andrew.gowans" w:date="2014-05-28T19:57:00Z">
                  <w:rPr>
                    <w:highlight w:val="magenta"/>
                  </w:rPr>
                </w:rPrChange>
              </w:rPr>
            </w:pPr>
            <w:r w:rsidRPr="00A33FCC">
              <w:rPr>
                <w:rPrChange w:id="660" w:author="andrew.gowans" w:date="2014-05-28T19:57:00Z">
                  <w:rPr>
                    <w:position w:val="6"/>
                    <w:sz w:val="18"/>
                    <w:szCs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61" w:author="andrew.gowans" w:date="2014-05-28T19:57:00Z">
                  <w:rPr>
                    <w:highlight w:val="magenta"/>
                  </w:rPr>
                </w:rPrChange>
              </w:rPr>
            </w:pPr>
            <w:r w:rsidRPr="00A33FCC">
              <w:rPr>
                <w:rPrChange w:id="662" w:author="andrew.gowans" w:date="2014-05-28T19:57:00Z">
                  <w:rPr>
                    <w:position w:val="6"/>
                    <w:sz w:val="18"/>
                    <w:szCs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63" w:author="andrew.gowans" w:date="2014-05-28T19:57:00Z">
                  <w:rPr>
                    <w:highlight w:val="magenta"/>
                  </w:rPr>
                </w:rPrChange>
              </w:rPr>
            </w:pPr>
            <w:r w:rsidRPr="00A33FCC">
              <w:rPr>
                <w:rPrChange w:id="664" w:author="andrew.gowans" w:date="2014-05-28T19:57:00Z">
                  <w:rPr>
                    <w:position w:val="6"/>
                    <w:sz w:val="18"/>
                    <w:szCs w:val="18"/>
                    <w:highlight w:val="magenta"/>
                  </w:rPr>
                </w:rPrChange>
              </w:rP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1418"/>
                <w:tab w:val="left" w:pos="1440"/>
              </w:tabs>
              <w:spacing w:before="100" w:after="10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rPr>
                <w:rPrChange w:id="665" w:author="andrew.gowans" w:date="2014-05-28T19:57:00Z">
                  <w:rPr>
                    <w:highlight w:val="magenta"/>
                  </w:rPr>
                </w:rPrChange>
              </w:rPr>
            </w:pPr>
            <w:r w:rsidRPr="00A33FCC">
              <w:rPr>
                <w:rPrChange w:id="666" w:author="andrew.gowans" w:date="2014-05-28T19:57:00Z">
                  <w:rPr>
                    <w:position w:val="6"/>
                    <w:sz w:val="18"/>
                    <w:szCs w:val="18"/>
                    <w:highlight w:val="magenta"/>
                  </w:rPr>
                </w:rPrChange>
              </w:rPr>
              <w:t>Provision to have national, state/provincial and local (e.g. municipal) systems</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67" w:author="andrew.gowans" w:date="2014-05-28T19:57:00Z">
                  <w:rPr>
                    <w:highlight w:val="magenta"/>
                  </w:rPr>
                </w:rPrChange>
              </w:rPr>
            </w:pPr>
            <w:r w:rsidRPr="00A33FCC">
              <w:rPr>
                <w:rPrChange w:id="668" w:author="andrew.gowans" w:date="2014-05-28T19:57:00Z">
                  <w:rPr>
                    <w:position w:val="6"/>
                    <w:sz w:val="18"/>
                    <w:szCs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69" w:author="andrew.gowans" w:date="2014-05-28T19:57:00Z">
                  <w:rPr>
                    <w:highlight w:val="magenta"/>
                  </w:rPr>
                </w:rPrChange>
              </w:rPr>
            </w:pPr>
            <w:r w:rsidRPr="00A33FCC">
              <w:rPr>
                <w:rPrChange w:id="670" w:author="andrew.gowans" w:date="2014-05-28T19:57:00Z">
                  <w:rPr>
                    <w:position w:val="6"/>
                    <w:sz w:val="18"/>
                    <w:szCs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71" w:author="andrew.gowans" w:date="2014-05-28T19:57:00Z">
                  <w:rPr>
                    <w:highlight w:val="magenta"/>
                  </w:rPr>
                </w:rPrChange>
              </w:rPr>
            </w:pPr>
            <w:r w:rsidRPr="00A33FCC">
              <w:rPr>
                <w:rPrChange w:id="672" w:author="andrew.gowans" w:date="2014-05-28T19:57:00Z">
                  <w:rPr>
                    <w:position w:val="6"/>
                    <w:sz w:val="18"/>
                    <w:szCs w:val="18"/>
                    <w:highlight w:val="magenta"/>
                  </w:rPr>
                </w:rPrChange>
              </w:rPr>
              <w:t>M</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rPr>
                <w:rPrChange w:id="673" w:author="andrew.gowans" w:date="2014-05-28T19:57:00Z">
                  <w:rPr>
                    <w:highlight w:val="magenta"/>
                  </w:rPr>
                </w:rPrChange>
              </w:rPr>
            </w:pPr>
            <w:r w:rsidRPr="00A33FCC">
              <w:rPr>
                <w:rPrChange w:id="674" w:author="andrew.gowans" w:date="2014-05-28T19:57:00Z">
                  <w:rPr>
                    <w:position w:val="6"/>
                    <w:sz w:val="18"/>
                    <w:szCs w:val="18"/>
                    <w:highlight w:val="magenta"/>
                  </w:rPr>
                </w:rPrChange>
              </w:rPr>
              <w:t>Pre-coordination and pre-planning activities (e.g. specific channels identified for use during disaster relief operation, not on a permanent, exclusive basis, but on a priority basis during periods of need)</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75" w:author="andrew.gowans" w:date="2014-05-28T19:57:00Z">
                  <w:rPr>
                    <w:highlight w:val="magenta"/>
                  </w:rPr>
                </w:rPrChange>
              </w:rPr>
            </w:pPr>
            <w:r w:rsidRPr="00A33FCC">
              <w:rPr>
                <w:rPrChange w:id="676" w:author="andrew.gowans" w:date="2014-05-28T19:57:00Z">
                  <w:rPr>
                    <w:position w:val="6"/>
                    <w:sz w:val="18"/>
                    <w:szCs w:val="18"/>
                    <w:highlight w:val="magenta"/>
                  </w:rPr>
                </w:rPrChange>
              </w:rPr>
              <w:t>H</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77" w:author="andrew.gowans" w:date="2014-05-28T19:57:00Z">
                  <w:rPr>
                    <w:highlight w:val="magenta"/>
                  </w:rPr>
                </w:rPrChange>
              </w:rPr>
            </w:pPr>
            <w:r w:rsidRPr="00A33FCC">
              <w:rPr>
                <w:rPrChange w:id="678" w:author="andrew.gowans" w:date="2014-05-28T19:57:00Z">
                  <w:rPr>
                    <w:position w:val="6"/>
                    <w:sz w:val="18"/>
                    <w:szCs w:val="18"/>
                    <w:highlight w:val="magenta"/>
                  </w:rPr>
                </w:rPrChange>
              </w:rPr>
              <w:t>H</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79" w:author="andrew.gowans" w:date="2014-05-28T19:57:00Z">
                  <w:rPr>
                    <w:highlight w:val="magenta"/>
                  </w:rPr>
                </w:rPrChange>
              </w:rPr>
            </w:pPr>
            <w:r w:rsidRPr="00A33FCC">
              <w:rPr>
                <w:rPrChange w:id="680" w:author="andrew.gowans" w:date="2014-05-28T19:57:00Z">
                  <w:rPr>
                    <w:position w:val="6"/>
                    <w:sz w:val="18"/>
                    <w:szCs w:val="18"/>
                    <w:highlight w:val="magenta"/>
                  </w:rPr>
                </w:rPrChange>
              </w:rPr>
              <w:t>H</w:t>
            </w:r>
          </w:p>
        </w:tc>
      </w:tr>
      <w:tr w:rsidR="004665C5" w:rsidRPr="001A142C" w:rsidTr="008E232E">
        <w:trPr>
          <w:cantSplit/>
        </w:trPr>
        <w:tc>
          <w:tcPr>
            <w:tcW w:w="2381" w:type="dxa"/>
            <w:vMerge/>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pPr>
          </w:p>
        </w:tc>
        <w:tc>
          <w:tcPr>
            <w:tcW w:w="5477"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rPr>
                <w:rPrChange w:id="681" w:author="andrew.gowans" w:date="2014-05-28T19:57:00Z">
                  <w:rPr>
                    <w:highlight w:val="magenta"/>
                  </w:rPr>
                </w:rPrChange>
              </w:rPr>
            </w:pPr>
            <w:r w:rsidRPr="00A33FCC">
              <w:rPr>
                <w:rPrChange w:id="682" w:author="andrew.gowans" w:date="2014-05-28T19:57:00Z">
                  <w:rPr>
                    <w:position w:val="6"/>
                    <w:sz w:val="18"/>
                    <w:szCs w:val="18"/>
                    <w:highlight w:val="magenta"/>
                  </w:rPr>
                </w:rPrChange>
              </w:rPr>
              <w:t>Maintain accurate and detailed information so that PPDR users can access this information at the scene</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83" w:author="andrew.gowans" w:date="2014-05-28T19:57:00Z">
                  <w:rPr>
                    <w:highlight w:val="magenta"/>
                  </w:rPr>
                </w:rPrChange>
              </w:rPr>
            </w:pPr>
            <w:r w:rsidRPr="00A33FCC">
              <w:rPr>
                <w:rPrChange w:id="684" w:author="andrew.gowans" w:date="2014-05-28T19:57:00Z">
                  <w:rPr>
                    <w:position w:val="6"/>
                    <w:sz w:val="18"/>
                    <w:szCs w:val="18"/>
                    <w:highlight w:val="magenta"/>
                  </w:rPr>
                </w:rPrChange>
              </w:rPr>
              <w:t>M</w:t>
            </w:r>
          </w:p>
        </w:tc>
        <w:tc>
          <w:tcPr>
            <w:tcW w:w="595"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85" w:author="andrew.gowans" w:date="2014-05-28T19:57:00Z">
                  <w:rPr>
                    <w:highlight w:val="magenta"/>
                  </w:rPr>
                </w:rPrChange>
              </w:rPr>
            </w:pPr>
            <w:r w:rsidRPr="00A33FCC">
              <w:rPr>
                <w:rPrChange w:id="686" w:author="andrew.gowans" w:date="2014-05-28T19:57:00Z">
                  <w:rPr>
                    <w:position w:val="6"/>
                    <w:sz w:val="18"/>
                    <w:szCs w:val="18"/>
                    <w:highlight w:val="magenta"/>
                  </w:rPr>
                </w:rPrChange>
              </w:rPr>
              <w:t>M</w:t>
            </w:r>
          </w:p>
        </w:tc>
        <w:tc>
          <w:tcPr>
            <w:tcW w:w="558" w:type="dxa"/>
            <w:tcBorders>
              <w:top w:val="single" w:sz="4" w:space="0" w:color="auto"/>
              <w:left w:val="single" w:sz="4" w:space="0" w:color="auto"/>
              <w:bottom w:val="single" w:sz="4" w:space="0" w:color="auto"/>
              <w:right w:val="single" w:sz="4" w:space="0" w:color="auto"/>
            </w:tcBorders>
          </w:tcPr>
          <w:p w:rsidR="004665C5" w:rsidRPr="001A142C"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40"/>
              </w:tabs>
              <w:spacing w:before="100" w:after="100"/>
              <w:jc w:val="center"/>
              <w:rPr>
                <w:rPrChange w:id="687" w:author="andrew.gowans" w:date="2014-05-28T19:57:00Z">
                  <w:rPr>
                    <w:highlight w:val="magenta"/>
                  </w:rPr>
                </w:rPrChange>
              </w:rPr>
            </w:pPr>
            <w:r w:rsidRPr="00A33FCC">
              <w:rPr>
                <w:rPrChange w:id="688" w:author="andrew.gowans" w:date="2014-05-28T19:57:00Z">
                  <w:rPr>
                    <w:position w:val="6"/>
                    <w:sz w:val="18"/>
                    <w:szCs w:val="18"/>
                    <w:highlight w:val="magenta"/>
                  </w:rPr>
                </w:rPrChange>
              </w:rPr>
              <w:t>M</w:t>
            </w:r>
          </w:p>
        </w:tc>
      </w:tr>
      <w:tr w:rsidR="004665C5" w:rsidRPr="001A142C" w:rsidTr="008E232E">
        <w:trPr>
          <w:cantSplit/>
        </w:trPr>
        <w:tc>
          <w:tcPr>
            <w:tcW w:w="9606" w:type="dxa"/>
            <w:gridSpan w:val="5"/>
            <w:tcBorders>
              <w:top w:val="single" w:sz="4" w:space="0" w:color="auto"/>
              <w:left w:val="nil"/>
              <w:bottom w:val="nil"/>
              <w:right w:val="nil"/>
            </w:tcBorders>
          </w:tcPr>
          <w:p w:rsidR="004665C5" w:rsidRPr="001A142C" w:rsidRDefault="004665C5" w:rsidP="008E232E">
            <w:pPr>
              <w:pStyle w:val="Tablelegend"/>
              <w:numPr>
                <w:ilvl w:val="0"/>
                <w:numId w:val="14"/>
              </w:numPr>
              <w:tabs>
                <w:tab w:val="clear" w:pos="1134"/>
                <w:tab w:val="clear" w:pos="2268"/>
                <w:tab w:val="left" w:pos="278"/>
              </w:tabs>
              <w:spacing w:after="40"/>
              <w:jc w:val="both"/>
            </w:pPr>
            <w:r w:rsidRPr="00A33FCC">
              <w:rPr>
                <w:rPrChange w:id="689" w:author="andrew.gowans" w:date="2014-05-28T19:57:00Z">
                  <w:rPr>
                    <w:position w:val="6"/>
                    <w:sz w:val="18"/>
                    <w:szCs w:val="18"/>
                  </w:rPr>
                </w:rPrChange>
              </w:rPr>
              <w:t>The importance of that particular requirement to PPDR is indicated as high (H), medium (M), or low (L). This importance factor is listed for the three radio operating environments: “Day-to-day operations”, “Large emergency and/or public events”, and “Disasters”, represented by PP (1), PP (2) and DR, respectively.</w:t>
            </w:r>
          </w:p>
        </w:tc>
      </w:tr>
    </w:tbl>
    <w:p w:rsidR="004665C5" w:rsidRDefault="004665C5" w:rsidP="004665C5">
      <w:pPr>
        <w:tabs>
          <w:tab w:val="clear" w:pos="1134"/>
          <w:tab w:val="clear" w:pos="1871"/>
          <w:tab w:val="clear" w:pos="2268"/>
        </w:tabs>
        <w:overflowPunct/>
        <w:autoSpaceDE/>
        <w:autoSpaceDN/>
        <w:adjustRightInd/>
        <w:spacing w:before="0"/>
        <w:textAlignment w:val="auto"/>
      </w:pPr>
      <w:r>
        <w:br w:type="page"/>
      </w:r>
    </w:p>
    <w:p w:rsidR="004665C5" w:rsidRDefault="004665C5" w:rsidP="004665C5">
      <w:pPr>
        <w:pStyle w:val="toc0"/>
      </w:pPr>
      <w:r w:rsidRPr="00150EBE">
        <w:rPr>
          <w:highlight w:val="yellow"/>
        </w:rPr>
        <w:lastRenderedPageBreak/>
        <w:t xml:space="preserve">Editors Note: Tables A5-2 and A5-3 shown below were from an ATP input and need to be reviewed in conjunction with </w:t>
      </w:r>
      <w:r w:rsidR="00AB05BC" w:rsidRPr="00150EBE">
        <w:rPr>
          <w:highlight w:val="yellow"/>
        </w:rPr>
        <w:t>T</w:t>
      </w:r>
      <w:r w:rsidRPr="00150EBE">
        <w:rPr>
          <w:highlight w:val="yellow"/>
        </w:rPr>
        <w:t xml:space="preserve">able A5-1 above. </w:t>
      </w:r>
    </w:p>
    <w:p w:rsidR="004665C5" w:rsidRDefault="004665C5" w:rsidP="004665C5">
      <w:pPr>
        <w:pStyle w:val="TableNo"/>
      </w:pPr>
      <w:r>
        <w:t>Table A5</w:t>
      </w:r>
      <w:r w:rsidRPr="001A142C">
        <w:t>-</w:t>
      </w:r>
      <w:r>
        <w:t>2</w:t>
      </w:r>
    </w:p>
    <w:p w:rsidR="004665C5" w:rsidRDefault="004665C5">
      <w:pPr>
        <w:pStyle w:val="Tabletitle"/>
        <w:pPrChange w:id="690" w:author="andrew.gowans" w:date="2014-05-29T06:01:00Z">
          <w:pPr>
            <w:pStyle w:val="toc0"/>
          </w:pPr>
        </w:pPrChange>
      </w:pPr>
      <w:r w:rsidRPr="00B47BDA">
        <w:t>Table of technical requirements for mission critical PPDR broadband communications</w:t>
      </w:r>
    </w:p>
    <w:tbl>
      <w:tblPr>
        <w:tblStyle w:val="10"/>
        <w:tblW w:w="0" w:type="auto"/>
        <w:tblInd w:w="-34" w:type="dxa"/>
        <w:tblLayout w:type="fixed"/>
        <w:tblLook w:val="04A0" w:firstRow="1" w:lastRow="0" w:firstColumn="1" w:lastColumn="0" w:noHBand="0" w:noVBand="1"/>
      </w:tblPr>
      <w:tblGrid>
        <w:gridCol w:w="2728"/>
        <w:gridCol w:w="5167"/>
        <w:gridCol w:w="567"/>
        <w:gridCol w:w="567"/>
        <w:gridCol w:w="611"/>
      </w:tblGrid>
      <w:tr w:rsidR="004665C5" w:rsidRPr="001A142C" w:rsidTr="008E232E">
        <w:trPr>
          <w:tblHeader/>
        </w:trPr>
        <w:tc>
          <w:tcPr>
            <w:tcW w:w="2728" w:type="dxa"/>
            <w:vMerge w:val="restart"/>
            <w:vAlign w:val="center"/>
          </w:tcPr>
          <w:p w:rsidR="004665C5" w:rsidRPr="001A142C" w:rsidRDefault="004665C5" w:rsidP="008E232E">
            <w:pPr>
              <w:overflowPunct/>
              <w:autoSpaceDE/>
              <w:autoSpaceDN/>
              <w:adjustRightInd/>
              <w:spacing w:before="40" w:after="40"/>
              <w:jc w:val="center"/>
              <w:textAlignment w:val="auto"/>
              <w:rPr>
                <w:rFonts w:eastAsia="Batang"/>
                <w:b/>
                <w:bCs/>
                <w:sz w:val="20"/>
                <w:szCs w:val="24"/>
                <w:lang w:val="en-US"/>
                <w:rPrChange w:id="691" w:author="andrew.gowans" w:date="2014-05-28T19:57:00Z">
                  <w:rPr>
                    <w:rFonts w:eastAsia="Batang"/>
                    <w:b/>
                    <w:bCs/>
                    <w:sz w:val="20"/>
                    <w:szCs w:val="24"/>
                    <w:highlight w:val="lightGray"/>
                    <w:lang w:val="en-US"/>
                  </w:rPr>
                </w:rPrChange>
              </w:rPr>
            </w:pPr>
            <w:r w:rsidRPr="00A33FCC">
              <w:rPr>
                <w:rFonts w:eastAsia="Batang"/>
                <w:b/>
                <w:bCs/>
                <w:sz w:val="20"/>
                <w:szCs w:val="24"/>
                <w:lang w:val="en-US"/>
                <w:rPrChange w:id="692" w:author="andrew.gowans" w:date="2014-05-28T19:57:00Z">
                  <w:rPr>
                    <w:rFonts w:eastAsia="Batang"/>
                    <w:b/>
                    <w:bCs/>
                    <w:position w:val="6"/>
                    <w:sz w:val="20"/>
                    <w:szCs w:val="24"/>
                    <w:highlight w:val="lightGray"/>
                    <w:lang w:val="en-US"/>
                  </w:rPr>
                </w:rPrChange>
              </w:rPr>
              <w:t>Technical Requirement</w:t>
            </w:r>
          </w:p>
        </w:tc>
        <w:tc>
          <w:tcPr>
            <w:tcW w:w="5167" w:type="dxa"/>
            <w:vMerge w:val="restart"/>
            <w:vAlign w:val="center"/>
          </w:tcPr>
          <w:p w:rsidR="004665C5" w:rsidRPr="001A142C" w:rsidRDefault="004665C5" w:rsidP="008E232E">
            <w:pPr>
              <w:overflowPunct/>
              <w:autoSpaceDE/>
              <w:autoSpaceDN/>
              <w:adjustRightInd/>
              <w:spacing w:before="40" w:after="40"/>
              <w:jc w:val="center"/>
              <w:textAlignment w:val="auto"/>
              <w:rPr>
                <w:rFonts w:eastAsia="Batang"/>
                <w:b/>
                <w:bCs/>
                <w:sz w:val="20"/>
                <w:szCs w:val="24"/>
                <w:lang w:val="en-US"/>
                <w:rPrChange w:id="693" w:author="andrew.gowans" w:date="2014-05-28T19:57:00Z">
                  <w:rPr>
                    <w:rFonts w:eastAsia="Batang"/>
                    <w:b/>
                    <w:bCs/>
                    <w:sz w:val="20"/>
                    <w:szCs w:val="24"/>
                    <w:highlight w:val="lightGray"/>
                    <w:lang w:val="en-US"/>
                  </w:rPr>
                </w:rPrChange>
              </w:rPr>
            </w:pPr>
            <w:r w:rsidRPr="00A33FCC">
              <w:rPr>
                <w:rFonts w:eastAsia="Batang"/>
                <w:b/>
                <w:bCs/>
                <w:sz w:val="20"/>
                <w:szCs w:val="24"/>
                <w:lang w:val="en-US"/>
                <w:rPrChange w:id="694" w:author="andrew.gowans" w:date="2014-05-28T19:57:00Z">
                  <w:rPr>
                    <w:rFonts w:eastAsia="Batang"/>
                    <w:b/>
                    <w:bCs/>
                    <w:position w:val="6"/>
                    <w:sz w:val="20"/>
                    <w:szCs w:val="24"/>
                    <w:highlight w:val="lightGray"/>
                    <w:lang w:val="en-US"/>
                  </w:rPr>
                </w:rPrChange>
              </w:rPr>
              <w:t>Specifics</w:t>
            </w:r>
          </w:p>
        </w:tc>
        <w:tc>
          <w:tcPr>
            <w:tcW w:w="1745" w:type="dxa"/>
            <w:gridSpan w:val="3"/>
            <w:vAlign w:val="center"/>
          </w:tcPr>
          <w:p w:rsidR="004665C5" w:rsidRPr="001A142C" w:rsidRDefault="004665C5" w:rsidP="008E232E">
            <w:pPr>
              <w:overflowPunct/>
              <w:autoSpaceDE/>
              <w:autoSpaceDN/>
              <w:adjustRightInd/>
              <w:spacing w:before="40" w:after="40"/>
              <w:jc w:val="center"/>
              <w:textAlignment w:val="auto"/>
              <w:rPr>
                <w:rFonts w:eastAsia="Batang"/>
                <w:b/>
                <w:bCs/>
                <w:sz w:val="20"/>
                <w:szCs w:val="24"/>
                <w:lang w:val="en-US"/>
                <w:rPrChange w:id="695" w:author="andrew.gowans" w:date="2014-05-28T19:57:00Z">
                  <w:rPr>
                    <w:rFonts w:eastAsia="Batang"/>
                    <w:b/>
                    <w:bCs/>
                    <w:sz w:val="20"/>
                    <w:szCs w:val="24"/>
                    <w:highlight w:val="lightGray"/>
                    <w:lang w:val="en-US"/>
                  </w:rPr>
                </w:rPrChange>
              </w:rPr>
            </w:pPr>
            <w:r w:rsidRPr="00A33FCC">
              <w:rPr>
                <w:rFonts w:eastAsia="Batang"/>
                <w:b/>
                <w:bCs/>
                <w:sz w:val="20"/>
                <w:szCs w:val="24"/>
                <w:lang w:val="en-US"/>
                <w:rPrChange w:id="696" w:author="andrew.gowans" w:date="2014-05-28T19:57:00Z">
                  <w:rPr>
                    <w:rFonts w:eastAsia="Batang"/>
                    <w:b/>
                    <w:bCs/>
                    <w:position w:val="6"/>
                    <w:sz w:val="20"/>
                    <w:szCs w:val="24"/>
                    <w:highlight w:val="lightGray"/>
                    <w:lang w:val="en-US"/>
                  </w:rPr>
                </w:rPrChange>
              </w:rPr>
              <w:t>Importance</w:t>
            </w:r>
            <w:r w:rsidRPr="00A33FCC">
              <w:rPr>
                <w:rFonts w:eastAsia="Batang"/>
                <w:b/>
                <w:bCs/>
                <w:sz w:val="20"/>
                <w:szCs w:val="24"/>
                <w:vertAlign w:val="superscript"/>
                <w:lang w:val="en-US"/>
                <w:rPrChange w:id="697" w:author="andrew.gowans" w:date="2014-05-28T19:57:00Z">
                  <w:rPr>
                    <w:rFonts w:eastAsia="Batang"/>
                    <w:b/>
                    <w:bCs/>
                    <w:position w:val="6"/>
                    <w:sz w:val="20"/>
                    <w:szCs w:val="24"/>
                    <w:highlight w:val="lightGray"/>
                    <w:vertAlign w:val="superscript"/>
                    <w:lang w:val="en-US"/>
                  </w:rPr>
                </w:rPrChange>
              </w:rPr>
              <w:t>1</w:t>
            </w:r>
          </w:p>
        </w:tc>
      </w:tr>
      <w:tr w:rsidR="004665C5" w:rsidRPr="001A142C" w:rsidTr="008E232E">
        <w:trPr>
          <w:tblHeader/>
        </w:trPr>
        <w:tc>
          <w:tcPr>
            <w:tcW w:w="2728" w:type="dxa"/>
            <w:vMerge/>
          </w:tcPr>
          <w:p w:rsidR="004665C5" w:rsidRPr="001A142C" w:rsidRDefault="004665C5" w:rsidP="008E232E">
            <w:pPr>
              <w:pStyle w:val="Tabletext"/>
              <w:rPr>
                <w:lang w:val="en-US"/>
                <w:rPrChange w:id="698" w:author="andrew.gowans" w:date="2014-05-28T19:57:00Z">
                  <w:rPr>
                    <w:rFonts w:eastAsia="Times New Roman"/>
                    <w:highlight w:val="lightGray"/>
                    <w:lang w:val="en-US"/>
                  </w:rPr>
                </w:rPrChange>
              </w:rPr>
            </w:pPr>
          </w:p>
        </w:tc>
        <w:tc>
          <w:tcPr>
            <w:tcW w:w="5167" w:type="dxa"/>
            <w:vMerge/>
          </w:tcPr>
          <w:p w:rsidR="004665C5" w:rsidRPr="001A142C" w:rsidRDefault="004665C5" w:rsidP="008E232E">
            <w:pPr>
              <w:pStyle w:val="Tabletext"/>
              <w:rPr>
                <w:lang w:val="en-US"/>
                <w:rPrChange w:id="699" w:author="andrew.gowans" w:date="2014-05-28T19:57:00Z">
                  <w:rPr>
                    <w:rFonts w:eastAsia="Times New Roman"/>
                    <w:highlight w:val="lightGray"/>
                    <w:lang w:val="en-US"/>
                  </w:rPr>
                </w:rPrChange>
              </w:rPr>
            </w:pPr>
          </w:p>
        </w:tc>
        <w:tc>
          <w:tcPr>
            <w:tcW w:w="567" w:type="dxa"/>
          </w:tcPr>
          <w:p w:rsidR="004665C5" w:rsidRPr="001A142C" w:rsidRDefault="004665C5" w:rsidP="008E232E">
            <w:pPr>
              <w:pStyle w:val="Tabletext"/>
              <w:rPr>
                <w:lang w:val="en-US"/>
                <w:rPrChange w:id="700" w:author="andrew.gowans" w:date="2014-05-28T19:57:00Z">
                  <w:rPr>
                    <w:rFonts w:eastAsia="Times New Roman"/>
                    <w:highlight w:val="lightGray"/>
                    <w:lang w:val="en-US"/>
                  </w:rPr>
                </w:rPrChange>
              </w:rPr>
            </w:pPr>
            <w:r w:rsidRPr="00A33FCC">
              <w:rPr>
                <w:lang w:val="en-US"/>
                <w:rPrChange w:id="701" w:author="andrew.gowans" w:date="2014-05-28T19:57:00Z">
                  <w:rPr>
                    <w:position w:val="6"/>
                    <w:sz w:val="18"/>
                    <w:szCs w:val="18"/>
                    <w:highlight w:val="lightGray"/>
                    <w:lang w:val="en-US"/>
                  </w:rPr>
                </w:rPrChange>
              </w:rPr>
              <w:t>P1</w:t>
            </w:r>
          </w:p>
        </w:tc>
        <w:tc>
          <w:tcPr>
            <w:tcW w:w="567" w:type="dxa"/>
          </w:tcPr>
          <w:p w:rsidR="004665C5" w:rsidRPr="001A142C" w:rsidRDefault="004665C5" w:rsidP="008E232E">
            <w:pPr>
              <w:pStyle w:val="Tabletext"/>
              <w:rPr>
                <w:lang w:val="en-US"/>
                <w:rPrChange w:id="702" w:author="andrew.gowans" w:date="2014-05-28T19:57:00Z">
                  <w:rPr>
                    <w:rFonts w:eastAsia="Times New Roman"/>
                    <w:highlight w:val="lightGray"/>
                    <w:lang w:val="en-US"/>
                  </w:rPr>
                </w:rPrChange>
              </w:rPr>
            </w:pPr>
            <w:r w:rsidRPr="00A33FCC">
              <w:rPr>
                <w:lang w:val="en-US"/>
                <w:rPrChange w:id="703" w:author="andrew.gowans" w:date="2014-05-28T19:57:00Z">
                  <w:rPr>
                    <w:position w:val="6"/>
                    <w:sz w:val="18"/>
                    <w:szCs w:val="18"/>
                    <w:highlight w:val="lightGray"/>
                    <w:lang w:val="en-US"/>
                  </w:rPr>
                </w:rPrChange>
              </w:rPr>
              <w:t>P2</w:t>
            </w:r>
          </w:p>
        </w:tc>
        <w:tc>
          <w:tcPr>
            <w:tcW w:w="611" w:type="dxa"/>
          </w:tcPr>
          <w:p w:rsidR="004665C5" w:rsidRPr="001A142C" w:rsidRDefault="004665C5" w:rsidP="008E232E">
            <w:pPr>
              <w:pStyle w:val="Tabletext"/>
              <w:rPr>
                <w:lang w:val="en-US"/>
                <w:rPrChange w:id="704" w:author="andrew.gowans" w:date="2014-05-28T19:57:00Z">
                  <w:rPr>
                    <w:rFonts w:eastAsia="Times New Roman"/>
                    <w:highlight w:val="lightGray"/>
                    <w:lang w:val="en-US"/>
                  </w:rPr>
                </w:rPrChange>
              </w:rPr>
            </w:pPr>
            <w:r w:rsidRPr="00A33FCC">
              <w:rPr>
                <w:lang w:val="en-US"/>
                <w:rPrChange w:id="705" w:author="andrew.gowans" w:date="2014-05-28T19:57:00Z">
                  <w:rPr>
                    <w:position w:val="6"/>
                    <w:sz w:val="18"/>
                    <w:szCs w:val="18"/>
                    <w:highlight w:val="lightGray"/>
                    <w:lang w:val="en-US"/>
                  </w:rPr>
                </w:rPrChange>
              </w:rPr>
              <w:t>P3</w:t>
            </w:r>
          </w:p>
        </w:tc>
      </w:tr>
      <w:tr w:rsidR="004665C5" w:rsidRPr="001A142C" w:rsidTr="008E232E">
        <w:tc>
          <w:tcPr>
            <w:tcW w:w="2728" w:type="dxa"/>
            <w:vMerge w:val="restart"/>
          </w:tcPr>
          <w:p w:rsidR="004665C5" w:rsidRPr="001A142C" w:rsidRDefault="004665C5" w:rsidP="008E232E">
            <w:pPr>
              <w:pStyle w:val="TableText0"/>
              <w:spacing w:before="40" w:after="40"/>
              <w:rPr>
                <w:sz w:val="20"/>
                <w:szCs w:val="20"/>
                <w:rPrChange w:id="706" w:author="andrew.gowans" w:date="2014-05-28T19:57:00Z">
                  <w:rPr>
                    <w:sz w:val="20"/>
                    <w:szCs w:val="20"/>
                    <w:highlight w:val="lightGray"/>
                  </w:rPr>
                </w:rPrChange>
              </w:rPr>
            </w:pPr>
            <w:r w:rsidRPr="00A33FCC">
              <w:rPr>
                <w:sz w:val="20"/>
                <w:szCs w:val="20"/>
                <w:rPrChange w:id="707" w:author="andrew.gowans" w:date="2014-05-28T19:57:00Z">
                  <w:rPr>
                    <w:position w:val="6"/>
                    <w:sz w:val="20"/>
                    <w:szCs w:val="20"/>
                    <w:highlight w:val="lightGray"/>
                  </w:rPr>
                </w:rPrChange>
              </w:rPr>
              <w:t>Functional</w:t>
            </w:r>
          </w:p>
        </w:tc>
        <w:tc>
          <w:tcPr>
            <w:tcW w:w="5167" w:type="dxa"/>
          </w:tcPr>
          <w:p w:rsidR="004665C5" w:rsidRPr="001A142C" w:rsidRDefault="004665C5" w:rsidP="008E232E">
            <w:pPr>
              <w:pStyle w:val="TableText0"/>
              <w:spacing w:before="40" w:after="40"/>
              <w:rPr>
                <w:sz w:val="20"/>
                <w:szCs w:val="20"/>
                <w:rPrChange w:id="708" w:author="andrew.gowans" w:date="2014-05-28T19:57:00Z">
                  <w:rPr>
                    <w:sz w:val="20"/>
                    <w:szCs w:val="20"/>
                    <w:highlight w:val="lightGray"/>
                  </w:rPr>
                </w:rPrChange>
              </w:rPr>
            </w:pPr>
            <w:r w:rsidRPr="00A33FCC">
              <w:rPr>
                <w:sz w:val="20"/>
                <w:szCs w:val="20"/>
                <w:rPrChange w:id="709" w:author="andrew.gowans" w:date="2014-05-28T19:57:00Z">
                  <w:rPr>
                    <w:position w:val="6"/>
                    <w:sz w:val="20"/>
                    <w:szCs w:val="20"/>
                    <w:highlight w:val="lightGray"/>
                  </w:rPr>
                </w:rPrChange>
              </w:rPr>
              <w:t>Simultaneous use of multiple applications</w:t>
            </w:r>
          </w:p>
        </w:tc>
        <w:tc>
          <w:tcPr>
            <w:tcW w:w="567" w:type="dxa"/>
          </w:tcPr>
          <w:p w:rsidR="004665C5" w:rsidRPr="001A142C" w:rsidRDefault="004665C5" w:rsidP="008E232E">
            <w:pPr>
              <w:pStyle w:val="TableText0"/>
              <w:spacing w:before="40" w:after="40"/>
              <w:rPr>
                <w:sz w:val="20"/>
                <w:szCs w:val="20"/>
                <w:rPrChange w:id="710" w:author="andrew.gowans" w:date="2014-05-28T19:57:00Z">
                  <w:rPr>
                    <w:sz w:val="20"/>
                    <w:szCs w:val="20"/>
                    <w:highlight w:val="lightGray"/>
                  </w:rPr>
                </w:rPrChange>
              </w:rPr>
            </w:pPr>
            <w:r w:rsidRPr="00A33FCC">
              <w:rPr>
                <w:sz w:val="20"/>
                <w:szCs w:val="20"/>
                <w:rPrChange w:id="711"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712" w:author="andrew.gowans" w:date="2014-05-28T19:57:00Z">
                  <w:rPr>
                    <w:sz w:val="20"/>
                    <w:szCs w:val="20"/>
                    <w:highlight w:val="lightGray"/>
                  </w:rPr>
                </w:rPrChange>
              </w:rPr>
            </w:pPr>
            <w:r w:rsidRPr="00A33FCC">
              <w:rPr>
                <w:sz w:val="20"/>
                <w:szCs w:val="20"/>
                <w:rPrChange w:id="713"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714" w:author="andrew.gowans" w:date="2014-05-28T19:57:00Z">
                  <w:rPr>
                    <w:sz w:val="20"/>
                    <w:szCs w:val="20"/>
                    <w:highlight w:val="lightGray"/>
                  </w:rPr>
                </w:rPrChange>
              </w:rPr>
            </w:pPr>
            <w:r w:rsidRPr="00A33FCC">
              <w:rPr>
                <w:sz w:val="20"/>
                <w:szCs w:val="20"/>
                <w:rPrChange w:id="715" w:author="andrew.gowans" w:date="2014-05-28T19:57:00Z">
                  <w:rPr>
                    <w:position w:val="6"/>
                    <w:sz w:val="20"/>
                    <w:szCs w:val="20"/>
                    <w:highlight w:val="lightGray"/>
                  </w:rPr>
                </w:rPrChange>
              </w:rPr>
              <w:t>M</w:t>
            </w:r>
          </w:p>
        </w:tc>
      </w:tr>
      <w:tr w:rsidR="004665C5" w:rsidRPr="001A142C" w:rsidTr="008E232E">
        <w:trPr>
          <w:trHeight w:val="307"/>
        </w:trPr>
        <w:tc>
          <w:tcPr>
            <w:tcW w:w="2728" w:type="dxa"/>
            <w:vMerge/>
          </w:tcPr>
          <w:p w:rsidR="004665C5" w:rsidRPr="001A142C" w:rsidRDefault="004665C5" w:rsidP="008E232E">
            <w:pPr>
              <w:pStyle w:val="TableText0"/>
              <w:spacing w:before="40" w:after="40"/>
              <w:rPr>
                <w:sz w:val="20"/>
                <w:szCs w:val="20"/>
                <w:rPrChange w:id="716"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717" w:author="andrew.gowans" w:date="2014-05-28T19:57:00Z">
                  <w:rPr>
                    <w:sz w:val="20"/>
                    <w:szCs w:val="20"/>
                    <w:highlight w:val="lightGray"/>
                  </w:rPr>
                </w:rPrChange>
              </w:rPr>
            </w:pPr>
            <w:r w:rsidRPr="00A33FCC">
              <w:rPr>
                <w:sz w:val="20"/>
                <w:szCs w:val="20"/>
                <w:rPrChange w:id="718" w:author="andrew.gowans" w:date="2014-05-28T19:57:00Z">
                  <w:rPr>
                    <w:position w:val="6"/>
                    <w:sz w:val="20"/>
                    <w:szCs w:val="20"/>
                    <w:highlight w:val="lightGray"/>
                  </w:rPr>
                </w:rPrChange>
              </w:rPr>
              <w:t>Integration of multiple applications</w:t>
            </w:r>
          </w:p>
          <w:p w:rsidR="004665C5" w:rsidRPr="001A142C" w:rsidRDefault="004665C5" w:rsidP="008E232E">
            <w:pPr>
              <w:pStyle w:val="TableText0"/>
              <w:spacing w:before="40" w:after="40"/>
              <w:rPr>
                <w:sz w:val="20"/>
                <w:szCs w:val="20"/>
                <w:rPrChange w:id="719" w:author="andrew.gowans" w:date="2014-05-28T19:57:00Z">
                  <w:rPr>
                    <w:sz w:val="20"/>
                    <w:szCs w:val="20"/>
                    <w:highlight w:val="lightGray"/>
                  </w:rPr>
                </w:rPrChange>
              </w:rPr>
            </w:pPr>
            <w:r w:rsidRPr="00A33FCC">
              <w:rPr>
                <w:sz w:val="20"/>
                <w:szCs w:val="20"/>
                <w:rPrChange w:id="720" w:author="andrew.gowans" w:date="2014-05-28T19:57:00Z">
                  <w:rPr>
                    <w:position w:val="6"/>
                    <w:sz w:val="20"/>
                    <w:szCs w:val="20"/>
                    <w:highlight w:val="lightGray"/>
                  </w:rPr>
                </w:rPrChange>
              </w:rPr>
              <w:t>Voice, data &amp; video</w:t>
            </w:r>
          </w:p>
          <w:p w:rsidR="004665C5" w:rsidRPr="001A142C" w:rsidRDefault="004665C5" w:rsidP="008E232E">
            <w:pPr>
              <w:pStyle w:val="TableText0"/>
              <w:spacing w:before="40" w:after="40"/>
              <w:rPr>
                <w:sz w:val="20"/>
                <w:szCs w:val="20"/>
                <w:rPrChange w:id="721" w:author="andrew.gowans" w:date="2014-05-28T19:57:00Z">
                  <w:rPr>
                    <w:sz w:val="20"/>
                    <w:szCs w:val="20"/>
                    <w:highlight w:val="lightGray"/>
                  </w:rPr>
                </w:rPrChange>
              </w:rPr>
            </w:pPr>
            <w:r w:rsidRPr="00A33FCC">
              <w:rPr>
                <w:sz w:val="20"/>
                <w:szCs w:val="20"/>
                <w:rPrChange w:id="722" w:author="andrew.gowans" w:date="2014-05-28T19:57:00Z">
                  <w:rPr>
                    <w:position w:val="6"/>
                    <w:sz w:val="20"/>
                    <w:szCs w:val="20"/>
                    <w:highlight w:val="lightGray"/>
                  </w:rPr>
                </w:rPrChange>
              </w:rPr>
              <w:t>Multicast and unicast services</w:t>
            </w:r>
          </w:p>
          <w:p w:rsidR="004665C5" w:rsidRPr="001A142C" w:rsidRDefault="004665C5" w:rsidP="008E232E">
            <w:pPr>
              <w:pStyle w:val="TableText0"/>
              <w:spacing w:before="40" w:after="40"/>
              <w:rPr>
                <w:sz w:val="20"/>
                <w:szCs w:val="20"/>
                <w:rPrChange w:id="723" w:author="andrew.gowans" w:date="2014-05-28T19:57:00Z">
                  <w:rPr>
                    <w:sz w:val="20"/>
                    <w:szCs w:val="20"/>
                    <w:highlight w:val="lightGray"/>
                  </w:rPr>
                </w:rPrChange>
              </w:rPr>
            </w:pPr>
            <w:r w:rsidRPr="00A33FCC">
              <w:rPr>
                <w:sz w:val="20"/>
                <w:szCs w:val="20"/>
                <w:rPrChange w:id="724" w:author="andrew.gowans" w:date="2014-05-28T19:57:00Z">
                  <w:rPr>
                    <w:position w:val="6"/>
                    <w:sz w:val="20"/>
                    <w:szCs w:val="20"/>
                    <w:highlight w:val="lightGray"/>
                  </w:rPr>
                </w:rPrChange>
              </w:rPr>
              <w:t>Real time instant messaging</w:t>
            </w:r>
          </w:p>
          <w:p w:rsidR="004665C5" w:rsidRPr="001A142C" w:rsidRDefault="004665C5" w:rsidP="008E232E">
            <w:pPr>
              <w:pStyle w:val="TableText0"/>
              <w:spacing w:before="40" w:after="40"/>
              <w:rPr>
                <w:sz w:val="20"/>
                <w:szCs w:val="20"/>
                <w:rPrChange w:id="725" w:author="andrew.gowans" w:date="2014-05-28T19:57:00Z">
                  <w:rPr>
                    <w:sz w:val="20"/>
                    <w:szCs w:val="20"/>
                    <w:highlight w:val="lightGray"/>
                  </w:rPr>
                </w:rPrChange>
              </w:rPr>
            </w:pPr>
            <w:r w:rsidRPr="00A33FCC">
              <w:rPr>
                <w:sz w:val="20"/>
                <w:szCs w:val="20"/>
                <w:rPrChange w:id="726" w:author="andrew.gowans" w:date="2014-05-28T19:57:00Z">
                  <w:rPr>
                    <w:position w:val="6"/>
                    <w:sz w:val="20"/>
                    <w:szCs w:val="20"/>
                    <w:highlight w:val="lightGray"/>
                  </w:rPr>
                </w:rPrChange>
              </w:rPr>
              <w:t>Scene video transmission</w:t>
            </w:r>
          </w:p>
          <w:p w:rsidR="004665C5" w:rsidRPr="001A142C" w:rsidRDefault="004665C5" w:rsidP="008E232E">
            <w:pPr>
              <w:pStyle w:val="TableText0"/>
              <w:spacing w:before="40" w:after="40"/>
              <w:rPr>
                <w:sz w:val="20"/>
                <w:szCs w:val="20"/>
                <w:rPrChange w:id="727" w:author="andrew.gowans" w:date="2014-05-28T19:57:00Z">
                  <w:rPr>
                    <w:sz w:val="20"/>
                    <w:szCs w:val="20"/>
                    <w:highlight w:val="lightGray"/>
                  </w:rPr>
                </w:rPrChange>
              </w:rPr>
            </w:pPr>
            <w:r w:rsidRPr="00A33FCC">
              <w:rPr>
                <w:sz w:val="20"/>
                <w:szCs w:val="20"/>
                <w:rPrChange w:id="728" w:author="andrew.gowans" w:date="2014-05-28T19:57:00Z">
                  <w:rPr>
                    <w:position w:val="6"/>
                    <w:sz w:val="20"/>
                    <w:szCs w:val="20"/>
                    <w:highlight w:val="lightGray"/>
                  </w:rPr>
                </w:rPrChange>
              </w:rPr>
              <w:t>Mobile office functions</w:t>
            </w:r>
          </w:p>
          <w:p w:rsidR="004665C5" w:rsidRPr="001A142C" w:rsidRDefault="004665C5" w:rsidP="008E232E">
            <w:pPr>
              <w:pStyle w:val="TableText0"/>
              <w:spacing w:before="40" w:after="40"/>
              <w:rPr>
                <w:sz w:val="20"/>
                <w:szCs w:val="20"/>
                <w:rPrChange w:id="729" w:author="andrew.gowans" w:date="2014-05-28T19:57:00Z">
                  <w:rPr>
                    <w:sz w:val="20"/>
                    <w:szCs w:val="20"/>
                    <w:highlight w:val="lightGray"/>
                  </w:rPr>
                </w:rPrChange>
              </w:rPr>
            </w:pPr>
            <w:r w:rsidRPr="00A33FCC">
              <w:rPr>
                <w:sz w:val="20"/>
                <w:szCs w:val="20"/>
                <w:rPrChange w:id="730" w:author="andrew.gowans" w:date="2014-05-28T19:57:00Z">
                  <w:rPr>
                    <w:position w:val="6"/>
                    <w:sz w:val="20"/>
                    <w:szCs w:val="20"/>
                    <w:highlight w:val="lightGray"/>
                  </w:rPr>
                </w:rPrChange>
              </w:rPr>
              <w:t>VPN services</w:t>
            </w:r>
          </w:p>
          <w:p w:rsidR="004665C5" w:rsidRPr="001A142C" w:rsidRDefault="004665C5" w:rsidP="008E232E">
            <w:pPr>
              <w:pStyle w:val="TableText0"/>
              <w:spacing w:before="40" w:after="40"/>
              <w:rPr>
                <w:sz w:val="20"/>
                <w:szCs w:val="20"/>
                <w:rPrChange w:id="731" w:author="andrew.gowans" w:date="2014-05-28T19:57:00Z">
                  <w:rPr>
                    <w:sz w:val="20"/>
                    <w:szCs w:val="20"/>
                    <w:highlight w:val="lightGray"/>
                  </w:rPr>
                </w:rPrChange>
              </w:rPr>
            </w:pPr>
            <w:r w:rsidRPr="00A33FCC">
              <w:rPr>
                <w:sz w:val="20"/>
                <w:szCs w:val="20"/>
                <w:rPrChange w:id="732" w:author="andrew.gowans" w:date="2014-05-28T19:57:00Z">
                  <w:rPr>
                    <w:position w:val="6"/>
                    <w:sz w:val="20"/>
                    <w:szCs w:val="20"/>
                    <w:highlight w:val="lightGray"/>
                  </w:rPr>
                </w:rPrChange>
              </w:rPr>
              <w:t>Telemetry</w:t>
            </w:r>
          </w:p>
          <w:p w:rsidR="004665C5" w:rsidRPr="001A142C" w:rsidRDefault="004665C5" w:rsidP="008E232E">
            <w:pPr>
              <w:pStyle w:val="TableText0"/>
              <w:spacing w:before="40" w:after="40"/>
              <w:rPr>
                <w:sz w:val="20"/>
                <w:szCs w:val="20"/>
                <w:rPrChange w:id="733" w:author="andrew.gowans" w:date="2014-05-28T19:57:00Z">
                  <w:rPr>
                    <w:sz w:val="20"/>
                    <w:szCs w:val="20"/>
                    <w:highlight w:val="lightGray"/>
                  </w:rPr>
                </w:rPrChange>
              </w:rPr>
            </w:pPr>
            <w:r w:rsidRPr="00A33FCC">
              <w:rPr>
                <w:sz w:val="20"/>
                <w:szCs w:val="20"/>
                <w:rPrChange w:id="734" w:author="andrew.gowans" w:date="2014-05-28T19:57:00Z">
                  <w:rPr>
                    <w:position w:val="6"/>
                    <w:sz w:val="20"/>
                    <w:szCs w:val="20"/>
                    <w:highlight w:val="lightGray"/>
                  </w:rPr>
                </w:rPrChange>
              </w:rPr>
              <w:t>Remote control</w:t>
            </w:r>
          </w:p>
          <w:p w:rsidR="004665C5" w:rsidRPr="001A142C" w:rsidRDefault="004665C5" w:rsidP="008E232E">
            <w:pPr>
              <w:pStyle w:val="TableText0"/>
              <w:spacing w:before="40" w:after="40"/>
              <w:rPr>
                <w:sz w:val="20"/>
                <w:szCs w:val="20"/>
                <w:rPrChange w:id="735" w:author="andrew.gowans" w:date="2014-05-28T19:57:00Z">
                  <w:rPr>
                    <w:sz w:val="20"/>
                    <w:szCs w:val="20"/>
                    <w:highlight w:val="lightGray"/>
                  </w:rPr>
                </w:rPrChange>
              </w:rPr>
            </w:pPr>
            <w:r w:rsidRPr="00A33FCC">
              <w:rPr>
                <w:sz w:val="20"/>
                <w:szCs w:val="20"/>
                <w:rPrChange w:id="736" w:author="andrew.gowans" w:date="2014-05-28T19:57:00Z">
                  <w:rPr>
                    <w:position w:val="6"/>
                    <w:sz w:val="20"/>
                    <w:szCs w:val="20"/>
                    <w:highlight w:val="lightGray"/>
                  </w:rPr>
                </w:rPrChange>
              </w:rPr>
              <w:t>Location of terminals</w:t>
            </w:r>
          </w:p>
        </w:tc>
        <w:tc>
          <w:tcPr>
            <w:tcW w:w="567" w:type="dxa"/>
            <w:vMerge w:val="restart"/>
          </w:tcPr>
          <w:p w:rsidR="004665C5" w:rsidRPr="001A142C" w:rsidRDefault="004665C5" w:rsidP="008E232E">
            <w:pPr>
              <w:pStyle w:val="TableText0"/>
              <w:spacing w:before="40" w:after="40"/>
              <w:rPr>
                <w:sz w:val="20"/>
                <w:szCs w:val="20"/>
                <w:rPrChange w:id="737" w:author="andrew.gowans" w:date="2014-05-28T19:57:00Z">
                  <w:rPr>
                    <w:sz w:val="20"/>
                    <w:szCs w:val="20"/>
                    <w:highlight w:val="lightGray"/>
                  </w:rPr>
                </w:rPrChange>
              </w:rPr>
            </w:pPr>
            <w:r w:rsidRPr="00A33FCC">
              <w:rPr>
                <w:sz w:val="20"/>
                <w:szCs w:val="20"/>
                <w:rPrChange w:id="738" w:author="andrew.gowans" w:date="2014-05-28T19:57:00Z">
                  <w:rPr>
                    <w:position w:val="6"/>
                    <w:sz w:val="20"/>
                    <w:szCs w:val="20"/>
                    <w:highlight w:val="lightGray"/>
                  </w:rPr>
                </w:rPrChange>
              </w:rPr>
              <w:t>H</w:t>
            </w:r>
          </w:p>
        </w:tc>
        <w:tc>
          <w:tcPr>
            <w:tcW w:w="567" w:type="dxa"/>
            <w:vMerge w:val="restart"/>
          </w:tcPr>
          <w:p w:rsidR="004665C5" w:rsidRPr="001A142C" w:rsidRDefault="004665C5" w:rsidP="008E232E">
            <w:pPr>
              <w:pStyle w:val="TableText0"/>
              <w:spacing w:before="40" w:after="40"/>
              <w:rPr>
                <w:sz w:val="20"/>
                <w:szCs w:val="20"/>
                <w:rPrChange w:id="739" w:author="andrew.gowans" w:date="2014-05-28T19:57:00Z">
                  <w:rPr>
                    <w:sz w:val="20"/>
                    <w:szCs w:val="20"/>
                    <w:highlight w:val="lightGray"/>
                  </w:rPr>
                </w:rPrChange>
              </w:rPr>
            </w:pPr>
            <w:r w:rsidRPr="00A33FCC">
              <w:rPr>
                <w:sz w:val="20"/>
                <w:szCs w:val="20"/>
                <w:rPrChange w:id="740" w:author="andrew.gowans" w:date="2014-05-28T19:57:00Z">
                  <w:rPr>
                    <w:position w:val="6"/>
                    <w:sz w:val="20"/>
                    <w:szCs w:val="20"/>
                    <w:highlight w:val="lightGray"/>
                  </w:rPr>
                </w:rPrChange>
              </w:rPr>
              <w:t>H</w:t>
            </w:r>
          </w:p>
        </w:tc>
        <w:tc>
          <w:tcPr>
            <w:tcW w:w="611" w:type="dxa"/>
            <w:vMerge w:val="restart"/>
          </w:tcPr>
          <w:p w:rsidR="004665C5" w:rsidRPr="001A142C" w:rsidRDefault="004665C5" w:rsidP="008E232E">
            <w:pPr>
              <w:pStyle w:val="TableText0"/>
              <w:spacing w:before="40" w:after="40"/>
              <w:rPr>
                <w:sz w:val="20"/>
                <w:szCs w:val="20"/>
                <w:rPrChange w:id="741" w:author="andrew.gowans" w:date="2014-05-28T19:57:00Z">
                  <w:rPr>
                    <w:sz w:val="20"/>
                    <w:szCs w:val="20"/>
                    <w:highlight w:val="lightGray"/>
                  </w:rPr>
                </w:rPrChange>
              </w:rPr>
            </w:pPr>
            <w:r w:rsidRPr="00A33FCC">
              <w:rPr>
                <w:sz w:val="20"/>
                <w:szCs w:val="20"/>
                <w:rPrChange w:id="742" w:author="andrew.gowans" w:date="2014-05-28T19:57:00Z">
                  <w:rPr>
                    <w:position w:val="6"/>
                    <w:sz w:val="20"/>
                    <w:szCs w:val="20"/>
                    <w:highlight w:val="lightGray"/>
                  </w:rPr>
                </w:rPrChange>
              </w:rPr>
              <w:t>M</w:t>
            </w:r>
          </w:p>
        </w:tc>
      </w:tr>
      <w:tr w:rsidR="004665C5" w:rsidRPr="001A142C" w:rsidTr="008E232E">
        <w:trPr>
          <w:trHeight w:val="307"/>
        </w:trPr>
        <w:tc>
          <w:tcPr>
            <w:tcW w:w="2728" w:type="dxa"/>
            <w:vMerge/>
          </w:tcPr>
          <w:p w:rsidR="004665C5" w:rsidRPr="001A142C" w:rsidRDefault="004665C5" w:rsidP="008E232E">
            <w:pPr>
              <w:pStyle w:val="TableText0"/>
              <w:spacing w:before="40" w:after="40"/>
              <w:rPr>
                <w:sz w:val="20"/>
                <w:szCs w:val="20"/>
                <w:rPrChange w:id="743"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744" w:author="andrew.gowans" w:date="2014-05-28T19:57:00Z">
                  <w:rPr>
                    <w:sz w:val="20"/>
                    <w:szCs w:val="20"/>
                    <w:highlight w:val="lightGray"/>
                  </w:rPr>
                </w:rPrChange>
              </w:rPr>
            </w:pPr>
            <w:r w:rsidRPr="00A33FCC">
              <w:rPr>
                <w:sz w:val="20"/>
                <w:szCs w:val="20"/>
                <w:rPrChange w:id="745" w:author="andrew.gowans" w:date="2014-05-28T19:57:00Z">
                  <w:rPr>
                    <w:position w:val="6"/>
                    <w:sz w:val="20"/>
                    <w:szCs w:val="20"/>
                    <w:highlight w:val="lightGray"/>
                  </w:rPr>
                </w:rPrChange>
              </w:rPr>
              <w:t>Integration of local voice, high speed data and video on high speed networks</w:t>
            </w:r>
          </w:p>
        </w:tc>
        <w:tc>
          <w:tcPr>
            <w:tcW w:w="567" w:type="dxa"/>
            <w:vMerge/>
          </w:tcPr>
          <w:p w:rsidR="004665C5" w:rsidRPr="001A142C" w:rsidRDefault="004665C5" w:rsidP="008E232E">
            <w:pPr>
              <w:pStyle w:val="TableText0"/>
              <w:spacing w:before="40" w:after="40"/>
              <w:rPr>
                <w:sz w:val="20"/>
                <w:szCs w:val="20"/>
                <w:rPrChange w:id="746" w:author="andrew.gowans" w:date="2014-05-28T19:57:00Z">
                  <w:rPr>
                    <w:sz w:val="20"/>
                    <w:szCs w:val="20"/>
                    <w:highlight w:val="lightGray"/>
                  </w:rPr>
                </w:rPrChange>
              </w:rPr>
            </w:pPr>
          </w:p>
        </w:tc>
        <w:tc>
          <w:tcPr>
            <w:tcW w:w="567" w:type="dxa"/>
            <w:vMerge/>
          </w:tcPr>
          <w:p w:rsidR="004665C5" w:rsidRPr="001A142C" w:rsidRDefault="004665C5" w:rsidP="008E232E">
            <w:pPr>
              <w:pStyle w:val="TableText0"/>
              <w:spacing w:before="40" w:after="40"/>
              <w:rPr>
                <w:sz w:val="20"/>
                <w:szCs w:val="20"/>
                <w:rPrChange w:id="747" w:author="andrew.gowans" w:date="2014-05-28T19:57:00Z">
                  <w:rPr>
                    <w:sz w:val="20"/>
                    <w:szCs w:val="20"/>
                    <w:highlight w:val="lightGray"/>
                  </w:rPr>
                </w:rPrChange>
              </w:rPr>
            </w:pPr>
          </w:p>
        </w:tc>
        <w:tc>
          <w:tcPr>
            <w:tcW w:w="611" w:type="dxa"/>
            <w:vMerge/>
          </w:tcPr>
          <w:p w:rsidR="004665C5" w:rsidRPr="001A142C" w:rsidRDefault="004665C5" w:rsidP="008E232E">
            <w:pPr>
              <w:pStyle w:val="TableText0"/>
              <w:spacing w:before="40" w:after="40"/>
              <w:rPr>
                <w:sz w:val="20"/>
                <w:szCs w:val="20"/>
                <w:rPrChange w:id="748" w:author="andrew.gowans" w:date="2014-05-28T19:57:00Z">
                  <w:rPr>
                    <w:sz w:val="20"/>
                    <w:szCs w:val="20"/>
                    <w:highlight w:val="lightGray"/>
                  </w:rPr>
                </w:rPrChange>
              </w:rPr>
            </w:pPr>
          </w:p>
        </w:tc>
      </w:tr>
      <w:tr w:rsidR="004665C5" w:rsidRPr="001A142C" w:rsidTr="008E232E">
        <w:tc>
          <w:tcPr>
            <w:tcW w:w="2728" w:type="dxa"/>
            <w:vMerge w:val="restart"/>
          </w:tcPr>
          <w:p w:rsidR="004665C5" w:rsidRPr="001A142C" w:rsidRDefault="004665C5" w:rsidP="008E232E">
            <w:pPr>
              <w:pStyle w:val="TableText0"/>
              <w:spacing w:before="40" w:after="40"/>
              <w:rPr>
                <w:sz w:val="20"/>
                <w:szCs w:val="20"/>
                <w:rPrChange w:id="749" w:author="andrew.gowans" w:date="2014-05-28T19:57:00Z">
                  <w:rPr>
                    <w:sz w:val="20"/>
                    <w:szCs w:val="20"/>
                    <w:highlight w:val="lightGray"/>
                  </w:rPr>
                </w:rPrChange>
              </w:rPr>
            </w:pPr>
            <w:r w:rsidRPr="00A33FCC">
              <w:rPr>
                <w:sz w:val="20"/>
                <w:szCs w:val="20"/>
                <w:rPrChange w:id="750" w:author="andrew.gowans" w:date="2014-05-28T19:57:00Z">
                  <w:rPr>
                    <w:position w:val="6"/>
                    <w:sz w:val="20"/>
                    <w:szCs w:val="20"/>
                    <w:highlight w:val="lightGray"/>
                  </w:rPr>
                </w:rPrChange>
              </w:rPr>
              <w:t>Priority access</w:t>
            </w:r>
          </w:p>
        </w:tc>
        <w:tc>
          <w:tcPr>
            <w:tcW w:w="5167" w:type="dxa"/>
          </w:tcPr>
          <w:p w:rsidR="004665C5" w:rsidRPr="001A142C" w:rsidRDefault="004665C5" w:rsidP="008E232E">
            <w:pPr>
              <w:pStyle w:val="TableText0"/>
              <w:spacing w:before="40" w:after="40"/>
              <w:rPr>
                <w:sz w:val="20"/>
                <w:szCs w:val="20"/>
                <w:rPrChange w:id="751" w:author="andrew.gowans" w:date="2014-05-28T19:57:00Z">
                  <w:rPr>
                    <w:sz w:val="20"/>
                    <w:szCs w:val="20"/>
                    <w:highlight w:val="lightGray"/>
                  </w:rPr>
                </w:rPrChange>
              </w:rPr>
            </w:pPr>
            <w:r w:rsidRPr="00A33FCC">
              <w:rPr>
                <w:sz w:val="20"/>
                <w:szCs w:val="20"/>
                <w:rPrChange w:id="752" w:author="andrew.gowans" w:date="2014-05-28T19:57:00Z">
                  <w:rPr>
                    <w:position w:val="6"/>
                    <w:sz w:val="20"/>
                    <w:szCs w:val="20"/>
                    <w:highlight w:val="lightGray"/>
                  </w:rPr>
                </w:rPrChange>
              </w:rPr>
              <w:t>Manage levels of priority in traffic  with load shedding during high traffic periods</w:t>
            </w:r>
          </w:p>
        </w:tc>
        <w:tc>
          <w:tcPr>
            <w:tcW w:w="567" w:type="dxa"/>
          </w:tcPr>
          <w:p w:rsidR="004665C5" w:rsidRPr="001A142C" w:rsidRDefault="004665C5" w:rsidP="008E232E">
            <w:pPr>
              <w:pStyle w:val="TableText0"/>
              <w:spacing w:before="40" w:after="40"/>
              <w:rPr>
                <w:sz w:val="20"/>
                <w:szCs w:val="20"/>
                <w:rPrChange w:id="753" w:author="andrew.gowans" w:date="2014-05-28T19:57:00Z">
                  <w:rPr>
                    <w:sz w:val="20"/>
                    <w:szCs w:val="20"/>
                    <w:highlight w:val="lightGray"/>
                  </w:rPr>
                </w:rPrChange>
              </w:rPr>
            </w:pPr>
            <w:r w:rsidRPr="00A33FCC">
              <w:rPr>
                <w:sz w:val="20"/>
                <w:szCs w:val="20"/>
                <w:rPrChange w:id="754"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755" w:author="andrew.gowans" w:date="2014-05-28T19:57:00Z">
                  <w:rPr>
                    <w:sz w:val="20"/>
                    <w:szCs w:val="20"/>
                    <w:highlight w:val="lightGray"/>
                  </w:rPr>
                </w:rPrChange>
              </w:rPr>
            </w:pPr>
            <w:r w:rsidRPr="00A33FCC">
              <w:rPr>
                <w:sz w:val="20"/>
                <w:szCs w:val="20"/>
                <w:rPrChange w:id="756"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757" w:author="andrew.gowans" w:date="2014-05-28T19:57:00Z">
                  <w:rPr>
                    <w:sz w:val="20"/>
                    <w:szCs w:val="20"/>
                    <w:highlight w:val="lightGray"/>
                  </w:rPr>
                </w:rPrChange>
              </w:rPr>
            </w:pPr>
            <w:r w:rsidRPr="00A33FCC">
              <w:rPr>
                <w:sz w:val="20"/>
                <w:szCs w:val="20"/>
                <w:rPrChange w:id="758" w:author="andrew.gowans" w:date="2014-05-28T19:57: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759"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760" w:author="andrew.gowans" w:date="2014-05-28T19:57:00Z">
                  <w:rPr>
                    <w:sz w:val="20"/>
                    <w:szCs w:val="20"/>
                    <w:highlight w:val="lightGray"/>
                  </w:rPr>
                </w:rPrChange>
              </w:rPr>
            </w:pPr>
            <w:r w:rsidRPr="00A33FCC">
              <w:rPr>
                <w:sz w:val="20"/>
                <w:szCs w:val="20"/>
                <w:rPrChange w:id="761" w:author="andrew.gowans" w:date="2014-05-28T19:57:00Z">
                  <w:rPr>
                    <w:position w:val="6"/>
                    <w:sz w:val="20"/>
                    <w:szCs w:val="20"/>
                    <w:highlight w:val="lightGray"/>
                  </w:rPr>
                </w:rPrChange>
              </w:rPr>
              <w:t>Accommodate increased traffic loading during major operations and emergencies</w:t>
            </w:r>
          </w:p>
        </w:tc>
        <w:tc>
          <w:tcPr>
            <w:tcW w:w="567" w:type="dxa"/>
          </w:tcPr>
          <w:p w:rsidR="004665C5" w:rsidRPr="001A142C" w:rsidRDefault="004665C5" w:rsidP="008E232E">
            <w:pPr>
              <w:pStyle w:val="TableText0"/>
              <w:spacing w:before="40" w:after="40"/>
              <w:rPr>
                <w:sz w:val="20"/>
                <w:szCs w:val="20"/>
                <w:rPrChange w:id="762" w:author="andrew.gowans" w:date="2014-05-28T19:57:00Z">
                  <w:rPr>
                    <w:sz w:val="20"/>
                    <w:szCs w:val="20"/>
                    <w:highlight w:val="lightGray"/>
                  </w:rPr>
                </w:rPrChange>
              </w:rPr>
            </w:pPr>
            <w:r w:rsidRPr="00A33FCC">
              <w:rPr>
                <w:sz w:val="20"/>
                <w:szCs w:val="20"/>
                <w:rPrChange w:id="763"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764" w:author="andrew.gowans" w:date="2014-05-28T19:57:00Z">
                  <w:rPr>
                    <w:sz w:val="20"/>
                    <w:szCs w:val="20"/>
                    <w:highlight w:val="lightGray"/>
                  </w:rPr>
                </w:rPrChange>
              </w:rPr>
            </w:pPr>
            <w:r w:rsidRPr="00A33FCC">
              <w:rPr>
                <w:sz w:val="20"/>
                <w:szCs w:val="20"/>
                <w:rPrChange w:id="765"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766" w:author="andrew.gowans" w:date="2014-05-28T19:57:00Z">
                  <w:rPr>
                    <w:sz w:val="20"/>
                    <w:szCs w:val="20"/>
                    <w:highlight w:val="lightGray"/>
                  </w:rPr>
                </w:rPrChange>
              </w:rPr>
            </w:pPr>
            <w:r w:rsidRPr="00A33FCC">
              <w:rPr>
                <w:sz w:val="20"/>
                <w:szCs w:val="20"/>
                <w:rPrChange w:id="767" w:author="andrew.gowans" w:date="2014-05-28T19:57: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768"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769" w:author="andrew.gowans" w:date="2014-05-28T19:57:00Z">
                  <w:rPr>
                    <w:sz w:val="20"/>
                    <w:szCs w:val="20"/>
                    <w:highlight w:val="lightGray"/>
                  </w:rPr>
                </w:rPrChange>
              </w:rPr>
            </w:pPr>
            <w:r w:rsidRPr="00A33FCC">
              <w:rPr>
                <w:sz w:val="20"/>
                <w:szCs w:val="20"/>
                <w:rPrChange w:id="770" w:author="andrew.gowans" w:date="2014-05-28T19:57:00Z">
                  <w:rPr>
                    <w:position w:val="6"/>
                    <w:sz w:val="20"/>
                    <w:szCs w:val="20"/>
                    <w:highlight w:val="lightGray"/>
                  </w:rPr>
                </w:rPrChange>
              </w:rPr>
              <w:t>Exclusive use of frequencies or equivalent high priority access to other systems</w:t>
            </w:r>
          </w:p>
        </w:tc>
        <w:tc>
          <w:tcPr>
            <w:tcW w:w="567" w:type="dxa"/>
          </w:tcPr>
          <w:p w:rsidR="004665C5" w:rsidRPr="001A142C" w:rsidRDefault="004665C5" w:rsidP="008E232E">
            <w:pPr>
              <w:pStyle w:val="TableText0"/>
              <w:spacing w:before="40" w:after="40"/>
              <w:rPr>
                <w:sz w:val="20"/>
                <w:szCs w:val="20"/>
                <w:rPrChange w:id="771" w:author="andrew.gowans" w:date="2014-05-28T19:57:00Z">
                  <w:rPr>
                    <w:sz w:val="20"/>
                    <w:szCs w:val="20"/>
                    <w:highlight w:val="lightGray"/>
                  </w:rPr>
                </w:rPrChange>
              </w:rPr>
            </w:pPr>
            <w:r w:rsidRPr="00A33FCC">
              <w:rPr>
                <w:sz w:val="20"/>
                <w:szCs w:val="20"/>
                <w:rPrChange w:id="772"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773" w:author="andrew.gowans" w:date="2014-05-28T19:57:00Z">
                  <w:rPr>
                    <w:sz w:val="20"/>
                    <w:szCs w:val="20"/>
                    <w:highlight w:val="lightGray"/>
                  </w:rPr>
                </w:rPrChange>
              </w:rPr>
            </w:pPr>
            <w:r w:rsidRPr="00A33FCC">
              <w:rPr>
                <w:sz w:val="20"/>
                <w:szCs w:val="20"/>
                <w:rPrChange w:id="774"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775" w:author="andrew.gowans" w:date="2014-05-28T19:57:00Z">
                  <w:rPr>
                    <w:sz w:val="20"/>
                    <w:szCs w:val="20"/>
                    <w:highlight w:val="lightGray"/>
                  </w:rPr>
                </w:rPrChange>
              </w:rPr>
            </w:pPr>
            <w:r w:rsidRPr="00A33FCC">
              <w:rPr>
                <w:sz w:val="20"/>
                <w:szCs w:val="20"/>
                <w:rPrChange w:id="776" w:author="andrew.gowans" w:date="2014-05-28T19:57:00Z">
                  <w:rPr>
                    <w:position w:val="6"/>
                    <w:sz w:val="20"/>
                    <w:szCs w:val="20"/>
                    <w:highlight w:val="lightGray"/>
                  </w:rPr>
                </w:rPrChange>
              </w:rPr>
              <w:t>H</w:t>
            </w:r>
          </w:p>
        </w:tc>
      </w:tr>
      <w:tr w:rsidR="004665C5" w:rsidRPr="001A142C" w:rsidTr="008E232E">
        <w:trPr>
          <w:trHeight w:val="562"/>
        </w:trPr>
        <w:tc>
          <w:tcPr>
            <w:tcW w:w="2728" w:type="dxa"/>
            <w:vMerge w:val="restart"/>
          </w:tcPr>
          <w:p w:rsidR="004665C5" w:rsidRPr="001A142C" w:rsidRDefault="004665C5" w:rsidP="008E232E">
            <w:pPr>
              <w:pStyle w:val="TableText0"/>
              <w:spacing w:before="40" w:after="40"/>
              <w:rPr>
                <w:sz w:val="20"/>
                <w:szCs w:val="20"/>
                <w:rPrChange w:id="777" w:author="andrew.gowans" w:date="2014-05-28T19:57:00Z">
                  <w:rPr>
                    <w:sz w:val="20"/>
                    <w:szCs w:val="20"/>
                    <w:highlight w:val="lightGray"/>
                  </w:rPr>
                </w:rPrChange>
              </w:rPr>
            </w:pPr>
            <w:r w:rsidRPr="00A33FCC">
              <w:rPr>
                <w:sz w:val="20"/>
                <w:szCs w:val="20"/>
                <w:rPrChange w:id="778" w:author="andrew.gowans" w:date="2014-05-28T19:57:00Z">
                  <w:rPr>
                    <w:position w:val="6"/>
                    <w:sz w:val="20"/>
                    <w:szCs w:val="20"/>
                    <w:highlight w:val="lightGray"/>
                  </w:rPr>
                </w:rPrChange>
              </w:rPr>
              <w:t>Grade of service</w:t>
            </w:r>
          </w:p>
          <w:p w:rsidR="004665C5" w:rsidRPr="001A142C" w:rsidRDefault="004665C5" w:rsidP="008E232E">
            <w:pPr>
              <w:pStyle w:val="TableText0"/>
              <w:spacing w:before="40" w:after="40"/>
              <w:rPr>
                <w:sz w:val="20"/>
                <w:szCs w:val="20"/>
                <w:rPrChange w:id="779"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780" w:author="andrew.gowans" w:date="2014-05-28T19:57:00Z">
                  <w:rPr>
                    <w:sz w:val="20"/>
                    <w:szCs w:val="20"/>
                    <w:highlight w:val="lightGray"/>
                  </w:rPr>
                </w:rPrChange>
              </w:rPr>
            </w:pPr>
            <w:r w:rsidRPr="00A33FCC">
              <w:rPr>
                <w:sz w:val="20"/>
                <w:szCs w:val="20"/>
                <w:rPrChange w:id="781" w:author="andrew.gowans" w:date="2014-05-28T19:57:00Z">
                  <w:rPr>
                    <w:position w:val="6"/>
                    <w:sz w:val="20"/>
                    <w:szCs w:val="20"/>
                    <w:highlight w:val="lightGray"/>
                  </w:rPr>
                </w:rPrChange>
              </w:rPr>
              <w:t>Suitable grades of service to support a prioritized range of services (see Appendix 1 below)</w:t>
            </w:r>
          </w:p>
        </w:tc>
        <w:tc>
          <w:tcPr>
            <w:tcW w:w="567" w:type="dxa"/>
          </w:tcPr>
          <w:p w:rsidR="004665C5" w:rsidRPr="001A142C" w:rsidRDefault="004665C5" w:rsidP="008E232E">
            <w:pPr>
              <w:pStyle w:val="TableText0"/>
              <w:spacing w:before="40" w:after="40"/>
              <w:rPr>
                <w:sz w:val="20"/>
                <w:szCs w:val="20"/>
                <w:rPrChange w:id="782" w:author="andrew.gowans" w:date="2014-05-28T19:57:00Z">
                  <w:rPr>
                    <w:sz w:val="20"/>
                    <w:szCs w:val="20"/>
                    <w:highlight w:val="lightGray"/>
                  </w:rPr>
                </w:rPrChange>
              </w:rPr>
            </w:pPr>
            <w:r w:rsidRPr="00A33FCC">
              <w:rPr>
                <w:sz w:val="20"/>
                <w:szCs w:val="20"/>
                <w:rPrChange w:id="783"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784" w:author="andrew.gowans" w:date="2014-05-28T19:57:00Z">
                  <w:rPr>
                    <w:sz w:val="20"/>
                    <w:szCs w:val="20"/>
                    <w:highlight w:val="lightGray"/>
                  </w:rPr>
                </w:rPrChange>
              </w:rPr>
            </w:pPr>
            <w:r w:rsidRPr="00A33FCC">
              <w:rPr>
                <w:sz w:val="20"/>
                <w:szCs w:val="20"/>
                <w:rPrChange w:id="785"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786" w:author="andrew.gowans" w:date="2014-05-28T19:57:00Z">
                  <w:rPr>
                    <w:sz w:val="20"/>
                    <w:szCs w:val="20"/>
                    <w:highlight w:val="lightGray"/>
                  </w:rPr>
                </w:rPrChange>
              </w:rPr>
            </w:pPr>
            <w:r w:rsidRPr="00A33FCC">
              <w:rPr>
                <w:sz w:val="20"/>
                <w:szCs w:val="20"/>
                <w:rPrChange w:id="787" w:author="andrew.gowans" w:date="2014-05-28T19:57:00Z">
                  <w:rPr>
                    <w:position w:val="6"/>
                    <w:sz w:val="20"/>
                    <w:szCs w:val="20"/>
                    <w:highlight w:val="lightGray"/>
                  </w:rPr>
                </w:rPrChange>
              </w:rPr>
              <w:t>H</w:t>
            </w:r>
          </w:p>
        </w:tc>
      </w:tr>
      <w:tr w:rsidR="004665C5" w:rsidRPr="001A142C" w:rsidTr="008E232E">
        <w:trPr>
          <w:trHeight w:val="170"/>
        </w:trPr>
        <w:tc>
          <w:tcPr>
            <w:tcW w:w="2728" w:type="dxa"/>
            <w:vMerge/>
          </w:tcPr>
          <w:p w:rsidR="004665C5" w:rsidRPr="001A142C" w:rsidRDefault="004665C5" w:rsidP="008E232E">
            <w:pPr>
              <w:pStyle w:val="TableText0"/>
              <w:spacing w:before="40" w:after="40"/>
              <w:rPr>
                <w:sz w:val="20"/>
                <w:szCs w:val="20"/>
                <w:rPrChange w:id="788"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789" w:author="andrew.gowans" w:date="2014-05-28T19:57:00Z">
                  <w:rPr>
                    <w:sz w:val="20"/>
                    <w:szCs w:val="20"/>
                    <w:highlight w:val="lightGray"/>
                  </w:rPr>
                </w:rPrChange>
              </w:rPr>
            </w:pPr>
            <w:r w:rsidRPr="00A33FCC">
              <w:rPr>
                <w:sz w:val="20"/>
                <w:szCs w:val="20"/>
                <w:rPrChange w:id="790" w:author="andrew.gowans" w:date="2014-05-28T19:57:00Z">
                  <w:rPr>
                    <w:position w:val="6"/>
                    <w:sz w:val="20"/>
                    <w:szCs w:val="20"/>
                    <w:highlight w:val="lightGray"/>
                  </w:rPr>
                </w:rPrChange>
              </w:rPr>
              <w:t>Guaranteed throughput</w:t>
            </w:r>
          </w:p>
        </w:tc>
        <w:tc>
          <w:tcPr>
            <w:tcW w:w="567" w:type="dxa"/>
          </w:tcPr>
          <w:p w:rsidR="004665C5" w:rsidRPr="001A142C" w:rsidRDefault="004665C5" w:rsidP="008E232E">
            <w:pPr>
              <w:pStyle w:val="TableText0"/>
              <w:spacing w:before="40" w:after="40"/>
              <w:rPr>
                <w:sz w:val="20"/>
                <w:szCs w:val="20"/>
                <w:rPrChange w:id="791" w:author="andrew.gowans" w:date="2014-05-28T19:57:00Z">
                  <w:rPr>
                    <w:sz w:val="20"/>
                    <w:szCs w:val="20"/>
                    <w:highlight w:val="lightGray"/>
                  </w:rPr>
                </w:rPrChange>
              </w:rPr>
            </w:pPr>
            <w:r w:rsidRPr="00A33FCC">
              <w:rPr>
                <w:sz w:val="20"/>
                <w:szCs w:val="20"/>
                <w:rPrChange w:id="792"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793" w:author="andrew.gowans" w:date="2014-05-28T19:57:00Z">
                  <w:rPr>
                    <w:sz w:val="20"/>
                    <w:szCs w:val="20"/>
                    <w:highlight w:val="lightGray"/>
                  </w:rPr>
                </w:rPrChange>
              </w:rPr>
            </w:pPr>
            <w:r w:rsidRPr="00A33FCC">
              <w:rPr>
                <w:sz w:val="20"/>
                <w:szCs w:val="20"/>
                <w:rPrChange w:id="794"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795" w:author="andrew.gowans" w:date="2014-05-28T19:57:00Z">
                  <w:rPr>
                    <w:sz w:val="20"/>
                    <w:szCs w:val="20"/>
                    <w:highlight w:val="lightGray"/>
                  </w:rPr>
                </w:rPrChange>
              </w:rPr>
            </w:pPr>
            <w:r w:rsidRPr="00A33FCC">
              <w:rPr>
                <w:sz w:val="20"/>
                <w:szCs w:val="20"/>
                <w:rPrChange w:id="796" w:author="andrew.gowans" w:date="2014-05-28T19:57: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797"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798" w:author="andrew.gowans" w:date="2014-05-28T19:57:00Z">
                  <w:rPr>
                    <w:sz w:val="20"/>
                    <w:szCs w:val="20"/>
                    <w:highlight w:val="lightGray"/>
                  </w:rPr>
                </w:rPrChange>
              </w:rPr>
            </w:pPr>
            <w:r w:rsidRPr="00A33FCC">
              <w:rPr>
                <w:sz w:val="20"/>
                <w:szCs w:val="20"/>
                <w:rPrChange w:id="799" w:author="andrew.gowans" w:date="2014-05-28T19:57:00Z">
                  <w:rPr>
                    <w:position w:val="6"/>
                    <w:sz w:val="20"/>
                    <w:szCs w:val="20"/>
                    <w:highlight w:val="lightGray"/>
                  </w:rPr>
                </w:rPrChange>
              </w:rPr>
              <w:t>Rapid response times for accessing network and information directly at the incident scene, including fast subscriber/network authentication and session set up</w:t>
            </w:r>
          </w:p>
        </w:tc>
        <w:tc>
          <w:tcPr>
            <w:tcW w:w="567" w:type="dxa"/>
          </w:tcPr>
          <w:p w:rsidR="004665C5" w:rsidRPr="001A142C" w:rsidRDefault="004665C5" w:rsidP="008E232E">
            <w:pPr>
              <w:pStyle w:val="TableText0"/>
              <w:spacing w:before="40" w:after="40"/>
              <w:rPr>
                <w:sz w:val="20"/>
                <w:szCs w:val="20"/>
                <w:rPrChange w:id="800" w:author="andrew.gowans" w:date="2014-05-28T19:57:00Z">
                  <w:rPr>
                    <w:sz w:val="20"/>
                    <w:szCs w:val="20"/>
                    <w:highlight w:val="lightGray"/>
                  </w:rPr>
                </w:rPrChange>
              </w:rPr>
            </w:pPr>
            <w:r w:rsidRPr="00A33FCC">
              <w:rPr>
                <w:sz w:val="20"/>
                <w:szCs w:val="20"/>
                <w:rPrChange w:id="801"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802" w:author="andrew.gowans" w:date="2014-05-28T19:57:00Z">
                  <w:rPr>
                    <w:sz w:val="20"/>
                    <w:szCs w:val="20"/>
                    <w:highlight w:val="lightGray"/>
                  </w:rPr>
                </w:rPrChange>
              </w:rPr>
            </w:pPr>
            <w:r w:rsidRPr="00A33FCC">
              <w:rPr>
                <w:sz w:val="20"/>
                <w:szCs w:val="20"/>
                <w:rPrChange w:id="803"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804" w:author="andrew.gowans" w:date="2014-05-28T19:57:00Z">
                  <w:rPr>
                    <w:sz w:val="20"/>
                    <w:szCs w:val="20"/>
                    <w:highlight w:val="lightGray"/>
                  </w:rPr>
                </w:rPrChange>
              </w:rPr>
            </w:pPr>
            <w:r w:rsidRPr="00A33FCC">
              <w:rPr>
                <w:sz w:val="20"/>
                <w:szCs w:val="20"/>
                <w:rPrChange w:id="805" w:author="andrew.gowans" w:date="2014-05-28T19:57:00Z">
                  <w:rPr>
                    <w:position w:val="6"/>
                    <w:sz w:val="20"/>
                    <w:szCs w:val="20"/>
                    <w:highlight w:val="lightGray"/>
                  </w:rPr>
                </w:rPrChange>
              </w:rPr>
              <w:t>H</w:t>
            </w:r>
          </w:p>
        </w:tc>
      </w:tr>
      <w:tr w:rsidR="004665C5" w:rsidRPr="001A142C" w:rsidTr="008E232E">
        <w:trPr>
          <w:trHeight w:val="397"/>
        </w:trPr>
        <w:tc>
          <w:tcPr>
            <w:tcW w:w="2728" w:type="dxa"/>
            <w:vMerge w:val="restart"/>
          </w:tcPr>
          <w:p w:rsidR="004665C5" w:rsidRPr="001A142C" w:rsidRDefault="004665C5" w:rsidP="008E232E">
            <w:pPr>
              <w:pStyle w:val="TableText0"/>
              <w:spacing w:before="40" w:after="40"/>
              <w:rPr>
                <w:sz w:val="20"/>
                <w:szCs w:val="20"/>
                <w:rPrChange w:id="806" w:author="andrew.gowans" w:date="2014-05-28T19:57:00Z">
                  <w:rPr>
                    <w:sz w:val="20"/>
                    <w:szCs w:val="20"/>
                    <w:highlight w:val="lightGray"/>
                  </w:rPr>
                </w:rPrChange>
              </w:rPr>
            </w:pPr>
            <w:r w:rsidRPr="00A33FCC">
              <w:rPr>
                <w:sz w:val="20"/>
                <w:szCs w:val="20"/>
                <w:rPrChange w:id="807" w:author="andrew.gowans" w:date="2014-05-28T19:57:00Z">
                  <w:rPr>
                    <w:position w:val="6"/>
                    <w:sz w:val="20"/>
                    <w:szCs w:val="20"/>
                    <w:highlight w:val="lightGray"/>
                  </w:rPr>
                </w:rPrChange>
              </w:rPr>
              <w:t>Coverage</w:t>
            </w:r>
          </w:p>
        </w:tc>
        <w:tc>
          <w:tcPr>
            <w:tcW w:w="5167" w:type="dxa"/>
          </w:tcPr>
          <w:p w:rsidR="004665C5" w:rsidRPr="001A142C" w:rsidRDefault="004665C5" w:rsidP="008E232E">
            <w:pPr>
              <w:pStyle w:val="TableText0"/>
              <w:spacing w:before="40" w:after="40"/>
              <w:rPr>
                <w:sz w:val="20"/>
                <w:szCs w:val="20"/>
                <w:rPrChange w:id="808" w:author="andrew.gowans" w:date="2014-05-28T19:57:00Z">
                  <w:rPr>
                    <w:sz w:val="20"/>
                    <w:szCs w:val="20"/>
                    <w:highlight w:val="lightGray"/>
                  </w:rPr>
                </w:rPrChange>
              </w:rPr>
            </w:pPr>
            <w:r w:rsidRPr="00A33FCC">
              <w:rPr>
                <w:sz w:val="20"/>
                <w:szCs w:val="20"/>
                <w:rPrChange w:id="809" w:author="andrew.gowans" w:date="2014-05-28T19:57:00Z">
                  <w:rPr>
                    <w:position w:val="6"/>
                    <w:sz w:val="20"/>
                    <w:szCs w:val="20"/>
                    <w:highlight w:val="lightGray"/>
                  </w:rPr>
                </w:rPrChange>
              </w:rPr>
              <w:t>PPDR system should provide complete coverage within relevant jurisdiction and/or operation</w:t>
            </w:r>
          </w:p>
        </w:tc>
        <w:tc>
          <w:tcPr>
            <w:tcW w:w="567" w:type="dxa"/>
          </w:tcPr>
          <w:p w:rsidR="004665C5" w:rsidRPr="001A142C" w:rsidRDefault="004665C5" w:rsidP="008E232E">
            <w:pPr>
              <w:pStyle w:val="TableText0"/>
              <w:spacing w:before="40" w:after="40"/>
              <w:rPr>
                <w:sz w:val="20"/>
                <w:szCs w:val="20"/>
                <w:rPrChange w:id="810" w:author="andrew.gowans" w:date="2014-05-28T19:57:00Z">
                  <w:rPr>
                    <w:sz w:val="20"/>
                    <w:szCs w:val="20"/>
                    <w:highlight w:val="lightGray"/>
                  </w:rPr>
                </w:rPrChange>
              </w:rPr>
            </w:pPr>
            <w:r w:rsidRPr="00A33FCC">
              <w:rPr>
                <w:sz w:val="20"/>
                <w:szCs w:val="20"/>
                <w:rPrChange w:id="811"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812" w:author="andrew.gowans" w:date="2014-05-28T19:57:00Z">
                  <w:rPr>
                    <w:sz w:val="20"/>
                    <w:szCs w:val="20"/>
                    <w:highlight w:val="lightGray"/>
                  </w:rPr>
                </w:rPrChange>
              </w:rPr>
            </w:pPr>
            <w:r w:rsidRPr="00A33FCC">
              <w:rPr>
                <w:sz w:val="20"/>
                <w:szCs w:val="20"/>
                <w:rPrChange w:id="813"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814" w:author="andrew.gowans" w:date="2014-05-28T19:57:00Z">
                  <w:rPr>
                    <w:sz w:val="20"/>
                    <w:szCs w:val="20"/>
                    <w:highlight w:val="lightGray"/>
                  </w:rPr>
                </w:rPrChange>
              </w:rPr>
            </w:pPr>
            <w:r w:rsidRPr="00A33FCC">
              <w:rPr>
                <w:sz w:val="20"/>
                <w:szCs w:val="20"/>
                <w:rPrChange w:id="815" w:author="andrew.gowans" w:date="2014-05-28T19:57:00Z">
                  <w:rPr>
                    <w:position w:val="6"/>
                    <w:sz w:val="20"/>
                    <w:szCs w:val="20"/>
                    <w:highlight w:val="lightGray"/>
                  </w:rPr>
                </w:rPrChange>
              </w:rPr>
              <w:t>M</w:t>
            </w:r>
          </w:p>
        </w:tc>
      </w:tr>
      <w:tr w:rsidR="004665C5" w:rsidRPr="001A142C" w:rsidTr="008E232E">
        <w:trPr>
          <w:trHeight w:val="806"/>
        </w:trPr>
        <w:tc>
          <w:tcPr>
            <w:tcW w:w="2728" w:type="dxa"/>
            <w:vMerge/>
          </w:tcPr>
          <w:p w:rsidR="004665C5" w:rsidRPr="001A142C" w:rsidRDefault="004665C5" w:rsidP="008E232E">
            <w:pPr>
              <w:pStyle w:val="TableText0"/>
              <w:spacing w:before="40" w:after="40"/>
              <w:rPr>
                <w:sz w:val="20"/>
                <w:szCs w:val="20"/>
                <w:rPrChange w:id="816"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817" w:author="andrew.gowans" w:date="2014-05-28T19:57:00Z">
                  <w:rPr>
                    <w:sz w:val="20"/>
                    <w:szCs w:val="20"/>
                    <w:highlight w:val="lightGray"/>
                  </w:rPr>
                </w:rPrChange>
              </w:rPr>
            </w:pPr>
            <w:r w:rsidRPr="00A33FCC">
              <w:rPr>
                <w:sz w:val="20"/>
                <w:szCs w:val="20"/>
                <w:rPrChange w:id="818" w:author="andrew.gowans" w:date="2014-05-28T19:57:00Z">
                  <w:rPr>
                    <w:position w:val="6"/>
                    <w:sz w:val="20"/>
                    <w:szCs w:val="20"/>
                    <w:highlight w:val="lightGray"/>
                  </w:rPr>
                </w:rPrChange>
              </w:rPr>
              <w:t>Coverage of relevant jurisdiction and/or operation of PPDR organization whether at national, provincial/state or at local level</w:t>
            </w:r>
          </w:p>
        </w:tc>
        <w:tc>
          <w:tcPr>
            <w:tcW w:w="567" w:type="dxa"/>
          </w:tcPr>
          <w:p w:rsidR="004665C5" w:rsidRPr="001A142C" w:rsidRDefault="004665C5" w:rsidP="008E232E">
            <w:pPr>
              <w:pStyle w:val="TableText0"/>
              <w:spacing w:before="40" w:after="40"/>
              <w:rPr>
                <w:sz w:val="20"/>
                <w:szCs w:val="20"/>
                <w:rPrChange w:id="819" w:author="andrew.gowans" w:date="2014-05-28T19:57:00Z">
                  <w:rPr>
                    <w:sz w:val="20"/>
                    <w:szCs w:val="20"/>
                    <w:highlight w:val="lightGray"/>
                  </w:rPr>
                </w:rPrChange>
              </w:rPr>
            </w:pPr>
            <w:r w:rsidRPr="00A33FCC">
              <w:rPr>
                <w:sz w:val="20"/>
                <w:szCs w:val="20"/>
                <w:rPrChange w:id="820"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821" w:author="andrew.gowans" w:date="2014-05-28T19:57:00Z">
                  <w:rPr>
                    <w:sz w:val="20"/>
                    <w:szCs w:val="20"/>
                    <w:highlight w:val="lightGray"/>
                  </w:rPr>
                </w:rPrChange>
              </w:rPr>
            </w:pPr>
            <w:r w:rsidRPr="00A33FCC">
              <w:rPr>
                <w:sz w:val="20"/>
                <w:szCs w:val="20"/>
                <w:rPrChange w:id="822"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823" w:author="andrew.gowans" w:date="2014-05-28T19:57:00Z">
                  <w:rPr>
                    <w:sz w:val="20"/>
                    <w:szCs w:val="20"/>
                    <w:highlight w:val="lightGray"/>
                  </w:rPr>
                </w:rPrChange>
              </w:rPr>
            </w:pPr>
            <w:r w:rsidRPr="00A33FCC">
              <w:rPr>
                <w:sz w:val="20"/>
                <w:szCs w:val="20"/>
                <w:rPrChange w:id="824" w:author="andrew.gowans" w:date="2014-05-28T19:57:00Z">
                  <w:rPr>
                    <w:position w:val="6"/>
                    <w:sz w:val="20"/>
                    <w:szCs w:val="20"/>
                    <w:highlight w:val="lightGray"/>
                  </w:rPr>
                </w:rPrChange>
              </w:rPr>
              <w:t>M</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825"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826" w:author="andrew.gowans" w:date="2014-05-28T19:57:00Z">
                  <w:rPr>
                    <w:sz w:val="20"/>
                    <w:szCs w:val="20"/>
                    <w:highlight w:val="lightGray"/>
                  </w:rPr>
                </w:rPrChange>
              </w:rPr>
            </w:pPr>
            <w:r w:rsidRPr="00A33FCC">
              <w:rPr>
                <w:sz w:val="20"/>
                <w:szCs w:val="20"/>
                <w:rPrChange w:id="827" w:author="andrew.gowans" w:date="2014-05-28T19:57:00Z">
                  <w:rPr>
                    <w:position w:val="6"/>
                    <w:sz w:val="20"/>
                    <w:szCs w:val="20"/>
                    <w:highlight w:val="lightGray"/>
                  </w:rPr>
                </w:rPrChange>
              </w:rPr>
              <w:t>Systems designed for peak loads and wide</w:t>
            </w:r>
          </w:p>
          <w:p w:rsidR="004665C5" w:rsidRPr="001A142C" w:rsidRDefault="004665C5" w:rsidP="008E232E">
            <w:pPr>
              <w:pStyle w:val="TableText0"/>
              <w:spacing w:before="40" w:after="40"/>
              <w:rPr>
                <w:sz w:val="20"/>
                <w:szCs w:val="20"/>
                <w:rPrChange w:id="828" w:author="andrew.gowans" w:date="2014-05-28T19:57:00Z">
                  <w:rPr>
                    <w:sz w:val="20"/>
                    <w:szCs w:val="20"/>
                    <w:highlight w:val="lightGray"/>
                  </w:rPr>
                </w:rPrChange>
              </w:rPr>
            </w:pPr>
            <w:r w:rsidRPr="00A33FCC">
              <w:rPr>
                <w:sz w:val="20"/>
                <w:szCs w:val="20"/>
                <w:rPrChange w:id="829" w:author="andrew.gowans" w:date="2014-05-28T19:57:00Z">
                  <w:rPr>
                    <w:position w:val="6"/>
                    <w:sz w:val="20"/>
                    <w:szCs w:val="20"/>
                    <w:highlight w:val="lightGray"/>
                  </w:rPr>
                </w:rPrChange>
              </w:rPr>
              <w:t>fluctuations in use</w:t>
            </w:r>
          </w:p>
        </w:tc>
        <w:tc>
          <w:tcPr>
            <w:tcW w:w="567" w:type="dxa"/>
          </w:tcPr>
          <w:p w:rsidR="004665C5" w:rsidRPr="001A142C" w:rsidRDefault="004665C5" w:rsidP="008E232E">
            <w:pPr>
              <w:pStyle w:val="TableText0"/>
              <w:spacing w:before="40" w:after="40"/>
              <w:rPr>
                <w:sz w:val="20"/>
                <w:szCs w:val="20"/>
                <w:rPrChange w:id="830" w:author="andrew.gowans" w:date="2014-05-28T19:57:00Z">
                  <w:rPr>
                    <w:sz w:val="20"/>
                    <w:szCs w:val="20"/>
                    <w:highlight w:val="lightGray"/>
                  </w:rPr>
                </w:rPrChange>
              </w:rPr>
            </w:pPr>
            <w:r w:rsidRPr="00A33FCC">
              <w:rPr>
                <w:sz w:val="20"/>
                <w:szCs w:val="20"/>
                <w:rPrChange w:id="831"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832" w:author="andrew.gowans" w:date="2014-05-28T19:57:00Z">
                  <w:rPr>
                    <w:sz w:val="20"/>
                    <w:szCs w:val="20"/>
                    <w:highlight w:val="lightGray"/>
                  </w:rPr>
                </w:rPrChange>
              </w:rPr>
            </w:pPr>
            <w:r w:rsidRPr="00A33FCC">
              <w:rPr>
                <w:sz w:val="20"/>
                <w:szCs w:val="20"/>
                <w:rPrChange w:id="833"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834" w:author="andrew.gowans" w:date="2014-05-28T19:57:00Z">
                  <w:rPr>
                    <w:sz w:val="20"/>
                    <w:szCs w:val="20"/>
                    <w:highlight w:val="lightGray"/>
                  </w:rPr>
                </w:rPrChange>
              </w:rPr>
            </w:pPr>
            <w:r w:rsidRPr="00A33FCC">
              <w:rPr>
                <w:sz w:val="20"/>
                <w:szCs w:val="20"/>
                <w:rPrChange w:id="835" w:author="andrew.gowans" w:date="2014-05-28T19:57:00Z">
                  <w:rPr>
                    <w:position w:val="6"/>
                    <w:sz w:val="20"/>
                    <w:szCs w:val="20"/>
                    <w:highlight w:val="lightGray"/>
                  </w:rPr>
                </w:rPrChange>
              </w:rPr>
              <w:t>M</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836"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837" w:author="andrew.gowans" w:date="2014-05-28T19:57:00Z">
                  <w:rPr>
                    <w:sz w:val="20"/>
                    <w:szCs w:val="20"/>
                    <w:highlight w:val="lightGray"/>
                  </w:rPr>
                </w:rPrChange>
              </w:rPr>
            </w:pPr>
            <w:r w:rsidRPr="00A33FCC">
              <w:rPr>
                <w:sz w:val="20"/>
                <w:szCs w:val="20"/>
                <w:rPrChange w:id="838" w:author="andrew.gowans" w:date="2014-05-28T19:57:00Z">
                  <w:rPr>
                    <w:position w:val="6"/>
                    <w:sz w:val="20"/>
                    <w:szCs w:val="20"/>
                    <w:highlight w:val="lightGray"/>
                  </w:rPr>
                </w:rPrChange>
              </w:rPr>
              <w:t>Enhancing system capacity during PP emergency or DR by techniques such as reconfiguration of networks with intensive use of direct mode operation</w:t>
            </w:r>
          </w:p>
        </w:tc>
        <w:tc>
          <w:tcPr>
            <w:tcW w:w="567" w:type="dxa"/>
          </w:tcPr>
          <w:p w:rsidR="004665C5" w:rsidRPr="001A142C" w:rsidRDefault="004665C5" w:rsidP="008E232E">
            <w:pPr>
              <w:pStyle w:val="TableText0"/>
              <w:spacing w:before="40" w:after="40"/>
              <w:rPr>
                <w:sz w:val="20"/>
                <w:szCs w:val="20"/>
                <w:rPrChange w:id="839" w:author="andrew.gowans" w:date="2014-05-28T19:57:00Z">
                  <w:rPr>
                    <w:sz w:val="20"/>
                    <w:szCs w:val="20"/>
                    <w:highlight w:val="lightGray"/>
                  </w:rPr>
                </w:rPrChange>
              </w:rPr>
            </w:pPr>
            <w:r w:rsidRPr="00A33FCC">
              <w:rPr>
                <w:sz w:val="20"/>
                <w:szCs w:val="20"/>
                <w:rPrChange w:id="840"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841" w:author="andrew.gowans" w:date="2014-05-28T19:57:00Z">
                  <w:rPr>
                    <w:sz w:val="20"/>
                    <w:szCs w:val="20"/>
                    <w:highlight w:val="lightGray"/>
                  </w:rPr>
                </w:rPrChange>
              </w:rPr>
            </w:pPr>
            <w:r w:rsidRPr="00A33FCC">
              <w:rPr>
                <w:sz w:val="20"/>
                <w:szCs w:val="20"/>
                <w:rPrChange w:id="842"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843" w:author="andrew.gowans" w:date="2014-05-28T19:57:00Z">
                  <w:rPr>
                    <w:sz w:val="20"/>
                    <w:szCs w:val="20"/>
                    <w:highlight w:val="lightGray"/>
                  </w:rPr>
                </w:rPrChange>
              </w:rPr>
            </w:pPr>
            <w:r w:rsidRPr="00A33FCC">
              <w:rPr>
                <w:sz w:val="20"/>
                <w:szCs w:val="20"/>
                <w:rPrChange w:id="844" w:author="andrew.gowans" w:date="2014-05-28T19:57: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845"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846" w:author="andrew.gowans" w:date="2014-05-28T19:57:00Z">
                  <w:rPr>
                    <w:sz w:val="20"/>
                    <w:szCs w:val="20"/>
                    <w:highlight w:val="lightGray"/>
                  </w:rPr>
                </w:rPrChange>
              </w:rPr>
            </w:pPr>
            <w:r w:rsidRPr="00A33FCC">
              <w:rPr>
                <w:sz w:val="20"/>
                <w:szCs w:val="20"/>
                <w:rPrChange w:id="847" w:author="andrew.gowans" w:date="2014-05-28T19:57:00Z">
                  <w:rPr>
                    <w:position w:val="6"/>
                    <w:sz w:val="20"/>
                    <w:szCs w:val="20"/>
                    <w:highlight w:val="lightGray"/>
                  </w:rPr>
                </w:rPrChange>
              </w:rPr>
              <w:t>Vehicular repeaters (NB, WB, BB) for coverage of</w:t>
            </w:r>
            <w:r w:rsidRPr="00A33FCC">
              <w:rPr>
                <w:sz w:val="20"/>
                <w:szCs w:val="20"/>
                <w:rPrChange w:id="848" w:author="andrew.gowans" w:date="2014-05-28T19:57:00Z">
                  <w:rPr>
                    <w:position w:val="6"/>
                    <w:sz w:val="20"/>
                    <w:szCs w:val="20"/>
                    <w:highlight w:val="lightGray"/>
                  </w:rPr>
                </w:rPrChange>
              </w:rPr>
              <w:br/>
              <w:t>localized areas</w:t>
            </w:r>
          </w:p>
        </w:tc>
        <w:tc>
          <w:tcPr>
            <w:tcW w:w="567" w:type="dxa"/>
          </w:tcPr>
          <w:p w:rsidR="004665C5" w:rsidRPr="001A142C" w:rsidRDefault="004665C5" w:rsidP="008E232E">
            <w:pPr>
              <w:pStyle w:val="TableText0"/>
              <w:spacing w:before="40" w:after="40"/>
              <w:rPr>
                <w:sz w:val="20"/>
                <w:szCs w:val="20"/>
                <w:rPrChange w:id="849" w:author="andrew.gowans" w:date="2014-05-28T19:57:00Z">
                  <w:rPr>
                    <w:sz w:val="20"/>
                    <w:szCs w:val="20"/>
                    <w:highlight w:val="lightGray"/>
                  </w:rPr>
                </w:rPrChange>
              </w:rPr>
            </w:pPr>
            <w:r w:rsidRPr="00A33FCC">
              <w:rPr>
                <w:sz w:val="20"/>
                <w:szCs w:val="20"/>
                <w:rPrChange w:id="850"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851" w:author="andrew.gowans" w:date="2014-05-28T19:57:00Z">
                  <w:rPr>
                    <w:sz w:val="20"/>
                    <w:szCs w:val="20"/>
                    <w:highlight w:val="lightGray"/>
                  </w:rPr>
                </w:rPrChange>
              </w:rPr>
            </w:pPr>
            <w:r w:rsidRPr="00A33FCC">
              <w:rPr>
                <w:sz w:val="20"/>
                <w:szCs w:val="20"/>
                <w:rPrChange w:id="852"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853" w:author="andrew.gowans" w:date="2014-05-28T19:57:00Z">
                  <w:rPr>
                    <w:sz w:val="20"/>
                    <w:szCs w:val="20"/>
                    <w:highlight w:val="lightGray"/>
                  </w:rPr>
                </w:rPrChange>
              </w:rPr>
            </w:pPr>
            <w:r w:rsidRPr="00A33FCC">
              <w:rPr>
                <w:sz w:val="20"/>
                <w:szCs w:val="20"/>
                <w:rPrChange w:id="854" w:author="andrew.gowans" w:date="2014-05-28T19:57: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855"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856" w:author="andrew.gowans" w:date="2014-05-28T19:57:00Z">
                  <w:rPr>
                    <w:sz w:val="20"/>
                    <w:szCs w:val="20"/>
                    <w:highlight w:val="lightGray"/>
                  </w:rPr>
                </w:rPrChange>
              </w:rPr>
            </w:pPr>
            <w:r w:rsidRPr="00A33FCC">
              <w:rPr>
                <w:sz w:val="20"/>
                <w:szCs w:val="20"/>
                <w:rPrChange w:id="857" w:author="andrew.gowans" w:date="2014-05-28T19:57:00Z">
                  <w:rPr>
                    <w:position w:val="6"/>
                    <w:sz w:val="20"/>
                    <w:szCs w:val="20"/>
                    <w:highlight w:val="lightGray"/>
                  </w:rPr>
                </w:rPrChange>
              </w:rPr>
              <w:t>Very good reliable indoor/outdoor coverage</w:t>
            </w:r>
          </w:p>
        </w:tc>
        <w:tc>
          <w:tcPr>
            <w:tcW w:w="567" w:type="dxa"/>
          </w:tcPr>
          <w:p w:rsidR="004665C5" w:rsidRPr="001A142C" w:rsidRDefault="004665C5" w:rsidP="008E232E">
            <w:pPr>
              <w:pStyle w:val="TableText0"/>
              <w:spacing w:before="40" w:after="40"/>
              <w:rPr>
                <w:sz w:val="20"/>
                <w:szCs w:val="20"/>
                <w:rPrChange w:id="858" w:author="andrew.gowans" w:date="2014-05-28T19:57:00Z">
                  <w:rPr>
                    <w:sz w:val="20"/>
                    <w:szCs w:val="20"/>
                    <w:highlight w:val="lightGray"/>
                  </w:rPr>
                </w:rPrChange>
              </w:rPr>
            </w:pPr>
            <w:r w:rsidRPr="00A33FCC">
              <w:rPr>
                <w:sz w:val="20"/>
                <w:szCs w:val="20"/>
                <w:rPrChange w:id="859"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860" w:author="andrew.gowans" w:date="2014-05-28T19:57:00Z">
                  <w:rPr>
                    <w:sz w:val="20"/>
                    <w:szCs w:val="20"/>
                    <w:highlight w:val="lightGray"/>
                  </w:rPr>
                </w:rPrChange>
              </w:rPr>
            </w:pPr>
            <w:r w:rsidRPr="00A33FCC">
              <w:rPr>
                <w:sz w:val="20"/>
                <w:szCs w:val="20"/>
                <w:rPrChange w:id="861"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862" w:author="andrew.gowans" w:date="2014-05-28T19:57:00Z">
                  <w:rPr>
                    <w:sz w:val="20"/>
                    <w:szCs w:val="20"/>
                    <w:highlight w:val="lightGray"/>
                  </w:rPr>
                </w:rPrChange>
              </w:rPr>
            </w:pPr>
            <w:r w:rsidRPr="00A33FCC">
              <w:rPr>
                <w:sz w:val="20"/>
                <w:szCs w:val="20"/>
                <w:rPrChange w:id="863" w:author="andrew.gowans" w:date="2014-05-28T19:57: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864"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865" w:author="andrew.gowans" w:date="2014-05-28T19:57:00Z">
                  <w:rPr>
                    <w:sz w:val="20"/>
                    <w:szCs w:val="20"/>
                    <w:highlight w:val="lightGray"/>
                  </w:rPr>
                </w:rPrChange>
              </w:rPr>
            </w:pPr>
            <w:r w:rsidRPr="00A33FCC">
              <w:rPr>
                <w:sz w:val="20"/>
                <w:szCs w:val="20"/>
                <w:rPrChange w:id="866" w:author="andrew.gowans" w:date="2014-05-28T19:57:00Z">
                  <w:rPr>
                    <w:position w:val="6"/>
                    <w:sz w:val="20"/>
                    <w:szCs w:val="20"/>
                    <w:highlight w:val="lightGray"/>
                  </w:rPr>
                </w:rPrChange>
              </w:rPr>
              <w:t>Coverage of remote areas, underground and inaccessible areas</w:t>
            </w:r>
          </w:p>
        </w:tc>
        <w:tc>
          <w:tcPr>
            <w:tcW w:w="567" w:type="dxa"/>
          </w:tcPr>
          <w:p w:rsidR="004665C5" w:rsidRPr="001A142C" w:rsidRDefault="004665C5" w:rsidP="008E232E">
            <w:pPr>
              <w:pStyle w:val="TableText0"/>
              <w:spacing w:before="40" w:after="40"/>
              <w:rPr>
                <w:sz w:val="20"/>
                <w:szCs w:val="20"/>
                <w:rPrChange w:id="867" w:author="andrew.gowans" w:date="2014-05-28T19:57:00Z">
                  <w:rPr>
                    <w:sz w:val="20"/>
                    <w:szCs w:val="20"/>
                    <w:highlight w:val="lightGray"/>
                  </w:rPr>
                </w:rPrChange>
              </w:rPr>
            </w:pPr>
            <w:r w:rsidRPr="00A33FCC">
              <w:rPr>
                <w:sz w:val="20"/>
                <w:szCs w:val="20"/>
                <w:rPrChange w:id="868"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869" w:author="andrew.gowans" w:date="2014-05-28T19:57:00Z">
                  <w:rPr>
                    <w:sz w:val="20"/>
                    <w:szCs w:val="20"/>
                    <w:highlight w:val="lightGray"/>
                  </w:rPr>
                </w:rPrChange>
              </w:rPr>
            </w:pPr>
            <w:r w:rsidRPr="00A33FCC">
              <w:rPr>
                <w:sz w:val="20"/>
                <w:szCs w:val="20"/>
                <w:rPrChange w:id="870"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871" w:author="andrew.gowans" w:date="2014-05-28T19:57:00Z">
                  <w:rPr>
                    <w:sz w:val="20"/>
                    <w:szCs w:val="20"/>
                    <w:highlight w:val="lightGray"/>
                  </w:rPr>
                </w:rPrChange>
              </w:rPr>
            </w:pPr>
            <w:r w:rsidRPr="00A33FCC">
              <w:rPr>
                <w:sz w:val="20"/>
                <w:szCs w:val="20"/>
                <w:rPrChange w:id="872" w:author="andrew.gowans" w:date="2014-05-28T19:57: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873"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874" w:author="andrew.gowans" w:date="2014-05-28T19:57:00Z">
                  <w:rPr>
                    <w:sz w:val="20"/>
                    <w:szCs w:val="20"/>
                    <w:highlight w:val="lightGray"/>
                  </w:rPr>
                </w:rPrChange>
              </w:rPr>
            </w:pPr>
            <w:r w:rsidRPr="00A33FCC">
              <w:rPr>
                <w:sz w:val="20"/>
                <w:szCs w:val="20"/>
                <w:rPrChange w:id="875" w:author="andrew.gowans" w:date="2014-05-28T19:57:00Z">
                  <w:rPr>
                    <w:position w:val="6"/>
                    <w:sz w:val="20"/>
                    <w:szCs w:val="20"/>
                    <w:highlight w:val="lightGray"/>
                  </w:rPr>
                </w:rPrChange>
              </w:rPr>
              <w:t>Appropriate redundancy to continue operations, when equipment/infrastructure fails</w:t>
            </w:r>
          </w:p>
        </w:tc>
        <w:tc>
          <w:tcPr>
            <w:tcW w:w="567" w:type="dxa"/>
          </w:tcPr>
          <w:p w:rsidR="004665C5" w:rsidRPr="001A142C" w:rsidRDefault="004665C5" w:rsidP="008E232E">
            <w:pPr>
              <w:pStyle w:val="TableText0"/>
              <w:spacing w:before="40" w:after="40"/>
              <w:rPr>
                <w:sz w:val="20"/>
                <w:szCs w:val="20"/>
                <w:rPrChange w:id="876" w:author="andrew.gowans" w:date="2014-05-28T19:57:00Z">
                  <w:rPr>
                    <w:sz w:val="20"/>
                    <w:szCs w:val="20"/>
                    <w:highlight w:val="lightGray"/>
                  </w:rPr>
                </w:rPrChange>
              </w:rPr>
            </w:pPr>
            <w:r w:rsidRPr="00A33FCC">
              <w:rPr>
                <w:sz w:val="20"/>
                <w:szCs w:val="20"/>
                <w:rPrChange w:id="877"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878" w:author="andrew.gowans" w:date="2014-05-28T19:57:00Z">
                  <w:rPr>
                    <w:sz w:val="20"/>
                    <w:szCs w:val="20"/>
                    <w:highlight w:val="lightGray"/>
                  </w:rPr>
                </w:rPrChange>
              </w:rPr>
            </w:pPr>
            <w:r w:rsidRPr="00A33FCC">
              <w:rPr>
                <w:sz w:val="20"/>
                <w:szCs w:val="20"/>
                <w:rPrChange w:id="879"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880" w:author="andrew.gowans" w:date="2014-05-28T19:57:00Z">
                  <w:rPr>
                    <w:sz w:val="20"/>
                    <w:szCs w:val="20"/>
                    <w:highlight w:val="lightGray"/>
                  </w:rPr>
                </w:rPrChange>
              </w:rPr>
            </w:pPr>
            <w:r w:rsidRPr="00A33FCC">
              <w:rPr>
                <w:sz w:val="20"/>
                <w:szCs w:val="20"/>
                <w:rPrChange w:id="881" w:author="andrew.gowans" w:date="2014-05-28T19:57: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882"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883" w:author="andrew.gowans" w:date="2014-05-28T19:57:00Z">
                  <w:rPr>
                    <w:sz w:val="20"/>
                    <w:szCs w:val="20"/>
                    <w:highlight w:val="lightGray"/>
                  </w:rPr>
                </w:rPrChange>
              </w:rPr>
            </w:pPr>
            <w:r w:rsidRPr="00A33FCC">
              <w:rPr>
                <w:sz w:val="20"/>
                <w:szCs w:val="20"/>
                <w:rPrChange w:id="884" w:author="andrew.gowans" w:date="2014-05-28T19:57:00Z">
                  <w:rPr>
                    <w:position w:val="6"/>
                    <w:sz w:val="20"/>
                    <w:szCs w:val="20"/>
                    <w:highlight w:val="lightGray"/>
                  </w:rPr>
                </w:rPrChange>
              </w:rPr>
              <w:t xml:space="preserve">RAN shall utilize maximum frequency reuse efficiency. </w:t>
            </w:r>
          </w:p>
        </w:tc>
        <w:tc>
          <w:tcPr>
            <w:tcW w:w="567" w:type="dxa"/>
          </w:tcPr>
          <w:p w:rsidR="004665C5" w:rsidRPr="001A142C" w:rsidRDefault="004665C5" w:rsidP="008E232E">
            <w:pPr>
              <w:pStyle w:val="TableText0"/>
              <w:spacing w:before="40" w:after="40"/>
              <w:rPr>
                <w:sz w:val="20"/>
                <w:szCs w:val="20"/>
                <w:rPrChange w:id="885" w:author="andrew.gowans" w:date="2014-05-28T19:57:00Z">
                  <w:rPr>
                    <w:sz w:val="20"/>
                    <w:szCs w:val="20"/>
                    <w:highlight w:val="lightGray"/>
                  </w:rPr>
                </w:rPrChange>
              </w:rPr>
            </w:pPr>
            <w:r w:rsidRPr="00A33FCC">
              <w:rPr>
                <w:sz w:val="20"/>
                <w:szCs w:val="20"/>
                <w:rPrChange w:id="886"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887" w:author="andrew.gowans" w:date="2014-05-28T19:57:00Z">
                  <w:rPr>
                    <w:sz w:val="20"/>
                    <w:szCs w:val="20"/>
                    <w:highlight w:val="lightGray"/>
                  </w:rPr>
                </w:rPrChange>
              </w:rPr>
            </w:pPr>
            <w:r w:rsidRPr="00A33FCC">
              <w:rPr>
                <w:sz w:val="20"/>
                <w:szCs w:val="20"/>
                <w:rPrChange w:id="888"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889" w:author="andrew.gowans" w:date="2014-05-28T19:57:00Z">
                  <w:rPr>
                    <w:sz w:val="20"/>
                    <w:szCs w:val="20"/>
                    <w:highlight w:val="lightGray"/>
                  </w:rPr>
                </w:rPrChange>
              </w:rPr>
            </w:pPr>
            <w:r w:rsidRPr="00A33FCC">
              <w:rPr>
                <w:sz w:val="20"/>
                <w:szCs w:val="20"/>
                <w:rPrChange w:id="890" w:author="andrew.gowans" w:date="2014-05-28T19:57:00Z">
                  <w:rPr>
                    <w:position w:val="6"/>
                    <w:sz w:val="20"/>
                    <w:szCs w:val="20"/>
                    <w:highlight w:val="lightGray"/>
                  </w:rPr>
                </w:rPrChange>
              </w:rPr>
              <w:t>M</w:t>
            </w:r>
          </w:p>
        </w:tc>
      </w:tr>
      <w:tr w:rsidR="004665C5" w:rsidRPr="001A142C" w:rsidTr="008E232E">
        <w:tc>
          <w:tcPr>
            <w:tcW w:w="2728" w:type="dxa"/>
            <w:vMerge w:val="restart"/>
          </w:tcPr>
          <w:p w:rsidR="004665C5" w:rsidRPr="001A142C" w:rsidRDefault="004665C5" w:rsidP="008E232E">
            <w:pPr>
              <w:pStyle w:val="TableText0"/>
              <w:spacing w:before="40" w:after="40"/>
              <w:rPr>
                <w:sz w:val="20"/>
                <w:szCs w:val="20"/>
                <w:rPrChange w:id="891" w:author="andrew.gowans" w:date="2014-05-28T19:57:00Z">
                  <w:rPr>
                    <w:sz w:val="20"/>
                    <w:szCs w:val="20"/>
                    <w:highlight w:val="lightGray"/>
                  </w:rPr>
                </w:rPrChange>
              </w:rPr>
            </w:pPr>
            <w:r w:rsidRPr="00A33FCC">
              <w:rPr>
                <w:sz w:val="20"/>
                <w:szCs w:val="20"/>
                <w:rPrChange w:id="892" w:author="andrew.gowans" w:date="2014-05-28T19:57:00Z">
                  <w:rPr>
                    <w:position w:val="6"/>
                    <w:sz w:val="20"/>
                    <w:szCs w:val="20"/>
                    <w:highlight w:val="lightGray"/>
                  </w:rPr>
                </w:rPrChange>
              </w:rPr>
              <w:t>Capabilities</w:t>
            </w:r>
          </w:p>
        </w:tc>
        <w:tc>
          <w:tcPr>
            <w:tcW w:w="5167" w:type="dxa"/>
          </w:tcPr>
          <w:p w:rsidR="004665C5" w:rsidRPr="001A142C" w:rsidRDefault="004665C5" w:rsidP="008E232E">
            <w:pPr>
              <w:pStyle w:val="TableText0"/>
              <w:spacing w:before="40" w:after="40"/>
              <w:rPr>
                <w:sz w:val="20"/>
                <w:szCs w:val="20"/>
                <w:rPrChange w:id="893" w:author="andrew.gowans" w:date="2014-05-28T19:57:00Z">
                  <w:rPr>
                    <w:sz w:val="20"/>
                    <w:szCs w:val="20"/>
                    <w:highlight w:val="lightGray"/>
                  </w:rPr>
                </w:rPrChange>
              </w:rPr>
            </w:pPr>
            <w:r w:rsidRPr="00A33FCC">
              <w:rPr>
                <w:sz w:val="20"/>
                <w:szCs w:val="20"/>
                <w:rPrChange w:id="894" w:author="andrew.gowans" w:date="2014-05-28T19:57:00Z">
                  <w:rPr>
                    <w:position w:val="6"/>
                    <w:sz w:val="20"/>
                    <w:szCs w:val="20"/>
                    <w:highlight w:val="lightGray"/>
                  </w:rPr>
                </w:rPrChange>
              </w:rPr>
              <w:t>Rapid dynamic reconfiguration of system</w:t>
            </w:r>
          </w:p>
        </w:tc>
        <w:tc>
          <w:tcPr>
            <w:tcW w:w="567" w:type="dxa"/>
          </w:tcPr>
          <w:p w:rsidR="004665C5" w:rsidRPr="001A142C" w:rsidRDefault="004665C5" w:rsidP="008E232E">
            <w:pPr>
              <w:pStyle w:val="TableText0"/>
              <w:spacing w:before="40" w:after="40"/>
              <w:rPr>
                <w:sz w:val="20"/>
                <w:szCs w:val="20"/>
                <w:rPrChange w:id="895" w:author="andrew.gowans" w:date="2014-05-28T19:57:00Z">
                  <w:rPr>
                    <w:sz w:val="20"/>
                    <w:szCs w:val="20"/>
                    <w:highlight w:val="lightGray"/>
                  </w:rPr>
                </w:rPrChange>
              </w:rPr>
            </w:pPr>
            <w:r w:rsidRPr="00A33FCC">
              <w:rPr>
                <w:sz w:val="20"/>
                <w:szCs w:val="20"/>
                <w:rPrChange w:id="896"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897" w:author="andrew.gowans" w:date="2014-05-28T19:57:00Z">
                  <w:rPr>
                    <w:sz w:val="20"/>
                    <w:szCs w:val="20"/>
                    <w:highlight w:val="lightGray"/>
                  </w:rPr>
                </w:rPrChange>
              </w:rPr>
            </w:pPr>
            <w:r w:rsidRPr="00A33FCC">
              <w:rPr>
                <w:sz w:val="20"/>
                <w:szCs w:val="20"/>
                <w:rPrChange w:id="898"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899" w:author="andrew.gowans" w:date="2014-05-28T19:57:00Z">
                  <w:rPr>
                    <w:sz w:val="20"/>
                    <w:szCs w:val="20"/>
                    <w:highlight w:val="lightGray"/>
                  </w:rPr>
                </w:rPrChange>
              </w:rPr>
            </w:pPr>
            <w:r w:rsidRPr="00A33FCC">
              <w:rPr>
                <w:sz w:val="20"/>
                <w:szCs w:val="20"/>
                <w:rPrChange w:id="900" w:author="andrew.gowans" w:date="2014-05-28T19:57: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901"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902" w:author="andrew.gowans" w:date="2014-05-28T19:57:00Z">
                  <w:rPr>
                    <w:sz w:val="20"/>
                    <w:szCs w:val="20"/>
                    <w:highlight w:val="lightGray"/>
                  </w:rPr>
                </w:rPrChange>
              </w:rPr>
            </w:pPr>
            <w:r w:rsidRPr="00A33FCC">
              <w:rPr>
                <w:sz w:val="20"/>
                <w:szCs w:val="20"/>
                <w:rPrChange w:id="903" w:author="andrew.gowans" w:date="2014-05-28T19:57:00Z">
                  <w:rPr>
                    <w:position w:val="6"/>
                    <w:sz w:val="20"/>
                    <w:szCs w:val="20"/>
                    <w:highlight w:val="lightGray"/>
                  </w:rPr>
                </w:rPrChange>
              </w:rPr>
              <w:t>Control of communications including centralized dispatch, access control, dispatch group configuration, priority level setting and pre-emption.</w:t>
            </w:r>
          </w:p>
        </w:tc>
        <w:tc>
          <w:tcPr>
            <w:tcW w:w="567" w:type="dxa"/>
          </w:tcPr>
          <w:p w:rsidR="004665C5" w:rsidRPr="001A142C" w:rsidRDefault="004665C5" w:rsidP="008E232E">
            <w:pPr>
              <w:pStyle w:val="TableText0"/>
              <w:spacing w:before="40" w:after="40"/>
              <w:rPr>
                <w:sz w:val="20"/>
                <w:szCs w:val="20"/>
                <w:rPrChange w:id="904" w:author="andrew.gowans" w:date="2014-05-28T19:57:00Z">
                  <w:rPr>
                    <w:sz w:val="20"/>
                    <w:szCs w:val="20"/>
                    <w:highlight w:val="lightGray"/>
                  </w:rPr>
                </w:rPrChange>
              </w:rPr>
            </w:pPr>
            <w:r w:rsidRPr="00A33FCC">
              <w:rPr>
                <w:sz w:val="20"/>
                <w:szCs w:val="20"/>
                <w:rPrChange w:id="905"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906" w:author="andrew.gowans" w:date="2014-05-28T19:57:00Z">
                  <w:rPr>
                    <w:sz w:val="20"/>
                    <w:szCs w:val="20"/>
                    <w:highlight w:val="lightGray"/>
                  </w:rPr>
                </w:rPrChange>
              </w:rPr>
            </w:pPr>
            <w:r w:rsidRPr="00A33FCC">
              <w:rPr>
                <w:sz w:val="20"/>
                <w:szCs w:val="20"/>
                <w:rPrChange w:id="907"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908" w:author="andrew.gowans" w:date="2014-05-28T19:57:00Z">
                  <w:rPr>
                    <w:sz w:val="20"/>
                    <w:szCs w:val="20"/>
                    <w:highlight w:val="lightGray"/>
                  </w:rPr>
                </w:rPrChange>
              </w:rPr>
            </w:pPr>
            <w:r w:rsidRPr="00A33FCC">
              <w:rPr>
                <w:sz w:val="20"/>
                <w:szCs w:val="20"/>
                <w:rPrChange w:id="909" w:author="andrew.gowans" w:date="2014-05-28T19:57: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910"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911" w:author="andrew.gowans" w:date="2014-05-28T19:57:00Z">
                  <w:rPr>
                    <w:sz w:val="20"/>
                    <w:szCs w:val="20"/>
                    <w:highlight w:val="lightGray"/>
                  </w:rPr>
                </w:rPrChange>
              </w:rPr>
            </w:pPr>
            <w:bookmarkStart w:id="912" w:name="OLE_LINK2"/>
            <w:r w:rsidRPr="00A33FCC">
              <w:rPr>
                <w:sz w:val="20"/>
                <w:szCs w:val="20"/>
                <w:rPrChange w:id="913" w:author="andrew.gowans" w:date="2014-05-28T19:57:00Z">
                  <w:rPr>
                    <w:position w:val="6"/>
                    <w:sz w:val="20"/>
                    <w:szCs w:val="20"/>
                    <w:highlight w:val="lightGray"/>
                  </w:rPr>
                </w:rPrChange>
              </w:rPr>
              <w:t>Network system level management</w:t>
            </w:r>
            <w:bookmarkEnd w:id="912"/>
            <w:r w:rsidRPr="00A33FCC">
              <w:rPr>
                <w:sz w:val="20"/>
                <w:szCs w:val="20"/>
                <w:rPrChange w:id="914" w:author="andrew.gowans" w:date="2014-05-28T19:57:00Z">
                  <w:rPr>
                    <w:position w:val="6"/>
                    <w:sz w:val="20"/>
                    <w:szCs w:val="20"/>
                    <w:highlight w:val="lightGray"/>
                  </w:rPr>
                </w:rPrChange>
              </w:rPr>
              <w:t xml:space="preserve"> capability</w:t>
            </w:r>
          </w:p>
        </w:tc>
        <w:tc>
          <w:tcPr>
            <w:tcW w:w="567" w:type="dxa"/>
          </w:tcPr>
          <w:p w:rsidR="004665C5" w:rsidRPr="001A142C" w:rsidRDefault="004665C5" w:rsidP="008E232E">
            <w:pPr>
              <w:pStyle w:val="TableText0"/>
              <w:spacing w:before="40" w:after="40"/>
              <w:rPr>
                <w:sz w:val="20"/>
                <w:szCs w:val="20"/>
                <w:rPrChange w:id="915" w:author="andrew.gowans" w:date="2014-05-28T19:57:00Z">
                  <w:rPr>
                    <w:sz w:val="20"/>
                    <w:szCs w:val="20"/>
                    <w:highlight w:val="lightGray"/>
                  </w:rPr>
                </w:rPrChange>
              </w:rPr>
            </w:pPr>
            <w:r w:rsidRPr="00A33FCC">
              <w:rPr>
                <w:sz w:val="20"/>
                <w:szCs w:val="20"/>
                <w:rPrChange w:id="916" w:author="andrew.gowans" w:date="2014-05-28T19:57:00Z">
                  <w:rPr>
                    <w:position w:val="6"/>
                    <w:sz w:val="20"/>
                    <w:szCs w:val="20"/>
                    <w:highlight w:val="lightGray"/>
                  </w:rPr>
                </w:rPrChange>
              </w:rPr>
              <w:t>M</w:t>
            </w:r>
          </w:p>
        </w:tc>
        <w:tc>
          <w:tcPr>
            <w:tcW w:w="567" w:type="dxa"/>
          </w:tcPr>
          <w:p w:rsidR="004665C5" w:rsidRPr="001A142C" w:rsidRDefault="004665C5" w:rsidP="008E232E">
            <w:pPr>
              <w:pStyle w:val="TableText0"/>
              <w:spacing w:before="40" w:after="40"/>
              <w:rPr>
                <w:sz w:val="20"/>
                <w:szCs w:val="20"/>
                <w:rPrChange w:id="917" w:author="andrew.gowans" w:date="2014-05-28T19:57:00Z">
                  <w:rPr>
                    <w:sz w:val="20"/>
                    <w:szCs w:val="20"/>
                    <w:highlight w:val="lightGray"/>
                  </w:rPr>
                </w:rPrChange>
              </w:rPr>
            </w:pPr>
            <w:r w:rsidRPr="00A33FCC">
              <w:rPr>
                <w:sz w:val="20"/>
                <w:szCs w:val="20"/>
                <w:rPrChange w:id="918"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919" w:author="andrew.gowans" w:date="2014-05-28T19:57:00Z">
                  <w:rPr>
                    <w:sz w:val="20"/>
                    <w:szCs w:val="20"/>
                    <w:highlight w:val="lightGray"/>
                  </w:rPr>
                </w:rPrChange>
              </w:rPr>
            </w:pPr>
            <w:r w:rsidRPr="00A33FCC">
              <w:rPr>
                <w:sz w:val="20"/>
                <w:szCs w:val="20"/>
                <w:rPrChange w:id="920" w:author="andrew.gowans" w:date="2014-05-28T19:57: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921"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922" w:author="andrew.gowans" w:date="2014-05-28T19:57:00Z">
                  <w:rPr>
                    <w:sz w:val="20"/>
                    <w:szCs w:val="20"/>
                    <w:highlight w:val="lightGray"/>
                  </w:rPr>
                </w:rPrChange>
              </w:rPr>
            </w:pPr>
            <w:r w:rsidRPr="00A33FCC">
              <w:rPr>
                <w:sz w:val="20"/>
                <w:szCs w:val="20"/>
                <w:rPrChange w:id="923" w:author="andrew.gowans" w:date="2014-05-28T19:57:00Z">
                  <w:rPr>
                    <w:position w:val="6"/>
                    <w:sz w:val="20"/>
                    <w:szCs w:val="20"/>
                    <w:highlight w:val="lightGray"/>
                  </w:rPr>
                </w:rPrChange>
              </w:rPr>
              <w:t>Stable &amp; easy to operate management system</w:t>
            </w:r>
          </w:p>
        </w:tc>
        <w:tc>
          <w:tcPr>
            <w:tcW w:w="567" w:type="dxa"/>
          </w:tcPr>
          <w:p w:rsidR="004665C5" w:rsidRPr="001A142C" w:rsidRDefault="004665C5" w:rsidP="008E232E">
            <w:pPr>
              <w:pStyle w:val="TableText0"/>
              <w:spacing w:before="40" w:after="40"/>
              <w:rPr>
                <w:sz w:val="20"/>
                <w:szCs w:val="20"/>
                <w:rPrChange w:id="924" w:author="andrew.gowans" w:date="2014-05-28T19:57:00Z">
                  <w:rPr>
                    <w:sz w:val="20"/>
                    <w:szCs w:val="20"/>
                    <w:highlight w:val="lightGray"/>
                  </w:rPr>
                </w:rPrChange>
              </w:rPr>
            </w:pPr>
            <w:r w:rsidRPr="00A33FCC">
              <w:rPr>
                <w:sz w:val="20"/>
                <w:szCs w:val="20"/>
                <w:rPrChange w:id="925"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926" w:author="andrew.gowans" w:date="2014-05-28T19:57:00Z">
                  <w:rPr>
                    <w:sz w:val="20"/>
                    <w:szCs w:val="20"/>
                    <w:highlight w:val="lightGray"/>
                  </w:rPr>
                </w:rPrChange>
              </w:rPr>
            </w:pPr>
            <w:r w:rsidRPr="00A33FCC">
              <w:rPr>
                <w:sz w:val="20"/>
                <w:szCs w:val="20"/>
                <w:rPrChange w:id="927"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928" w:author="andrew.gowans" w:date="2014-05-28T19:57:00Z">
                  <w:rPr>
                    <w:sz w:val="20"/>
                    <w:szCs w:val="20"/>
                    <w:highlight w:val="lightGray"/>
                  </w:rPr>
                </w:rPrChange>
              </w:rPr>
            </w:pPr>
            <w:r w:rsidRPr="00A33FCC">
              <w:rPr>
                <w:sz w:val="20"/>
                <w:szCs w:val="20"/>
                <w:rPrChange w:id="929" w:author="andrew.gowans" w:date="2014-05-28T19:57: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930"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931" w:author="andrew.gowans" w:date="2014-05-28T19:57:00Z">
                  <w:rPr>
                    <w:sz w:val="20"/>
                    <w:szCs w:val="20"/>
                    <w:highlight w:val="lightGray"/>
                  </w:rPr>
                </w:rPrChange>
              </w:rPr>
            </w:pPr>
            <w:r w:rsidRPr="00A33FCC">
              <w:rPr>
                <w:sz w:val="20"/>
                <w:szCs w:val="20"/>
                <w:rPrChange w:id="932" w:author="andrew.gowans" w:date="2014-05-28T19:57:00Z">
                  <w:rPr>
                    <w:position w:val="6"/>
                    <w:sz w:val="20"/>
                    <w:szCs w:val="20"/>
                    <w:highlight w:val="lightGray"/>
                  </w:rPr>
                </w:rPrChange>
              </w:rPr>
              <w:t xml:space="preserve">Robust OAM offering status reporting and dynamic reconfiguration. </w:t>
            </w:r>
          </w:p>
        </w:tc>
        <w:tc>
          <w:tcPr>
            <w:tcW w:w="567" w:type="dxa"/>
          </w:tcPr>
          <w:p w:rsidR="004665C5" w:rsidRPr="001A142C" w:rsidRDefault="004665C5" w:rsidP="008E232E">
            <w:pPr>
              <w:pStyle w:val="TableText0"/>
              <w:spacing w:before="40" w:after="40"/>
              <w:rPr>
                <w:sz w:val="20"/>
                <w:szCs w:val="20"/>
                <w:rPrChange w:id="933" w:author="andrew.gowans" w:date="2014-05-28T19:57:00Z">
                  <w:rPr>
                    <w:sz w:val="20"/>
                    <w:szCs w:val="20"/>
                    <w:highlight w:val="lightGray"/>
                  </w:rPr>
                </w:rPrChange>
              </w:rPr>
            </w:pPr>
            <w:r w:rsidRPr="00A33FCC">
              <w:rPr>
                <w:sz w:val="20"/>
                <w:szCs w:val="20"/>
                <w:rPrChange w:id="934"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935" w:author="andrew.gowans" w:date="2014-05-28T19:57:00Z">
                  <w:rPr>
                    <w:sz w:val="20"/>
                    <w:szCs w:val="20"/>
                    <w:highlight w:val="lightGray"/>
                  </w:rPr>
                </w:rPrChange>
              </w:rPr>
            </w:pPr>
            <w:r w:rsidRPr="00A33FCC">
              <w:rPr>
                <w:sz w:val="20"/>
                <w:szCs w:val="20"/>
                <w:rPrChange w:id="936"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937" w:author="andrew.gowans" w:date="2014-05-28T19:57:00Z">
                  <w:rPr>
                    <w:sz w:val="20"/>
                    <w:szCs w:val="20"/>
                    <w:highlight w:val="lightGray"/>
                  </w:rPr>
                </w:rPrChange>
              </w:rPr>
            </w:pPr>
            <w:r w:rsidRPr="00A33FCC">
              <w:rPr>
                <w:sz w:val="20"/>
                <w:szCs w:val="20"/>
                <w:rPrChange w:id="938" w:author="andrew.gowans" w:date="2014-05-28T19:57: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939"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940" w:author="andrew.gowans" w:date="2014-05-28T19:57:00Z">
                  <w:rPr>
                    <w:sz w:val="20"/>
                    <w:szCs w:val="20"/>
                    <w:highlight w:val="lightGray"/>
                  </w:rPr>
                </w:rPrChange>
              </w:rPr>
            </w:pPr>
            <w:r w:rsidRPr="00A33FCC">
              <w:rPr>
                <w:sz w:val="20"/>
                <w:szCs w:val="20"/>
                <w:lang w:eastAsia="ko-KR"/>
                <w:rPrChange w:id="941" w:author="andrew.gowans" w:date="2014-05-28T19:57:00Z">
                  <w:rPr>
                    <w:position w:val="6"/>
                    <w:sz w:val="20"/>
                    <w:szCs w:val="20"/>
                    <w:highlight w:val="lightGray"/>
                    <w:lang w:eastAsia="ko-KR"/>
                  </w:rPr>
                </w:rPrChange>
              </w:rPr>
              <w:t>Network to perform basic self –recovery, expediting service restoration and a return to redundant operations.</w:t>
            </w:r>
          </w:p>
        </w:tc>
        <w:tc>
          <w:tcPr>
            <w:tcW w:w="567" w:type="dxa"/>
          </w:tcPr>
          <w:p w:rsidR="004665C5" w:rsidRPr="001A142C" w:rsidRDefault="004665C5" w:rsidP="008E232E">
            <w:pPr>
              <w:pStyle w:val="TableText0"/>
              <w:spacing w:before="40" w:after="40"/>
              <w:rPr>
                <w:sz w:val="20"/>
                <w:szCs w:val="20"/>
                <w:rPrChange w:id="942" w:author="andrew.gowans" w:date="2014-05-28T19:57:00Z">
                  <w:rPr>
                    <w:sz w:val="20"/>
                    <w:szCs w:val="20"/>
                    <w:highlight w:val="lightGray"/>
                  </w:rPr>
                </w:rPrChange>
              </w:rPr>
            </w:pPr>
            <w:r w:rsidRPr="00A33FCC">
              <w:rPr>
                <w:sz w:val="20"/>
                <w:szCs w:val="20"/>
                <w:rPrChange w:id="943"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944" w:author="andrew.gowans" w:date="2014-05-28T19:57:00Z">
                  <w:rPr>
                    <w:sz w:val="20"/>
                    <w:szCs w:val="20"/>
                    <w:highlight w:val="lightGray"/>
                  </w:rPr>
                </w:rPrChange>
              </w:rPr>
            </w:pPr>
            <w:r w:rsidRPr="00A33FCC">
              <w:rPr>
                <w:sz w:val="20"/>
                <w:szCs w:val="20"/>
                <w:rPrChange w:id="945"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946" w:author="andrew.gowans" w:date="2014-05-28T19:57:00Z">
                  <w:rPr>
                    <w:sz w:val="20"/>
                    <w:szCs w:val="20"/>
                    <w:highlight w:val="lightGray"/>
                  </w:rPr>
                </w:rPrChange>
              </w:rPr>
            </w:pPr>
            <w:r w:rsidRPr="00A33FCC">
              <w:rPr>
                <w:sz w:val="20"/>
                <w:szCs w:val="20"/>
                <w:rPrChange w:id="947" w:author="andrew.gowans" w:date="2014-05-28T19:57: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948"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949" w:author="andrew.gowans" w:date="2014-05-28T19:57:00Z">
                  <w:rPr>
                    <w:sz w:val="20"/>
                    <w:szCs w:val="20"/>
                    <w:highlight w:val="lightGray"/>
                  </w:rPr>
                </w:rPrChange>
              </w:rPr>
            </w:pPr>
            <w:r w:rsidRPr="00A33FCC">
              <w:rPr>
                <w:sz w:val="20"/>
                <w:szCs w:val="20"/>
                <w:rPrChange w:id="950" w:author="andrew.gowans" w:date="2014-05-28T19:57:00Z">
                  <w:rPr>
                    <w:position w:val="6"/>
                    <w:sz w:val="20"/>
                    <w:szCs w:val="20"/>
                    <w:highlight w:val="lightGray"/>
                  </w:rPr>
                </w:rPrChange>
              </w:rPr>
              <w:t xml:space="preserve">Packet data capability </w:t>
            </w:r>
          </w:p>
        </w:tc>
        <w:tc>
          <w:tcPr>
            <w:tcW w:w="567" w:type="dxa"/>
          </w:tcPr>
          <w:p w:rsidR="004665C5" w:rsidRPr="001A142C" w:rsidRDefault="004665C5" w:rsidP="008E232E">
            <w:pPr>
              <w:pStyle w:val="TableText0"/>
              <w:spacing w:before="40" w:after="40"/>
              <w:rPr>
                <w:sz w:val="20"/>
                <w:szCs w:val="20"/>
                <w:rPrChange w:id="951" w:author="andrew.gowans" w:date="2014-05-28T19:57:00Z">
                  <w:rPr>
                    <w:sz w:val="20"/>
                    <w:szCs w:val="20"/>
                    <w:highlight w:val="lightGray"/>
                  </w:rPr>
                </w:rPrChange>
              </w:rPr>
            </w:pPr>
            <w:r w:rsidRPr="00A33FCC">
              <w:rPr>
                <w:sz w:val="20"/>
                <w:szCs w:val="20"/>
                <w:rPrChange w:id="952"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953" w:author="andrew.gowans" w:date="2014-05-28T19:57:00Z">
                  <w:rPr>
                    <w:sz w:val="20"/>
                    <w:szCs w:val="20"/>
                    <w:highlight w:val="lightGray"/>
                  </w:rPr>
                </w:rPrChange>
              </w:rPr>
            </w:pPr>
            <w:r w:rsidRPr="00A33FCC">
              <w:rPr>
                <w:sz w:val="20"/>
                <w:szCs w:val="20"/>
                <w:rPrChange w:id="954"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955" w:author="andrew.gowans" w:date="2014-05-28T19:57:00Z">
                  <w:rPr>
                    <w:sz w:val="20"/>
                    <w:szCs w:val="20"/>
                    <w:highlight w:val="lightGray"/>
                  </w:rPr>
                </w:rPrChange>
              </w:rPr>
            </w:pPr>
            <w:r w:rsidRPr="00A33FCC">
              <w:rPr>
                <w:sz w:val="20"/>
                <w:szCs w:val="20"/>
                <w:rPrChange w:id="956" w:author="andrew.gowans" w:date="2014-05-28T19:57:00Z">
                  <w:rPr>
                    <w:position w:val="6"/>
                    <w:sz w:val="20"/>
                    <w:szCs w:val="20"/>
                    <w:highlight w:val="lightGray"/>
                  </w:rPr>
                </w:rPrChange>
              </w:rPr>
              <w:t>H</w:t>
            </w:r>
          </w:p>
        </w:tc>
      </w:tr>
      <w:tr w:rsidR="004665C5" w:rsidRPr="001A142C" w:rsidTr="008E232E">
        <w:trPr>
          <w:trHeight w:val="135"/>
        </w:trPr>
        <w:tc>
          <w:tcPr>
            <w:tcW w:w="2728" w:type="dxa"/>
            <w:vMerge/>
          </w:tcPr>
          <w:p w:rsidR="004665C5" w:rsidRPr="001A142C" w:rsidRDefault="004665C5" w:rsidP="008E232E">
            <w:pPr>
              <w:pStyle w:val="TableText0"/>
              <w:spacing w:before="40" w:after="40"/>
              <w:rPr>
                <w:sz w:val="20"/>
                <w:szCs w:val="20"/>
                <w:rPrChange w:id="957"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958" w:author="andrew.gowans" w:date="2014-05-28T19:57:00Z">
                  <w:rPr>
                    <w:sz w:val="20"/>
                    <w:szCs w:val="20"/>
                    <w:highlight w:val="lightGray"/>
                  </w:rPr>
                </w:rPrChange>
              </w:rPr>
            </w:pPr>
            <w:r w:rsidRPr="00A33FCC">
              <w:rPr>
                <w:sz w:val="20"/>
                <w:szCs w:val="20"/>
                <w:rPrChange w:id="959" w:author="andrew.gowans" w:date="2014-05-28T19:57:00Z">
                  <w:rPr>
                    <w:position w:val="6"/>
                    <w:sz w:val="20"/>
                    <w:szCs w:val="20"/>
                    <w:highlight w:val="lightGray"/>
                  </w:rPr>
                </w:rPrChange>
              </w:rPr>
              <w:t>Internet Protocol compatibility (complete system or interface with)</w:t>
            </w:r>
          </w:p>
        </w:tc>
        <w:tc>
          <w:tcPr>
            <w:tcW w:w="567" w:type="dxa"/>
          </w:tcPr>
          <w:p w:rsidR="004665C5" w:rsidRPr="001A142C" w:rsidRDefault="004665C5" w:rsidP="008E232E">
            <w:pPr>
              <w:pStyle w:val="TableText0"/>
              <w:spacing w:before="40" w:after="40"/>
              <w:rPr>
                <w:sz w:val="20"/>
                <w:szCs w:val="20"/>
                <w:rPrChange w:id="960" w:author="andrew.gowans" w:date="2014-05-28T19:57:00Z">
                  <w:rPr>
                    <w:sz w:val="20"/>
                    <w:szCs w:val="20"/>
                    <w:highlight w:val="lightGray"/>
                  </w:rPr>
                </w:rPrChange>
              </w:rPr>
            </w:pPr>
            <w:r w:rsidRPr="00A33FCC">
              <w:rPr>
                <w:sz w:val="20"/>
                <w:szCs w:val="20"/>
                <w:rPrChange w:id="961" w:author="andrew.gowans" w:date="2014-05-28T19:57:00Z">
                  <w:rPr>
                    <w:position w:val="6"/>
                    <w:sz w:val="20"/>
                    <w:szCs w:val="20"/>
                    <w:highlight w:val="lightGray"/>
                  </w:rPr>
                </w:rPrChange>
              </w:rPr>
              <w:t>M</w:t>
            </w:r>
          </w:p>
        </w:tc>
        <w:tc>
          <w:tcPr>
            <w:tcW w:w="567" w:type="dxa"/>
          </w:tcPr>
          <w:p w:rsidR="004665C5" w:rsidRPr="001A142C" w:rsidRDefault="004665C5" w:rsidP="008E232E">
            <w:pPr>
              <w:pStyle w:val="TableText0"/>
              <w:spacing w:before="40" w:after="40"/>
              <w:rPr>
                <w:sz w:val="20"/>
                <w:szCs w:val="20"/>
                <w:rPrChange w:id="962" w:author="andrew.gowans" w:date="2014-05-28T19:57:00Z">
                  <w:rPr>
                    <w:sz w:val="20"/>
                    <w:szCs w:val="20"/>
                    <w:highlight w:val="lightGray"/>
                  </w:rPr>
                </w:rPrChange>
              </w:rPr>
            </w:pPr>
            <w:r w:rsidRPr="00A33FCC">
              <w:rPr>
                <w:sz w:val="20"/>
                <w:szCs w:val="20"/>
                <w:rPrChange w:id="963" w:author="andrew.gowans" w:date="2014-05-28T19:57:00Z">
                  <w:rPr>
                    <w:position w:val="6"/>
                    <w:sz w:val="20"/>
                    <w:szCs w:val="20"/>
                    <w:highlight w:val="lightGray"/>
                  </w:rPr>
                </w:rPrChange>
              </w:rPr>
              <w:t>M</w:t>
            </w:r>
          </w:p>
        </w:tc>
        <w:tc>
          <w:tcPr>
            <w:tcW w:w="611" w:type="dxa"/>
          </w:tcPr>
          <w:p w:rsidR="004665C5" w:rsidRPr="001A142C" w:rsidRDefault="004665C5" w:rsidP="008E232E">
            <w:pPr>
              <w:pStyle w:val="TableText0"/>
              <w:spacing w:before="40" w:after="40"/>
              <w:rPr>
                <w:sz w:val="20"/>
                <w:szCs w:val="20"/>
                <w:rPrChange w:id="964" w:author="andrew.gowans" w:date="2014-05-28T19:57:00Z">
                  <w:rPr>
                    <w:sz w:val="20"/>
                    <w:szCs w:val="20"/>
                    <w:highlight w:val="lightGray"/>
                  </w:rPr>
                </w:rPrChange>
              </w:rPr>
            </w:pPr>
            <w:r w:rsidRPr="00A33FCC">
              <w:rPr>
                <w:sz w:val="20"/>
                <w:szCs w:val="20"/>
                <w:rPrChange w:id="965" w:author="andrew.gowans" w:date="2014-05-28T19:57:00Z">
                  <w:rPr>
                    <w:position w:val="6"/>
                    <w:sz w:val="20"/>
                    <w:szCs w:val="20"/>
                    <w:highlight w:val="lightGray"/>
                  </w:rPr>
                </w:rPrChange>
              </w:rPr>
              <w:t>M</w:t>
            </w:r>
          </w:p>
        </w:tc>
      </w:tr>
      <w:tr w:rsidR="004665C5" w:rsidRPr="001A142C" w:rsidTr="008E232E">
        <w:trPr>
          <w:trHeight w:val="135"/>
        </w:trPr>
        <w:tc>
          <w:tcPr>
            <w:tcW w:w="2728" w:type="dxa"/>
            <w:vMerge/>
          </w:tcPr>
          <w:p w:rsidR="004665C5" w:rsidRPr="001A142C" w:rsidRDefault="004665C5" w:rsidP="008E232E">
            <w:pPr>
              <w:pStyle w:val="TableText0"/>
              <w:spacing w:before="40" w:after="40"/>
              <w:rPr>
                <w:sz w:val="20"/>
                <w:szCs w:val="20"/>
                <w:rPrChange w:id="966"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967" w:author="andrew.gowans" w:date="2014-05-28T19:57:00Z">
                  <w:rPr>
                    <w:sz w:val="20"/>
                    <w:szCs w:val="20"/>
                    <w:highlight w:val="lightGray"/>
                  </w:rPr>
                </w:rPrChange>
              </w:rPr>
            </w:pPr>
            <w:r w:rsidRPr="00A33FCC">
              <w:rPr>
                <w:sz w:val="20"/>
                <w:szCs w:val="20"/>
                <w:rPrChange w:id="968" w:author="andrew.gowans" w:date="2014-05-28T19:57:00Z">
                  <w:rPr>
                    <w:position w:val="6"/>
                    <w:sz w:val="20"/>
                    <w:szCs w:val="20"/>
                    <w:highlight w:val="lightGray"/>
                  </w:rPr>
                </w:rPrChange>
              </w:rPr>
              <w:t>Robust equipment (hardware, software, operational and maintenance aspects)</w:t>
            </w:r>
          </w:p>
        </w:tc>
        <w:tc>
          <w:tcPr>
            <w:tcW w:w="567" w:type="dxa"/>
          </w:tcPr>
          <w:p w:rsidR="004665C5" w:rsidRPr="001A142C" w:rsidRDefault="004665C5" w:rsidP="008E232E">
            <w:pPr>
              <w:pStyle w:val="TableText0"/>
              <w:spacing w:before="40" w:after="40"/>
              <w:rPr>
                <w:sz w:val="20"/>
                <w:szCs w:val="20"/>
                <w:rPrChange w:id="969" w:author="andrew.gowans" w:date="2014-05-28T19:57:00Z">
                  <w:rPr>
                    <w:sz w:val="20"/>
                    <w:szCs w:val="20"/>
                    <w:highlight w:val="lightGray"/>
                  </w:rPr>
                </w:rPrChange>
              </w:rPr>
            </w:pPr>
            <w:r w:rsidRPr="00A33FCC">
              <w:rPr>
                <w:sz w:val="20"/>
                <w:szCs w:val="20"/>
                <w:rPrChange w:id="970"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971" w:author="andrew.gowans" w:date="2014-05-28T19:57:00Z">
                  <w:rPr>
                    <w:sz w:val="20"/>
                    <w:szCs w:val="20"/>
                    <w:highlight w:val="lightGray"/>
                  </w:rPr>
                </w:rPrChange>
              </w:rPr>
            </w:pPr>
            <w:r w:rsidRPr="00A33FCC">
              <w:rPr>
                <w:sz w:val="20"/>
                <w:szCs w:val="20"/>
                <w:rPrChange w:id="972"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973" w:author="andrew.gowans" w:date="2014-05-28T19:57:00Z">
                  <w:rPr>
                    <w:sz w:val="20"/>
                    <w:szCs w:val="20"/>
                    <w:highlight w:val="lightGray"/>
                  </w:rPr>
                </w:rPrChange>
              </w:rPr>
            </w:pPr>
            <w:r w:rsidRPr="00A33FCC">
              <w:rPr>
                <w:sz w:val="20"/>
                <w:szCs w:val="20"/>
                <w:rPrChange w:id="974" w:author="andrew.gowans" w:date="2014-05-28T19:57: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975"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976" w:author="andrew.gowans" w:date="2014-05-28T19:57:00Z">
                  <w:rPr>
                    <w:sz w:val="20"/>
                    <w:szCs w:val="20"/>
                    <w:highlight w:val="lightGray"/>
                  </w:rPr>
                </w:rPrChange>
              </w:rPr>
            </w:pPr>
            <w:r w:rsidRPr="00A33FCC">
              <w:rPr>
                <w:sz w:val="20"/>
                <w:szCs w:val="20"/>
                <w:rPrChange w:id="977" w:author="andrew.gowans" w:date="2014-05-28T19:57:00Z">
                  <w:rPr>
                    <w:position w:val="6"/>
                    <w:sz w:val="20"/>
                    <w:szCs w:val="20"/>
                    <w:highlight w:val="lightGray"/>
                  </w:rPr>
                </w:rPrChange>
              </w:rPr>
              <w:t>Portable equipment (equipment that can transmit while in motion)</w:t>
            </w:r>
          </w:p>
        </w:tc>
        <w:tc>
          <w:tcPr>
            <w:tcW w:w="567" w:type="dxa"/>
          </w:tcPr>
          <w:p w:rsidR="004665C5" w:rsidRPr="001A142C" w:rsidRDefault="004665C5" w:rsidP="008E232E">
            <w:pPr>
              <w:pStyle w:val="TableText0"/>
              <w:spacing w:before="40" w:after="40"/>
              <w:rPr>
                <w:sz w:val="20"/>
                <w:szCs w:val="20"/>
                <w:rPrChange w:id="978" w:author="andrew.gowans" w:date="2014-05-28T19:57:00Z">
                  <w:rPr>
                    <w:sz w:val="20"/>
                    <w:szCs w:val="20"/>
                    <w:highlight w:val="lightGray"/>
                  </w:rPr>
                </w:rPrChange>
              </w:rPr>
            </w:pPr>
            <w:r w:rsidRPr="00A33FCC">
              <w:rPr>
                <w:sz w:val="20"/>
                <w:szCs w:val="20"/>
                <w:rPrChange w:id="979"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980" w:author="andrew.gowans" w:date="2014-05-28T19:57:00Z">
                  <w:rPr>
                    <w:sz w:val="20"/>
                    <w:szCs w:val="20"/>
                    <w:highlight w:val="lightGray"/>
                  </w:rPr>
                </w:rPrChange>
              </w:rPr>
            </w:pPr>
            <w:r w:rsidRPr="00A33FCC">
              <w:rPr>
                <w:sz w:val="20"/>
                <w:szCs w:val="20"/>
                <w:rPrChange w:id="981"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982" w:author="andrew.gowans" w:date="2014-05-28T19:57:00Z">
                  <w:rPr>
                    <w:sz w:val="20"/>
                    <w:szCs w:val="20"/>
                    <w:highlight w:val="lightGray"/>
                  </w:rPr>
                </w:rPrChange>
              </w:rPr>
            </w:pPr>
            <w:r w:rsidRPr="00A33FCC">
              <w:rPr>
                <w:sz w:val="20"/>
                <w:szCs w:val="20"/>
                <w:rPrChange w:id="983" w:author="andrew.gowans" w:date="2014-05-28T19:57: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984"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985" w:author="andrew.gowans" w:date="2014-05-28T19:57:00Z">
                  <w:rPr>
                    <w:sz w:val="20"/>
                    <w:szCs w:val="20"/>
                    <w:highlight w:val="lightGray"/>
                  </w:rPr>
                </w:rPrChange>
              </w:rPr>
            </w:pPr>
            <w:r w:rsidRPr="00A33FCC">
              <w:rPr>
                <w:sz w:val="20"/>
                <w:szCs w:val="20"/>
                <w:rPrChange w:id="986" w:author="andrew.gowans" w:date="2014-05-28T19:57:00Z">
                  <w:rPr>
                    <w:position w:val="6"/>
                    <w:sz w:val="20"/>
                    <w:szCs w:val="20"/>
                    <w:highlight w:val="lightGray"/>
                  </w:rPr>
                </w:rPrChange>
              </w:rPr>
              <w:t>Equipment requiring special features such as high audio output, unique accessories (e.g. special microphones, operation while wearing gloves, operation in hostile environments and long battery life)</w:t>
            </w:r>
          </w:p>
        </w:tc>
        <w:tc>
          <w:tcPr>
            <w:tcW w:w="567" w:type="dxa"/>
          </w:tcPr>
          <w:p w:rsidR="004665C5" w:rsidRPr="001A142C" w:rsidRDefault="004665C5" w:rsidP="008E232E">
            <w:pPr>
              <w:pStyle w:val="TableText0"/>
              <w:spacing w:before="40" w:after="40"/>
              <w:rPr>
                <w:sz w:val="20"/>
                <w:szCs w:val="20"/>
                <w:rPrChange w:id="987" w:author="andrew.gowans" w:date="2014-05-28T19:57:00Z">
                  <w:rPr>
                    <w:sz w:val="20"/>
                    <w:szCs w:val="20"/>
                    <w:highlight w:val="lightGray"/>
                  </w:rPr>
                </w:rPrChange>
              </w:rPr>
            </w:pPr>
            <w:r w:rsidRPr="00A33FCC">
              <w:rPr>
                <w:sz w:val="20"/>
                <w:szCs w:val="20"/>
                <w:rPrChange w:id="988"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989" w:author="andrew.gowans" w:date="2014-05-28T19:57:00Z">
                  <w:rPr>
                    <w:sz w:val="20"/>
                    <w:szCs w:val="20"/>
                    <w:highlight w:val="lightGray"/>
                  </w:rPr>
                </w:rPrChange>
              </w:rPr>
            </w:pPr>
            <w:r w:rsidRPr="00A33FCC">
              <w:rPr>
                <w:sz w:val="20"/>
                <w:szCs w:val="20"/>
                <w:rPrChange w:id="990"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991" w:author="andrew.gowans" w:date="2014-05-28T19:57:00Z">
                  <w:rPr>
                    <w:sz w:val="20"/>
                    <w:szCs w:val="20"/>
                    <w:highlight w:val="lightGray"/>
                  </w:rPr>
                </w:rPrChange>
              </w:rPr>
            </w:pPr>
            <w:r w:rsidRPr="00A33FCC">
              <w:rPr>
                <w:sz w:val="20"/>
                <w:szCs w:val="20"/>
                <w:rPrChange w:id="992" w:author="andrew.gowans" w:date="2014-05-28T19:57: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993"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994" w:author="andrew.gowans" w:date="2014-05-28T19:57:00Z">
                  <w:rPr>
                    <w:sz w:val="20"/>
                    <w:szCs w:val="20"/>
                    <w:highlight w:val="lightGray"/>
                  </w:rPr>
                </w:rPrChange>
              </w:rPr>
            </w:pPr>
            <w:r w:rsidRPr="00A33FCC">
              <w:rPr>
                <w:sz w:val="20"/>
                <w:szCs w:val="20"/>
                <w:rPrChange w:id="995" w:author="andrew.gowans" w:date="2014-05-28T19:57:00Z">
                  <w:rPr>
                    <w:position w:val="6"/>
                    <w:sz w:val="20"/>
                    <w:szCs w:val="20"/>
                    <w:highlight w:val="lightGray"/>
                  </w:rPr>
                </w:rPrChange>
              </w:rPr>
              <w:t>Fast session set-up and instant “push-to-talk” operation</w:t>
            </w:r>
          </w:p>
        </w:tc>
        <w:tc>
          <w:tcPr>
            <w:tcW w:w="567" w:type="dxa"/>
          </w:tcPr>
          <w:p w:rsidR="004665C5" w:rsidRPr="001A142C" w:rsidRDefault="004665C5" w:rsidP="008E232E">
            <w:pPr>
              <w:pStyle w:val="TableText0"/>
              <w:spacing w:before="40" w:after="40"/>
              <w:rPr>
                <w:sz w:val="20"/>
                <w:szCs w:val="20"/>
                <w:rPrChange w:id="996" w:author="andrew.gowans" w:date="2014-05-28T19:57:00Z">
                  <w:rPr>
                    <w:sz w:val="20"/>
                    <w:szCs w:val="20"/>
                    <w:highlight w:val="lightGray"/>
                  </w:rPr>
                </w:rPrChange>
              </w:rPr>
            </w:pPr>
            <w:r w:rsidRPr="00A33FCC">
              <w:rPr>
                <w:sz w:val="20"/>
                <w:szCs w:val="20"/>
                <w:rPrChange w:id="997"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998" w:author="andrew.gowans" w:date="2014-05-28T19:57:00Z">
                  <w:rPr>
                    <w:sz w:val="20"/>
                    <w:szCs w:val="20"/>
                    <w:highlight w:val="lightGray"/>
                  </w:rPr>
                </w:rPrChange>
              </w:rPr>
            </w:pPr>
            <w:r w:rsidRPr="00A33FCC">
              <w:rPr>
                <w:sz w:val="20"/>
                <w:szCs w:val="20"/>
                <w:rPrChange w:id="999"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000" w:author="andrew.gowans" w:date="2014-05-28T19:57:00Z">
                  <w:rPr>
                    <w:sz w:val="20"/>
                    <w:szCs w:val="20"/>
                    <w:highlight w:val="lightGray"/>
                  </w:rPr>
                </w:rPrChange>
              </w:rPr>
            </w:pPr>
            <w:r w:rsidRPr="00A33FCC">
              <w:rPr>
                <w:sz w:val="20"/>
                <w:szCs w:val="20"/>
                <w:rPrChange w:id="1001" w:author="andrew.gowans" w:date="2014-05-28T19:57: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002"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003" w:author="andrew.gowans" w:date="2014-05-28T19:57:00Z">
                  <w:rPr>
                    <w:sz w:val="20"/>
                    <w:szCs w:val="20"/>
                    <w:highlight w:val="lightGray"/>
                  </w:rPr>
                </w:rPrChange>
              </w:rPr>
            </w:pPr>
            <w:r w:rsidRPr="00A33FCC">
              <w:rPr>
                <w:sz w:val="20"/>
                <w:szCs w:val="20"/>
                <w:rPrChange w:id="1004" w:author="andrew.gowans" w:date="2014-05-28T19:57:00Z">
                  <w:rPr>
                    <w:position w:val="6"/>
                    <w:sz w:val="20"/>
                    <w:szCs w:val="20"/>
                    <w:highlight w:val="lightGray"/>
                  </w:rPr>
                </w:rPrChange>
              </w:rPr>
              <w:t>Communications to aircraft and marine equipment, control of robotic devices</w:t>
            </w:r>
          </w:p>
        </w:tc>
        <w:tc>
          <w:tcPr>
            <w:tcW w:w="567" w:type="dxa"/>
          </w:tcPr>
          <w:p w:rsidR="004665C5" w:rsidRPr="001A142C" w:rsidRDefault="004665C5" w:rsidP="008E232E">
            <w:pPr>
              <w:pStyle w:val="TableText0"/>
              <w:spacing w:before="40" w:after="40"/>
              <w:rPr>
                <w:sz w:val="20"/>
                <w:szCs w:val="20"/>
                <w:rPrChange w:id="1005" w:author="andrew.gowans" w:date="2014-05-28T19:57:00Z">
                  <w:rPr>
                    <w:sz w:val="20"/>
                    <w:szCs w:val="20"/>
                    <w:highlight w:val="lightGray"/>
                  </w:rPr>
                </w:rPrChange>
              </w:rPr>
            </w:pPr>
            <w:r w:rsidRPr="00A33FCC">
              <w:rPr>
                <w:sz w:val="20"/>
                <w:szCs w:val="20"/>
                <w:rPrChange w:id="1006" w:author="andrew.gowans" w:date="2014-05-28T19:57:00Z">
                  <w:rPr>
                    <w:position w:val="6"/>
                    <w:sz w:val="20"/>
                    <w:szCs w:val="20"/>
                    <w:highlight w:val="lightGray"/>
                  </w:rPr>
                </w:rPrChange>
              </w:rPr>
              <w:t>M</w:t>
            </w:r>
          </w:p>
        </w:tc>
        <w:tc>
          <w:tcPr>
            <w:tcW w:w="567" w:type="dxa"/>
          </w:tcPr>
          <w:p w:rsidR="004665C5" w:rsidRPr="001A142C" w:rsidRDefault="004665C5" w:rsidP="008E232E">
            <w:pPr>
              <w:pStyle w:val="TableText0"/>
              <w:spacing w:before="40" w:after="40"/>
              <w:rPr>
                <w:sz w:val="20"/>
                <w:szCs w:val="20"/>
                <w:rPrChange w:id="1007" w:author="andrew.gowans" w:date="2014-05-28T19:57:00Z">
                  <w:rPr>
                    <w:sz w:val="20"/>
                    <w:szCs w:val="20"/>
                    <w:highlight w:val="lightGray"/>
                  </w:rPr>
                </w:rPrChange>
              </w:rPr>
            </w:pPr>
            <w:r w:rsidRPr="00A33FCC">
              <w:rPr>
                <w:sz w:val="20"/>
                <w:szCs w:val="20"/>
                <w:rPrChange w:id="1008"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009" w:author="andrew.gowans" w:date="2014-05-28T19:57:00Z">
                  <w:rPr>
                    <w:sz w:val="20"/>
                    <w:szCs w:val="20"/>
                    <w:highlight w:val="lightGray"/>
                  </w:rPr>
                </w:rPrChange>
              </w:rPr>
            </w:pPr>
            <w:r w:rsidRPr="00A33FCC">
              <w:rPr>
                <w:sz w:val="20"/>
                <w:szCs w:val="20"/>
                <w:rPrChange w:id="1010" w:author="andrew.gowans" w:date="2014-05-28T19:57:00Z">
                  <w:rPr>
                    <w:position w:val="6"/>
                    <w:sz w:val="20"/>
                    <w:szCs w:val="20"/>
                    <w:highlight w:val="lightGray"/>
                  </w:rPr>
                </w:rPrChange>
              </w:rPr>
              <w:t>L</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011"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012" w:author="andrew.gowans" w:date="2014-05-28T19:57:00Z">
                  <w:rPr>
                    <w:sz w:val="20"/>
                    <w:szCs w:val="20"/>
                    <w:highlight w:val="lightGray"/>
                  </w:rPr>
                </w:rPrChange>
              </w:rPr>
            </w:pPr>
            <w:r w:rsidRPr="00A33FCC">
              <w:rPr>
                <w:sz w:val="20"/>
                <w:szCs w:val="20"/>
                <w:rPrChange w:id="1013" w:author="andrew.gowans" w:date="2014-05-28T19:57:00Z">
                  <w:rPr>
                    <w:position w:val="6"/>
                    <w:sz w:val="20"/>
                    <w:szCs w:val="20"/>
                    <w:highlight w:val="lightGray"/>
                  </w:rPr>
                </w:rPrChange>
              </w:rPr>
              <w:t>One touch broadcasting/group session establishment</w:t>
            </w:r>
          </w:p>
        </w:tc>
        <w:tc>
          <w:tcPr>
            <w:tcW w:w="567" w:type="dxa"/>
          </w:tcPr>
          <w:p w:rsidR="004665C5" w:rsidRPr="001A142C" w:rsidRDefault="004665C5" w:rsidP="008E232E">
            <w:pPr>
              <w:pStyle w:val="TableText0"/>
              <w:spacing w:before="40" w:after="40"/>
              <w:rPr>
                <w:sz w:val="20"/>
                <w:szCs w:val="20"/>
                <w:rPrChange w:id="1014" w:author="andrew.gowans" w:date="2014-05-28T19:57:00Z">
                  <w:rPr>
                    <w:sz w:val="20"/>
                    <w:szCs w:val="20"/>
                    <w:highlight w:val="lightGray"/>
                  </w:rPr>
                </w:rPrChange>
              </w:rPr>
            </w:pPr>
            <w:r w:rsidRPr="00A33FCC">
              <w:rPr>
                <w:sz w:val="20"/>
                <w:szCs w:val="20"/>
                <w:rPrChange w:id="1015"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016" w:author="andrew.gowans" w:date="2014-05-28T19:57:00Z">
                  <w:rPr>
                    <w:sz w:val="20"/>
                    <w:szCs w:val="20"/>
                    <w:highlight w:val="lightGray"/>
                  </w:rPr>
                </w:rPrChange>
              </w:rPr>
            </w:pPr>
            <w:r w:rsidRPr="00A33FCC">
              <w:rPr>
                <w:sz w:val="20"/>
                <w:szCs w:val="20"/>
                <w:rPrChange w:id="1017"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018" w:author="andrew.gowans" w:date="2014-05-28T19:57:00Z">
                  <w:rPr>
                    <w:sz w:val="20"/>
                    <w:szCs w:val="20"/>
                    <w:highlight w:val="lightGray"/>
                  </w:rPr>
                </w:rPrChange>
              </w:rPr>
            </w:pPr>
            <w:r w:rsidRPr="00A33FCC">
              <w:rPr>
                <w:sz w:val="20"/>
                <w:szCs w:val="20"/>
                <w:rPrChange w:id="1019" w:author="andrew.gowans" w:date="2014-05-28T19:57: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020"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021" w:author="andrew.gowans" w:date="2014-05-28T19:57:00Z">
                  <w:rPr>
                    <w:sz w:val="20"/>
                    <w:szCs w:val="20"/>
                    <w:highlight w:val="lightGray"/>
                  </w:rPr>
                </w:rPrChange>
              </w:rPr>
            </w:pPr>
            <w:r w:rsidRPr="00A33FCC">
              <w:rPr>
                <w:sz w:val="20"/>
                <w:szCs w:val="20"/>
                <w:rPrChange w:id="1022" w:author="andrew.gowans" w:date="2014-05-28T19:57:00Z">
                  <w:rPr>
                    <w:position w:val="6"/>
                    <w:sz w:val="20"/>
                    <w:szCs w:val="20"/>
                    <w:highlight w:val="lightGray"/>
                  </w:rPr>
                </w:rPrChange>
              </w:rPr>
              <w:t>Terminal-to-terminal communications without infrastructure, (e.g. direct mode operation/talk-around), vehicular repeaters.</w:t>
            </w:r>
          </w:p>
        </w:tc>
        <w:tc>
          <w:tcPr>
            <w:tcW w:w="567" w:type="dxa"/>
          </w:tcPr>
          <w:p w:rsidR="004665C5" w:rsidRPr="001A142C" w:rsidRDefault="004665C5" w:rsidP="008E232E">
            <w:pPr>
              <w:pStyle w:val="TableText0"/>
              <w:spacing w:before="40" w:after="40"/>
              <w:rPr>
                <w:sz w:val="20"/>
                <w:szCs w:val="20"/>
                <w:rPrChange w:id="1023" w:author="andrew.gowans" w:date="2014-05-28T19:57:00Z">
                  <w:rPr>
                    <w:sz w:val="20"/>
                    <w:szCs w:val="20"/>
                    <w:highlight w:val="lightGray"/>
                  </w:rPr>
                </w:rPrChange>
              </w:rPr>
            </w:pPr>
            <w:r w:rsidRPr="00A33FCC">
              <w:rPr>
                <w:sz w:val="20"/>
                <w:szCs w:val="20"/>
                <w:rPrChange w:id="1024"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025" w:author="andrew.gowans" w:date="2014-05-28T19:57:00Z">
                  <w:rPr>
                    <w:sz w:val="20"/>
                    <w:szCs w:val="20"/>
                    <w:highlight w:val="lightGray"/>
                  </w:rPr>
                </w:rPrChange>
              </w:rPr>
            </w:pPr>
            <w:r w:rsidRPr="00A33FCC">
              <w:rPr>
                <w:sz w:val="20"/>
                <w:szCs w:val="20"/>
                <w:rPrChange w:id="1026"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027" w:author="andrew.gowans" w:date="2014-05-28T19:57:00Z">
                  <w:rPr>
                    <w:sz w:val="20"/>
                    <w:szCs w:val="20"/>
                    <w:highlight w:val="lightGray"/>
                  </w:rPr>
                </w:rPrChange>
              </w:rPr>
            </w:pPr>
            <w:r w:rsidRPr="00A33FCC">
              <w:rPr>
                <w:sz w:val="20"/>
                <w:szCs w:val="20"/>
                <w:rPrChange w:id="1028" w:author="andrew.gowans" w:date="2014-05-28T19:57:00Z">
                  <w:rPr>
                    <w:position w:val="6"/>
                    <w:sz w:val="20"/>
                    <w:szCs w:val="20"/>
                    <w:highlight w:val="lightGray"/>
                  </w:rPr>
                </w:rPrChange>
              </w:rPr>
              <w:t>H</w:t>
            </w:r>
          </w:p>
        </w:tc>
      </w:tr>
      <w:tr w:rsidR="004665C5" w:rsidRPr="001A142C" w:rsidTr="008E232E">
        <w:trPr>
          <w:trHeight w:val="227"/>
        </w:trPr>
        <w:tc>
          <w:tcPr>
            <w:tcW w:w="2728" w:type="dxa"/>
            <w:vMerge/>
          </w:tcPr>
          <w:p w:rsidR="004665C5" w:rsidRPr="001A142C" w:rsidRDefault="004665C5" w:rsidP="008E232E">
            <w:pPr>
              <w:pStyle w:val="TableText0"/>
              <w:spacing w:before="40" w:after="40"/>
              <w:rPr>
                <w:sz w:val="20"/>
                <w:szCs w:val="20"/>
                <w:rPrChange w:id="1029"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030" w:author="andrew.gowans" w:date="2014-05-28T19:57:00Z">
                  <w:rPr>
                    <w:sz w:val="20"/>
                    <w:szCs w:val="20"/>
                    <w:highlight w:val="lightGray"/>
                  </w:rPr>
                </w:rPrChange>
              </w:rPr>
            </w:pPr>
            <w:r w:rsidRPr="00A33FCC">
              <w:rPr>
                <w:sz w:val="20"/>
                <w:szCs w:val="20"/>
                <w:rPrChange w:id="1031" w:author="andrew.gowans" w:date="2014-05-28T19:57:00Z">
                  <w:rPr>
                    <w:position w:val="6"/>
                    <w:sz w:val="20"/>
                    <w:szCs w:val="20"/>
                    <w:highlight w:val="lightGray"/>
                  </w:rPr>
                </w:rPrChange>
              </w:rPr>
              <w:t>Rapid deployment capability – infrastructure &amp; terminals</w:t>
            </w:r>
          </w:p>
        </w:tc>
        <w:tc>
          <w:tcPr>
            <w:tcW w:w="567" w:type="dxa"/>
          </w:tcPr>
          <w:p w:rsidR="004665C5" w:rsidRPr="001A142C" w:rsidRDefault="004665C5" w:rsidP="008E232E">
            <w:pPr>
              <w:pStyle w:val="TableText0"/>
              <w:spacing w:before="40" w:after="40"/>
              <w:rPr>
                <w:sz w:val="20"/>
                <w:szCs w:val="20"/>
                <w:rPrChange w:id="1032" w:author="andrew.gowans" w:date="2014-05-28T19:57:00Z">
                  <w:rPr>
                    <w:sz w:val="20"/>
                    <w:szCs w:val="20"/>
                    <w:highlight w:val="lightGray"/>
                  </w:rPr>
                </w:rPrChange>
              </w:rPr>
            </w:pPr>
            <w:r w:rsidRPr="00A33FCC">
              <w:rPr>
                <w:sz w:val="20"/>
                <w:szCs w:val="20"/>
                <w:rPrChange w:id="1033" w:author="andrew.gowans" w:date="2014-05-28T19:57:00Z">
                  <w:rPr>
                    <w:position w:val="6"/>
                    <w:sz w:val="20"/>
                    <w:szCs w:val="20"/>
                    <w:highlight w:val="lightGray"/>
                  </w:rPr>
                </w:rPrChange>
              </w:rPr>
              <w:t>L</w:t>
            </w:r>
          </w:p>
        </w:tc>
        <w:tc>
          <w:tcPr>
            <w:tcW w:w="567" w:type="dxa"/>
          </w:tcPr>
          <w:p w:rsidR="004665C5" w:rsidRPr="001A142C" w:rsidRDefault="004665C5" w:rsidP="008E232E">
            <w:pPr>
              <w:pStyle w:val="TableText0"/>
              <w:spacing w:before="40" w:after="40"/>
              <w:rPr>
                <w:sz w:val="20"/>
                <w:szCs w:val="20"/>
                <w:rPrChange w:id="1034" w:author="andrew.gowans" w:date="2014-05-28T19:57:00Z">
                  <w:rPr>
                    <w:sz w:val="20"/>
                    <w:szCs w:val="20"/>
                    <w:highlight w:val="lightGray"/>
                  </w:rPr>
                </w:rPrChange>
              </w:rPr>
            </w:pPr>
            <w:r w:rsidRPr="00A33FCC">
              <w:rPr>
                <w:sz w:val="20"/>
                <w:szCs w:val="20"/>
                <w:rPrChange w:id="1035"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036" w:author="andrew.gowans" w:date="2014-05-28T19:57:00Z">
                  <w:rPr>
                    <w:sz w:val="20"/>
                    <w:szCs w:val="20"/>
                    <w:highlight w:val="lightGray"/>
                  </w:rPr>
                </w:rPrChange>
              </w:rPr>
            </w:pPr>
            <w:r w:rsidRPr="00A33FCC">
              <w:rPr>
                <w:sz w:val="20"/>
                <w:szCs w:val="20"/>
                <w:rPrChange w:id="1037" w:author="andrew.gowans" w:date="2014-05-28T19:57:00Z">
                  <w:rPr>
                    <w:position w:val="6"/>
                    <w:sz w:val="20"/>
                    <w:szCs w:val="20"/>
                    <w:highlight w:val="lightGray"/>
                  </w:rPr>
                </w:rPrChange>
              </w:rPr>
              <w:t>H</w:t>
            </w:r>
          </w:p>
        </w:tc>
      </w:tr>
      <w:tr w:rsidR="004665C5" w:rsidRPr="001A142C" w:rsidTr="008E232E">
        <w:trPr>
          <w:trHeight w:val="170"/>
        </w:trPr>
        <w:tc>
          <w:tcPr>
            <w:tcW w:w="2728" w:type="dxa"/>
            <w:vMerge/>
          </w:tcPr>
          <w:p w:rsidR="004665C5" w:rsidRPr="001A142C" w:rsidRDefault="004665C5" w:rsidP="008E232E">
            <w:pPr>
              <w:pStyle w:val="TableText0"/>
              <w:spacing w:before="40" w:after="40"/>
              <w:rPr>
                <w:sz w:val="20"/>
                <w:szCs w:val="20"/>
                <w:rPrChange w:id="1038"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039" w:author="andrew.gowans" w:date="2014-05-28T19:57:00Z">
                  <w:rPr>
                    <w:sz w:val="20"/>
                    <w:szCs w:val="20"/>
                    <w:highlight w:val="lightGray"/>
                  </w:rPr>
                </w:rPrChange>
              </w:rPr>
            </w:pPr>
            <w:r w:rsidRPr="00A33FCC">
              <w:rPr>
                <w:sz w:val="20"/>
                <w:szCs w:val="20"/>
                <w:rPrChange w:id="1040" w:author="andrew.gowans" w:date="2014-05-28T19:57:00Z">
                  <w:rPr>
                    <w:position w:val="6"/>
                    <w:sz w:val="20"/>
                    <w:szCs w:val="20"/>
                    <w:highlight w:val="lightGray"/>
                  </w:rPr>
                </w:rPrChange>
              </w:rPr>
              <w:t xml:space="preserve">The Network shall provide seamless coverage (via handoff/handover mechanisms) and continuous connectivity within the 95th percentile coverage area at stationary and vehicular speeds up to 120 kph. </w:t>
            </w:r>
          </w:p>
        </w:tc>
        <w:tc>
          <w:tcPr>
            <w:tcW w:w="567" w:type="dxa"/>
          </w:tcPr>
          <w:p w:rsidR="004665C5" w:rsidRPr="001A142C" w:rsidRDefault="004665C5" w:rsidP="008E232E">
            <w:pPr>
              <w:pStyle w:val="TableText0"/>
              <w:spacing w:before="40" w:after="40"/>
              <w:rPr>
                <w:sz w:val="20"/>
                <w:szCs w:val="20"/>
                <w:rPrChange w:id="1041" w:author="andrew.gowans" w:date="2014-05-28T19:57:00Z">
                  <w:rPr>
                    <w:sz w:val="20"/>
                    <w:szCs w:val="20"/>
                    <w:highlight w:val="lightGray"/>
                  </w:rPr>
                </w:rPrChange>
              </w:rPr>
            </w:pPr>
            <w:r w:rsidRPr="00A33FCC">
              <w:rPr>
                <w:sz w:val="20"/>
                <w:szCs w:val="20"/>
                <w:rPrChange w:id="1042"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043" w:author="andrew.gowans" w:date="2014-05-28T19:57:00Z">
                  <w:rPr>
                    <w:sz w:val="20"/>
                    <w:szCs w:val="20"/>
                    <w:highlight w:val="lightGray"/>
                  </w:rPr>
                </w:rPrChange>
              </w:rPr>
            </w:pPr>
            <w:r w:rsidRPr="00A33FCC">
              <w:rPr>
                <w:sz w:val="20"/>
                <w:szCs w:val="20"/>
                <w:rPrChange w:id="1044"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045" w:author="andrew.gowans" w:date="2014-05-28T19:57:00Z">
                  <w:rPr>
                    <w:sz w:val="20"/>
                    <w:szCs w:val="20"/>
                    <w:highlight w:val="lightGray"/>
                  </w:rPr>
                </w:rPrChange>
              </w:rPr>
            </w:pPr>
            <w:r w:rsidRPr="00A33FCC">
              <w:rPr>
                <w:sz w:val="20"/>
                <w:szCs w:val="20"/>
                <w:rPrChange w:id="1046" w:author="andrew.gowans" w:date="2014-05-28T19:57:00Z">
                  <w:rPr>
                    <w:position w:val="6"/>
                    <w:sz w:val="20"/>
                    <w:szCs w:val="20"/>
                    <w:highlight w:val="lightGray"/>
                  </w:rPr>
                </w:rPrChange>
              </w:rPr>
              <w:t>H</w:t>
            </w:r>
          </w:p>
        </w:tc>
      </w:tr>
      <w:tr w:rsidR="004665C5" w:rsidRPr="001A142C" w:rsidTr="008E232E">
        <w:trPr>
          <w:trHeight w:val="397"/>
        </w:trPr>
        <w:tc>
          <w:tcPr>
            <w:tcW w:w="2728" w:type="dxa"/>
            <w:vMerge/>
          </w:tcPr>
          <w:p w:rsidR="004665C5" w:rsidRPr="001A142C" w:rsidRDefault="004665C5" w:rsidP="008E232E">
            <w:pPr>
              <w:pStyle w:val="TableText0"/>
              <w:spacing w:before="40" w:after="40"/>
              <w:rPr>
                <w:sz w:val="20"/>
                <w:szCs w:val="20"/>
                <w:rPrChange w:id="1047"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048" w:author="andrew.gowans" w:date="2014-05-28T19:57:00Z">
                  <w:rPr>
                    <w:sz w:val="20"/>
                    <w:szCs w:val="20"/>
                    <w:highlight w:val="lightGray"/>
                  </w:rPr>
                </w:rPrChange>
              </w:rPr>
            </w:pPr>
            <w:r w:rsidRPr="00A33FCC">
              <w:rPr>
                <w:sz w:val="20"/>
                <w:szCs w:val="20"/>
                <w:rPrChange w:id="1049" w:author="andrew.gowans" w:date="2014-05-28T19:57:00Z">
                  <w:rPr>
                    <w:position w:val="6"/>
                    <w:sz w:val="20"/>
                    <w:szCs w:val="20"/>
                    <w:highlight w:val="lightGray"/>
                  </w:rPr>
                </w:rPrChange>
              </w:rPr>
              <w:t xml:space="preserve">A single common air interface (CAI) shall be utilized for the mobile broadband network. </w:t>
            </w:r>
          </w:p>
        </w:tc>
        <w:tc>
          <w:tcPr>
            <w:tcW w:w="567" w:type="dxa"/>
          </w:tcPr>
          <w:p w:rsidR="004665C5" w:rsidRPr="001A142C" w:rsidRDefault="004665C5" w:rsidP="008E232E">
            <w:pPr>
              <w:pStyle w:val="TableText0"/>
              <w:spacing w:before="40" w:after="40"/>
              <w:rPr>
                <w:sz w:val="20"/>
                <w:szCs w:val="20"/>
                <w:rPrChange w:id="1050" w:author="andrew.gowans" w:date="2014-05-28T19:57:00Z">
                  <w:rPr>
                    <w:sz w:val="20"/>
                    <w:szCs w:val="20"/>
                    <w:highlight w:val="lightGray"/>
                  </w:rPr>
                </w:rPrChange>
              </w:rPr>
            </w:pPr>
            <w:r w:rsidRPr="00A33FCC">
              <w:rPr>
                <w:sz w:val="20"/>
                <w:szCs w:val="20"/>
                <w:rPrChange w:id="1051"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052" w:author="andrew.gowans" w:date="2014-05-28T19:57:00Z">
                  <w:rPr>
                    <w:sz w:val="20"/>
                    <w:szCs w:val="20"/>
                    <w:highlight w:val="lightGray"/>
                  </w:rPr>
                </w:rPrChange>
              </w:rPr>
            </w:pPr>
            <w:r w:rsidRPr="00A33FCC">
              <w:rPr>
                <w:sz w:val="20"/>
                <w:szCs w:val="20"/>
                <w:rPrChange w:id="1053"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054" w:author="andrew.gowans" w:date="2014-05-28T19:57:00Z">
                  <w:rPr>
                    <w:sz w:val="20"/>
                    <w:szCs w:val="20"/>
                    <w:highlight w:val="lightGray"/>
                  </w:rPr>
                </w:rPrChange>
              </w:rPr>
            </w:pPr>
            <w:r w:rsidRPr="00A33FCC">
              <w:rPr>
                <w:sz w:val="20"/>
                <w:szCs w:val="20"/>
                <w:rPrChange w:id="1055" w:author="andrew.gowans" w:date="2014-05-28T19:57:00Z">
                  <w:rPr>
                    <w:position w:val="6"/>
                    <w:sz w:val="20"/>
                    <w:szCs w:val="20"/>
                    <w:highlight w:val="lightGray"/>
                  </w:rPr>
                </w:rPrChange>
              </w:rPr>
              <w:t>H</w:t>
            </w:r>
          </w:p>
        </w:tc>
      </w:tr>
      <w:tr w:rsidR="004665C5" w:rsidRPr="001A142C" w:rsidTr="008E232E">
        <w:trPr>
          <w:trHeight w:val="454"/>
        </w:trPr>
        <w:tc>
          <w:tcPr>
            <w:tcW w:w="2728" w:type="dxa"/>
            <w:vMerge/>
          </w:tcPr>
          <w:p w:rsidR="004665C5" w:rsidRPr="001A142C" w:rsidRDefault="004665C5" w:rsidP="008E232E">
            <w:pPr>
              <w:pStyle w:val="TableText0"/>
              <w:spacing w:before="40" w:after="40"/>
              <w:rPr>
                <w:sz w:val="20"/>
                <w:szCs w:val="20"/>
                <w:rPrChange w:id="1056"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057" w:author="andrew.gowans" w:date="2014-05-28T19:57:00Z">
                  <w:rPr>
                    <w:sz w:val="20"/>
                    <w:szCs w:val="20"/>
                    <w:highlight w:val="lightGray"/>
                  </w:rPr>
                </w:rPrChange>
              </w:rPr>
            </w:pPr>
            <w:r w:rsidRPr="00A33FCC">
              <w:rPr>
                <w:sz w:val="20"/>
                <w:szCs w:val="20"/>
                <w:rPrChange w:id="1058" w:author="andrew.gowans" w:date="2014-05-28T19:57:00Z">
                  <w:rPr>
                    <w:position w:val="6"/>
                    <w:sz w:val="20"/>
                    <w:szCs w:val="20"/>
                    <w:highlight w:val="lightGray"/>
                  </w:rPr>
                </w:rPrChange>
              </w:rPr>
              <w:t xml:space="preserve">Mobile/portable station nominal transmit power shall be 0.25W ERP (24 dBm) and shall not exceed 3 W ERP (34.8 dBm) in rural areas for portable devices. </w:t>
            </w:r>
          </w:p>
        </w:tc>
        <w:tc>
          <w:tcPr>
            <w:tcW w:w="567" w:type="dxa"/>
          </w:tcPr>
          <w:p w:rsidR="004665C5" w:rsidRPr="001A142C" w:rsidRDefault="004665C5" w:rsidP="008E232E">
            <w:pPr>
              <w:pStyle w:val="TableText0"/>
              <w:spacing w:before="40" w:after="40"/>
              <w:rPr>
                <w:sz w:val="20"/>
                <w:szCs w:val="20"/>
                <w:rPrChange w:id="1059" w:author="andrew.gowans" w:date="2014-05-28T19:57:00Z">
                  <w:rPr>
                    <w:sz w:val="20"/>
                    <w:szCs w:val="20"/>
                    <w:highlight w:val="lightGray"/>
                  </w:rPr>
                </w:rPrChange>
              </w:rPr>
            </w:pPr>
            <w:r w:rsidRPr="00A33FCC">
              <w:rPr>
                <w:sz w:val="20"/>
                <w:szCs w:val="20"/>
                <w:rPrChange w:id="1060" w:author="andrew.gowans" w:date="2014-05-28T19:57:00Z">
                  <w:rPr>
                    <w:position w:val="6"/>
                    <w:sz w:val="20"/>
                    <w:szCs w:val="20"/>
                    <w:highlight w:val="lightGray"/>
                  </w:rPr>
                </w:rPrChange>
              </w:rPr>
              <w:t>L</w:t>
            </w:r>
          </w:p>
        </w:tc>
        <w:tc>
          <w:tcPr>
            <w:tcW w:w="567" w:type="dxa"/>
          </w:tcPr>
          <w:p w:rsidR="004665C5" w:rsidRPr="001A142C" w:rsidRDefault="004665C5" w:rsidP="008E232E">
            <w:pPr>
              <w:pStyle w:val="TableText0"/>
              <w:spacing w:before="40" w:after="40"/>
              <w:rPr>
                <w:sz w:val="20"/>
                <w:szCs w:val="20"/>
                <w:rPrChange w:id="1061" w:author="andrew.gowans" w:date="2014-05-28T19:57:00Z">
                  <w:rPr>
                    <w:sz w:val="20"/>
                    <w:szCs w:val="20"/>
                    <w:highlight w:val="lightGray"/>
                  </w:rPr>
                </w:rPrChange>
              </w:rPr>
            </w:pPr>
            <w:r w:rsidRPr="00A33FCC">
              <w:rPr>
                <w:sz w:val="20"/>
                <w:szCs w:val="20"/>
                <w:rPrChange w:id="1062" w:author="andrew.gowans" w:date="2014-05-28T19:57:00Z">
                  <w:rPr>
                    <w:position w:val="6"/>
                    <w:sz w:val="20"/>
                    <w:szCs w:val="20"/>
                    <w:highlight w:val="lightGray"/>
                  </w:rPr>
                </w:rPrChange>
              </w:rPr>
              <w:t>L</w:t>
            </w:r>
          </w:p>
        </w:tc>
        <w:tc>
          <w:tcPr>
            <w:tcW w:w="611" w:type="dxa"/>
          </w:tcPr>
          <w:p w:rsidR="004665C5" w:rsidRPr="001A142C" w:rsidRDefault="004665C5" w:rsidP="008E232E">
            <w:pPr>
              <w:pStyle w:val="TableText0"/>
              <w:spacing w:before="40" w:after="40"/>
              <w:rPr>
                <w:sz w:val="20"/>
                <w:szCs w:val="20"/>
                <w:rPrChange w:id="1063" w:author="andrew.gowans" w:date="2014-05-28T19:57:00Z">
                  <w:rPr>
                    <w:sz w:val="20"/>
                    <w:szCs w:val="20"/>
                    <w:highlight w:val="lightGray"/>
                  </w:rPr>
                </w:rPrChange>
              </w:rPr>
            </w:pPr>
            <w:r w:rsidRPr="00A33FCC">
              <w:rPr>
                <w:sz w:val="20"/>
                <w:szCs w:val="20"/>
                <w:rPrChange w:id="1064" w:author="andrew.gowans" w:date="2014-05-28T19:57:00Z">
                  <w:rPr>
                    <w:position w:val="6"/>
                    <w:sz w:val="20"/>
                    <w:szCs w:val="20"/>
                    <w:highlight w:val="lightGray"/>
                  </w:rPr>
                </w:rPrChange>
              </w:rPr>
              <w:t>L</w:t>
            </w:r>
          </w:p>
        </w:tc>
      </w:tr>
      <w:tr w:rsidR="004665C5" w:rsidRPr="001A142C" w:rsidTr="008E232E">
        <w:trPr>
          <w:trHeight w:val="135"/>
        </w:trPr>
        <w:tc>
          <w:tcPr>
            <w:tcW w:w="2728" w:type="dxa"/>
            <w:vMerge w:val="restart"/>
          </w:tcPr>
          <w:p w:rsidR="004665C5" w:rsidRPr="001A142C" w:rsidRDefault="004665C5" w:rsidP="008E232E">
            <w:pPr>
              <w:pStyle w:val="TableText0"/>
              <w:spacing w:before="40" w:after="40"/>
              <w:rPr>
                <w:sz w:val="20"/>
                <w:szCs w:val="20"/>
                <w:rPrChange w:id="1065" w:author="andrew.gowans" w:date="2014-05-28T19:57:00Z">
                  <w:rPr>
                    <w:sz w:val="20"/>
                    <w:szCs w:val="20"/>
                    <w:highlight w:val="lightGray"/>
                  </w:rPr>
                </w:rPrChange>
              </w:rPr>
            </w:pPr>
            <w:r w:rsidRPr="00A33FCC">
              <w:rPr>
                <w:sz w:val="20"/>
                <w:szCs w:val="20"/>
                <w:rPrChange w:id="1066" w:author="andrew.gowans" w:date="2014-05-28T19:57:00Z">
                  <w:rPr>
                    <w:position w:val="6"/>
                    <w:sz w:val="20"/>
                    <w:szCs w:val="20"/>
                    <w:highlight w:val="lightGray"/>
                  </w:rPr>
                </w:rPrChange>
              </w:rPr>
              <w:t>Support</w:t>
            </w:r>
          </w:p>
        </w:tc>
        <w:tc>
          <w:tcPr>
            <w:tcW w:w="5167" w:type="dxa"/>
          </w:tcPr>
          <w:p w:rsidR="004665C5" w:rsidRPr="001A142C" w:rsidRDefault="004665C5" w:rsidP="008E232E">
            <w:pPr>
              <w:pStyle w:val="TableText0"/>
              <w:spacing w:before="40" w:after="40"/>
              <w:rPr>
                <w:sz w:val="20"/>
                <w:szCs w:val="20"/>
                <w:rPrChange w:id="1067" w:author="andrew.gowans" w:date="2014-05-28T19:57:00Z">
                  <w:rPr>
                    <w:sz w:val="20"/>
                    <w:szCs w:val="20"/>
                    <w:highlight w:val="lightGray"/>
                  </w:rPr>
                </w:rPrChange>
              </w:rPr>
            </w:pPr>
            <w:r w:rsidRPr="00A33FCC">
              <w:rPr>
                <w:sz w:val="20"/>
                <w:szCs w:val="20"/>
                <w:lang w:eastAsia="ko-KR"/>
                <w:rPrChange w:id="1068" w:author="andrew.gowans" w:date="2014-05-28T19:57:00Z">
                  <w:rPr>
                    <w:position w:val="6"/>
                    <w:sz w:val="20"/>
                    <w:szCs w:val="20"/>
                    <w:highlight w:val="lightGray"/>
                    <w:lang w:eastAsia="ko-KR"/>
                  </w:rPr>
                </w:rPrChange>
              </w:rPr>
              <w:t>24-hour and 7 days-a-week (24/7) support for fixed and user equipment</w:t>
            </w:r>
          </w:p>
        </w:tc>
        <w:tc>
          <w:tcPr>
            <w:tcW w:w="567" w:type="dxa"/>
          </w:tcPr>
          <w:p w:rsidR="004665C5" w:rsidRPr="001A142C" w:rsidRDefault="004665C5" w:rsidP="008E232E">
            <w:pPr>
              <w:pStyle w:val="TableText0"/>
              <w:spacing w:before="40" w:after="40"/>
              <w:rPr>
                <w:sz w:val="20"/>
                <w:szCs w:val="20"/>
                <w:rPrChange w:id="1069" w:author="andrew.gowans" w:date="2014-05-28T19:57:00Z">
                  <w:rPr>
                    <w:sz w:val="20"/>
                    <w:szCs w:val="20"/>
                    <w:highlight w:val="lightGray"/>
                  </w:rPr>
                </w:rPrChange>
              </w:rPr>
            </w:pPr>
            <w:r w:rsidRPr="00A33FCC">
              <w:rPr>
                <w:sz w:val="20"/>
                <w:szCs w:val="20"/>
                <w:rPrChange w:id="1070"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071" w:author="andrew.gowans" w:date="2014-05-28T19:57:00Z">
                  <w:rPr>
                    <w:sz w:val="20"/>
                    <w:szCs w:val="20"/>
                    <w:highlight w:val="lightGray"/>
                  </w:rPr>
                </w:rPrChange>
              </w:rPr>
            </w:pPr>
            <w:r w:rsidRPr="00A33FCC">
              <w:rPr>
                <w:sz w:val="20"/>
                <w:szCs w:val="20"/>
                <w:rPrChange w:id="1072"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073" w:author="andrew.gowans" w:date="2014-05-28T19:57:00Z">
                  <w:rPr>
                    <w:sz w:val="20"/>
                    <w:szCs w:val="20"/>
                    <w:highlight w:val="lightGray"/>
                  </w:rPr>
                </w:rPrChange>
              </w:rPr>
            </w:pPr>
            <w:r w:rsidRPr="00A33FCC">
              <w:rPr>
                <w:sz w:val="20"/>
                <w:szCs w:val="20"/>
                <w:rPrChange w:id="1074" w:author="andrew.gowans" w:date="2014-05-28T19:57:00Z">
                  <w:rPr>
                    <w:position w:val="6"/>
                    <w:sz w:val="20"/>
                    <w:szCs w:val="20"/>
                    <w:highlight w:val="lightGray"/>
                  </w:rPr>
                </w:rPrChange>
              </w:rPr>
              <w:t>H</w:t>
            </w:r>
          </w:p>
        </w:tc>
      </w:tr>
      <w:tr w:rsidR="004665C5" w:rsidRPr="001A142C" w:rsidTr="008E232E">
        <w:trPr>
          <w:trHeight w:val="135"/>
        </w:trPr>
        <w:tc>
          <w:tcPr>
            <w:tcW w:w="2728" w:type="dxa"/>
            <w:vMerge/>
          </w:tcPr>
          <w:p w:rsidR="004665C5" w:rsidRPr="001A142C" w:rsidRDefault="004665C5" w:rsidP="008E232E">
            <w:pPr>
              <w:pStyle w:val="TableText0"/>
              <w:spacing w:before="40" w:after="40"/>
              <w:rPr>
                <w:sz w:val="20"/>
                <w:szCs w:val="20"/>
                <w:rPrChange w:id="1075"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lang w:eastAsia="ko-KR"/>
                <w:rPrChange w:id="1076" w:author="andrew.gowans" w:date="2014-05-28T19:57:00Z">
                  <w:rPr>
                    <w:sz w:val="20"/>
                    <w:szCs w:val="20"/>
                    <w:highlight w:val="lightGray"/>
                    <w:lang w:eastAsia="ko-KR"/>
                  </w:rPr>
                </w:rPrChange>
              </w:rPr>
            </w:pPr>
            <w:r w:rsidRPr="00A33FCC">
              <w:rPr>
                <w:sz w:val="20"/>
                <w:szCs w:val="20"/>
                <w:lang w:eastAsia="ko-KR"/>
                <w:rPrChange w:id="1077" w:author="andrew.gowans" w:date="2014-05-28T19:57:00Z">
                  <w:rPr>
                    <w:position w:val="6"/>
                    <w:sz w:val="20"/>
                    <w:szCs w:val="20"/>
                    <w:highlight w:val="lightGray"/>
                    <w:lang w:eastAsia="ko-KR"/>
                  </w:rPr>
                </w:rPrChange>
              </w:rPr>
              <w:t>The network operations centre to operate on a  24x7x365 basis</w:t>
            </w:r>
          </w:p>
        </w:tc>
        <w:tc>
          <w:tcPr>
            <w:tcW w:w="567" w:type="dxa"/>
          </w:tcPr>
          <w:p w:rsidR="004665C5" w:rsidRPr="001A142C" w:rsidRDefault="004665C5" w:rsidP="008E232E">
            <w:pPr>
              <w:pStyle w:val="TableText0"/>
              <w:spacing w:before="40" w:after="40"/>
              <w:rPr>
                <w:sz w:val="20"/>
                <w:szCs w:val="20"/>
                <w:rPrChange w:id="1078" w:author="andrew.gowans" w:date="2014-05-28T19:57:00Z">
                  <w:rPr>
                    <w:sz w:val="20"/>
                    <w:szCs w:val="20"/>
                    <w:highlight w:val="lightGray"/>
                  </w:rPr>
                </w:rPrChange>
              </w:rPr>
            </w:pPr>
            <w:r w:rsidRPr="00A33FCC">
              <w:rPr>
                <w:sz w:val="20"/>
                <w:szCs w:val="20"/>
                <w:rPrChange w:id="1079"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080" w:author="andrew.gowans" w:date="2014-05-28T19:57:00Z">
                  <w:rPr>
                    <w:sz w:val="20"/>
                    <w:szCs w:val="20"/>
                    <w:highlight w:val="lightGray"/>
                  </w:rPr>
                </w:rPrChange>
              </w:rPr>
            </w:pPr>
            <w:r w:rsidRPr="00A33FCC">
              <w:rPr>
                <w:sz w:val="20"/>
                <w:szCs w:val="20"/>
                <w:rPrChange w:id="1081"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082" w:author="andrew.gowans" w:date="2014-05-28T19:57:00Z">
                  <w:rPr>
                    <w:sz w:val="20"/>
                    <w:szCs w:val="20"/>
                    <w:highlight w:val="lightGray"/>
                  </w:rPr>
                </w:rPrChange>
              </w:rPr>
            </w:pPr>
            <w:r w:rsidRPr="00A33FCC">
              <w:rPr>
                <w:sz w:val="20"/>
                <w:szCs w:val="20"/>
                <w:rPrChange w:id="1083" w:author="andrew.gowans" w:date="2014-05-28T19:57:00Z">
                  <w:rPr>
                    <w:position w:val="6"/>
                    <w:sz w:val="20"/>
                    <w:szCs w:val="20"/>
                    <w:highlight w:val="lightGray"/>
                  </w:rPr>
                </w:rPrChange>
              </w:rPr>
              <w:t>H</w:t>
            </w:r>
          </w:p>
        </w:tc>
      </w:tr>
    </w:tbl>
    <w:p w:rsidR="008E232E" w:rsidRDefault="008E232E">
      <w:r>
        <w:br w:type="page"/>
      </w:r>
    </w:p>
    <w:tbl>
      <w:tblPr>
        <w:tblStyle w:val="10"/>
        <w:tblW w:w="0" w:type="auto"/>
        <w:tblInd w:w="-34" w:type="dxa"/>
        <w:tblLayout w:type="fixed"/>
        <w:tblLook w:val="04A0" w:firstRow="1" w:lastRow="0" w:firstColumn="1" w:lastColumn="0" w:noHBand="0" w:noVBand="1"/>
      </w:tblPr>
      <w:tblGrid>
        <w:gridCol w:w="2728"/>
        <w:gridCol w:w="5167"/>
        <w:gridCol w:w="567"/>
        <w:gridCol w:w="567"/>
        <w:gridCol w:w="611"/>
      </w:tblGrid>
      <w:tr w:rsidR="004665C5" w:rsidRPr="004B383D" w:rsidTr="008E232E">
        <w:trPr>
          <w:trHeight w:val="135"/>
        </w:trPr>
        <w:tc>
          <w:tcPr>
            <w:tcW w:w="2728" w:type="dxa"/>
          </w:tcPr>
          <w:p w:rsidR="004665C5" w:rsidRPr="001A142C" w:rsidRDefault="004665C5" w:rsidP="008E232E">
            <w:pPr>
              <w:pStyle w:val="TableText0"/>
              <w:spacing w:before="40" w:after="40"/>
              <w:rPr>
                <w:sz w:val="20"/>
                <w:szCs w:val="20"/>
                <w:rPrChange w:id="1084"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085" w:author="andrew.gowans" w:date="2014-05-28T19:57:00Z">
                  <w:rPr>
                    <w:sz w:val="20"/>
                    <w:szCs w:val="20"/>
                    <w:highlight w:val="lightGray"/>
                  </w:rPr>
                </w:rPrChange>
              </w:rPr>
            </w:pPr>
            <w:r w:rsidRPr="00A33FCC">
              <w:rPr>
                <w:sz w:val="20"/>
                <w:szCs w:val="20"/>
                <w:lang w:eastAsia="ko-KR"/>
                <w:rPrChange w:id="1086" w:author="andrew.gowans" w:date="2014-05-28T19:57:00Z">
                  <w:rPr>
                    <w:position w:val="6"/>
                    <w:sz w:val="20"/>
                    <w:szCs w:val="20"/>
                    <w:highlight w:val="lightGray"/>
                    <w:lang w:eastAsia="ko-KR"/>
                  </w:rPr>
                </w:rPrChange>
              </w:rPr>
              <w:t>24/7 operations including field based support as necessary to maintain the availability of the network. In all cases, 24/7 access to call centre support for issue resolution and assistance is also required</w:t>
            </w:r>
          </w:p>
        </w:tc>
        <w:tc>
          <w:tcPr>
            <w:tcW w:w="567" w:type="dxa"/>
          </w:tcPr>
          <w:p w:rsidR="004665C5" w:rsidRPr="001A142C" w:rsidRDefault="004665C5" w:rsidP="008E232E">
            <w:pPr>
              <w:pStyle w:val="TableText0"/>
              <w:spacing w:before="40" w:after="40"/>
              <w:rPr>
                <w:sz w:val="20"/>
                <w:szCs w:val="20"/>
                <w:rPrChange w:id="1087" w:author="andrew.gowans" w:date="2014-05-28T19:57:00Z">
                  <w:rPr>
                    <w:sz w:val="20"/>
                    <w:szCs w:val="20"/>
                    <w:highlight w:val="lightGray"/>
                  </w:rPr>
                </w:rPrChange>
              </w:rPr>
            </w:pPr>
            <w:r w:rsidRPr="00A33FCC">
              <w:rPr>
                <w:sz w:val="20"/>
                <w:szCs w:val="20"/>
                <w:rPrChange w:id="1088"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089" w:author="andrew.gowans" w:date="2014-05-28T19:57:00Z">
                  <w:rPr>
                    <w:sz w:val="20"/>
                    <w:szCs w:val="20"/>
                    <w:highlight w:val="lightGray"/>
                  </w:rPr>
                </w:rPrChange>
              </w:rPr>
            </w:pPr>
            <w:r w:rsidRPr="00A33FCC">
              <w:rPr>
                <w:sz w:val="20"/>
                <w:szCs w:val="20"/>
                <w:rPrChange w:id="1090"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091" w:author="andrew.gowans" w:date="2014-05-28T19:57:00Z">
                  <w:rPr>
                    <w:sz w:val="20"/>
                    <w:szCs w:val="20"/>
                    <w:highlight w:val="lightGray"/>
                  </w:rPr>
                </w:rPrChange>
              </w:rPr>
            </w:pPr>
            <w:r w:rsidRPr="00A33FCC">
              <w:rPr>
                <w:sz w:val="20"/>
                <w:szCs w:val="20"/>
                <w:rPrChange w:id="1092" w:author="andrew.gowans" w:date="2014-05-28T19:57:00Z">
                  <w:rPr>
                    <w:position w:val="6"/>
                    <w:sz w:val="20"/>
                    <w:szCs w:val="20"/>
                    <w:highlight w:val="lightGray"/>
                  </w:rPr>
                </w:rPrChange>
              </w:rPr>
              <w:t>H</w:t>
            </w:r>
          </w:p>
        </w:tc>
      </w:tr>
      <w:tr w:rsidR="004665C5" w:rsidRPr="004B383D" w:rsidTr="008E232E">
        <w:tc>
          <w:tcPr>
            <w:tcW w:w="2728" w:type="dxa"/>
            <w:vMerge w:val="restart"/>
          </w:tcPr>
          <w:p w:rsidR="004665C5" w:rsidRPr="001A142C" w:rsidRDefault="004665C5" w:rsidP="008E232E">
            <w:pPr>
              <w:pStyle w:val="TableText0"/>
              <w:spacing w:before="40" w:after="40"/>
              <w:rPr>
                <w:sz w:val="20"/>
                <w:szCs w:val="20"/>
                <w:rPrChange w:id="1093" w:author="andrew.gowans" w:date="2014-05-28T19:57:00Z">
                  <w:rPr>
                    <w:sz w:val="20"/>
                    <w:szCs w:val="20"/>
                    <w:highlight w:val="lightGray"/>
                  </w:rPr>
                </w:rPrChange>
              </w:rPr>
            </w:pPr>
            <w:r w:rsidRPr="00A33FCC">
              <w:rPr>
                <w:sz w:val="20"/>
                <w:szCs w:val="20"/>
                <w:rPrChange w:id="1094" w:author="andrew.gowans" w:date="2014-05-28T19:57:00Z">
                  <w:rPr>
                    <w:position w:val="6"/>
                    <w:sz w:val="20"/>
                    <w:szCs w:val="20"/>
                    <w:highlight w:val="lightGray"/>
                  </w:rPr>
                </w:rPrChange>
              </w:rPr>
              <w:t xml:space="preserve">Reliability and adaptability </w:t>
            </w:r>
          </w:p>
        </w:tc>
        <w:tc>
          <w:tcPr>
            <w:tcW w:w="5167" w:type="dxa"/>
          </w:tcPr>
          <w:p w:rsidR="004665C5" w:rsidRPr="001A142C" w:rsidRDefault="004665C5" w:rsidP="008E232E">
            <w:pPr>
              <w:pStyle w:val="TableText0"/>
              <w:spacing w:before="40" w:after="40"/>
              <w:rPr>
                <w:sz w:val="20"/>
                <w:szCs w:val="20"/>
                <w:rPrChange w:id="1095" w:author="andrew.gowans" w:date="2014-05-28T19:57:00Z">
                  <w:rPr>
                    <w:sz w:val="20"/>
                    <w:szCs w:val="20"/>
                    <w:highlight w:val="lightGray"/>
                  </w:rPr>
                </w:rPrChange>
              </w:rPr>
            </w:pPr>
            <w:r w:rsidRPr="00A33FCC">
              <w:rPr>
                <w:sz w:val="20"/>
                <w:szCs w:val="20"/>
                <w:rPrChange w:id="1096" w:author="andrew.gowans" w:date="2014-05-28T19:57:00Z">
                  <w:rPr>
                    <w:position w:val="6"/>
                    <w:sz w:val="20"/>
                    <w:szCs w:val="20"/>
                    <w:highlight w:val="lightGray"/>
                  </w:rPr>
                </w:rPrChange>
              </w:rPr>
              <w:t>Ability to operate in accordance with national EMC regulations</w:t>
            </w:r>
          </w:p>
        </w:tc>
        <w:tc>
          <w:tcPr>
            <w:tcW w:w="567" w:type="dxa"/>
          </w:tcPr>
          <w:p w:rsidR="004665C5" w:rsidRPr="001A142C" w:rsidRDefault="004665C5" w:rsidP="008E232E">
            <w:pPr>
              <w:pStyle w:val="TableText0"/>
              <w:spacing w:before="40" w:after="40"/>
              <w:rPr>
                <w:sz w:val="20"/>
                <w:szCs w:val="20"/>
                <w:rPrChange w:id="1097" w:author="andrew.gowans" w:date="2014-05-28T19:58:00Z">
                  <w:rPr>
                    <w:sz w:val="20"/>
                    <w:szCs w:val="20"/>
                    <w:highlight w:val="lightGray"/>
                  </w:rPr>
                </w:rPrChange>
              </w:rPr>
            </w:pPr>
            <w:r w:rsidRPr="00A33FCC">
              <w:rPr>
                <w:sz w:val="20"/>
                <w:szCs w:val="20"/>
                <w:rPrChange w:id="1098"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099" w:author="andrew.gowans" w:date="2014-05-28T19:58:00Z">
                  <w:rPr>
                    <w:sz w:val="20"/>
                    <w:szCs w:val="20"/>
                    <w:highlight w:val="lightGray"/>
                  </w:rPr>
                </w:rPrChange>
              </w:rPr>
            </w:pPr>
            <w:r w:rsidRPr="00A33FCC">
              <w:rPr>
                <w:sz w:val="20"/>
                <w:szCs w:val="20"/>
                <w:rPrChange w:id="1100"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101" w:author="andrew.gowans" w:date="2014-05-28T19:58:00Z">
                  <w:rPr>
                    <w:sz w:val="20"/>
                    <w:szCs w:val="20"/>
                    <w:highlight w:val="lightGray"/>
                  </w:rPr>
                </w:rPrChange>
              </w:rPr>
            </w:pPr>
            <w:r w:rsidRPr="00A33FCC">
              <w:rPr>
                <w:sz w:val="20"/>
                <w:szCs w:val="20"/>
                <w:rPrChange w:id="1102" w:author="andrew.gowans" w:date="2014-05-28T19:58:00Z">
                  <w:rPr>
                    <w:position w:val="6"/>
                    <w:sz w:val="20"/>
                    <w:szCs w:val="20"/>
                    <w:highlight w:val="lightGray"/>
                  </w:rPr>
                </w:rPrChange>
              </w:rPr>
              <w:t>H</w:t>
            </w:r>
          </w:p>
        </w:tc>
      </w:tr>
      <w:tr w:rsidR="004665C5" w:rsidRPr="004B383D" w:rsidTr="008E232E">
        <w:tc>
          <w:tcPr>
            <w:tcW w:w="2728" w:type="dxa"/>
            <w:vMerge/>
          </w:tcPr>
          <w:p w:rsidR="004665C5" w:rsidRPr="001A142C" w:rsidRDefault="004665C5" w:rsidP="008E232E">
            <w:pPr>
              <w:pStyle w:val="TableText0"/>
              <w:spacing w:before="40" w:after="40"/>
              <w:rPr>
                <w:sz w:val="20"/>
                <w:szCs w:val="20"/>
                <w:rPrChange w:id="1103"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104" w:author="andrew.gowans" w:date="2014-05-28T19:57:00Z">
                  <w:rPr>
                    <w:sz w:val="20"/>
                    <w:szCs w:val="20"/>
                    <w:highlight w:val="lightGray"/>
                  </w:rPr>
                </w:rPrChange>
              </w:rPr>
            </w:pPr>
            <w:r w:rsidRPr="00A33FCC">
              <w:rPr>
                <w:sz w:val="20"/>
                <w:szCs w:val="20"/>
                <w:rPrChange w:id="1105" w:author="andrew.gowans" w:date="2014-05-28T19:57:00Z">
                  <w:rPr>
                    <w:position w:val="6"/>
                    <w:sz w:val="20"/>
                    <w:szCs w:val="20"/>
                    <w:highlight w:val="lightGray"/>
                  </w:rPr>
                </w:rPrChange>
              </w:rPr>
              <w:t xml:space="preserve">Adaptable to extreme natural and electromagnetic environments. </w:t>
            </w:r>
            <w:r w:rsidRPr="00A33FCC">
              <w:rPr>
                <w:sz w:val="20"/>
                <w:szCs w:val="20"/>
                <w:lang w:eastAsia="ko-KR"/>
                <w:rPrChange w:id="1106" w:author="andrew.gowans" w:date="2014-05-28T19:57:00Z">
                  <w:rPr>
                    <w:position w:val="6"/>
                    <w:sz w:val="20"/>
                    <w:szCs w:val="20"/>
                    <w:highlight w:val="lightGray"/>
                    <w:lang w:eastAsia="ko-KR"/>
                  </w:rPr>
                </w:rPrChange>
              </w:rPr>
              <w:t>No functional network failure during climate events, operational vibration, earthquake, EMI/ESD, and supplied power events.</w:t>
            </w:r>
          </w:p>
        </w:tc>
        <w:tc>
          <w:tcPr>
            <w:tcW w:w="567" w:type="dxa"/>
          </w:tcPr>
          <w:p w:rsidR="004665C5" w:rsidRPr="001A142C" w:rsidRDefault="004665C5" w:rsidP="008E232E">
            <w:pPr>
              <w:pStyle w:val="TableText0"/>
              <w:spacing w:before="40" w:after="40"/>
              <w:rPr>
                <w:sz w:val="20"/>
                <w:szCs w:val="20"/>
                <w:rPrChange w:id="1107" w:author="andrew.gowans" w:date="2014-05-28T19:58:00Z">
                  <w:rPr>
                    <w:sz w:val="20"/>
                    <w:szCs w:val="20"/>
                    <w:highlight w:val="lightGray"/>
                  </w:rPr>
                </w:rPrChange>
              </w:rPr>
            </w:pPr>
            <w:r w:rsidRPr="00A33FCC">
              <w:rPr>
                <w:sz w:val="20"/>
                <w:szCs w:val="20"/>
                <w:rPrChange w:id="1108"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109" w:author="andrew.gowans" w:date="2014-05-28T19:58:00Z">
                  <w:rPr>
                    <w:sz w:val="20"/>
                    <w:szCs w:val="20"/>
                    <w:highlight w:val="lightGray"/>
                  </w:rPr>
                </w:rPrChange>
              </w:rPr>
            </w:pPr>
            <w:r w:rsidRPr="00A33FCC">
              <w:rPr>
                <w:sz w:val="20"/>
                <w:szCs w:val="20"/>
                <w:rPrChange w:id="1110" w:author="andrew.gowans" w:date="2014-05-28T19:58:00Z">
                  <w:rPr>
                    <w:position w:val="6"/>
                    <w:sz w:val="20"/>
                    <w:szCs w:val="20"/>
                    <w:highlight w:val="lightGray"/>
                  </w:rPr>
                </w:rPrChange>
              </w:rPr>
              <w:t>M</w:t>
            </w:r>
          </w:p>
        </w:tc>
        <w:tc>
          <w:tcPr>
            <w:tcW w:w="611" w:type="dxa"/>
          </w:tcPr>
          <w:p w:rsidR="004665C5" w:rsidRPr="001A142C" w:rsidRDefault="004665C5" w:rsidP="008E232E">
            <w:pPr>
              <w:pStyle w:val="TableText0"/>
              <w:spacing w:before="40" w:after="40"/>
              <w:rPr>
                <w:sz w:val="20"/>
                <w:szCs w:val="20"/>
                <w:rPrChange w:id="1111" w:author="andrew.gowans" w:date="2014-05-28T19:58:00Z">
                  <w:rPr>
                    <w:sz w:val="20"/>
                    <w:szCs w:val="20"/>
                    <w:highlight w:val="lightGray"/>
                  </w:rPr>
                </w:rPrChange>
              </w:rPr>
            </w:pPr>
            <w:r w:rsidRPr="00A33FCC">
              <w:rPr>
                <w:sz w:val="20"/>
                <w:szCs w:val="20"/>
                <w:rPrChange w:id="1112" w:author="andrew.gowans" w:date="2014-05-28T19:58:00Z">
                  <w:rPr>
                    <w:position w:val="6"/>
                    <w:sz w:val="20"/>
                    <w:szCs w:val="20"/>
                    <w:highlight w:val="lightGray"/>
                  </w:rPr>
                </w:rPrChange>
              </w:rPr>
              <w:t>L</w:t>
            </w:r>
          </w:p>
        </w:tc>
      </w:tr>
      <w:tr w:rsidR="004665C5" w:rsidRPr="004B383D" w:rsidTr="008E232E">
        <w:tc>
          <w:tcPr>
            <w:tcW w:w="2728" w:type="dxa"/>
            <w:vMerge/>
          </w:tcPr>
          <w:p w:rsidR="004665C5" w:rsidRPr="001A142C" w:rsidRDefault="004665C5" w:rsidP="008E232E">
            <w:pPr>
              <w:pStyle w:val="TableText0"/>
              <w:spacing w:before="40" w:after="40"/>
              <w:rPr>
                <w:sz w:val="20"/>
                <w:szCs w:val="20"/>
                <w:rPrChange w:id="1113"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114" w:author="andrew.gowans" w:date="2014-05-28T19:57:00Z">
                  <w:rPr>
                    <w:sz w:val="20"/>
                    <w:szCs w:val="20"/>
                    <w:highlight w:val="lightGray"/>
                  </w:rPr>
                </w:rPrChange>
              </w:rPr>
            </w:pPr>
            <w:r w:rsidRPr="00A33FCC">
              <w:rPr>
                <w:sz w:val="20"/>
                <w:szCs w:val="20"/>
                <w:rPrChange w:id="1115" w:author="andrew.gowans" w:date="2014-05-28T19:57:00Z">
                  <w:rPr>
                    <w:position w:val="6"/>
                    <w:sz w:val="20"/>
                    <w:szCs w:val="20"/>
                    <w:highlight w:val="lightGray"/>
                  </w:rPr>
                </w:rPrChange>
              </w:rPr>
              <w:t>Support operation of PPDR communications in any environment</w:t>
            </w:r>
          </w:p>
        </w:tc>
        <w:tc>
          <w:tcPr>
            <w:tcW w:w="567" w:type="dxa"/>
          </w:tcPr>
          <w:p w:rsidR="004665C5" w:rsidRPr="001A142C" w:rsidRDefault="004665C5" w:rsidP="008E232E">
            <w:pPr>
              <w:pStyle w:val="TableText0"/>
              <w:spacing w:before="40" w:after="40"/>
              <w:rPr>
                <w:sz w:val="20"/>
                <w:szCs w:val="20"/>
                <w:rPrChange w:id="1116" w:author="andrew.gowans" w:date="2014-05-28T19:58:00Z">
                  <w:rPr>
                    <w:sz w:val="20"/>
                    <w:szCs w:val="20"/>
                    <w:highlight w:val="lightGray"/>
                  </w:rPr>
                </w:rPrChange>
              </w:rPr>
            </w:pPr>
            <w:r w:rsidRPr="00A33FCC">
              <w:rPr>
                <w:sz w:val="20"/>
                <w:szCs w:val="20"/>
                <w:rPrChange w:id="1117"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118" w:author="andrew.gowans" w:date="2014-05-28T19:58:00Z">
                  <w:rPr>
                    <w:sz w:val="20"/>
                    <w:szCs w:val="20"/>
                    <w:highlight w:val="lightGray"/>
                  </w:rPr>
                </w:rPrChange>
              </w:rPr>
            </w:pPr>
            <w:r w:rsidRPr="00A33FCC">
              <w:rPr>
                <w:sz w:val="20"/>
                <w:szCs w:val="20"/>
                <w:rPrChange w:id="1119"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120" w:author="andrew.gowans" w:date="2014-05-28T19:58:00Z">
                  <w:rPr>
                    <w:sz w:val="20"/>
                    <w:szCs w:val="20"/>
                    <w:highlight w:val="lightGray"/>
                  </w:rPr>
                </w:rPrChange>
              </w:rPr>
            </w:pPr>
            <w:r w:rsidRPr="00A33FCC">
              <w:rPr>
                <w:sz w:val="20"/>
                <w:szCs w:val="20"/>
                <w:rPrChange w:id="1121" w:author="andrew.gowans" w:date="2014-05-28T19:58:00Z">
                  <w:rPr>
                    <w:position w:val="6"/>
                    <w:sz w:val="20"/>
                    <w:szCs w:val="20"/>
                    <w:highlight w:val="lightGray"/>
                  </w:rPr>
                </w:rPrChange>
              </w:rPr>
              <w:t>H</w:t>
            </w:r>
          </w:p>
        </w:tc>
      </w:tr>
      <w:tr w:rsidR="004665C5" w:rsidRPr="004B383D" w:rsidTr="008E232E">
        <w:tc>
          <w:tcPr>
            <w:tcW w:w="2728" w:type="dxa"/>
            <w:vMerge/>
          </w:tcPr>
          <w:p w:rsidR="004665C5" w:rsidRPr="001A142C" w:rsidRDefault="004665C5" w:rsidP="008E232E">
            <w:pPr>
              <w:pStyle w:val="TableText0"/>
              <w:spacing w:before="40" w:after="40"/>
              <w:rPr>
                <w:sz w:val="20"/>
                <w:szCs w:val="20"/>
                <w:rPrChange w:id="1122"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123" w:author="andrew.gowans" w:date="2014-05-28T19:57:00Z">
                  <w:rPr>
                    <w:sz w:val="20"/>
                    <w:szCs w:val="20"/>
                    <w:highlight w:val="lightGray"/>
                  </w:rPr>
                </w:rPrChange>
              </w:rPr>
            </w:pPr>
            <w:r w:rsidRPr="00A33FCC">
              <w:rPr>
                <w:sz w:val="20"/>
                <w:szCs w:val="20"/>
                <w:rPrChange w:id="1124" w:author="andrew.gowans" w:date="2014-05-28T19:57:00Z">
                  <w:rPr>
                    <w:position w:val="6"/>
                    <w:sz w:val="20"/>
                    <w:szCs w:val="20"/>
                    <w:highlight w:val="lightGray"/>
                  </w:rPr>
                </w:rPrChange>
              </w:rPr>
              <w:t xml:space="preserve">Fixed, mobile &amp; terminal equipment adaptable to a wide range of natural environments, with </w:t>
            </w:r>
            <w:r w:rsidRPr="00A33FCC">
              <w:rPr>
                <w:sz w:val="20"/>
                <w:szCs w:val="20"/>
                <w:lang w:eastAsia="ko-KR"/>
                <w:rPrChange w:id="1125" w:author="andrew.gowans" w:date="2014-05-28T19:57:00Z">
                  <w:rPr>
                    <w:position w:val="6"/>
                    <w:sz w:val="20"/>
                    <w:szCs w:val="20"/>
                    <w:highlight w:val="lightGray"/>
                    <w:lang w:eastAsia="ko-KR"/>
                  </w:rPr>
                </w:rPrChange>
              </w:rPr>
              <w:t>any physical facilities supporting network equipment meeting  contemporary standards for electric surge suppression, grounding and EMP Protection</w:t>
            </w:r>
          </w:p>
        </w:tc>
        <w:tc>
          <w:tcPr>
            <w:tcW w:w="567" w:type="dxa"/>
          </w:tcPr>
          <w:p w:rsidR="004665C5" w:rsidRPr="001A142C" w:rsidRDefault="004665C5" w:rsidP="008E232E">
            <w:pPr>
              <w:pStyle w:val="TableText0"/>
              <w:spacing w:before="40" w:after="40"/>
              <w:rPr>
                <w:sz w:val="20"/>
                <w:szCs w:val="20"/>
                <w:rPrChange w:id="1126" w:author="andrew.gowans" w:date="2014-05-28T19:58:00Z">
                  <w:rPr>
                    <w:sz w:val="20"/>
                    <w:szCs w:val="20"/>
                    <w:highlight w:val="lightGray"/>
                  </w:rPr>
                </w:rPrChange>
              </w:rPr>
            </w:pPr>
            <w:r w:rsidRPr="00A33FCC">
              <w:rPr>
                <w:sz w:val="20"/>
                <w:szCs w:val="20"/>
                <w:rPrChange w:id="1127"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128" w:author="andrew.gowans" w:date="2014-05-28T19:58:00Z">
                  <w:rPr>
                    <w:sz w:val="20"/>
                    <w:szCs w:val="20"/>
                    <w:highlight w:val="lightGray"/>
                  </w:rPr>
                </w:rPrChange>
              </w:rPr>
            </w:pPr>
            <w:r w:rsidRPr="00A33FCC">
              <w:rPr>
                <w:sz w:val="20"/>
                <w:szCs w:val="20"/>
                <w:rPrChange w:id="1129"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130" w:author="andrew.gowans" w:date="2014-05-28T19:58:00Z">
                  <w:rPr>
                    <w:sz w:val="20"/>
                    <w:szCs w:val="20"/>
                    <w:highlight w:val="lightGray"/>
                  </w:rPr>
                </w:rPrChange>
              </w:rPr>
            </w:pPr>
            <w:r w:rsidRPr="00A33FCC">
              <w:rPr>
                <w:sz w:val="20"/>
                <w:szCs w:val="20"/>
                <w:rPrChange w:id="1131" w:author="andrew.gowans" w:date="2014-05-28T19:58:00Z">
                  <w:rPr>
                    <w:position w:val="6"/>
                    <w:sz w:val="20"/>
                    <w:szCs w:val="20"/>
                    <w:highlight w:val="lightGray"/>
                  </w:rPr>
                </w:rPrChange>
              </w:rPr>
              <w:t>H</w:t>
            </w:r>
          </w:p>
        </w:tc>
      </w:tr>
      <w:tr w:rsidR="004665C5" w:rsidRPr="004B383D" w:rsidTr="008E232E">
        <w:tc>
          <w:tcPr>
            <w:tcW w:w="2728" w:type="dxa"/>
            <w:vMerge/>
          </w:tcPr>
          <w:p w:rsidR="004665C5" w:rsidRPr="001A142C" w:rsidRDefault="004665C5" w:rsidP="008E232E">
            <w:pPr>
              <w:pStyle w:val="TableText0"/>
              <w:spacing w:before="40" w:after="40"/>
              <w:rPr>
                <w:sz w:val="20"/>
                <w:szCs w:val="20"/>
                <w:rPrChange w:id="1132"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133" w:author="andrew.gowans" w:date="2014-05-28T19:57:00Z">
                  <w:rPr>
                    <w:sz w:val="20"/>
                    <w:szCs w:val="20"/>
                    <w:highlight w:val="lightGray"/>
                  </w:rPr>
                </w:rPrChange>
              </w:rPr>
            </w:pPr>
            <w:r w:rsidRPr="00A33FCC">
              <w:rPr>
                <w:sz w:val="20"/>
                <w:szCs w:val="20"/>
                <w:rPrChange w:id="1134" w:author="andrew.gowans" w:date="2014-05-28T19:57:00Z">
                  <w:rPr>
                    <w:position w:val="6"/>
                    <w:sz w:val="20"/>
                    <w:szCs w:val="20"/>
                    <w:highlight w:val="lightGray"/>
                  </w:rPr>
                </w:rPrChange>
              </w:rPr>
              <w:t>PPDR systems operation in accordance with national EMC regulations</w:t>
            </w:r>
          </w:p>
        </w:tc>
        <w:tc>
          <w:tcPr>
            <w:tcW w:w="567" w:type="dxa"/>
          </w:tcPr>
          <w:p w:rsidR="004665C5" w:rsidRPr="001A142C" w:rsidRDefault="004665C5" w:rsidP="008E232E">
            <w:pPr>
              <w:pStyle w:val="TableText0"/>
              <w:spacing w:before="40" w:after="40"/>
              <w:rPr>
                <w:sz w:val="20"/>
                <w:szCs w:val="20"/>
                <w:rPrChange w:id="1135" w:author="andrew.gowans" w:date="2014-05-28T19:58:00Z">
                  <w:rPr>
                    <w:sz w:val="20"/>
                    <w:szCs w:val="20"/>
                    <w:highlight w:val="lightGray"/>
                  </w:rPr>
                </w:rPrChange>
              </w:rPr>
            </w:pPr>
            <w:r w:rsidRPr="00A33FCC">
              <w:rPr>
                <w:sz w:val="20"/>
                <w:szCs w:val="20"/>
                <w:rPrChange w:id="1136"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137" w:author="andrew.gowans" w:date="2014-05-28T19:58:00Z">
                  <w:rPr>
                    <w:sz w:val="20"/>
                    <w:szCs w:val="20"/>
                    <w:highlight w:val="lightGray"/>
                  </w:rPr>
                </w:rPrChange>
              </w:rPr>
            </w:pPr>
            <w:r w:rsidRPr="00A33FCC">
              <w:rPr>
                <w:sz w:val="20"/>
                <w:szCs w:val="20"/>
                <w:rPrChange w:id="1138"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139" w:author="andrew.gowans" w:date="2014-05-28T19:58:00Z">
                  <w:rPr>
                    <w:sz w:val="20"/>
                    <w:szCs w:val="20"/>
                    <w:highlight w:val="lightGray"/>
                  </w:rPr>
                </w:rPrChange>
              </w:rPr>
            </w:pPr>
            <w:r w:rsidRPr="00A33FCC">
              <w:rPr>
                <w:sz w:val="20"/>
                <w:szCs w:val="20"/>
                <w:rPrChange w:id="1140" w:author="andrew.gowans" w:date="2014-05-28T19:58:00Z">
                  <w:rPr>
                    <w:position w:val="6"/>
                    <w:sz w:val="20"/>
                    <w:szCs w:val="20"/>
                    <w:highlight w:val="lightGray"/>
                  </w:rPr>
                </w:rPrChange>
              </w:rPr>
              <w:t>H</w:t>
            </w:r>
          </w:p>
        </w:tc>
      </w:tr>
      <w:tr w:rsidR="004665C5" w:rsidRPr="004B383D" w:rsidTr="008E232E">
        <w:tc>
          <w:tcPr>
            <w:tcW w:w="2728" w:type="dxa"/>
            <w:vMerge/>
          </w:tcPr>
          <w:p w:rsidR="004665C5" w:rsidRPr="001A142C" w:rsidRDefault="004665C5" w:rsidP="008E232E">
            <w:pPr>
              <w:pStyle w:val="TableText0"/>
              <w:spacing w:before="40" w:after="40"/>
              <w:rPr>
                <w:sz w:val="20"/>
                <w:szCs w:val="20"/>
                <w:rPrChange w:id="1141"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142" w:author="andrew.gowans" w:date="2014-05-28T19:57:00Z">
                  <w:rPr>
                    <w:sz w:val="20"/>
                    <w:szCs w:val="20"/>
                    <w:highlight w:val="lightGray"/>
                  </w:rPr>
                </w:rPrChange>
              </w:rPr>
            </w:pPr>
            <w:r w:rsidRPr="00A33FCC">
              <w:rPr>
                <w:sz w:val="20"/>
                <w:szCs w:val="20"/>
                <w:rPrChange w:id="1143" w:author="andrew.gowans" w:date="2014-05-28T19:57:00Z">
                  <w:rPr>
                    <w:position w:val="6"/>
                    <w:sz w:val="20"/>
                    <w:szCs w:val="20"/>
                    <w:highlight w:val="lightGray"/>
                  </w:rPr>
                </w:rPrChange>
              </w:rPr>
              <w:t>Robust network and management system</w:t>
            </w:r>
          </w:p>
        </w:tc>
        <w:tc>
          <w:tcPr>
            <w:tcW w:w="567" w:type="dxa"/>
          </w:tcPr>
          <w:p w:rsidR="004665C5" w:rsidRPr="001A142C" w:rsidRDefault="004665C5" w:rsidP="008E232E">
            <w:pPr>
              <w:pStyle w:val="TableText0"/>
              <w:spacing w:before="40" w:after="40"/>
              <w:rPr>
                <w:sz w:val="20"/>
                <w:szCs w:val="20"/>
                <w:rPrChange w:id="1144" w:author="andrew.gowans" w:date="2014-05-28T19:58:00Z">
                  <w:rPr>
                    <w:sz w:val="20"/>
                    <w:szCs w:val="20"/>
                    <w:highlight w:val="lightGray"/>
                  </w:rPr>
                </w:rPrChange>
              </w:rPr>
            </w:pPr>
            <w:r w:rsidRPr="00A33FCC">
              <w:rPr>
                <w:sz w:val="20"/>
                <w:szCs w:val="20"/>
                <w:rPrChange w:id="1145"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146" w:author="andrew.gowans" w:date="2014-05-28T19:58:00Z">
                  <w:rPr>
                    <w:sz w:val="20"/>
                    <w:szCs w:val="20"/>
                    <w:highlight w:val="lightGray"/>
                  </w:rPr>
                </w:rPrChange>
              </w:rPr>
            </w:pPr>
            <w:r w:rsidRPr="00A33FCC">
              <w:rPr>
                <w:sz w:val="20"/>
                <w:szCs w:val="20"/>
                <w:rPrChange w:id="1147"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148" w:author="andrew.gowans" w:date="2014-05-28T19:58:00Z">
                  <w:rPr>
                    <w:sz w:val="20"/>
                    <w:szCs w:val="20"/>
                    <w:highlight w:val="lightGray"/>
                  </w:rPr>
                </w:rPrChange>
              </w:rPr>
            </w:pPr>
            <w:r w:rsidRPr="00A33FCC">
              <w:rPr>
                <w:sz w:val="20"/>
                <w:szCs w:val="20"/>
                <w:rPrChange w:id="1149" w:author="andrew.gowans" w:date="2014-05-28T19:58:00Z">
                  <w:rPr>
                    <w:position w:val="6"/>
                    <w:sz w:val="20"/>
                    <w:szCs w:val="20"/>
                    <w:highlight w:val="lightGray"/>
                  </w:rPr>
                </w:rPrChange>
              </w:rPr>
              <w:t>H</w:t>
            </w:r>
          </w:p>
        </w:tc>
      </w:tr>
      <w:tr w:rsidR="004665C5" w:rsidRPr="004B383D" w:rsidTr="008E232E">
        <w:tc>
          <w:tcPr>
            <w:tcW w:w="2728" w:type="dxa"/>
            <w:vMerge/>
          </w:tcPr>
          <w:p w:rsidR="004665C5" w:rsidRPr="001A142C" w:rsidRDefault="004665C5" w:rsidP="008E232E">
            <w:pPr>
              <w:pStyle w:val="TableText0"/>
              <w:spacing w:before="40" w:after="40"/>
              <w:rPr>
                <w:sz w:val="20"/>
                <w:szCs w:val="20"/>
                <w:rPrChange w:id="1150"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151" w:author="andrew.gowans" w:date="2014-05-28T19:57:00Z">
                  <w:rPr>
                    <w:sz w:val="20"/>
                    <w:szCs w:val="20"/>
                    <w:highlight w:val="lightGray"/>
                  </w:rPr>
                </w:rPrChange>
              </w:rPr>
            </w:pPr>
            <w:r w:rsidRPr="00A33FCC">
              <w:rPr>
                <w:sz w:val="20"/>
                <w:szCs w:val="20"/>
                <w:rPrChange w:id="1152" w:author="andrew.gowans" w:date="2014-05-28T19:57:00Z">
                  <w:rPr>
                    <w:position w:val="6"/>
                    <w:sz w:val="20"/>
                    <w:szCs w:val="20"/>
                    <w:highlight w:val="lightGray"/>
                  </w:rPr>
                </w:rPrChange>
              </w:rPr>
              <w:t>Stable, resilient working platform</w:t>
            </w:r>
          </w:p>
        </w:tc>
        <w:tc>
          <w:tcPr>
            <w:tcW w:w="567" w:type="dxa"/>
          </w:tcPr>
          <w:p w:rsidR="004665C5" w:rsidRPr="001A142C" w:rsidRDefault="004665C5" w:rsidP="008E232E">
            <w:pPr>
              <w:pStyle w:val="TableText0"/>
              <w:spacing w:before="40" w:after="40"/>
              <w:rPr>
                <w:sz w:val="20"/>
                <w:szCs w:val="20"/>
                <w:rPrChange w:id="1153" w:author="andrew.gowans" w:date="2014-05-28T19:58:00Z">
                  <w:rPr>
                    <w:sz w:val="20"/>
                    <w:szCs w:val="20"/>
                    <w:highlight w:val="lightGray"/>
                  </w:rPr>
                </w:rPrChange>
              </w:rPr>
            </w:pPr>
            <w:r w:rsidRPr="00A33FCC">
              <w:rPr>
                <w:sz w:val="20"/>
                <w:szCs w:val="20"/>
                <w:rPrChange w:id="1154"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155" w:author="andrew.gowans" w:date="2014-05-28T19:58:00Z">
                  <w:rPr>
                    <w:sz w:val="20"/>
                    <w:szCs w:val="20"/>
                    <w:highlight w:val="lightGray"/>
                  </w:rPr>
                </w:rPrChange>
              </w:rPr>
            </w:pPr>
            <w:r w:rsidRPr="00A33FCC">
              <w:rPr>
                <w:sz w:val="20"/>
                <w:szCs w:val="20"/>
                <w:rPrChange w:id="1156"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157" w:author="andrew.gowans" w:date="2014-05-28T19:58:00Z">
                  <w:rPr>
                    <w:sz w:val="20"/>
                    <w:szCs w:val="20"/>
                    <w:highlight w:val="lightGray"/>
                  </w:rPr>
                </w:rPrChange>
              </w:rPr>
            </w:pPr>
            <w:r w:rsidRPr="00A33FCC">
              <w:rPr>
                <w:sz w:val="20"/>
                <w:szCs w:val="20"/>
                <w:rPrChange w:id="1158" w:author="andrew.gowans" w:date="2014-05-28T19:58:00Z">
                  <w:rPr>
                    <w:position w:val="6"/>
                    <w:sz w:val="20"/>
                    <w:szCs w:val="20"/>
                    <w:highlight w:val="lightGray"/>
                  </w:rPr>
                </w:rPrChange>
              </w:rPr>
              <w:t>H</w:t>
            </w:r>
          </w:p>
        </w:tc>
      </w:tr>
      <w:tr w:rsidR="004665C5" w:rsidRPr="004B383D" w:rsidTr="008E232E">
        <w:tc>
          <w:tcPr>
            <w:tcW w:w="2728" w:type="dxa"/>
            <w:vMerge/>
          </w:tcPr>
          <w:p w:rsidR="004665C5" w:rsidRPr="001A142C" w:rsidRDefault="004665C5" w:rsidP="008E232E">
            <w:pPr>
              <w:pStyle w:val="TableText0"/>
              <w:spacing w:before="40" w:after="40"/>
              <w:rPr>
                <w:sz w:val="20"/>
                <w:szCs w:val="20"/>
                <w:rPrChange w:id="1159"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160" w:author="andrew.gowans" w:date="2014-05-28T19:57:00Z">
                  <w:rPr>
                    <w:sz w:val="20"/>
                    <w:szCs w:val="20"/>
                    <w:highlight w:val="lightGray"/>
                  </w:rPr>
                </w:rPrChange>
              </w:rPr>
            </w:pPr>
            <w:r w:rsidRPr="00A33FCC">
              <w:rPr>
                <w:sz w:val="20"/>
                <w:szCs w:val="20"/>
                <w:rPrChange w:id="1161" w:author="andrew.gowans" w:date="2014-05-28T19:57:00Z">
                  <w:rPr>
                    <w:position w:val="6"/>
                    <w:sz w:val="20"/>
                    <w:szCs w:val="20"/>
                    <w:highlight w:val="lightGray"/>
                  </w:rPr>
                </w:rPrChange>
              </w:rPr>
              <w:t>Self-managed network</w:t>
            </w:r>
          </w:p>
        </w:tc>
        <w:tc>
          <w:tcPr>
            <w:tcW w:w="567" w:type="dxa"/>
          </w:tcPr>
          <w:p w:rsidR="004665C5" w:rsidRPr="001A142C" w:rsidRDefault="004665C5" w:rsidP="008E232E">
            <w:pPr>
              <w:pStyle w:val="TableText0"/>
              <w:spacing w:before="40" w:after="40"/>
              <w:rPr>
                <w:sz w:val="20"/>
                <w:szCs w:val="20"/>
                <w:rPrChange w:id="1162" w:author="andrew.gowans" w:date="2014-05-28T19:58:00Z">
                  <w:rPr>
                    <w:sz w:val="20"/>
                    <w:szCs w:val="20"/>
                    <w:highlight w:val="lightGray"/>
                  </w:rPr>
                </w:rPrChange>
              </w:rPr>
            </w:pPr>
            <w:r w:rsidRPr="00A33FCC">
              <w:rPr>
                <w:sz w:val="20"/>
                <w:szCs w:val="20"/>
                <w:rPrChange w:id="1163"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164" w:author="andrew.gowans" w:date="2014-05-28T19:58:00Z">
                  <w:rPr>
                    <w:sz w:val="20"/>
                    <w:szCs w:val="20"/>
                    <w:highlight w:val="lightGray"/>
                  </w:rPr>
                </w:rPrChange>
              </w:rPr>
            </w:pPr>
            <w:r w:rsidRPr="00A33FCC">
              <w:rPr>
                <w:sz w:val="20"/>
                <w:szCs w:val="20"/>
                <w:rPrChange w:id="1165"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166" w:author="andrew.gowans" w:date="2014-05-28T19:58:00Z">
                  <w:rPr>
                    <w:sz w:val="20"/>
                    <w:szCs w:val="20"/>
                    <w:highlight w:val="lightGray"/>
                  </w:rPr>
                </w:rPrChange>
              </w:rPr>
            </w:pPr>
            <w:r w:rsidRPr="00A33FCC">
              <w:rPr>
                <w:sz w:val="20"/>
                <w:szCs w:val="20"/>
                <w:rPrChange w:id="1167" w:author="andrew.gowans" w:date="2014-05-28T19:58:00Z">
                  <w:rPr>
                    <w:position w:val="6"/>
                    <w:sz w:val="20"/>
                    <w:szCs w:val="20"/>
                    <w:highlight w:val="lightGray"/>
                  </w:rPr>
                </w:rPrChange>
              </w:rPr>
              <w:t>H</w:t>
            </w:r>
          </w:p>
        </w:tc>
      </w:tr>
      <w:tr w:rsidR="004665C5" w:rsidRPr="004B383D" w:rsidTr="008E232E">
        <w:tc>
          <w:tcPr>
            <w:tcW w:w="2728" w:type="dxa"/>
            <w:vMerge/>
          </w:tcPr>
          <w:p w:rsidR="004665C5" w:rsidRPr="001A142C" w:rsidRDefault="004665C5" w:rsidP="008E232E">
            <w:pPr>
              <w:pStyle w:val="TableText0"/>
              <w:spacing w:before="40" w:after="40"/>
              <w:rPr>
                <w:sz w:val="20"/>
                <w:szCs w:val="20"/>
                <w:rPrChange w:id="1168"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169" w:author="andrew.gowans" w:date="2014-05-28T19:57:00Z">
                  <w:rPr>
                    <w:sz w:val="20"/>
                    <w:szCs w:val="20"/>
                    <w:highlight w:val="lightGray"/>
                  </w:rPr>
                </w:rPrChange>
              </w:rPr>
            </w:pPr>
            <w:r w:rsidRPr="00A33FCC">
              <w:rPr>
                <w:sz w:val="20"/>
                <w:szCs w:val="20"/>
                <w:rPrChange w:id="1170" w:author="andrew.gowans" w:date="2014-05-28T19:57:00Z">
                  <w:rPr>
                    <w:position w:val="6"/>
                    <w:sz w:val="20"/>
                    <w:szCs w:val="20"/>
                    <w:highlight w:val="lightGray"/>
                  </w:rPr>
                </w:rPrChange>
              </w:rPr>
              <w:t>Coordinated development of business continuity plans.</w:t>
            </w:r>
          </w:p>
        </w:tc>
        <w:tc>
          <w:tcPr>
            <w:tcW w:w="567" w:type="dxa"/>
          </w:tcPr>
          <w:p w:rsidR="004665C5" w:rsidRPr="001A142C" w:rsidRDefault="004665C5" w:rsidP="008E232E">
            <w:pPr>
              <w:pStyle w:val="TableText0"/>
              <w:spacing w:before="40" w:after="40"/>
              <w:rPr>
                <w:sz w:val="20"/>
                <w:szCs w:val="20"/>
                <w:rPrChange w:id="1171" w:author="andrew.gowans" w:date="2014-05-28T19:58:00Z">
                  <w:rPr>
                    <w:sz w:val="20"/>
                    <w:szCs w:val="20"/>
                    <w:highlight w:val="lightGray"/>
                  </w:rPr>
                </w:rPrChange>
              </w:rPr>
            </w:pPr>
            <w:r w:rsidRPr="00A33FCC">
              <w:rPr>
                <w:sz w:val="20"/>
                <w:szCs w:val="20"/>
                <w:rPrChange w:id="1172"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173" w:author="andrew.gowans" w:date="2014-05-28T19:58:00Z">
                  <w:rPr>
                    <w:sz w:val="20"/>
                    <w:szCs w:val="20"/>
                    <w:highlight w:val="lightGray"/>
                  </w:rPr>
                </w:rPrChange>
              </w:rPr>
            </w:pPr>
            <w:r w:rsidRPr="00A33FCC">
              <w:rPr>
                <w:sz w:val="20"/>
                <w:szCs w:val="20"/>
                <w:rPrChange w:id="1174"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175" w:author="andrew.gowans" w:date="2014-05-28T19:58:00Z">
                  <w:rPr>
                    <w:sz w:val="20"/>
                    <w:szCs w:val="20"/>
                    <w:highlight w:val="lightGray"/>
                  </w:rPr>
                </w:rPrChange>
              </w:rPr>
            </w:pPr>
            <w:r w:rsidRPr="00A33FCC">
              <w:rPr>
                <w:sz w:val="20"/>
                <w:szCs w:val="20"/>
                <w:rPrChange w:id="1176" w:author="andrew.gowans" w:date="2014-05-28T19:58:00Z">
                  <w:rPr>
                    <w:position w:val="6"/>
                    <w:sz w:val="20"/>
                    <w:szCs w:val="20"/>
                    <w:highlight w:val="lightGray"/>
                  </w:rPr>
                </w:rPrChange>
              </w:rPr>
              <w:t>H</w:t>
            </w:r>
          </w:p>
        </w:tc>
      </w:tr>
      <w:tr w:rsidR="004665C5" w:rsidRPr="004B383D" w:rsidTr="008E232E">
        <w:tc>
          <w:tcPr>
            <w:tcW w:w="2728" w:type="dxa"/>
            <w:vMerge/>
          </w:tcPr>
          <w:p w:rsidR="004665C5" w:rsidRPr="001A142C" w:rsidRDefault="004665C5" w:rsidP="008E232E">
            <w:pPr>
              <w:pStyle w:val="TableText0"/>
              <w:spacing w:before="40" w:after="40"/>
              <w:rPr>
                <w:sz w:val="20"/>
                <w:szCs w:val="20"/>
                <w:rPrChange w:id="1177"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178" w:author="andrew.gowans" w:date="2014-05-28T19:57:00Z">
                  <w:rPr>
                    <w:sz w:val="20"/>
                    <w:szCs w:val="20"/>
                    <w:highlight w:val="lightGray"/>
                  </w:rPr>
                </w:rPrChange>
              </w:rPr>
            </w:pPr>
            <w:r w:rsidRPr="00A33FCC">
              <w:rPr>
                <w:sz w:val="20"/>
                <w:szCs w:val="20"/>
                <w:rPrChange w:id="1179" w:author="andrew.gowans" w:date="2014-05-28T19:57:00Z">
                  <w:rPr>
                    <w:position w:val="6"/>
                    <w:sz w:val="20"/>
                    <w:szCs w:val="20"/>
                    <w:highlight w:val="lightGray"/>
                  </w:rPr>
                </w:rPrChange>
              </w:rPr>
              <w:t>Resilient service delivery</w:t>
            </w:r>
          </w:p>
        </w:tc>
        <w:tc>
          <w:tcPr>
            <w:tcW w:w="567" w:type="dxa"/>
          </w:tcPr>
          <w:p w:rsidR="004665C5" w:rsidRPr="001A142C" w:rsidRDefault="004665C5" w:rsidP="008E232E">
            <w:pPr>
              <w:pStyle w:val="TableText0"/>
              <w:spacing w:before="40" w:after="40"/>
              <w:rPr>
                <w:sz w:val="20"/>
                <w:szCs w:val="20"/>
                <w:rPrChange w:id="1180" w:author="andrew.gowans" w:date="2014-05-28T19:58:00Z">
                  <w:rPr>
                    <w:sz w:val="20"/>
                    <w:szCs w:val="20"/>
                    <w:highlight w:val="lightGray"/>
                  </w:rPr>
                </w:rPrChange>
              </w:rPr>
            </w:pPr>
            <w:r w:rsidRPr="00A33FCC">
              <w:rPr>
                <w:sz w:val="20"/>
                <w:szCs w:val="20"/>
                <w:rPrChange w:id="1181"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182" w:author="andrew.gowans" w:date="2014-05-28T19:58:00Z">
                  <w:rPr>
                    <w:sz w:val="20"/>
                    <w:szCs w:val="20"/>
                    <w:highlight w:val="lightGray"/>
                  </w:rPr>
                </w:rPrChange>
              </w:rPr>
            </w:pPr>
            <w:r w:rsidRPr="00A33FCC">
              <w:rPr>
                <w:sz w:val="20"/>
                <w:szCs w:val="20"/>
                <w:rPrChange w:id="1183"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184" w:author="andrew.gowans" w:date="2014-05-28T19:58:00Z">
                  <w:rPr>
                    <w:sz w:val="20"/>
                    <w:szCs w:val="20"/>
                    <w:highlight w:val="lightGray"/>
                  </w:rPr>
                </w:rPrChange>
              </w:rPr>
            </w:pPr>
            <w:r w:rsidRPr="00A33FCC">
              <w:rPr>
                <w:sz w:val="20"/>
                <w:szCs w:val="20"/>
                <w:rPrChange w:id="1185" w:author="andrew.gowans" w:date="2014-05-28T19:58:00Z">
                  <w:rPr>
                    <w:position w:val="6"/>
                    <w:sz w:val="20"/>
                    <w:szCs w:val="20"/>
                    <w:highlight w:val="lightGray"/>
                  </w:rPr>
                </w:rPrChange>
              </w:rPr>
              <w:t>H</w:t>
            </w:r>
          </w:p>
        </w:tc>
      </w:tr>
      <w:tr w:rsidR="004665C5" w:rsidRPr="004B383D" w:rsidTr="008E232E">
        <w:trPr>
          <w:trHeight w:val="405"/>
        </w:trPr>
        <w:tc>
          <w:tcPr>
            <w:tcW w:w="2728" w:type="dxa"/>
            <w:vMerge/>
          </w:tcPr>
          <w:p w:rsidR="004665C5" w:rsidRPr="001A142C" w:rsidRDefault="004665C5" w:rsidP="008E232E">
            <w:pPr>
              <w:pStyle w:val="TableText0"/>
              <w:spacing w:before="40" w:after="40"/>
              <w:rPr>
                <w:sz w:val="20"/>
                <w:szCs w:val="20"/>
                <w:rPrChange w:id="1186"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187" w:author="andrew.gowans" w:date="2014-05-28T19:57:00Z">
                  <w:rPr>
                    <w:sz w:val="20"/>
                    <w:szCs w:val="20"/>
                    <w:highlight w:val="lightGray"/>
                  </w:rPr>
                </w:rPrChange>
              </w:rPr>
            </w:pPr>
            <w:r w:rsidRPr="00A33FCC">
              <w:rPr>
                <w:sz w:val="20"/>
                <w:szCs w:val="20"/>
                <w:rPrChange w:id="1188" w:author="andrew.gowans" w:date="2014-05-28T19:57:00Z">
                  <w:rPr>
                    <w:position w:val="6"/>
                    <w:sz w:val="20"/>
                    <w:szCs w:val="20"/>
                    <w:highlight w:val="lightGray"/>
                  </w:rPr>
                </w:rPrChange>
              </w:rPr>
              <w:t>High availability design – e.g. Diversity, redundancy, automated failover protection, backup operational processes.</w:t>
            </w:r>
          </w:p>
        </w:tc>
        <w:tc>
          <w:tcPr>
            <w:tcW w:w="567" w:type="dxa"/>
          </w:tcPr>
          <w:p w:rsidR="004665C5" w:rsidRPr="001A142C" w:rsidRDefault="004665C5" w:rsidP="008E232E">
            <w:pPr>
              <w:pStyle w:val="TableText0"/>
              <w:spacing w:before="40" w:after="40"/>
              <w:rPr>
                <w:sz w:val="20"/>
                <w:szCs w:val="20"/>
                <w:rPrChange w:id="1189" w:author="andrew.gowans" w:date="2014-05-28T19:58:00Z">
                  <w:rPr>
                    <w:sz w:val="20"/>
                    <w:szCs w:val="20"/>
                    <w:highlight w:val="lightGray"/>
                  </w:rPr>
                </w:rPrChange>
              </w:rPr>
            </w:pPr>
            <w:r w:rsidRPr="00A33FCC">
              <w:rPr>
                <w:sz w:val="20"/>
                <w:szCs w:val="20"/>
                <w:rPrChange w:id="1190"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191" w:author="andrew.gowans" w:date="2014-05-28T19:58:00Z">
                  <w:rPr>
                    <w:sz w:val="20"/>
                    <w:szCs w:val="20"/>
                    <w:highlight w:val="lightGray"/>
                  </w:rPr>
                </w:rPrChange>
              </w:rPr>
            </w:pPr>
            <w:r w:rsidRPr="00A33FCC">
              <w:rPr>
                <w:sz w:val="20"/>
                <w:szCs w:val="20"/>
                <w:rPrChange w:id="1192"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193" w:author="andrew.gowans" w:date="2014-05-28T19:58:00Z">
                  <w:rPr>
                    <w:sz w:val="20"/>
                    <w:szCs w:val="20"/>
                    <w:highlight w:val="lightGray"/>
                  </w:rPr>
                </w:rPrChange>
              </w:rPr>
            </w:pPr>
            <w:r w:rsidRPr="00A33FCC">
              <w:rPr>
                <w:sz w:val="20"/>
                <w:szCs w:val="20"/>
                <w:rPrChange w:id="1194" w:author="andrew.gowans" w:date="2014-05-28T19:58:00Z">
                  <w:rPr>
                    <w:position w:val="6"/>
                    <w:sz w:val="20"/>
                    <w:szCs w:val="20"/>
                    <w:highlight w:val="lightGray"/>
                  </w:rPr>
                </w:rPrChange>
              </w:rPr>
              <w:t>H</w:t>
            </w:r>
          </w:p>
        </w:tc>
      </w:tr>
      <w:tr w:rsidR="004665C5" w:rsidRPr="004B383D" w:rsidTr="008E232E">
        <w:trPr>
          <w:trHeight w:val="405"/>
        </w:trPr>
        <w:tc>
          <w:tcPr>
            <w:tcW w:w="2728" w:type="dxa"/>
            <w:vMerge/>
          </w:tcPr>
          <w:p w:rsidR="004665C5" w:rsidRPr="001A142C" w:rsidRDefault="004665C5" w:rsidP="008E232E">
            <w:pPr>
              <w:pStyle w:val="TableText0"/>
              <w:spacing w:before="40" w:after="40"/>
              <w:rPr>
                <w:sz w:val="20"/>
                <w:szCs w:val="20"/>
                <w:rPrChange w:id="1195"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lang w:eastAsia="ko-KR"/>
                <w:rPrChange w:id="1196" w:author="andrew.gowans" w:date="2014-05-28T19:57:00Z">
                  <w:rPr>
                    <w:sz w:val="20"/>
                    <w:szCs w:val="20"/>
                    <w:highlight w:val="lightGray"/>
                    <w:lang w:eastAsia="ko-KR"/>
                  </w:rPr>
                </w:rPrChange>
              </w:rPr>
            </w:pPr>
            <w:r w:rsidRPr="00A33FCC">
              <w:rPr>
                <w:sz w:val="20"/>
                <w:szCs w:val="20"/>
                <w:lang w:eastAsia="ko-KR"/>
                <w:rPrChange w:id="1197" w:author="andrew.gowans" w:date="2014-05-28T19:57:00Z">
                  <w:rPr>
                    <w:position w:val="6"/>
                    <w:sz w:val="20"/>
                    <w:szCs w:val="20"/>
                    <w:highlight w:val="lightGray"/>
                    <w:lang w:eastAsia="ko-KR"/>
                  </w:rPr>
                </w:rPrChange>
              </w:rPr>
              <w:t xml:space="preserve">Network &amp; operational testing to ensure data/call processing functionality is restored within </w:t>
            </w:r>
          </w:p>
          <w:p w:rsidR="004665C5" w:rsidRPr="001A142C" w:rsidRDefault="004665C5" w:rsidP="008E232E">
            <w:pPr>
              <w:pStyle w:val="TableText0"/>
              <w:spacing w:before="40" w:after="40"/>
              <w:rPr>
                <w:sz w:val="20"/>
                <w:szCs w:val="20"/>
                <w:rPrChange w:id="1198" w:author="andrew.gowans" w:date="2014-05-28T19:57:00Z">
                  <w:rPr>
                    <w:sz w:val="20"/>
                    <w:szCs w:val="20"/>
                    <w:highlight w:val="lightGray"/>
                  </w:rPr>
                </w:rPrChange>
              </w:rPr>
            </w:pPr>
            <w:r w:rsidRPr="00A33FCC">
              <w:rPr>
                <w:sz w:val="20"/>
                <w:szCs w:val="20"/>
                <w:lang w:eastAsia="ko-KR"/>
                <w:rPrChange w:id="1199" w:author="andrew.gowans" w:date="2014-05-28T19:57:00Z">
                  <w:rPr>
                    <w:position w:val="6"/>
                    <w:sz w:val="20"/>
                    <w:szCs w:val="20"/>
                    <w:highlight w:val="lightGray"/>
                    <w:lang w:eastAsia="ko-KR"/>
                  </w:rPr>
                </w:rPrChange>
              </w:rPr>
              <w:t>predetermined and guaranteed time period following an outage</w:t>
            </w:r>
          </w:p>
        </w:tc>
        <w:tc>
          <w:tcPr>
            <w:tcW w:w="567" w:type="dxa"/>
          </w:tcPr>
          <w:p w:rsidR="004665C5" w:rsidRPr="001A142C" w:rsidRDefault="004665C5" w:rsidP="008E232E">
            <w:pPr>
              <w:pStyle w:val="TableText0"/>
              <w:spacing w:before="40" w:after="40"/>
              <w:rPr>
                <w:sz w:val="20"/>
                <w:szCs w:val="20"/>
                <w:rPrChange w:id="1200" w:author="andrew.gowans" w:date="2014-05-28T19:58:00Z">
                  <w:rPr>
                    <w:sz w:val="20"/>
                    <w:szCs w:val="20"/>
                    <w:highlight w:val="lightGray"/>
                  </w:rPr>
                </w:rPrChange>
              </w:rPr>
            </w:pPr>
            <w:r w:rsidRPr="00A33FCC">
              <w:rPr>
                <w:sz w:val="20"/>
                <w:szCs w:val="20"/>
                <w:rPrChange w:id="1201"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202" w:author="andrew.gowans" w:date="2014-05-28T19:58:00Z">
                  <w:rPr>
                    <w:sz w:val="20"/>
                    <w:szCs w:val="20"/>
                    <w:highlight w:val="lightGray"/>
                  </w:rPr>
                </w:rPrChange>
              </w:rPr>
            </w:pPr>
            <w:r w:rsidRPr="00A33FCC">
              <w:rPr>
                <w:sz w:val="20"/>
                <w:szCs w:val="20"/>
                <w:rPrChange w:id="1203"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204" w:author="andrew.gowans" w:date="2014-05-28T19:58:00Z">
                  <w:rPr>
                    <w:sz w:val="20"/>
                    <w:szCs w:val="20"/>
                    <w:highlight w:val="lightGray"/>
                  </w:rPr>
                </w:rPrChange>
              </w:rPr>
            </w:pPr>
            <w:r w:rsidRPr="00A33FCC">
              <w:rPr>
                <w:sz w:val="20"/>
                <w:szCs w:val="20"/>
                <w:rPrChange w:id="1205" w:author="andrew.gowans" w:date="2014-05-28T19:58:00Z">
                  <w:rPr>
                    <w:position w:val="6"/>
                    <w:sz w:val="20"/>
                    <w:szCs w:val="20"/>
                    <w:highlight w:val="lightGray"/>
                  </w:rPr>
                </w:rPrChange>
              </w:rPr>
              <w:t>H</w:t>
            </w:r>
          </w:p>
        </w:tc>
      </w:tr>
      <w:tr w:rsidR="004665C5" w:rsidRPr="004B383D" w:rsidTr="008E232E">
        <w:trPr>
          <w:trHeight w:val="405"/>
        </w:trPr>
        <w:tc>
          <w:tcPr>
            <w:tcW w:w="2728" w:type="dxa"/>
            <w:vMerge/>
          </w:tcPr>
          <w:p w:rsidR="004665C5" w:rsidRPr="001A142C" w:rsidRDefault="004665C5" w:rsidP="008E232E">
            <w:pPr>
              <w:pStyle w:val="TableText0"/>
              <w:spacing w:before="40" w:after="40"/>
              <w:rPr>
                <w:sz w:val="20"/>
                <w:szCs w:val="20"/>
                <w:rPrChange w:id="1206"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207" w:author="andrew.gowans" w:date="2014-05-28T19:57:00Z">
                  <w:rPr>
                    <w:sz w:val="20"/>
                    <w:szCs w:val="20"/>
                    <w:highlight w:val="lightGray"/>
                  </w:rPr>
                </w:rPrChange>
              </w:rPr>
            </w:pPr>
            <w:r w:rsidRPr="00A33FCC">
              <w:rPr>
                <w:sz w:val="20"/>
                <w:szCs w:val="20"/>
                <w:rPrChange w:id="1208" w:author="andrew.gowans" w:date="2014-05-28T19:57:00Z">
                  <w:rPr>
                    <w:position w:val="6"/>
                    <w:sz w:val="20"/>
                    <w:szCs w:val="20"/>
                    <w:highlight w:val="lightGray"/>
                  </w:rPr>
                </w:rPrChange>
              </w:rPr>
              <w:t>The above should result in PPDR broadband networks at least matching the level of robustness displayed by the current public safety land mobile radio (i.e., P-25 or TETRA).</w:t>
            </w:r>
          </w:p>
        </w:tc>
        <w:tc>
          <w:tcPr>
            <w:tcW w:w="567" w:type="dxa"/>
          </w:tcPr>
          <w:p w:rsidR="004665C5" w:rsidRPr="001A142C" w:rsidRDefault="004665C5" w:rsidP="008E232E">
            <w:pPr>
              <w:pStyle w:val="TableText0"/>
              <w:spacing w:before="40" w:after="40"/>
              <w:rPr>
                <w:sz w:val="20"/>
                <w:szCs w:val="20"/>
                <w:rPrChange w:id="1209" w:author="andrew.gowans" w:date="2014-05-28T19:58:00Z">
                  <w:rPr>
                    <w:sz w:val="20"/>
                    <w:szCs w:val="20"/>
                    <w:highlight w:val="lightGray"/>
                  </w:rPr>
                </w:rPrChange>
              </w:rPr>
            </w:pPr>
            <w:r w:rsidRPr="00A33FCC">
              <w:rPr>
                <w:sz w:val="20"/>
                <w:szCs w:val="20"/>
                <w:rPrChange w:id="1210"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211" w:author="andrew.gowans" w:date="2014-05-28T19:58:00Z">
                  <w:rPr>
                    <w:sz w:val="20"/>
                    <w:szCs w:val="20"/>
                    <w:highlight w:val="lightGray"/>
                  </w:rPr>
                </w:rPrChange>
              </w:rPr>
            </w:pPr>
            <w:r w:rsidRPr="00A33FCC">
              <w:rPr>
                <w:sz w:val="20"/>
                <w:szCs w:val="20"/>
                <w:rPrChange w:id="1212"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213" w:author="andrew.gowans" w:date="2014-05-28T19:58:00Z">
                  <w:rPr>
                    <w:sz w:val="20"/>
                    <w:szCs w:val="20"/>
                    <w:highlight w:val="lightGray"/>
                  </w:rPr>
                </w:rPrChange>
              </w:rPr>
            </w:pPr>
            <w:r w:rsidRPr="00A33FCC">
              <w:rPr>
                <w:sz w:val="20"/>
                <w:szCs w:val="20"/>
                <w:rPrChange w:id="1214" w:author="andrew.gowans" w:date="2014-05-28T19:58:00Z">
                  <w:rPr>
                    <w:position w:val="6"/>
                    <w:sz w:val="20"/>
                    <w:szCs w:val="20"/>
                    <w:highlight w:val="lightGray"/>
                  </w:rPr>
                </w:rPrChange>
              </w:rPr>
              <w:t>H</w:t>
            </w:r>
          </w:p>
        </w:tc>
      </w:tr>
      <w:tr w:rsidR="004665C5" w:rsidRPr="004B383D" w:rsidTr="008E232E">
        <w:trPr>
          <w:trHeight w:val="90"/>
        </w:trPr>
        <w:tc>
          <w:tcPr>
            <w:tcW w:w="2728" w:type="dxa"/>
            <w:vMerge w:val="restart"/>
          </w:tcPr>
          <w:p w:rsidR="004665C5" w:rsidRPr="001A142C" w:rsidRDefault="004665C5" w:rsidP="008E232E">
            <w:pPr>
              <w:pStyle w:val="TableText0"/>
              <w:spacing w:before="40" w:after="40"/>
              <w:rPr>
                <w:sz w:val="20"/>
                <w:szCs w:val="20"/>
                <w:rPrChange w:id="1215" w:author="andrew.gowans" w:date="2014-05-28T19:57:00Z">
                  <w:rPr>
                    <w:sz w:val="20"/>
                    <w:szCs w:val="20"/>
                    <w:highlight w:val="lightGray"/>
                  </w:rPr>
                </w:rPrChange>
              </w:rPr>
            </w:pPr>
            <w:r w:rsidRPr="00A33FCC">
              <w:rPr>
                <w:sz w:val="20"/>
                <w:szCs w:val="20"/>
                <w:rPrChange w:id="1216" w:author="andrew.gowans" w:date="2014-05-28T19:57:00Z">
                  <w:rPr>
                    <w:position w:val="6"/>
                    <w:sz w:val="20"/>
                    <w:szCs w:val="20"/>
                    <w:highlight w:val="lightGray"/>
                  </w:rPr>
                </w:rPrChange>
              </w:rPr>
              <w:t>Availability</w:t>
            </w:r>
          </w:p>
        </w:tc>
        <w:tc>
          <w:tcPr>
            <w:tcW w:w="5167" w:type="dxa"/>
          </w:tcPr>
          <w:p w:rsidR="004665C5" w:rsidRPr="001A142C" w:rsidRDefault="004665C5" w:rsidP="008E232E">
            <w:pPr>
              <w:pStyle w:val="TableText0"/>
              <w:spacing w:before="40" w:after="40"/>
              <w:rPr>
                <w:sz w:val="20"/>
                <w:szCs w:val="20"/>
                <w:rPrChange w:id="1217" w:author="andrew.gowans" w:date="2014-05-28T19:57:00Z">
                  <w:rPr>
                    <w:sz w:val="20"/>
                    <w:szCs w:val="20"/>
                    <w:highlight w:val="lightGray"/>
                  </w:rPr>
                </w:rPrChange>
              </w:rPr>
            </w:pPr>
            <w:r w:rsidRPr="00A33FCC">
              <w:rPr>
                <w:sz w:val="20"/>
                <w:szCs w:val="20"/>
                <w:lang w:eastAsia="ko-KR"/>
                <w:rPrChange w:id="1218" w:author="andrew.gowans" w:date="2014-05-28T19:57:00Z">
                  <w:rPr>
                    <w:position w:val="6"/>
                    <w:sz w:val="20"/>
                    <w:szCs w:val="20"/>
                    <w:highlight w:val="lightGray"/>
                    <w:lang w:eastAsia="ko-KR"/>
                  </w:rPr>
                </w:rPrChange>
              </w:rPr>
              <w:t>Service availability shall not be calculated to allow a prolonged outage even in one service area.</w:t>
            </w:r>
          </w:p>
        </w:tc>
        <w:tc>
          <w:tcPr>
            <w:tcW w:w="567" w:type="dxa"/>
          </w:tcPr>
          <w:p w:rsidR="004665C5" w:rsidRPr="001A142C" w:rsidRDefault="004665C5" w:rsidP="008E232E">
            <w:pPr>
              <w:pStyle w:val="TableText0"/>
              <w:spacing w:before="40" w:after="40"/>
              <w:rPr>
                <w:sz w:val="20"/>
                <w:szCs w:val="20"/>
                <w:rPrChange w:id="1219" w:author="andrew.gowans" w:date="2014-05-28T19:58:00Z">
                  <w:rPr>
                    <w:sz w:val="20"/>
                    <w:szCs w:val="20"/>
                    <w:highlight w:val="lightGray"/>
                  </w:rPr>
                </w:rPrChange>
              </w:rPr>
            </w:pPr>
            <w:r w:rsidRPr="00A33FCC">
              <w:rPr>
                <w:sz w:val="20"/>
                <w:szCs w:val="20"/>
                <w:rPrChange w:id="1220"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221" w:author="andrew.gowans" w:date="2014-05-28T19:58:00Z">
                  <w:rPr>
                    <w:sz w:val="20"/>
                    <w:szCs w:val="20"/>
                    <w:highlight w:val="lightGray"/>
                  </w:rPr>
                </w:rPrChange>
              </w:rPr>
            </w:pPr>
            <w:r w:rsidRPr="00A33FCC">
              <w:rPr>
                <w:sz w:val="20"/>
                <w:szCs w:val="20"/>
                <w:rPrChange w:id="1222"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223" w:author="andrew.gowans" w:date="2014-05-28T19:58:00Z">
                  <w:rPr>
                    <w:sz w:val="20"/>
                    <w:szCs w:val="20"/>
                    <w:highlight w:val="lightGray"/>
                  </w:rPr>
                </w:rPrChange>
              </w:rPr>
            </w:pPr>
            <w:r w:rsidRPr="00A33FCC">
              <w:rPr>
                <w:sz w:val="20"/>
                <w:szCs w:val="20"/>
                <w:rPrChange w:id="1224" w:author="andrew.gowans" w:date="2014-05-28T19:58:00Z">
                  <w:rPr>
                    <w:position w:val="6"/>
                    <w:sz w:val="20"/>
                    <w:szCs w:val="20"/>
                    <w:highlight w:val="lightGray"/>
                  </w:rPr>
                </w:rPrChange>
              </w:rPr>
              <w:t>H</w:t>
            </w:r>
          </w:p>
        </w:tc>
      </w:tr>
      <w:tr w:rsidR="004665C5" w:rsidRPr="004B383D" w:rsidTr="008E232E">
        <w:trPr>
          <w:trHeight w:val="90"/>
        </w:trPr>
        <w:tc>
          <w:tcPr>
            <w:tcW w:w="2728" w:type="dxa"/>
            <w:vMerge/>
          </w:tcPr>
          <w:p w:rsidR="004665C5" w:rsidRPr="001A142C" w:rsidRDefault="004665C5" w:rsidP="008E232E">
            <w:pPr>
              <w:pStyle w:val="TableText0"/>
              <w:spacing w:before="40" w:after="40"/>
              <w:rPr>
                <w:sz w:val="20"/>
                <w:szCs w:val="20"/>
                <w:rPrChange w:id="1225"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226" w:author="andrew.gowans" w:date="2014-05-28T19:57:00Z">
                  <w:rPr>
                    <w:sz w:val="20"/>
                    <w:szCs w:val="20"/>
                    <w:highlight w:val="lightGray"/>
                  </w:rPr>
                </w:rPrChange>
              </w:rPr>
            </w:pPr>
            <w:r w:rsidRPr="00A33FCC">
              <w:rPr>
                <w:sz w:val="20"/>
                <w:szCs w:val="20"/>
                <w:lang w:eastAsia="ko-KR"/>
                <w:rPrChange w:id="1227" w:author="andrew.gowans" w:date="2014-05-28T19:57:00Z">
                  <w:rPr>
                    <w:position w:val="6"/>
                    <w:sz w:val="20"/>
                    <w:szCs w:val="20"/>
                    <w:highlight w:val="lightGray"/>
                    <w:lang w:eastAsia="ko-KR"/>
                  </w:rPr>
                </w:rPrChange>
              </w:rPr>
              <w:t>Power backup using battery backup and /or power generation. Redundant backhaul circuits from the RAN to the core and to the base stations. High wind loading for the cell towers (Availability 99.995% at year 10)</w:t>
            </w:r>
          </w:p>
        </w:tc>
        <w:tc>
          <w:tcPr>
            <w:tcW w:w="567" w:type="dxa"/>
          </w:tcPr>
          <w:p w:rsidR="004665C5" w:rsidRPr="001A142C" w:rsidRDefault="004665C5" w:rsidP="008E232E">
            <w:pPr>
              <w:pStyle w:val="TableText0"/>
              <w:spacing w:before="40" w:after="40"/>
              <w:rPr>
                <w:sz w:val="20"/>
                <w:szCs w:val="20"/>
                <w:rPrChange w:id="1228" w:author="andrew.gowans" w:date="2014-05-28T19:58:00Z">
                  <w:rPr>
                    <w:sz w:val="20"/>
                    <w:szCs w:val="20"/>
                    <w:highlight w:val="lightGray"/>
                  </w:rPr>
                </w:rPrChange>
              </w:rPr>
            </w:pPr>
            <w:r w:rsidRPr="00A33FCC">
              <w:rPr>
                <w:sz w:val="20"/>
                <w:szCs w:val="20"/>
                <w:rPrChange w:id="1229"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230" w:author="andrew.gowans" w:date="2014-05-28T19:58:00Z">
                  <w:rPr>
                    <w:sz w:val="20"/>
                    <w:szCs w:val="20"/>
                    <w:highlight w:val="lightGray"/>
                  </w:rPr>
                </w:rPrChange>
              </w:rPr>
            </w:pPr>
            <w:r w:rsidRPr="00A33FCC">
              <w:rPr>
                <w:sz w:val="20"/>
                <w:szCs w:val="20"/>
                <w:rPrChange w:id="1231"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232" w:author="andrew.gowans" w:date="2014-05-28T19:58:00Z">
                  <w:rPr>
                    <w:sz w:val="20"/>
                    <w:szCs w:val="20"/>
                    <w:highlight w:val="lightGray"/>
                  </w:rPr>
                </w:rPrChange>
              </w:rPr>
            </w:pPr>
            <w:r w:rsidRPr="00A33FCC">
              <w:rPr>
                <w:sz w:val="20"/>
                <w:szCs w:val="20"/>
                <w:rPrChange w:id="1233" w:author="andrew.gowans" w:date="2014-05-28T19:58:00Z">
                  <w:rPr>
                    <w:position w:val="6"/>
                    <w:sz w:val="20"/>
                    <w:szCs w:val="20"/>
                    <w:highlight w:val="lightGray"/>
                  </w:rPr>
                </w:rPrChange>
              </w:rPr>
              <w:t>H</w:t>
            </w:r>
          </w:p>
        </w:tc>
      </w:tr>
      <w:tr w:rsidR="004665C5" w:rsidRPr="004B383D" w:rsidTr="008E232E">
        <w:trPr>
          <w:trHeight w:val="90"/>
        </w:trPr>
        <w:tc>
          <w:tcPr>
            <w:tcW w:w="2728" w:type="dxa"/>
            <w:vMerge/>
          </w:tcPr>
          <w:p w:rsidR="004665C5" w:rsidRPr="001A142C" w:rsidRDefault="004665C5" w:rsidP="008E232E">
            <w:pPr>
              <w:pStyle w:val="TableText0"/>
              <w:spacing w:before="40" w:after="40"/>
              <w:rPr>
                <w:sz w:val="20"/>
                <w:szCs w:val="20"/>
                <w:rPrChange w:id="1234"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235" w:author="andrew.gowans" w:date="2014-05-28T19:57:00Z">
                  <w:rPr>
                    <w:sz w:val="20"/>
                    <w:szCs w:val="20"/>
                    <w:highlight w:val="lightGray"/>
                  </w:rPr>
                </w:rPrChange>
              </w:rPr>
            </w:pPr>
            <w:r w:rsidRPr="00A33FCC">
              <w:rPr>
                <w:sz w:val="20"/>
                <w:szCs w:val="20"/>
                <w:lang w:eastAsia="ko-KR"/>
                <w:rPrChange w:id="1236" w:author="andrew.gowans" w:date="2014-05-28T19:57:00Z">
                  <w:rPr>
                    <w:position w:val="6"/>
                    <w:sz w:val="20"/>
                    <w:szCs w:val="20"/>
                    <w:highlight w:val="lightGray"/>
                    <w:lang w:eastAsia="ko-KR"/>
                  </w:rPr>
                </w:rPrChange>
              </w:rPr>
              <w:t>Highly reliable (99.999%) individual network elements. Ensuring adequate supply and easy access to spares to reduce Mean Time To Repair (MTTR). Operational readiness assured even in a maintenance window.</w:t>
            </w:r>
          </w:p>
        </w:tc>
        <w:tc>
          <w:tcPr>
            <w:tcW w:w="567" w:type="dxa"/>
          </w:tcPr>
          <w:p w:rsidR="004665C5" w:rsidRPr="001A142C" w:rsidRDefault="004665C5" w:rsidP="008E232E">
            <w:pPr>
              <w:pStyle w:val="TableText0"/>
              <w:spacing w:before="40" w:after="40"/>
              <w:rPr>
                <w:sz w:val="20"/>
                <w:szCs w:val="20"/>
                <w:rPrChange w:id="1237" w:author="andrew.gowans" w:date="2014-05-28T19:58:00Z">
                  <w:rPr>
                    <w:sz w:val="20"/>
                    <w:szCs w:val="20"/>
                    <w:highlight w:val="lightGray"/>
                  </w:rPr>
                </w:rPrChange>
              </w:rPr>
            </w:pPr>
            <w:r w:rsidRPr="00A33FCC">
              <w:rPr>
                <w:sz w:val="20"/>
                <w:szCs w:val="20"/>
                <w:rPrChange w:id="1238"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239" w:author="andrew.gowans" w:date="2014-05-28T19:58:00Z">
                  <w:rPr>
                    <w:sz w:val="20"/>
                    <w:szCs w:val="20"/>
                    <w:highlight w:val="lightGray"/>
                  </w:rPr>
                </w:rPrChange>
              </w:rPr>
            </w:pPr>
            <w:r w:rsidRPr="00A33FCC">
              <w:rPr>
                <w:sz w:val="20"/>
                <w:szCs w:val="20"/>
                <w:rPrChange w:id="1240"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241" w:author="andrew.gowans" w:date="2014-05-28T19:58:00Z">
                  <w:rPr>
                    <w:sz w:val="20"/>
                    <w:szCs w:val="20"/>
                    <w:highlight w:val="lightGray"/>
                  </w:rPr>
                </w:rPrChange>
              </w:rPr>
            </w:pPr>
            <w:r w:rsidRPr="00A33FCC">
              <w:rPr>
                <w:sz w:val="20"/>
                <w:szCs w:val="20"/>
                <w:rPrChange w:id="1242" w:author="andrew.gowans" w:date="2014-05-28T19:58:00Z">
                  <w:rPr>
                    <w:position w:val="6"/>
                    <w:sz w:val="20"/>
                    <w:szCs w:val="20"/>
                    <w:highlight w:val="lightGray"/>
                  </w:rPr>
                </w:rPrChange>
              </w:rPr>
              <w:t>H</w:t>
            </w:r>
          </w:p>
        </w:tc>
      </w:tr>
      <w:tr w:rsidR="004665C5" w:rsidRPr="004B383D" w:rsidTr="008E232E">
        <w:trPr>
          <w:trHeight w:val="90"/>
        </w:trPr>
        <w:tc>
          <w:tcPr>
            <w:tcW w:w="2728" w:type="dxa"/>
            <w:vMerge/>
          </w:tcPr>
          <w:p w:rsidR="004665C5" w:rsidRPr="001A142C" w:rsidRDefault="004665C5" w:rsidP="008E232E">
            <w:pPr>
              <w:pStyle w:val="TableText0"/>
              <w:spacing w:before="40" w:after="40"/>
              <w:rPr>
                <w:sz w:val="20"/>
                <w:szCs w:val="20"/>
                <w:rPrChange w:id="1243" w:author="andrew.gowans" w:date="2014-05-28T19:57: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lang w:eastAsia="ko-KR"/>
                <w:rPrChange w:id="1244" w:author="andrew.gowans" w:date="2014-05-28T19:57:00Z">
                  <w:rPr>
                    <w:sz w:val="20"/>
                    <w:szCs w:val="20"/>
                    <w:highlight w:val="lightGray"/>
                    <w:lang w:eastAsia="ko-KR"/>
                  </w:rPr>
                </w:rPrChange>
              </w:rPr>
            </w:pPr>
            <w:r w:rsidRPr="00A33FCC">
              <w:rPr>
                <w:sz w:val="20"/>
                <w:szCs w:val="20"/>
                <w:lang w:eastAsia="ko-KR"/>
                <w:rPrChange w:id="1245" w:author="andrew.gowans" w:date="2014-05-28T19:57:00Z">
                  <w:rPr>
                    <w:position w:val="6"/>
                    <w:sz w:val="20"/>
                    <w:szCs w:val="20"/>
                    <w:highlight w:val="lightGray"/>
                    <w:lang w:eastAsia="ko-KR"/>
                  </w:rPr>
                </w:rPrChange>
              </w:rPr>
              <w:t>Redundant elements should automatically detect failure and activate to provide service upon failures of primary network components</w:t>
            </w:r>
          </w:p>
        </w:tc>
        <w:tc>
          <w:tcPr>
            <w:tcW w:w="567" w:type="dxa"/>
          </w:tcPr>
          <w:p w:rsidR="004665C5" w:rsidRPr="001A142C" w:rsidRDefault="004665C5" w:rsidP="008E232E">
            <w:pPr>
              <w:pStyle w:val="TableText0"/>
              <w:spacing w:before="40" w:after="40"/>
              <w:rPr>
                <w:sz w:val="20"/>
                <w:szCs w:val="20"/>
                <w:rPrChange w:id="1246" w:author="andrew.gowans" w:date="2014-05-28T19:58:00Z">
                  <w:rPr>
                    <w:sz w:val="20"/>
                    <w:szCs w:val="20"/>
                    <w:highlight w:val="lightGray"/>
                  </w:rPr>
                </w:rPrChange>
              </w:rPr>
            </w:pPr>
            <w:r w:rsidRPr="00A33FCC">
              <w:rPr>
                <w:sz w:val="20"/>
                <w:szCs w:val="20"/>
                <w:rPrChange w:id="1247"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248" w:author="andrew.gowans" w:date="2014-05-28T19:58:00Z">
                  <w:rPr>
                    <w:sz w:val="20"/>
                    <w:szCs w:val="20"/>
                    <w:highlight w:val="lightGray"/>
                  </w:rPr>
                </w:rPrChange>
              </w:rPr>
            </w:pPr>
            <w:r w:rsidRPr="00A33FCC">
              <w:rPr>
                <w:sz w:val="20"/>
                <w:szCs w:val="20"/>
                <w:rPrChange w:id="1249"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250" w:author="andrew.gowans" w:date="2014-05-28T19:58:00Z">
                  <w:rPr>
                    <w:sz w:val="20"/>
                    <w:szCs w:val="20"/>
                    <w:highlight w:val="lightGray"/>
                  </w:rPr>
                </w:rPrChange>
              </w:rPr>
            </w:pPr>
            <w:r w:rsidRPr="00A33FCC">
              <w:rPr>
                <w:sz w:val="20"/>
                <w:szCs w:val="20"/>
                <w:rPrChange w:id="1251" w:author="andrew.gowans" w:date="2014-05-28T19:58:00Z">
                  <w:rPr>
                    <w:position w:val="6"/>
                    <w:sz w:val="20"/>
                    <w:szCs w:val="20"/>
                    <w:highlight w:val="lightGray"/>
                  </w:rPr>
                </w:rPrChange>
              </w:rPr>
              <w:t>H</w:t>
            </w:r>
          </w:p>
        </w:tc>
      </w:tr>
    </w:tbl>
    <w:p w:rsidR="008E232E" w:rsidRDefault="008E232E">
      <w:r>
        <w:br w:type="page"/>
      </w:r>
    </w:p>
    <w:tbl>
      <w:tblPr>
        <w:tblStyle w:val="10"/>
        <w:tblW w:w="0" w:type="auto"/>
        <w:tblInd w:w="-34" w:type="dxa"/>
        <w:tblLayout w:type="fixed"/>
        <w:tblLook w:val="04A0" w:firstRow="1" w:lastRow="0" w:firstColumn="1" w:lastColumn="0" w:noHBand="0" w:noVBand="1"/>
      </w:tblPr>
      <w:tblGrid>
        <w:gridCol w:w="2728"/>
        <w:gridCol w:w="5167"/>
        <w:gridCol w:w="567"/>
        <w:gridCol w:w="567"/>
        <w:gridCol w:w="611"/>
      </w:tblGrid>
      <w:tr w:rsidR="004665C5" w:rsidRPr="004B383D" w:rsidTr="008E232E">
        <w:tc>
          <w:tcPr>
            <w:tcW w:w="2728" w:type="dxa"/>
            <w:vMerge w:val="restart"/>
          </w:tcPr>
          <w:p w:rsidR="004665C5" w:rsidRPr="001A142C" w:rsidRDefault="004665C5" w:rsidP="008E232E">
            <w:pPr>
              <w:pStyle w:val="TableText0"/>
              <w:spacing w:before="40" w:after="40"/>
              <w:rPr>
                <w:sz w:val="20"/>
                <w:szCs w:val="20"/>
                <w:rPrChange w:id="1252" w:author="andrew.gowans" w:date="2014-05-28T19:57:00Z">
                  <w:rPr>
                    <w:sz w:val="20"/>
                    <w:szCs w:val="20"/>
                    <w:highlight w:val="lightGray"/>
                  </w:rPr>
                </w:rPrChange>
              </w:rPr>
            </w:pPr>
            <w:r w:rsidRPr="00A33FCC">
              <w:rPr>
                <w:sz w:val="20"/>
                <w:szCs w:val="20"/>
                <w:rPrChange w:id="1253" w:author="andrew.gowans" w:date="2014-05-28T19:57:00Z">
                  <w:rPr>
                    <w:position w:val="6"/>
                    <w:sz w:val="20"/>
                    <w:szCs w:val="20"/>
                    <w:highlight w:val="lightGray"/>
                  </w:rPr>
                </w:rPrChange>
              </w:rPr>
              <w:lastRenderedPageBreak/>
              <w:t xml:space="preserve">Security </w:t>
            </w:r>
          </w:p>
        </w:tc>
        <w:tc>
          <w:tcPr>
            <w:tcW w:w="5167" w:type="dxa"/>
          </w:tcPr>
          <w:p w:rsidR="004665C5" w:rsidRPr="001A142C" w:rsidRDefault="004665C5" w:rsidP="008E232E">
            <w:pPr>
              <w:pStyle w:val="TableText0"/>
              <w:spacing w:before="40" w:after="40"/>
              <w:rPr>
                <w:sz w:val="20"/>
                <w:szCs w:val="20"/>
                <w:rPrChange w:id="1254" w:author="andrew.gowans" w:date="2014-05-28T19:57:00Z">
                  <w:rPr>
                    <w:sz w:val="20"/>
                    <w:szCs w:val="20"/>
                    <w:highlight w:val="lightGray"/>
                  </w:rPr>
                </w:rPrChange>
              </w:rPr>
            </w:pPr>
            <w:r w:rsidRPr="00A33FCC">
              <w:rPr>
                <w:sz w:val="20"/>
                <w:szCs w:val="20"/>
                <w:rPrChange w:id="1255" w:author="andrew.gowans" w:date="2014-05-28T19:57:00Z">
                  <w:rPr>
                    <w:position w:val="6"/>
                    <w:sz w:val="20"/>
                    <w:szCs w:val="20"/>
                    <w:highlight w:val="lightGray"/>
                  </w:rPr>
                </w:rPrChange>
              </w:rPr>
              <w:t xml:space="preserve">End to end encryption. The network shall provide cryptographic controls to ensure that transmissions can only be decoded by the intended recipient. This must include data encryption over all wireless links. </w:t>
            </w:r>
          </w:p>
        </w:tc>
        <w:tc>
          <w:tcPr>
            <w:tcW w:w="567" w:type="dxa"/>
          </w:tcPr>
          <w:p w:rsidR="004665C5" w:rsidRPr="001A142C" w:rsidRDefault="004665C5" w:rsidP="008E232E">
            <w:pPr>
              <w:pStyle w:val="TableText0"/>
              <w:spacing w:before="40" w:after="40"/>
              <w:rPr>
                <w:sz w:val="20"/>
                <w:szCs w:val="20"/>
                <w:rPrChange w:id="1256" w:author="andrew.gowans" w:date="2014-05-28T19:58:00Z">
                  <w:rPr>
                    <w:sz w:val="20"/>
                    <w:szCs w:val="20"/>
                    <w:highlight w:val="lightGray"/>
                  </w:rPr>
                </w:rPrChange>
              </w:rPr>
            </w:pPr>
            <w:r w:rsidRPr="00A33FCC">
              <w:rPr>
                <w:sz w:val="20"/>
                <w:szCs w:val="20"/>
                <w:rPrChange w:id="1257"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258" w:author="andrew.gowans" w:date="2014-05-28T19:58:00Z">
                  <w:rPr>
                    <w:sz w:val="20"/>
                    <w:szCs w:val="20"/>
                    <w:highlight w:val="lightGray"/>
                  </w:rPr>
                </w:rPrChange>
              </w:rPr>
            </w:pPr>
            <w:r w:rsidRPr="00A33FCC">
              <w:rPr>
                <w:sz w:val="20"/>
                <w:szCs w:val="20"/>
                <w:rPrChange w:id="1259"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260" w:author="andrew.gowans" w:date="2014-05-28T19:58:00Z">
                  <w:rPr>
                    <w:sz w:val="20"/>
                    <w:szCs w:val="20"/>
                    <w:highlight w:val="lightGray"/>
                  </w:rPr>
                </w:rPrChange>
              </w:rPr>
            </w:pPr>
            <w:r w:rsidRPr="00A33FCC">
              <w:rPr>
                <w:sz w:val="20"/>
                <w:szCs w:val="20"/>
                <w:rPrChange w:id="1261" w:author="andrew.gowans" w:date="2014-05-28T19:58:00Z">
                  <w:rPr>
                    <w:position w:val="6"/>
                    <w:sz w:val="20"/>
                    <w:szCs w:val="20"/>
                    <w:highlight w:val="lightGray"/>
                  </w:rPr>
                </w:rPrChange>
              </w:rPr>
              <w:t>L</w:t>
            </w:r>
          </w:p>
        </w:tc>
      </w:tr>
      <w:tr w:rsidR="004665C5" w:rsidRPr="004B383D" w:rsidTr="008E232E">
        <w:tc>
          <w:tcPr>
            <w:tcW w:w="2728" w:type="dxa"/>
            <w:vMerge/>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262" w:author="andrew.gowans" w:date="2014-05-28T19:57:00Z">
                  <w:rPr>
                    <w:sz w:val="20"/>
                    <w:szCs w:val="20"/>
                    <w:highlight w:val="lightGray"/>
                  </w:rPr>
                </w:rPrChange>
              </w:rPr>
            </w:pPr>
            <w:r w:rsidRPr="00A33FCC">
              <w:rPr>
                <w:sz w:val="20"/>
                <w:szCs w:val="20"/>
                <w:rPrChange w:id="1263" w:author="andrew.gowans" w:date="2014-05-28T19:57:00Z">
                  <w:rPr>
                    <w:position w:val="6"/>
                    <w:sz w:val="20"/>
                    <w:szCs w:val="20"/>
                    <w:highlight w:val="lightGray"/>
                  </w:rPr>
                </w:rPrChange>
              </w:rPr>
              <w:t>Support for domestic encryption arithmetic</w:t>
            </w:r>
          </w:p>
        </w:tc>
        <w:tc>
          <w:tcPr>
            <w:tcW w:w="567" w:type="dxa"/>
          </w:tcPr>
          <w:p w:rsidR="004665C5" w:rsidRPr="001A142C" w:rsidRDefault="004665C5" w:rsidP="008E232E">
            <w:pPr>
              <w:pStyle w:val="TableText0"/>
              <w:spacing w:before="40" w:after="40"/>
              <w:rPr>
                <w:sz w:val="20"/>
                <w:szCs w:val="20"/>
                <w:rPrChange w:id="1264" w:author="andrew.gowans" w:date="2014-05-28T19:57:00Z">
                  <w:rPr>
                    <w:sz w:val="20"/>
                    <w:szCs w:val="20"/>
                    <w:highlight w:val="lightGray"/>
                  </w:rPr>
                </w:rPrChange>
              </w:rPr>
            </w:pPr>
            <w:r w:rsidRPr="00A33FCC">
              <w:rPr>
                <w:sz w:val="20"/>
                <w:szCs w:val="20"/>
                <w:rPrChange w:id="1265"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266" w:author="andrew.gowans" w:date="2014-05-28T19:57:00Z">
                  <w:rPr>
                    <w:sz w:val="20"/>
                    <w:szCs w:val="20"/>
                    <w:highlight w:val="lightGray"/>
                  </w:rPr>
                </w:rPrChange>
              </w:rPr>
            </w:pPr>
            <w:r w:rsidRPr="00A33FCC">
              <w:rPr>
                <w:sz w:val="20"/>
                <w:szCs w:val="20"/>
                <w:rPrChange w:id="1267"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268" w:author="andrew.gowans" w:date="2014-05-28T19:57:00Z">
                  <w:rPr>
                    <w:sz w:val="20"/>
                    <w:szCs w:val="20"/>
                    <w:highlight w:val="lightGray"/>
                  </w:rPr>
                </w:rPrChange>
              </w:rPr>
            </w:pPr>
            <w:r w:rsidRPr="00A33FCC">
              <w:rPr>
                <w:sz w:val="20"/>
                <w:szCs w:val="20"/>
                <w:rPrChange w:id="1269" w:author="andrew.gowans" w:date="2014-05-28T19:57:00Z">
                  <w:rPr>
                    <w:position w:val="6"/>
                    <w:sz w:val="20"/>
                    <w:szCs w:val="20"/>
                    <w:highlight w:val="lightGray"/>
                  </w:rPr>
                </w:rPrChange>
              </w:rPr>
              <w:t>L</w:t>
            </w:r>
          </w:p>
        </w:tc>
      </w:tr>
      <w:tr w:rsidR="004665C5" w:rsidRPr="004B383D" w:rsidTr="008E232E">
        <w:tc>
          <w:tcPr>
            <w:tcW w:w="2728" w:type="dxa"/>
            <w:vMerge/>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270" w:author="andrew.gowans" w:date="2014-05-28T19:57:00Z">
                  <w:rPr>
                    <w:sz w:val="20"/>
                    <w:szCs w:val="20"/>
                    <w:highlight w:val="lightGray"/>
                  </w:rPr>
                </w:rPrChange>
              </w:rPr>
            </w:pPr>
            <w:r w:rsidRPr="00A33FCC">
              <w:rPr>
                <w:sz w:val="20"/>
                <w:szCs w:val="20"/>
                <w:rPrChange w:id="1271" w:author="andrew.gowans" w:date="2014-05-28T19:57:00Z">
                  <w:rPr>
                    <w:position w:val="6"/>
                    <w:sz w:val="20"/>
                    <w:szCs w:val="20"/>
                    <w:highlight w:val="lightGray"/>
                  </w:rPr>
                </w:rPrChange>
              </w:rPr>
              <w:t>The encryption should support both point</w:t>
            </w:r>
            <w:r w:rsidRPr="00A33FCC">
              <w:rPr>
                <w:rFonts w:ascii="Calibri" w:hAnsi="Calibri" w:hint="eastAsia"/>
                <w:sz w:val="20"/>
                <w:szCs w:val="20"/>
                <w:rPrChange w:id="1272" w:author="andrew.gowans" w:date="2014-05-28T19:57:00Z">
                  <w:rPr>
                    <w:rFonts w:ascii="Calibri" w:hAnsi="Calibri" w:hint="eastAsia"/>
                    <w:position w:val="6"/>
                    <w:sz w:val="20"/>
                    <w:szCs w:val="20"/>
                    <w:highlight w:val="lightGray"/>
                  </w:rPr>
                </w:rPrChange>
              </w:rPr>
              <w:t>‐</w:t>
            </w:r>
            <w:r w:rsidRPr="00A33FCC">
              <w:rPr>
                <w:sz w:val="20"/>
                <w:szCs w:val="20"/>
                <w:rPrChange w:id="1273" w:author="andrew.gowans" w:date="2014-05-28T19:57:00Z">
                  <w:rPr>
                    <w:position w:val="6"/>
                    <w:sz w:val="20"/>
                    <w:szCs w:val="20"/>
                    <w:highlight w:val="lightGray"/>
                  </w:rPr>
                </w:rPrChange>
              </w:rPr>
              <w:t>to</w:t>
            </w:r>
            <w:r w:rsidRPr="00A33FCC">
              <w:rPr>
                <w:rFonts w:ascii="Calibri" w:hAnsi="Calibri" w:hint="eastAsia"/>
                <w:sz w:val="20"/>
                <w:szCs w:val="20"/>
                <w:rPrChange w:id="1274" w:author="andrew.gowans" w:date="2014-05-28T19:57:00Z">
                  <w:rPr>
                    <w:rFonts w:ascii="Calibri" w:hAnsi="Calibri" w:hint="eastAsia"/>
                    <w:position w:val="6"/>
                    <w:sz w:val="20"/>
                    <w:szCs w:val="20"/>
                    <w:highlight w:val="lightGray"/>
                  </w:rPr>
                </w:rPrChange>
              </w:rPr>
              <w:t>‐</w:t>
            </w:r>
            <w:r w:rsidRPr="00A33FCC">
              <w:rPr>
                <w:sz w:val="20"/>
                <w:szCs w:val="20"/>
                <w:rPrChange w:id="1275" w:author="andrew.gowans" w:date="2014-05-28T19:57:00Z">
                  <w:rPr>
                    <w:position w:val="6"/>
                    <w:sz w:val="20"/>
                    <w:szCs w:val="20"/>
                    <w:highlight w:val="lightGray"/>
                  </w:rPr>
                </w:rPrChange>
              </w:rPr>
              <w:t>point traffic and point</w:t>
            </w:r>
            <w:r w:rsidRPr="00A33FCC">
              <w:rPr>
                <w:rFonts w:ascii="Calibri" w:hAnsi="Calibri" w:hint="eastAsia"/>
                <w:sz w:val="20"/>
                <w:szCs w:val="20"/>
                <w:rPrChange w:id="1276" w:author="andrew.gowans" w:date="2014-05-28T19:57:00Z">
                  <w:rPr>
                    <w:rFonts w:ascii="Calibri" w:hAnsi="Calibri" w:hint="eastAsia"/>
                    <w:position w:val="6"/>
                    <w:sz w:val="20"/>
                    <w:szCs w:val="20"/>
                    <w:highlight w:val="lightGray"/>
                  </w:rPr>
                </w:rPrChange>
              </w:rPr>
              <w:t>‐</w:t>
            </w:r>
            <w:r w:rsidRPr="00A33FCC">
              <w:rPr>
                <w:sz w:val="20"/>
                <w:szCs w:val="20"/>
                <w:rPrChange w:id="1277" w:author="andrew.gowans" w:date="2014-05-28T19:57:00Z">
                  <w:rPr>
                    <w:position w:val="6"/>
                    <w:sz w:val="20"/>
                    <w:szCs w:val="20"/>
                    <w:highlight w:val="lightGray"/>
                  </w:rPr>
                </w:rPrChange>
              </w:rPr>
              <w:t>to</w:t>
            </w:r>
            <w:r w:rsidRPr="00A33FCC">
              <w:rPr>
                <w:rFonts w:ascii="Calibri" w:hAnsi="Calibri" w:hint="eastAsia"/>
                <w:sz w:val="20"/>
                <w:szCs w:val="20"/>
                <w:rPrChange w:id="1278" w:author="andrew.gowans" w:date="2014-05-28T19:57:00Z">
                  <w:rPr>
                    <w:rFonts w:ascii="Calibri" w:hAnsi="Calibri" w:hint="eastAsia"/>
                    <w:position w:val="6"/>
                    <w:sz w:val="20"/>
                    <w:szCs w:val="20"/>
                    <w:highlight w:val="lightGray"/>
                  </w:rPr>
                </w:rPrChange>
              </w:rPr>
              <w:t>‐</w:t>
            </w:r>
            <w:r w:rsidRPr="00A33FCC">
              <w:rPr>
                <w:sz w:val="20"/>
                <w:szCs w:val="20"/>
                <w:rPrChange w:id="1279" w:author="andrew.gowans" w:date="2014-05-28T19:57:00Z">
                  <w:rPr>
                    <w:position w:val="6"/>
                    <w:sz w:val="20"/>
                    <w:szCs w:val="20"/>
                    <w:highlight w:val="lightGray"/>
                  </w:rPr>
                </w:rPrChange>
              </w:rPr>
              <w:t xml:space="preserve">multipoint traffic. </w:t>
            </w:r>
          </w:p>
        </w:tc>
        <w:tc>
          <w:tcPr>
            <w:tcW w:w="567" w:type="dxa"/>
          </w:tcPr>
          <w:p w:rsidR="004665C5" w:rsidRPr="001A142C" w:rsidRDefault="004665C5" w:rsidP="008E232E">
            <w:pPr>
              <w:pStyle w:val="TableText0"/>
              <w:spacing w:before="40" w:after="40"/>
              <w:rPr>
                <w:sz w:val="20"/>
                <w:szCs w:val="20"/>
                <w:rPrChange w:id="1280" w:author="andrew.gowans" w:date="2014-05-28T19:57:00Z">
                  <w:rPr>
                    <w:sz w:val="20"/>
                    <w:szCs w:val="20"/>
                    <w:highlight w:val="lightGray"/>
                  </w:rPr>
                </w:rPrChange>
              </w:rPr>
            </w:pPr>
            <w:r w:rsidRPr="00A33FCC">
              <w:rPr>
                <w:sz w:val="20"/>
                <w:szCs w:val="20"/>
                <w:rPrChange w:id="1281"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282" w:author="andrew.gowans" w:date="2014-05-28T19:57:00Z">
                  <w:rPr>
                    <w:sz w:val="20"/>
                    <w:szCs w:val="20"/>
                    <w:highlight w:val="lightGray"/>
                  </w:rPr>
                </w:rPrChange>
              </w:rPr>
            </w:pPr>
            <w:r w:rsidRPr="00A33FCC">
              <w:rPr>
                <w:sz w:val="20"/>
                <w:szCs w:val="20"/>
                <w:rPrChange w:id="1283"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284" w:author="andrew.gowans" w:date="2014-05-28T19:57:00Z">
                  <w:rPr>
                    <w:sz w:val="20"/>
                    <w:szCs w:val="20"/>
                    <w:highlight w:val="lightGray"/>
                  </w:rPr>
                </w:rPrChange>
              </w:rPr>
            </w:pPr>
            <w:r w:rsidRPr="00A33FCC">
              <w:rPr>
                <w:sz w:val="20"/>
                <w:szCs w:val="20"/>
                <w:rPrChange w:id="1285" w:author="andrew.gowans" w:date="2014-05-28T19:57:00Z">
                  <w:rPr>
                    <w:position w:val="6"/>
                    <w:sz w:val="20"/>
                    <w:szCs w:val="20"/>
                    <w:highlight w:val="lightGray"/>
                  </w:rPr>
                </w:rPrChange>
              </w:rPr>
              <w:t>L</w:t>
            </w:r>
          </w:p>
        </w:tc>
      </w:tr>
      <w:tr w:rsidR="004665C5" w:rsidRPr="004B383D" w:rsidTr="008E232E">
        <w:tc>
          <w:tcPr>
            <w:tcW w:w="2728" w:type="dxa"/>
            <w:vMerge/>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286" w:author="andrew.gowans" w:date="2014-05-28T19:57:00Z">
                  <w:rPr>
                    <w:sz w:val="20"/>
                    <w:szCs w:val="20"/>
                    <w:highlight w:val="lightGray"/>
                  </w:rPr>
                </w:rPrChange>
              </w:rPr>
            </w:pPr>
            <w:r w:rsidRPr="00A33FCC">
              <w:rPr>
                <w:sz w:val="20"/>
                <w:szCs w:val="20"/>
                <w:rPrChange w:id="1287" w:author="andrew.gowans" w:date="2014-05-28T19:57:00Z">
                  <w:rPr>
                    <w:position w:val="6"/>
                    <w:sz w:val="20"/>
                    <w:szCs w:val="20"/>
                    <w:highlight w:val="lightGray"/>
                  </w:rPr>
                </w:rPrChange>
              </w:rPr>
              <w:t>The network shall support periodic re</w:t>
            </w:r>
            <w:r w:rsidRPr="00A33FCC">
              <w:rPr>
                <w:rFonts w:ascii="Calibri" w:hAnsi="Calibri" w:hint="eastAsia"/>
                <w:sz w:val="20"/>
                <w:szCs w:val="20"/>
                <w:rPrChange w:id="1288" w:author="andrew.gowans" w:date="2014-05-28T19:57:00Z">
                  <w:rPr>
                    <w:rFonts w:ascii="Calibri" w:hAnsi="Calibri" w:hint="eastAsia"/>
                    <w:position w:val="6"/>
                    <w:sz w:val="20"/>
                    <w:szCs w:val="20"/>
                    <w:highlight w:val="lightGray"/>
                  </w:rPr>
                </w:rPrChange>
              </w:rPr>
              <w:t>‐</w:t>
            </w:r>
            <w:r w:rsidRPr="00A33FCC">
              <w:rPr>
                <w:sz w:val="20"/>
                <w:szCs w:val="20"/>
                <w:rPrChange w:id="1289" w:author="andrew.gowans" w:date="2014-05-28T19:57:00Z">
                  <w:rPr>
                    <w:position w:val="6"/>
                    <w:sz w:val="20"/>
                    <w:szCs w:val="20"/>
                    <w:highlight w:val="lightGray"/>
                  </w:rPr>
                </w:rPrChange>
              </w:rPr>
              <w:t>keying of devices such that traffic encryption keys may be changed without re</w:t>
            </w:r>
            <w:r w:rsidRPr="00A33FCC">
              <w:rPr>
                <w:rFonts w:ascii="Calibri" w:hAnsi="Calibri" w:hint="eastAsia"/>
                <w:sz w:val="20"/>
                <w:szCs w:val="20"/>
                <w:rPrChange w:id="1290" w:author="andrew.gowans" w:date="2014-05-28T19:57:00Z">
                  <w:rPr>
                    <w:rFonts w:ascii="Calibri" w:hAnsi="Calibri" w:hint="eastAsia"/>
                    <w:position w:val="6"/>
                    <w:sz w:val="20"/>
                    <w:szCs w:val="20"/>
                    <w:highlight w:val="lightGray"/>
                  </w:rPr>
                </w:rPrChange>
              </w:rPr>
              <w:t>‐</w:t>
            </w:r>
            <w:r w:rsidRPr="00A33FCC">
              <w:rPr>
                <w:sz w:val="20"/>
                <w:szCs w:val="20"/>
                <w:rPrChange w:id="1291" w:author="andrew.gowans" w:date="2014-05-28T19:57:00Z">
                  <w:rPr>
                    <w:position w:val="6"/>
                    <w:sz w:val="20"/>
                    <w:szCs w:val="20"/>
                    <w:highlight w:val="lightGray"/>
                  </w:rPr>
                </w:rPrChange>
              </w:rPr>
              <w:t>authentication of the device and without interruption of service.</w:t>
            </w:r>
          </w:p>
        </w:tc>
        <w:tc>
          <w:tcPr>
            <w:tcW w:w="567" w:type="dxa"/>
          </w:tcPr>
          <w:p w:rsidR="004665C5" w:rsidRPr="001A142C" w:rsidRDefault="004665C5" w:rsidP="008E232E">
            <w:pPr>
              <w:pStyle w:val="TableText0"/>
              <w:spacing w:before="40" w:after="40"/>
              <w:rPr>
                <w:sz w:val="20"/>
                <w:szCs w:val="20"/>
                <w:rPrChange w:id="1292" w:author="andrew.gowans" w:date="2014-05-28T19:57:00Z">
                  <w:rPr>
                    <w:sz w:val="20"/>
                    <w:szCs w:val="20"/>
                    <w:highlight w:val="lightGray"/>
                  </w:rPr>
                </w:rPrChange>
              </w:rPr>
            </w:pPr>
            <w:r w:rsidRPr="00A33FCC">
              <w:rPr>
                <w:sz w:val="20"/>
                <w:szCs w:val="20"/>
                <w:rPrChange w:id="1293"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294" w:author="andrew.gowans" w:date="2014-05-28T19:57:00Z">
                  <w:rPr>
                    <w:sz w:val="20"/>
                    <w:szCs w:val="20"/>
                    <w:highlight w:val="lightGray"/>
                  </w:rPr>
                </w:rPrChange>
              </w:rPr>
            </w:pPr>
            <w:r w:rsidRPr="00A33FCC">
              <w:rPr>
                <w:sz w:val="20"/>
                <w:szCs w:val="20"/>
                <w:rPrChange w:id="1295"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296" w:author="andrew.gowans" w:date="2014-05-28T19:57:00Z">
                  <w:rPr>
                    <w:sz w:val="20"/>
                    <w:szCs w:val="20"/>
                    <w:highlight w:val="lightGray"/>
                  </w:rPr>
                </w:rPrChange>
              </w:rPr>
            </w:pPr>
            <w:r w:rsidRPr="00A33FCC">
              <w:rPr>
                <w:sz w:val="20"/>
                <w:szCs w:val="20"/>
                <w:rPrChange w:id="1297" w:author="andrew.gowans" w:date="2014-05-28T19:57:00Z">
                  <w:rPr>
                    <w:position w:val="6"/>
                    <w:sz w:val="20"/>
                    <w:szCs w:val="20"/>
                    <w:highlight w:val="lightGray"/>
                  </w:rPr>
                </w:rPrChange>
              </w:rPr>
              <w:t>H</w:t>
            </w:r>
          </w:p>
        </w:tc>
      </w:tr>
      <w:tr w:rsidR="004665C5" w:rsidRPr="004B383D" w:rsidTr="008E232E">
        <w:tc>
          <w:tcPr>
            <w:tcW w:w="2728" w:type="dxa"/>
            <w:vMerge/>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298" w:author="andrew.gowans" w:date="2014-05-28T19:57:00Z">
                  <w:rPr>
                    <w:sz w:val="20"/>
                    <w:szCs w:val="20"/>
                    <w:highlight w:val="lightGray"/>
                  </w:rPr>
                </w:rPrChange>
              </w:rPr>
            </w:pPr>
            <w:r w:rsidRPr="00A33FCC">
              <w:rPr>
                <w:sz w:val="20"/>
                <w:szCs w:val="20"/>
                <w:rPrChange w:id="1299" w:author="andrew.gowans" w:date="2014-05-28T19:57:00Z">
                  <w:rPr>
                    <w:position w:val="6"/>
                    <w:sz w:val="20"/>
                    <w:szCs w:val="20"/>
                    <w:highlight w:val="lightGray"/>
                  </w:rPr>
                </w:rPrChange>
              </w:rPr>
              <w:t xml:space="preserve">The network shall provide cryptographic controls to ensure that received transmissions have not been modified in transit. </w:t>
            </w:r>
          </w:p>
        </w:tc>
        <w:tc>
          <w:tcPr>
            <w:tcW w:w="567" w:type="dxa"/>
          </w:tcPr>
          <w:p w:rsidR="004665C5" w:rsidRPr="001A142C" w:rsidRDefault="004665C5" w:rsidP="008E232E">
            <w:pPr>
              <w:pStyle w:val="TableText0"/>
              <w:spacing w:before="40" w:after="40"/>
              <w:rPr>
                <w:sz w:val="20"/>
                <w:szCs w:val="20"/>
                <w:rPrChange w:id="1300" w:author="andrew.gowans" w:date="2014-05-28T19:57:00Z">
                  <w:rPr>
                    <w:sz w:val="20"/>
                    <w:szCs w:val="20"/>
                    <w:highlight w:val="lightGray"/>
                  </w:rPr>
                </w:rPrChange>
              </w:rPr>
            </w:pPr>
            <w:r w:rsidRPr="00A33FCC">
              <w:rPr>
                <w:sz w:val="20"/>
                <w:szCs w:val="20"/>
                <w:rPrChange w:id="1301"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302" w:author="andrew.gowans" w:date="2014-05-28T19:57:00Z">
                  <w:rPr>
                    <w:sz w:val="20"/>
                    <w:szCs w:val="20"/>
                    <w:highlight w:val="lightGray"/>
                  </w:rPr>
                </w:rPrChange>
              </w:rPr>
            </w:pPr>
            <w:r w:rsidRPr="00A33FCC">
              <w:rPr>
                <w:sz w:val="20"/>
                <w:szCs w:val="20"/>
                <w:rPrChange w:id="1303"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304" w:author="andrew.gowans" w:date="2014-05-28T19:57:00Z">
                  <w:rPr>
                    <w:sz w:val="20"/>
                    <w:szCs w:val="20"/>
                    <w:highlight w:val="lightGray"/>
                  </w:rPr>
                </w:rPrChange>
              </w:rPr>
            </w:pPr>
            <w:r w:rsidRPr="00A33FCC">
              <w:rPr>
                <w:sz w:val="20"/>
                <w:szCs w:val="20"/>
                <w:rPrChange w:id="1305" w:author="andrew.gowans" w:date="2014-05-28T19:57:00Z">
                  <w:rPr>
                    <w:position w:val="6"/>
                    <w:sz w:val="20"/>
                    <w:szCs w:val="20"/>
                    <w:highlight w:val="lightGray"/>
                  </w:rPr>
                </w:rPrChange>
              </w:rPr>
              <w:t>L</w:t>
            </w:r>
          </w:p>
        </w:tc>
      </w:tr>
      <w:tr w:rsidR="004665C5" w:rsidRPr="004B383D" w:rsidTr="008E232E">
        <w:tc>
          <w:tcPr>
            <w:tcW w:w="2728" w:type="dxa"/>
            <w:vMerge/>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306" w:author="andrew.gowans" w:date="2014-05-28T19:57:00Z">
                  <w:rPr>
                    <w:sz w:val="20"/>
                    <w:szCs w:val="20"/>
                    <w:highlight w:val="lightGray"/>
                  </w:rPr>
                </w:rPrChange>
              </w:rPr>
            </w:pPr>
            <w:r w:rsidRPr="00A33FCC">
              <w:rPr>
                <w:sz w:val="20"/>
                <w:szCs w:val="20"/>
                <w:rPrChange w:id="1307" w:author="andrew.gowans" w:date="2014-05-28T19:57:00Z">
                  <w:rPr>
                    <w:position w:val="6"/>
                    <w:sz w:val="20"/>
                    <w:szCs w:val="20"/>
                    <w:highlight w:val="lightGray"/>
                  </w:rPr>
                </w:rPrChange>
              </w:rPr>
              <w:t>Access to public safety services and applications shall be provided only to those authenticated users and/or devices as specifically authorized by each PPDR organization.</w:t>
            </w:r>
          </w:p>
        </w:tc>
        <w:tc>
          <w:tcPr>
            <w:tcW w:w="567" w:type="dxa"/>
          </w:tcPr>
          <w:p w:rsidR="004665C5" w:rsidRPr="001A142C" w:rsidRDefault="004665C5" w:rsidP="008E232E">
            <w:pPr>
              <w:pStyle w:val="TableText0"/>
              <w:spacing w:before="40" w:after="40"/>
              <w:rPr>
                <w:sz w:val="20"/>
                <w:szCs w:val="20"/>
                <w:rPrChange w:id="1308" w:author="andrew.gowans" w:date="2014-05-28T19:57:00Z">
                  <w:rPr>
                    <w:sz w:val="20"/>
                    <w:szCs w:val="20"/>
                    <w:highlight w:val="lightGray"/>
                  </w:rPr>
                </w:rPrChange>
              </w:rPr>
            </w:pPr>
            <w:r w:rsidRPr="00A33FCC">
              <w:rPr>
                <w:sz w:val="20"/>
                <w:szCs w:val="20"/>
                <w:rPrChange w:id="1309"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310" w:author="andrew.gowans" w:date="2014-05-28T19:57:00Z">
                  <w:rPr>
                    <w:sz w:val="20"/>
                    <w:szCs w:val="20"/>
                    <w:highlight w:val="lightGray"/>
                  </w:rPr>
                </w:rPrChange>
              </w:rPr>
            </w:pPr>
            <w:r w:rsidRPr="00A33FCC">
              <w:rPr>
                <w:sz w:val="20"/>
                <w:szCs w:val="20"/>
                <w:rPrChange w:id="1311"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312" w:author="andrew.gowans" w:date="2014-05-28T19:57:00Z">
                  <w:rPr>
                    <w:sz w:val="20"/>
                    <w:szCs w:val="20"/>
                    <w:highlight w:val="lightGray"/>
                  </w:rPr>
                </w:rPrChange>
              </w:rPr>
            </w:pPr>
            <w:r w:rsidRPr="00A33FCC">
              <w:rPr>
                <w:sz w:val="20"/>
                <w:szCs w:val="20"/>
                <w:rPrChange w:id="1313" w:author="andrew.gowans" w:date="2014-05-28T19:57:00Z">
                  <w:rPr>
                    <w:position w:val="6"/>
                    <w:sz w:val="20"/>
                    <w:szCs w:val="20"/>
                    <w:highlight w:val="lightGray"/>
                  </w:rPr>
                </w:rPrChange>
              </w:rPr>
              <w:t>M</w:t>
            </w:r>
          </w:p>
        </w:tc>
      </w:tr>
      <w:tr w:rsidR="004665C5" w:rsidRPr="004B383D" w:rsidTr="008E232E">
        <w:tc>
          <w:tcPr>
            <w:tcW w:w="2728" w:type="dxa"/>
            <w:vMerge/>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314" w:author="andrew.gowans" w:date="2014-05-28T19:57:00Z">
                  <w:rPr>
                    <w:sz w:val="20"/>
                    <w:szCs w:val="20"/>
                    <w:highlight w:val="lightGray"/>
                  </w:rPr>
                </w:rPrChange>
              </w:rPr>
            </w:pPr>
            <w:r w:rsidRPr="00A33FCC">
              <w:rPr>
                <w:sz w:val="20"/>
                <w:szCs w:val="20"/>
                <w:rPrChange w:id="1315" w:author="andrew.gowans" w:date="2014-05-28T19:57:00Z">
                  <w:rPr>
                    <w:position w:val="6"/>
                    <w:sz w:val="20"/>
                    <w:szCs w:val="20"/>
                    <w:highlight w:val="lightGray"/>
                  </w:rPr>
                </w:rPrChange>
              </w:rPr>
              <w:t xml:space="preserve">The network shall require each device that attempts to connect to the network to prove its identity prior to granting access to network resources. Each device shall be assigned a unique identifier, and the authentication method must provide strong assurance (e.g. by public key cryptography) of the device's identity in a manner that requires no user interaction. </w:t>
            </w:r>
          </w:p>
        </w:tc>
        <w:tc>
          <w:tcPr>
            <w:tcW w:w="567" w:type="dxa"/>
          </w:tcPr>
          <w:p w:rsidR="004665C5" w:rsidRPr="001A142C" w:rsidRDefault="004665C5" w:rsidP="008E232E">
            <w:pPr>
              <w:pStyle w:val="TableText0"/>
              <w:spacing w:before="40" w:after="40"/>
              <w:rPr>
                <w:sz w:val="20"/>
                <w:szCs w:val="20"/>
                <w:rPrChange w:id="1316" w:author="andrew.gowans" w:date="2014-05-28T19:57:00Z">
                  <w:rPr>
                    <w:sz w:val="20"/>
                    <w:szCs w:val="20"/>
                    <w:highlight w:val="lightGray"/>
                  </w:rPr>
                </w:rPrChange>
              </w:rPr>
            </w:pPr>
            <w:r w:rsidRPr="00A33FCC">
              <w:rPr>
                <w:sz w:val="20"/>
                <w:szCs w:val="20"/>
                <w:rPrChange w:id="1317"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318" w:author="andrew.gowans" w:date="2014-05-28T19:57:00Z">
                  <w:rPr>
                    <w:sz w:val="20"/>
                    <w:szCs w:val="20"/>
                    <w:highlight w:val="lightGray"/>
                  </w:rPr>
                </w:rPrChange>
              </w:rPr>
            </w:pPr>
            <w:r w:rsidRPr="00A33FCC">
              <w:rPr>
                <w:sz w:val="20"/>
                <w:szCs w:val="20"/>
                <w:rPrChange w:id="1319"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320" w:author="andrew.gowans" w:date="2014-05-28T19:57:00Z">
                  <w:rPr>
                    <w:sz w:val="20"/>
                    <w:szCs w:val="20"/>
                    <w:highlight w:val="lightGray"/>
                  </w:rPr>
                </w:rPrChange>
              </w:rPr>
            </w:pPr>
            <w:r w:rsidRPr="00A33FCC">
              <w:rPr>
                <w:sz w:val="20"/>
                <w:szCs w:val="20"/>
                <w:rPrChange w:id="1321" w:author="andrew.gowans" w:date="2014-05-28T19:57:00Z">
                  <w:rPr>
                    <w:position w:val="6"/>
                    <w:sz w:val="20"/>
                    <w:szCs w:val="20"/>
                    <w:highlight w:val="lightGray"/>
                  </w:rPr>
                </w:rPrChange>
              </w:rPr>
              <w:t>M</w:t>
            </w:r>
          </w:p>
        </w:tc>
      </w:tr>
      <w:tr w:rsidR="004665C5" w:rsidRPr="004B383D" w:rsidTr="008E232E">
        <w:tc>
          <w:tcPr>
            <w:tcW w:w="2728" w:type="dxa"/>
            <w:vMerge/>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322" w:author="andrew.gowans" w:date="2014-05-28T19:57:00Z">
                  <w:rPr>
                    <w:sz w:val="20"/>
                    <w:szCs w:val="20"/>
                    <w:highlight w:val="lightGray"/>
                  </w:rPr>
                </w:rPrChange>
              </w:rPr>
            </w:pPr>
            <w:r w:rsidRPr="00A33FCC">
              <w:rPr>
                <w:sz w:val="20"/>
                <w:szCs w:val="20"/>
                <w:rPrChange w:id="1323" w:author="andrew.gowans" w:date="2014-05-28T19:57:00Z">
                  <w:rPr>
                    <w:position w:val="6"/>
                    <w:sz w:val="20"/>
                    <w:szCs w:val="20"/>
                    <w:highlight w:val="lightGray"/>
                  </w:rPr>
                </w:rPrChange>
              </w:rPr>
              <w:t xml:space="preserve">The device authentication service shall utilize an open standard protocol. </w:t>
            </w:r>
          </w:p>
        </w:tc>
        <w:tc>
          <w:tcPr>
            <w:tcW w:w="567" w:type="dxa"/>
          </w:tcPr>
          <w:p w:rsidR="004665C5" w:rsidRPr="001A142C" w:rsidRDefault="004665C5" w:rsidP="008E232E">
            <w:pPr>
              <w:pStyle w:val="TableText0"/>
              <w:spacing w:before="40" w:after="40"/>
              <w:rPr>
                <w:sz w:val="20"/>
                <w:szCs w:val="20"/>
                <w:rPrChange w:id="1324" w:author="andrew.gowans" w:date="2014-05-28T19:57:00Z">
                  <w:rPr>
                    <w:sz w:val="20"/>
                    <w:szCs w:val="20"/>
                    <w:highlight w:val="lightGray"/>
                  </w:rPr>
                </w:rPrChange>
              </w:rPr>
            </w:pPr>
            <w:r w:rsidRPr="00A33FCC">
              <w:rPr>
                <w:sz w:val="20"/>
                <w:szCs w:val="20"/>
                <w:rPrChange w:id="1325"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326" w:author="andrew.gowans" w:date="2014-05-28T19:57:00Z">
                  <w:rPr>
                    <w:sz w:val="20"/>
                    <w:szCs w:val="20"/>
                    <w:highlight w:val="lightGray"/>
                  </w:rPr>
                </w:rPrChange>
              </w:rPr>
            </w:pPr>
            <w:r w:rsidRPr="00A33FCC">
              <w:rPr>
                <w:sz w:val="20"/>
                <w:szCs w:val="20"/>
                <w:rPrChange w:id="1327"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328" w:author="andrew.gowans" w:date="2014-05-28T19:57:00Z">
                  <w:rPr>
                    <w:sz w:val="20"/>
                    <w:szCs w:val="20"/>
                    <w:highlight w:val="lightGray"/>
                  </w:rPr>
                </w:rPrChange>
              </w:rPr>
            </w:pPr>
            <w:r w:rsidRPr="00A33FCC">
              <w:rPr>
                <w:sz w:val="20"/>
                <w:szCs w:val="20"/>
                <w:rPrChange w:id="1329" w:author="andrew.gowans" w:date="2014-05-28T19:57:00Z">
                  <w:rPr>
                    <w:position w:val="6"/>
                    <w:sz w:val="20"/>
                    <w:szCs w:val="20"/>
                    <w:highlight w:val="lightGray"/>
                  </w:rPr>
                </w:rPrChange>
              </w:rPr>
              <w:t>H</w:t>
            </w:r>
          </w:p>
        </w:tc>
      </w:tr>
      <w:tr w:rsidR="004665C5" w:rsidRPr="004B383D" w:rsidTr="008E232E">
        <w:tc>
          <w:tcPr>
            <w:tcW w:w="2728" w:type="dxa"/>
            <w:vMerge/>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330" w:author="andrew.gowans" w:date="2014-05-28T19:57:00Z">
                  <w:rPr>
                    <w:sz w:val="20"/>
                    <w:szCs w:val="20"/>
                    <w:highlight w:val="lightGray"/>
                  </w:rPr>
                </w:rPrChange>
              </w:rPr>
            </w:pPr>
            <w:r w:rsidRPr="00A33FCC">
              <w:rPr>
                <w:sz w:val="20"/>
                <w:szCs w:val="20"/>
                <w:rPrChange w:id="1331" w:author="andrew.gowans" w:date="2014-05-28T19:57:00Z">
                  <w:rPr>
                    <w:position w:val="6"/>
                    <w:sz w:val="20"/>
                    <w:szCs w:val="20"/>
                    <w:highlight w:val="lightGray"/>
                  </w:rPr>
                </w:rPrChange>
              </w:rPr>
              <w:t xml:space="preserve">To protect against both malicious devices and malicious network stations, the authentication must be mutual, with the device proving its identity to the network and the network proving its identity to the device. </w:t>
            </w:r>
          </w:p>
        </w:tc>
        <w:tc>
          <w:tcPr>
            <w:tcW w:w="567" w:type="dxa"/>
          </w:tcPr>
          <w:p w:rsidR="004665C5" w:rsidRPr="001A142C" w:rsidRDefault="004665C5" w:rsidP="008E232E">
            <w:pPr>
              <w:pStyle w:val="TableText0"/>
              <w:spacing w:before="40" w:after="40"/>
              <w:rPr>
                <w:sz w:val="20"/>
                <w:szCs w:val="20"/>
                <w:rPrChange w:id="1332" w:author="andrew.gowans" w:date="2014-05-28T19:57:00Z">
                  <w:rPr>
                    <w:sz w:val="20"/>
                    <w:szCs w:val="20"/>
                    <w:highlight w:val="lightGray"/>
                  </w:rPr>
                </w:rPrChange>
              </w:rPr>
            </w:pPr>
            <w:r w:rsidRPr="00A33FCC">
              <w:rPr>
                <w:sz w:val="20"/>
                <w:szCs w:val="20"/>
                <w:rPrChange w:id="1333"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334" w:author="andrew.gowans" w:date="2014-05-28T19:57:00Z">
                  <w:rPr>
                    <w:sz w:val="20"/>
                    <w:szCs w:val="20"/>
                    <w:highlight w:val="lightGray"/>
                  </w:rPr>
                </w:rPrChange>
              </w:rPr>
            </w:pPr>
            <w:r w:rsidRPr="00A33FCC">
              <w:rPr>
                <w:sz w:val="20"/>
                <w:szCs w:val="20"/>
                <w:rPrChange w:id="1335"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336" w:author="andrew.gowans" w:date="2014-05-28T19:57:00Z">
                  <w:rPr>
                    <w:sz w:val="20"/>
                    <w:szCs w:val="20"/>
                    <w:highlight w:val="lightGray"/>
                  </w:rPr>
                </w:rPrChange>
              </w:rPr>
            </w:pPr>
            <w:r w:rsidRPr="00A33FCC">
              <w:rPr>
                <w:sz w:val="20"/>
                <w:szCs w:val="20"/>
                <w:rPrChange w:id="1337" w:author="andrew.gowans" w:date="2014-05-28T19:57:00Z">
                  <w:rPr>
                    <w:position w:val="6"/>
                    <w:sz w:val="20"/>
                    <w:szCs w:val="20"/>
                    <w:highlight w:val="lightGray"/>
                  </w:rPr>
                </w:rPrChange>
              </w:rPr>
              <w:t>H</w:t>
            </w:r>
          </w:p>
        </w:tc>
      </w:tr>
      <w:tr w:rsidR="004665C5" w:rsidRPr="004B383D" w:rsidTr="008E232E">
        <w:tc>
          <w:tcPr>
            <w:tcW w:w="2728" w:type="dxa"/>
            <w:vMerge/>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338" w:author="andrew.gowans" w:date="2014-05-28T19:57:00Z">
                  <w:rPr>
                    <w:sz w:val="20"/>
                    <w:szCs w:val="20"/>
                    <w:highlight w:val="lightGray"/>
                  </w:rPr>
                </w:rPrChange>
              </w:rPr>
            </w:pPr>
            <w:r w:rsidRPr="00A33FCC">
              <w:rPr>
                <w:sz w:val="20"/>
                <w:szCs w:val="20"/>
                <w:rPrChange w:id="1339" w:author="andrew.gowans" w:date="2014-05-28T19:57:00Z">
                  <w:rPr>
                    <w:position w:val="6"/>
                    <w:sz w:val="20"/>
                    <w:szCs w:val="20"/>
                    <w:highlight w:val="lightGray"/>
                  </w:rPr>
                </w:rPrChange>
              </w:rPr>
              <w:t>Each PPDR organization shall be granted the option to require user authentication in addition to device authentication for certain devices assigned to that organization. When user authentication has been selected as a requirement, the network shall require each of the organization's designated devices to prove its user's identity prior to granting access to network resources.</w:t>
            </w:r>
          </w:p>
        </w:tc>
        <w:tc>
          <w:tcPr>
            <w:tcW w:w="567" w:type="dxa"/>
          </w:tcPr>
          <w:p w:rsidR="004665C5" w:rsidRPr="001A142C" w:rsidRDefault="004665C5" w:rsidP="008E232E">
            <w:pPr>
              <w:pStyle w:val="TableText0"/>
              <w:spacing w:before="40" w:after="40"/>
              <w:rPr>
                <w:sz w:val="20"/>
                <w:szCs w:val="20"/>
                <w:rPrChange w:id="1340" w:author="andrew.gowans" w:date="2014-05-28T19:57:00Z">
                  <w:rPr>
                    <w:sz w:val="20"/>
                    <w:szCs w:val="20"/>
                    <w:highlight w:val="lightGray"/>
                  </w:rPr>
                </w:rPrChange>
              </w:rPr>
            </w:pPr>
            <w:r w:rsidRPr="00A33FCC">
              <w:rPr>
                <w:sz w:val="20"/>
                <w:szCs w:val="20"/>
                <w:rPrChange w:id="1341"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342" w:author="andrew.gowans" w:date="2014-05-28T19:57:00Z">
                  <w:rPr>
                    <w:sz w:val="20"/>
                    <w:szCs w:val="20"/>
                    <w:highlight w:val="lightGray"/>
                  </w:rPr>
                </w:rPrChange>
              </w:rPr>
            </w:pPr>
            <w:r w:rsidRPr="00A33FCC">
              <w:rPr>
                <w:sz w:val="20"/>
                <w:szCs w:val="20"/>
                <w:rPrChange w:id="1343"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344" w:author="andrew.gowans" w:date="2014-05-28T19:57:00Z">
                  <w:rPr>
                    <w:sz w:val="20"/>
                    <w:szCs w:val="20"/>
                    <w:highlight w:val="lightGray"/>
                  </w:rPr>
                </w:rPrChange>
              </w:rPr>
            </w:pPr>
            <w:r w:rsidRPr="00A33FCC">
              <w:rPr>
                <w:sz w:val="20"/>
                <w:szCs w:val="20"/>
                <w:rPrChange w:id="1345" w:author="andrew.gowans" w:date="2014-05-28T19:57:00Z">
                  <w:rPr>
                    <w:position w:val="6"/>
                    <w:sz w:val="20"/>
                    <w:szCs w:val="20"/>
                    <w:highlight w:val="lightGray"/>
                  </w:rPr>
                </w:rPrChange>
              </w:rPr>
              <w:t>H</w:t>
            </w:r>
          </w:p>
        </w:tc>
      </w:tr>
      <w:tr w:rsidR="004665C5" w:rsidRPr="004B383D" w:rsidTr="008E232E">
        <w:tc>
          <w:tcPr>
            <w:tcW w:w="2728" w:type="dxa"/>
            <w:vMerge/>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346" w:author="andrew.gowans" w:date="2014-05-28T19:57:00Z">
                  <w:rPr>
                    <w:sz w:val="20"/>
                    <w:szCs w:val="20"/>
                    <w:highlight w:val="lightGray"/>
                  </w:rPr>
                </w:rPrChange>
              </w:rPr>
            </w:pPr>
            <w:r w:rsidRPr="00A33FCC">
              <w:rPr>
                <w:sz w:val="20"/>
                <w:szCs w:val="20"/>
                <w:rPrChange w:id="1347" w:author="andrew.gowans" w:date="2014-05-28T19:57:00Z">
                  <w:rPr>
                    <w:position w:val="6"/>
                    <w:sz w:val="20"/>
                    <w:szCs w:val="20"/>
                    <w:highlight w:val="lightGray"/>
                  </w:rPr>
                </w:rPrChange>
              </w:rPr>
              <w:t xml:space="preserve">For organizations requiring user authentication, the network must facilitate sequential authentication of multiple users from a single device. </w:t>
            </w:r>
          </w:p>
        </w:tc>
        <w:tc>
          <w:tcPr>
            <w:tcW w:w="567" w:type="dxa"/>
          </w:tcPr>
          <w:p w:rsidR="004665C5" w:rsidRPr="001A142C" w:rsidRDefault="004665C5" w:rsidP="008E232E">
            <w:pPr>
              <w:pStyle w:val="TableText0"/>
              <w:spacing w:before="40" w:after="40"/>
              <w:rPr>
                <w:sz w:val="20"/>
                <w:szCs w:val="20"/>
                <w:rPrChange w:id="1348" w:author="andrew.gowans" w:date="2014-05-28T19:57:00Z">
                  <w:rPr>
                    <w:sz w:val="20"/>
                    <w:szCs w:val="20"/>
                    <w:highlight w:val="lightGray"/>
                  </w:rPr>
                </w:rPrChange>
              </w:rPr>
            </w:pPr>
            <w:r w:rsidRPr="00A33FCC">
              <w:rPr>
                <w:sz w:val="20"/>
                <w:szCs w:val="20"/>
                <w:rPrChange w:id="1349"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350" w:author="andrew.gowans" w:date="2014-05-28T19:57:00Z">
                  <w:rPr>
                    <w:sz w:val="20"/>
                    <w:szCs w:val="20"/>
                    <w:highlight w:val="lightGray"/>
                  </w:rPr>
                </w:rPrChange>
              </w:rPr>
            </w:pPr>
            <w:r w:rsidRPr="00A33FCC">
              <w:rPr>
                <w:sz w:val="20"/>
                <w:szCs w:val="20"/>
                <w:rPrChange w:id="1351"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352" w:author="andrew.gowans" w:date="2014-05-28T19:57:00Z">
                  <w:rPr>
                    <w:sz w:val="20"/>
                    <w:szCs w:val="20"/>
                    <w:highlight w:val="lightGray"/>
                  </w:rPr>
                </w:rPrChange>
              </w:rPr>
            </w:pPr>
            <w:r w:rsidRPr="00A33FCC">
              <w:rPr>
                <w:sz w:val="20"/>
                <w:szCs w:val="20"/>
                <w:rPrChange w:id="1353" w:author="andrew.gowans" w:date="2014-05-28T19:57:00Z">
                  <w:rPr>
                    <w:position w:val="6"/>
                    <w:sz w:val="20"/>
                    <w:szCs w:val="20"/>
                    <w:highlight w:val="lightGray"/>
                  </w:rPr>
                </w:rPrChange>
              </w:rPr>
              <w:t>H</w:t>
            </w:r>
          </w:p>
        </w:tc>
      </w:tr>
      <w:tr w:rsidR="004665C5" w:rsidRPr="004B383D" w:rsidTr="008E232E">
        <w:tc>
          <w:tcPr>
            <w:tcW w:w="2728" w:type="dxa"/>
            <w:vMerge/>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354" w:author="andrew.gowans" w:date="2014-05-28T19:57:00Z">
                  <w:rPr>
                    <w:sz w:val="20"/>
                    <w:szCs w:val="20"/>
                    <w:highlight w:val="lightGray"/>
                  </w:rPr>
                </w:rPrChange>
              </w:rPr>
            </w:pPr>
            <w:r w:rsidRPr="00A33FCC">
              <w:rPr>
                <w:sz w:val="20"/>
                <w:szCs w:val="20"/>
                <w:rPrChange w:id="1355" w:author="andrew.gowans" w:date="2014-05-28T19:57:00Z">
                  <w:rPr>
                    <w:position w:val="6"/>
                    <w:sz w:val="20"/>
                    <w:szCs w:val="20"/>
                    <w:highlight w:val="lightGray"/>
                  </w:rPr>
                </w:rPrChange>
              </w:rPr>
              <w:t>System authorization management. Each organization shall be granted control over authorization by means of an administrative interface.</w:t>
            </w:r>
          </w:p>
        </w:tc>
        <w:tc>
          <w:tcPr>
            <w:tcW w:w="567" w:type="dxa"/>
          </w:tcPr>
          <w:p w:rsidR="004665C5" w:rsidRPr="001A142C" w:rsidRDefault="004665C5" w:rsidP="008E232E">
            <w:pPr>
              <w:pStyle w:val="TableText0"/>
              <w:spacing w:before="40" w:after="40"/>
              <w:rPr>
                <w:sz w:val="20"/>
                <w:szCs w:val="20"/>
                <w:rPrChange w:id="1356" w:author="andrew.gowans" w:date="2014-05-28T19:57:00Z">
                  <w:rPr>
                    <w:sz w:val="20"/>
                    <w:szCs w:val="20"/>
                    <w:highlight w:val="lightGray"/>
                  </w:rPr>
                </w:rPrChange>
              </w:rPr>
            </w:pPr>
            <w:r w:rsidRPr="00A33FCC">
              <w:rPr>
                <w:sz w:val="20"/>
                <w:szCs w:val="20"/>
                <w:rPrChange w:id="1357"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358" w:author="andrew.gowans" w:date="2014-05-28T19:57:00Z">
                  <w:rPr>
                    <w:sz w:val="20"/>
                    <w:szCs w:val="20"/>
                    <w:highlight w:val="lightGray"/>
                  </w:rPr>
                </w:rPrChange>
              </w:rPr>
            </w:pPr>
            <w:r w:rsidRPr="00A33FCC">
              <w:rPr>
                <w:sz w:val="20"/>
                <w:szCs w:val="20"/>
                <w:rPrChange w:id="1359"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360" w:author="andrew.gowans" w:date="2014-05-28T19:57:00Z">
                  <w:rPr>
                    <w:sz w:val="20"/>
                    <w:szCs w:val="20"/>
                    <w:highlight w:val="lightGray"/>
                  </w:rPr>
                </w:rPrChange>
              </w:rPr>
            </w:pPr>
            <w:r w:rsidRPr="00A33FCC">
              <w:rPr>
                <w:sz w:val="20"/>
                <w:szCs w:val="20"/>
                <w:rPrChange w:id="1361" w:author="andrew.gowans" w:date="2014-05-28T19:57:00Z">
                  <w:rPr>
                    <w:position w:val="6"/>
                    <w:sz w:val="20"/>
                    <w:szCs w:val="20"/>
                    <w:highlight w:val="lightGray"/>
                  </w:rPr>
                </w:rPrChange>
              </w:rPr>
              <w:t>H</w:t>
            </w:r>
          </w:p>
        </w:tc>
      </w:tr>
      <w:tr w:rsidR="004665C5" w:rsidRPr="004B383D" w:rsidTr="008E232E">
        <w:tc>
          <w:tcPr>
            <w:tcW w:w="2728" w:type="dxa"/>
            <w:vMerge/>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362" w:author="andrew.gowans" w:date="2014-05-28T19:57:00Z">
                  <w:rPr>
                    <w:sz w:val="20"/>
                    <w:szCs w:val="20"/>
                    <w:highlight w:val="lightGray"/>
                  </w:rPr>
                </w:rPrChange>
              </w:rPr>
            </w:pPr>
            <w:r w:rsidRPr="00A33FCC">
              <w:rPr>
                <w:sz w:val="20"/>
                <w:szCs w:val="20"/>
                <w:rPrChange w:id="1363" w:author="andrew.gowans" w:date="2014-05-28T19:57:00Z">
                  <w:rPr>
                    <w:position w:val="6"/>
                    <w:sz w:val="20"/>
                    <w:szCs w:val="20"/>
                    <w:highlight w:val="lightGray"/>
                  </w:rPr>
                </w:rPrChange>
              </w:rPr>
              <w:t>For organizations requiring user authentication, the organization shall be granted via administrative interface (e.g. Web based) the ability to add, remove, and manage user accounts that are permitted to access the network.</w:t>
            </w:r>
          </w:p>
        </w:tc>
        <w:tc>
          <w:tcPr>
            <w:tcW w:w="567" w:type="dxa"/>
          </w:tcPr>
          <w:p w:rsidR="004665C5" w:rsidRPr="001A142C" w:rsidRDefault="004665C5" w:rsidP="008E232E">
            <w:pPr>
              <w:pStyle w:val="TableText0"/>
              <w:spacing w:before="40" w:after="40"/>
              <w:rPr>
                <w:sz w:val="20"/>
                <w:szCs w:val="20"/>
                <w:rPrChange w:id="1364" w:author="andrew.gowans" w:date="2014-05-28T19:57:00Z">
                  <w:rPr>
                    <w:sz w:val="20"/>
                    <w:szCs w:val="20"/>
                    <w:highlight w:val="lightGray"/>
                  </w:rPr>
                </w:rPrChange>
              </w:rPr>
            </w:pPr>
            <w:r w:rsidRPr="00A33FCC">
              <w:rPr>
                <w:sz w:val="20"/>
                <w:szCs w:val="20"/>
                <w:rPrChange w:id="1365"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366" w:author="andrew.gowans" w:date="2014-05-28T19:57:00Z">
                  <w:rPr>
                    <w:sz w:val="20"/>
                    <w:szCs w:val="20"/>
                    <w:highlight w:val="lightGray"/>
                  </w:rPr>
                </w:rPrChange>
              </w:rPr>
            </w:pPr>
            <w:r w:rsidRPr="00A33FCC">
              <w:rPr>
                <w:sz w:val="20"/>
                <w:szCs w:val="20"/>
                <w:rPrChange w:id="1367"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368" w:author="andrew.gowans" w:date="2014-05-28T19:57:00Z">
                  <w:rPr>
                    <w:sz w:val="20"/>
                    <w:szCs w:val="20"/>
                    <w:highlight w:val="lightGray"/>
                  </w:rPr>
                </w:rPrChange>
              </w:rPr>
            </w:pPr>
            <w:r w:rsidRPr="00A33FCC">
              <w:rPr>
                <w:sz w:val="20"/>
                <w:szCs w:val="20"/>
                <w:rPrChange w:id="1369" w:author="andrew.gowans" w:date="2014-05-28T19:57:00Z">
                  <w:rPr>
                    <w:position w:val="6"/>
                    <w:sz w:val="20"/>
                    <w:szCs w:val="20"/>
                    <w:highlight w:val="lightGray"/>
                  </w:rPr>
                </w:rPrChange>
              </w:rPr>
              <w:t>H</w:t>
            </w:r>
          </w:p>
        </w:tc>
      </w:tr>
      <w:tr w:rsidR="004665C5" w:rsidRPr="004B383D" w:rsidTr="008E232E">
        <w:tc>
          <w:tcPr>
            <w:tcW w:w="2728" w:type="dxa"/>
            <w:vMerge/>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370" w:author="andrew.gowans" w:date="2014-05-28T19:57:00Z">
                  <w:rPr>
                    <w:sz w:val="20"/>
                    <w:szCs w:val="20"/>
                    <w:highlight w:val="lightGray"/>
                  </w:rPr>
                </w:rPrChange>
              </w:rPr>
            </w:pPr>
            <w:r w:rsidRPr="00A33FCC">
              <w:rPr>
                <w:sz w:val="20"/>
                <w:szCs w:val="20"/>
                <w:rPrChange w:id="1371" w:author="andrew.gowans" w:date="2014-05-28T19:57:00Z">
                  <w:rPr>
                    <w:position w:val="6"/>
                    <w:sz w:val="20"/>
                    <w:szCs w:val="20"/>
                    <w:highlight w:val="lightGray"/>
                  </w:rPr>
                </w:rPrChange>
              </w:rPr>
              <w:t>For organizations requiring user authentication, the network must facilitate sequential authentication of multiple users from a single device</w:t>
            </w:r>
          </w:p>
        </w:tc>
        <w:tc>
          <w:tcPr>
            <w:tcW w:w="567" w:type="dxa"/>
          </w:tcPr>
          <w:p w:rsidR="004665C5" w:rsidRPr="001A142C" w:rsidRDefault="004665C5" w:rsidP="008E232E">
            <w:pPr>
              <w:pStyle w:val="TableText0"/>
              <w:spacing w:before="40" w:after="40"/>
              <w:rPr>
                <w:sz w:val="20"/>
                <w:szCs w:val="20"/>
                <w:rPrChange w:id="1372" w:author="andrew.gowans" w:date="2014-05-28T19:57:00Z">
                  <w:rPr>
                    <w:sz w:val="20"/>
                    <w:szCs w:val="20"/>
                    <w:highlight w:val="lightGray"/>
                  </w:rPr>
                </w:rPrChange>
              </w:rPr>
            </w:pPr>
            <w:r w:rsidRPr="00A33FCC">
              <w:rPr>
                <w:sz w:val="20"/>
                <w:szCs w:val="20"/>
                <w:rPrChange w:id="1373"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374" w:author="andrew.gowans" w:date="2014-05-28T19:57:00Z">
                  <w:rPr>
                    <w:sz w:val="20"/>
                    <w:szCs w:val="20"/>
                    <w:highlight w:val="lightGray"/>
                  </w:rPr>
                </w:rPrChange>
              </w:rPr>
            </w:pPr>
            <w:r w:rsidRPr="00A33FCC">
              <w:rPr>
                <w:sz w:val="20"/>
                <w:szCs w:val="20"/>
                <w:rPrChange w:id="1375"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376" w:author="andrew.gowans" w:date="2014-05-28T19:57:00Z">
                  <w:rPr>
                    <w:sz w:val="20"/>
                    <w:szCs w:val="20"/>
                    <w:highlight w:val="lightGray"/>
                  </w:rPr>
                </w:rPrChange>
              </w:rPr>
            </w:pPr>
            <w:r w:rsidRPr="00A33FCC">
              <w:rPr>
                <w:sz w:val="20"/>
                <w:szCs w:val="20"/>
                <w:rPrChange w:id="1377" w:author="andrew.gowans" w:date="2014-05-28T19:57:00Z">
                  <w:rPr>
                    <w:position w:val="6"/>
                    <w:sz w:val="20"/>
                    <w:szCs w:val="20"/>
                    <w:highlight w:val="lightGray"/>
                  </w:rPr>
                </w:rPrChange>
              </w:rPr>
              <w:t>H</w:t>
            </w:r>
          </w:p>
        </w:tc>
      </w:tr>
      <w:tr w:rsidR="004665C5" w:rsidRPr="004B383D" w:rsidTr="008E232E">
        <w:tc>
          <w:tcPr>
            <w:tcW w:w="2728" w:type="dxa"/>
            <w:vMerge/>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378" w:author="andrew.gowans" w:date="2014-05-28T19:57:00Z">
                  <w:rPr>
                    <w:sz w:val="20"/>
                    <w:szCs w:val="20"/>
                    <w:highlight w:val="lightGray"/>
                  </w:rPr>
                </w:rPrChange>
              </w:rPr>
            </w:pPr>
            <w:r w:rsidRPr="00A33FCC">
              <w:rPr>
                <w:sz w:val="20"/>
                <w:szCs w:val="20"/>
                <w:rPrChange w:id="1379" w:author="andrew.gowans" w:date="2014-05-28T19:57:00Z">
                  <w:rPr>
                    <w:position w:val="6"/>
                    <w:sz w:val="20"/>
                    <w:szCs w:val="20"/>
                    <w:highlight w:val="lightGray"/>
                  </w:rPr>
                </w:rPrChange>
              </w:rPr>
              <w:t>3</w:t>
            </w:r>
            <w:r w:rsidRPr="00A33FCC">
              <w:rPr>
                <w:sz w:val="20"/>
                <w:szCs w:val="20"/>
                <w:vertAlign w:val="superscript"/>
                <w:rPrChange w:id="1380" w:author="andrew.gowans" w:date="2014-05-28T19:57:00Z">
                  <w:rPr>
                    <w:position w:val="6"/>
                    <w:sz w:val="20"/>
                    <w:szCs w:val="20"/>
                    <w:highlight w:val="lightGray"/>
                    <w:vertAlign w:val="superscript"/>
                  </w:rPr>
                </w:rPrChange>
              </w:rPr>
              <w:t>rd</w:t>
            </w:r>
            <w:r w:rsidRPr="00A33FCC">
              <w:rPr>
                <w:sz w:val="20"/>
                <w:szCs w:val="20"/>
                <w:rPrChange w:id="1381" w:author="andrew.gowans" w:date="2014-05-28T19:57:00Z">
                  <w:rPr>
                    <w:position w:val="6"/>
                    <w:sz w:val="20"/>
                    <w:szCs w:val="20"/>
                    <w:highlight w:val="lightGray"/>
                  </w:rPr>
                </w:rPrChange>
              </w:rPr>
              <w:t xml:space="preserve"> party key management system</w:t>
            </w:r>
          </w:p>
        </w:tc>
        <w:tc>
          <w:tcPr>
            <w:tcW w:w="567" w:type="dxa"/>
          </w:tcPr>
          <w:p w:rsidR="004665C5" w:rsidRPr="001A142C" w:rsidRDefault="004665C5" w:rsidP="008E232E">
            <w:pPr>
              <w:pStyle w:val="TableText0"/>
              <w:spacing w:before="40" w:after="40"/>
              <w:rPr>
                <w:sz w:val="20"/>
                <w:szCs w:val="20"/>
                <w:rPrChange w:id="1382" w:author="andrew.gowans" w:date="2014-05-28T19:57:00Z">
                  <w:rPr>
                    <w:sz w:val="20"/>
                    <w:szCs w:val="20"/>
                    <w:highlight w:val="lightGray"/>
                  </w:rPr>
                </w:rPrChange>
              </w:rPr>
            </w:pPr>
            <w:r w:rsidRPr="00A33FCC">
              <w:rPr>
                <w:sz w:val="20"/>
                <w:szCs w:val="20"/>
                <w:rPrChange w:id="1383" w:author="andrew.gowans" w:date="2014-05-28T19:57:00Z">
                  <w:rPr>
                    <w:position w:val="6"/>
                    <w:sz w:val="20"/>
                    <w:szCs w:val="20"/>
                    <w:highlight w:val="lightGray"/>
                  </w:rPr>
                </w:rPrChange>
              </w:rPr>
              <w:t>L</w:t>
            </w:r>
          </w:p>
        </w:tc>
        <w:tc>
          <w:tcPr>
            <w:tcW w:w="567" w:type="dxa"/>
          </w:tcPr>
          <w:p w:rsidR="004665C5" w:rsidRPr="001A142C" w:rsidRDefault="004665C5" w:rsidP="008E232E">
            <w:pPr>
              <w:pStyle w:val="TableText0"/>
              <w:spacing w:before="40" w:after="40"/>
              <w:rPr>
                <w:sz w:val="20"/>
                <w:szCs w:val="20"/>
                <w:rPrChange w:id="1384" w:author="andrew.gowans" w:date="2014-05-28T19:57:00Z">
                  <w:rPr>
                    <w:sz w:val="20"/>
                    <w:szCs w:val="20"/>
                    <w:highlight w:val="lightGray"/>
                  </w:rPr>
                </w:rPrChange>
              </w:rPr>
            </w:pPr>
            <w:r w:rsidRPr="00A33FCC">
              <w:rPr>
                <w:sz w:val="20"/>
                <w:szCs w:val="20"/>
                <w:rPrChange w:id="1385" w:author="andrew.gowans" w:date="2014-05-28T19:57:00Z">
                  <w:rPr>
                    <w:position w:val="6"/>
                    <w:sz w:val="20"/>
                    <w:szCs w:val="20"/>
                    <w:highlight w:val="lightGray"/>
                  </w:rPr>
                </w:rPrChange>
              </w:rPr>
              <w:t>L</w:t>
            </w:r>
          </w:p>
        </w:tc>
        <w:tc>
          <w:tcPr>
            <w:tcW w:w="611" w:type="dxa"/>
          </w:tcPr>
          <w:p w:rsidR="004665C5" w:rsidRPr="001A142C" w:rsidRDefault="004665C5" w:rsidP="008E232E">
            <w:pPr>
              <w:pStyle w:val="TableText0"/>
              <w:spacing w:before="40" w:after="40"/>
              <w:rPr>
                <w:sz w:val="20"/>
                <w:szCs w:val="20"/>
                <w:rPrChange w:id="1386" w:author="andrew.gowans" w:date="2014-05-28T19:57:00Z">
                  <w:rPr>
                    <w:sz w:val="20"/>
                    <w:szCs w:val="20"/>
                    <w:highlight w:val="lightGray"/>
                  </w:rPr>
                </w:rPrChange>
              </w:rPr>
            </w:pPr>
            <w:r w:rsidRPr="00A33FCC">
              <w:rPr>
                <w:sz w:val="20"/>
                <w:szCs w:val="20"/>
                <w:rPrChange w:id="1387" w:author="andrew.gowans" w:date="2014-05-28T19:57:00Z">
                  <w:rPr>
                    <w:position w:val="6"/>
                    <w:sz w:val="20"/>
                    <w:szCs w:val="20"/>
                    <w:highlight w:val="lightGray"/>
                  </w:rPr>
                </w:rPrChange>
              </w:rPr>
              <w:t>L</w:t>
            </w:r>
          </w:p>
        </w:tc>
      </w:tr>
    </w:tbl>
    <w:p w:rsidR="008E232E" w:rsidRDefault="008E232E">
      <w:r>
        <w:br w:type="page"/>
      </w:r>
    </w:p>
    <w:tbl>
      <w:tblPr>
        <w:tblStyle w:val="10"/>
        <w:tblW w:w="0" w:type="auto"/>
        <w:tblInd w:w="-34" w:type="dxa"/>
        <w:tblLayout w:type="fixed"/>
        <w:tblLook w:val="04A0" w:firstRow="1" w:lastRow="0" w:firstColumn="1" w:lastColumn="0" w:noHBand="0" w:noVBand="1"/>
      </w:tblPr>
      <w:tblGrid>
        <w:gridCol w:w="2728"/>
        <w:gridCol w:w="5167"/>
        <w:gridCol w:w="567"/>
        <w:gridCol w:w="567"/>
        <w:gridCol w:w="611"/>
      </w:tblGrid>
      <w:tr w:rsidR="004665C5" w:rsidRPr="004B383D" w:rsidTr="008E232E">
        <w:tc>
          <w:tcPr>
            <w:tcW w:w="2728" w:type="dxa"/>
            <w:vMerge w:val="restart"/>
          </w:tcPr>
          <w:p w:rsidR="004665C5" w:rsidRPr="001A142C" w:rsidRDefault="004665C5" w:rsidP="008E232E">
            <w:pPr>
              <w:pStyle w:val="TableText0"/>
              <w:spacing w:before="40" w:after="40"/>
              <w:rPr>
                <w:sz w:val="20"/>
                <w:szCs w:val="20"/>
                <w:rPrChange w:id="1388"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389" w:author="andrew.gowans" w:date="2014-05-28T19:58:00Z">
                  <w:rPr>
                    <w:sz w:val="20"/>
                    <w:szCs w:val="20"/>
                    <w:highlight w:val="lightGray"/>
                  </w:rPr>
                </w:rPrChange>
              </w:rPr>
            </w:pPr>
            <w:r w:rsidRPr="00A33FCC">
              <w:rPr>
                <w:sz w:val="20"/>
                <w:szCs w:val="20"/>
                <w:rPrChange w:id="1390" w:author="andrew.gowans" w:date="2014-05-28T19:58:00Z">
                  <w:rPr>
                    <w:position w:val="6"/>
                    <w:sz w:val="20"/>
                    <w:szCs w:val="20"/>
                    <w:highlight w:val="lightGray"/>
                  </w:rPr>
                </w:rPrChange>
              </w:rPr>
              <w:t xml:space="preserve">The network shall maintain a record of all device and user access attempts and all authentication and authorization transactions, including changes to authentication and authorization data stores. </w:t>
            </w:r>
          </w:p>
        </w:tc>
        <w:tc>
          <w:tcPr>
            <w:tcW w:w="567" w:type="dxa"/>
          </w:tcPr>
          <w:p w:rsidR="004665C5" w:rsidRPr="001A142C" w:rsidRDefault="004665C5" w:rsidP="008E232E">
            <w:pPr>
              <w:pStyle w:val="TableText0"/>
              <w:spacing w:before="40" w:after="40"/>
              <w:rPr>
                <w:sz w:val="20"/>
                <w:szCs w:val="20"/>
                <w:rPrChange w:id="1391" w:author="andrew.gowans" w:date="2014-05-28T19:57:00Z">
                  <w:rPr>
                    <w:sz w:val="20"/>
                    <w:szCs w:val="20"/>
                    <w:highlight w:val="lightGray"/>
                  </w:rPr>
                </w:rPrChange>
              </w:rPr>
            </w:pPr>
            <w:r w:rsidRPr="00A33FCC">
              <w:rPr>
                <w:sz w:val="20"/>
                <w:szCs w:val="20"/>
                <w:rPrChange w:id="1392"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393" w:author="andrew.gowans" w:date="2014-05-28T19:57:00Z">
                  <w:rPr>
                    <w:sz w:val="20"/>
                    <w:szCs w:val="20"/>
                    <w:highlight w:val="lightGray"/>
                  </w:rPr>
                </w:rPrChange>
              </w:rPr>
            </w:pPr>
            <w:r w:rsidRPr="00A33FCC">
              <w:rPr>
                <w:sz w:val="20"/>
                <w:szCs w:val="20"/>
                <w:rPrChange w:id="1394"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395" w:author="andrew.gowans" w:date="2014-05-28T19:57:00Z">
                  <w:rPr>
                    <w:sz w:val="20"/>
                    <w:szCs w:val="20"/>
                    <w:highlight w:val="lightGray"/>
                  </w:rPr>
                </w:rPrChange>
              </w:rPr>
            </w:pPr>
            <w:r w:rsidRPr="00A33FCC">
              <w:rPr>
                <w:sz w:val="20"/>
                <w:szCs w:val="20"/>
                <w:rPrChange w:id="1396" w:author="andrew.gowans" w:date="2014-05-28T19:57:00Z">
                  <w:rPr>
                    <w:position w:val="6"/>
                    <w:sz w:val="20"/>
                    <w:szCs w:val="20"/>
                    <w:highlight w:val="lightGray"/>
                  </w:rPr>
                </w:rPrChange>
              </w:rPr>
              <w:t>H</w:t>
            </w:r>
          </w:p>
        </w:tc>
      </w:tr>
      <w:tr w:rsidR="004665C5" w:rsidRPr="004B383D" w:rsidTr="008E232E">
        <w:tc>
          <w:tcPr>
            <w:tcW w:w="2728" w:type="dxa"/>
            <w:vMerge/>
          </w:tcPr>
          <w:p w:rsidR="004665C5" w:rsidRPr="001A142C" w:rsidRDefault="004665C5" w:rsidP="008E232E">
            <w:pPr>
              <w:pStyle w:val="TableText0"/>
              <w:spacing w:before="40" w:after="40"/>
              <w:rPr>
                <w:sz w:val="20"/>
                <w:szCs w:val="20"/>
                <w:rPrChange w:id="1397"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398" w:author="andrew.gowans" w:date="2014-05-28T19:58:00Z">
                  <w:rPr>
                    <w:sz w:val="20"/>
                    <w:szCs w:val="20"/>
                    <w:highlight w:val="lightGray"/>
                  </w:rPr>
                </w:rPrChange>
              </w:rPr>
            </w:pPr>
            <w:r w:rsidRPr="00A33FCC">
              <w:rPr>
                <w:sz w:val="20"/>
                <w:szCs w:val="20"/>
                <w:rPrChange w:id="1399" w:author="andrew.gowans" w:date="2014-05-28T19:58:00Z">
                  <w:rPr>
                    <w:position w:val="6"/>
                    <w:sz w:val="20"/>
                    <w:szCs w:val="20"/>
                    <w:highlight w:val="lightGray"/>
                  </w:rPr>
                </w:rPrChange>
              </w:rPr>
              <w:t>Over the air key update</w:t>
            </w:r>
          </w:p>
        </w:tc>
        <w:tc>
          <w:tcPr>
            <w:tcW w:w="567" w:type="dxa"/>
          </w:tcPr>
          <w:p w:rsidR="004665C5" w:rsidRPr="001A142C" w:rsidRDefault="004665C5" w:rsidP="008E232E">
            <w:pPr>
              <w:pStyle w:val="TableText0"/>
              <w:spacing w:before="40" w:after="40"/>
              <w:rPr>
                <w:sz w:val="20"/>
                <w:szCs w:val="20"/>
                <w:rPrChange w:id="1400" w:author="andrew.gowans" w:date="2014-05-28T19:57:00Z">
                  <w:rPr>
                    <w:sz w:val="20"/>
                    <w:szCs w:val="20"/>
                    <w:highlight w:val="lightGray"/>
                  </w:rPr>
                </w:rPrChange>
              </w:rPr>
            </w:pPr>
            <w:r w:rsidRPr="00A33FCC">
              <w:rPr>
                <w:sz w:val="20"/>
                <w:szCs w:val="20"/>
                <w:rPrChange w:id="1401" w:author="andrew.gowans" w:date="2014-05-28T19:57:00Z">
                  <w:rPr>
                    <w:position w:val="6"/>
                    <w:sz w:val="20"/>
                    <w:szCs w:val="20"/>
                    <w:highlight w:val="lightGray"/>
                  </w:rPr>
                </w:rPrChange>
              </w:rPr>
              <w:t>L</w:t>
            </w:r>
          </w:p>
        </w:tc>
        <w:tc>
          <w:tcPr>
            <w:tcW w:w="567" w:type="dxa"/>
          </w:tcPr>
          <w:p w:rsidR="004665C5" w:rsidRPr="001A142C" w:rsidRDefault="004665C5" w:rsidP="008E232E">
            <w:pPr>
              <w:pStyle w:val="TableText0"/>
              <w:spacing w:before="40" w:after="40"/>
              <w:rPr>
                <w:sz w:val="20"/>
                <w:szCs w:val="20"/>
                <w:rPrChange w:id="1402" w:author="andrew.gowans" w:date="2014-05-28T19:57:00Z">
                  <w:rPr>
                    <w:sz w:val="20"/>
                    <w:szCs w:val="20"/>
                    <w:highlight w:val="lightGray"/>
                  </w:rPr>
                </w:rPrChange>
              </w:rPr>
            </w:pPr>
            <w:r w:rsidRPr="00A33FCC">
              <w:rPr>
                <w:sz w:val="20"/>
                <w:szCs w:val="20"/>
                <w:rPrChange w:id="1403" w:author="andrew.gowans" w:date="2014-05-28T19:57:00Z">
                  <w:rPr>
                    <w:position w:val="6"/>
                    <w:sz w:val="20"/>
                    <w:szCs w:val="20"/>
                    <w:highlight w:val="lightGray"/>
                  </w:rPr>
                </w:rPrChange>
              </w:rPr>
              <w:t>L</w:t>
            </w:r>
          </w:p>
        </w:tc>
        <w:tc>
          <w:tcPr>
            <w:tcW w:w="611" w:type="dxa"/>
          </w:tcPr>
          <w:p w:rsidR="004665C5" w:rsidRPr="001A142C" w:rsidRDefault="004665C5" w:rsidP="008E232E">
            <w:pPr>
              <w:pStyle w:val="TableText0"/>
              <w:spacing w:before="40" w:after="40"/>
              <w:rPr>
                <w:sz w:val="20"/>
                <w:szCs w:val="20"/>
                <w:rPrChange w:id="1404" w:author="andrew.gowans" w:date="2014-05-28T19:57:00Z">
                  <w:rPr>
                    <w:sz w:val="20"/>
                    <w:szCs w:val="20"/>
                    <w:highlight w:val="lightGray"/>
                  </w:rPr>
                </w:rPrChange>
              </w:rPr>
            </w:pPr>
            <w:r w:rsidRPr="00A33FCC">
              <w:rPr>
                <w:sz w:val="20"/>
                <w:szCs w:val="20"/>
                <w:rPrChange w:id="1405" w:author="andrew.gowans" w:date="2014-05-28T19:57:00Z">
                  <w:rPr>
                    <w:position w:val="6"/>
                    <w:sz w:val="20"/>
                    <w:szCs w:val="20"/>
                    <w:highlight w:val="lightGray"/>
                  </w:rPr>
                </w:rPrChange>
              </w:rPr>
              <w:t>L</w:t>
            </w:r>
          </w:p>
        </w:tc>
      </w:tr>
      <w:tr w:rsidR="004665C5" w:rsidRPr="004B383D" w:rsidTr="008E232E">
        <w:tc>
          <w:tcPr>
            <w:tcW w:w="2728" w:type="dxa"/>
            <w:vMerge/>
          </w:tcPr>
          <w:p w:rsidR="004665C5" w:rsidRPr="001A142C" w:rsidRDefault="004665C5" w:rsidP="008E232E">
            <w:pPr>
              <w:pStyle w:val="TableText0"/>
              <w:spacing w:before="40" w:after="40"/>
              <w:rPr>
                <w:sz w:val="20"/>
                <w:szCs w:val="20"/>
                <w:rPrChange w:id="1406"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407" w:author="andrew.gowans" w:date="2014-05-28T19:58:00Z">
                  <w:rPr>
                    <w:sz w:val="20"/>
                    <w:szCs w:val="20"/>
                    <w:highlight w:val="lightGray"/>
                  </w:rPr>
                </w:rPrChange>
              </w:rPr>
            </w:pPr>
            <w:r w:rsidRPr="00A33FCC">
              <w:rPr>
                <w:sz w:val="20"/>
                <w:szCs w:val="20"/>
                <w:rPrChange w:id="1408" w:author="andrew.gowans" w:date="2014-05-28T19:58:00Z">
                  <w:rPr>
                    <w:position w:val="6"/>
                    <w:sz w:val="20"/>
                    <w:szCs w:val="20"/>
                    <w:highlight w:val="lightGray"/>
                  </w:rPr>
                </w:rPrChange>
              </w:rPr>
              <w:t>The network shall enforce a configurable time</w:t>
            </w:r>
            <w:r w:rsidRPr="00A33FCC">
              <w:rPr>
                <w:rFonts w:ascii="Calibri" w:hAnsi="Calibri" w:hint="eastAsia"/>
                <w:sz w:val="20"/>
                <w:szCs w:val="20"/>
                <w:rPrChange w:id="1409" w:author="andrew.gowans" w:date="2014-05-28T19:58:00Z">
                  <w:rPr>
                    <w:rFonts w:ascii="Calibri" w:hAnsi="Calibri" w:hint="eastAsia"/>
                    <w:position w:val="6"/>
                    <w:sz w:val="20"/>
                    <w:szCs w:val="20"/>
                    <w:highlight w:val="lightGray"/>
                  </w:rPr>
                </w:rPrChange>
              </w:rPr>
              <w:t>‐</w:t>
            </w:r>
            <w:r w:rsidRPr="00A33FCC">
              <w:rPr>
                <w:sz w:val="20"/>
                <w:szCs w:val="20"/>
                <w:rPrChange w:id="1410" w:author="andrew.gowans" w:date="2014-05-28T19:58:00Z">
                  <w:rPr>
                    <w:position w:val="6"/>
                    <w:sz w:val="20"/>
                    <w:szCs w:val="20"/>
                    <w:highlight w:val="lightGray"/>
                  </w:rPr>
                </w:rPrChange>
              </w:rPr>
              <w:t>out, imposing a maximum time that each device may be connected to the network.</w:t>
            </w:r>
          </w:p>
        </w:tc>
        <w:tc>
          <w:tcPr>
            <w:tcW w:w="567" w:type="dxa"/>
          </w:tcPr>
          <w:p w:rsidR="004665C5" w:rsidRPr="001A142C" w:rsidRDefault="004665C5" w:rsidP="008E232E">
            <w:pPr>
              <w:pStyle w:val="TableText0"/>
              <w:spacing w:before="40" w:after="40"/>
              <w:rPr>
                <w:sz w:val="20"/>
                <w:szCs w:val="20"/>
                <w:rPrChange w:id="1411" w:author="andrew.gowans" w:date="2014-05-28T19:57:00Z">
                  <w:rPr>
                    <w:sz w:val="20"/>
                    <w:szCs w:val="20"/>
                    <w:highlight w:val="lightGray"/>
                  </w:rPr>
                </w:rPrChange>
              </w:rPr>
            </w:pPr>
            <w:r w:rsidRPr="00A33FCC">
              <w:rPr>
                <w:sz w:val="20"/>
                <w:szCs w:val="20"/>
                <w:rPrChange w:id="1412"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413" w:author="andrew.gowans" w:date="2014-05-28T19:57:00Z">
                  <w:rPr>
                    <w:sz w:val="20"/>
                    <w:szCs w:val="20"/>
                    <w:highlight w:val="lightGray"/>
                  </w:rPr>
                </w:rPrChange>
              </w:rPr>
            </w:pPr>
            <w:r w:rsidRPr="00A33FCC">
              <w:rPr>
                <w:sz w:val="20"/>
                <w:szCs w:val="20"/>
                <w:rPrChange w:id="1414"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415" w:author="andrew.gowans" w:date="2014-05-28T19:57:00Z">
                  <w:rPr>
                    <w:sz w:val="20"/>
                    <w:szCs w:val="20"/>
                    <w:highlight w:val="lightGray"/>
                  </w:rPr>
                </w:rPrChange>
              </w:rPr>
            </w:pPr>
            <w:r w:rsidRPr="00A33FCC">
              <w:rPr>
                <w:sz w:val="20"/>
                <w:szCs w:val="20"/>
                <w:rPrChange w:id="1416" w:author="andrew.gowans" w:date="2014-05-28T19:57:00Z">
                  <w:rPr>
                    <w:position w:val="6"/>
                    <w:sz w:val="20"/>
                    <w:szCs w:val="20"/>
                    <w:highlight w:val="lightGray"/>
                  </w:rPr>
                </w:rPrChange>
              </w:rPr>
              <w:t>H</w:t>
            </w:r>
          </w:p>
        </w:tc>
      </w:tr>
      <w:tr w:rsidR="004665C5" w:rsidRPr="004B383D" w:rsidTr="008E232E">
        <w:tc>
          <w:tcPr>
            <w:tcW w:w="2728" w:type="dxa"/>
            <w:vMerge/>
          </w:tcPr>
          <w:p w:rsidR="004665C5" w:rsidRPr="001A142C" w:rsidRDefault="004665C5" w:rsidP="008E232E">
            <w:pPr>
              <w:pStyle w:val="TableText0"/>
              <w:spacing w:before="40" w:after="40"/>
              <w:rPr>
                <w:sz w:val="20"/>
                <w:szCs w:val="20"/>
                <w:rPrChange w:id="1417"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418" w:author="andrew.gowans" w:date="2014-05-28T19:58:00Z">
                  <w:rPr>
                    <w:sz w:val="20"/>
                    <w:szCs w:val="20"/>
                    <w:highlight w:val="lightGray"/>
                  </w:rPr>
                </w:rPrChange>
              </w:rPr>
            </w:pPr>
            <w:r w:rsidRPr="00A33FCC">
              <w:rPr>
                <w:sz w:val="20"/>
                <w:szCs w:val="20"/>
                <w:rPrChange w:id="1419" w:author="andrew.gowans" w:date="2014-05-28T19:58:00Z">
                  <w:rPr>
                    <w:position w:val="6"/>
                    <w:sz w:val="20"/>
                    <w:szCs w:val="20"/>
                    <w:highlight w:val="lightGray"/>
                  </w:rPr>
                </w:rPrChange>
              </w:rPr>
              <w:t>The network shall enforce an inactivity time</w:t>
            </w:r>
            <w:r w:rsidRPr="00A33FCC">
              <w:rPr>
                <w:rFonts w:ascii="Calibri" w:hAnsi="Calibri" w:hint="eastAsia"/>
                <w:sz w:val="20"/>
                <w:szCs w:val="20"/>
                <w:rPrChange w:id="1420" w:author="andrew.gowans" w:date="2014-05-28T19:58:00Z">
                  <w:rPr>
                    <w:rFonts w:ascii="Calibri" w:hAnsi="Calibri" w:hint="eastAsia"/>
                    <w:position w:val="6"/>
                    <w:sz w:val="20"/>
                    <w:szCs w:val="20"/>
                    <w:highlight w:val="lightGray"/>
                  </w:rPr>
                </w:rPrChange>
              </w:rPr>
              <w:t>‐</w:t>
            </w:r>
            <w:r w:rsidRPr="00A33FCC">
              <w:rPr>
                <w:sz w:val="20"/>
                <w:szCs w:val="20"/>
                <w:rPrChange w:id="1421" w:author="andrew.gowans" w:date="2014-05-28T19:58:00Z">
                  <w:rPr>
                    <w:position w:val="6"/>
                    <w:sz w:val="20"/>
                    <w:szCs w:val="20"/>
                    <w:highlight w:val="lightGray"/>
                  </w:rPr>
                </w:rPrChange>
              </w:rPr>
              <w:t>out, imposing a maximum time that each device may be connected to the network without transmitting data.</w:t>
            </w:r>
          </w:p>
        </w:tc>
        <w:tc>
          <w:tcPr>
            <w:tcW w:w="567" w:type="dxa"/>
          </w:tcPr>
          <w:p w:rsidR="004665C5" w:rsidRPr="001A142C" w:rsidRDefault="004665C5" w:rsidP="008E232E">
            <w:pPr>
              <w:pStyle w:val="TableText0"/>
              <w:spacing w:before="40" w:after="40"/>
              <w:rPr>
                <w:sz w:val="20"/>
                <w:szCs w:val="20"/>
                <w:rPrChange w:id="1422" w:author="andrew.gowans" w:date="2014-05-28T19:57:00Z">
                  <w:rPr>
                    <w:sz w:val="20"/>
                    <w:szCs w:val="20"/>
                    <w:highlight w:val="lightGray"/>
                  </w:rPr>
                </w:rPrChange>
              </w:rPr>
            </w:pPr>
            <w:r w:rsidRPr="00A33FCC">
              <w:rPr>
                <w:sz w:val="20"/>
                <w:szCs w:val="20"/>
                <w:rPrChange w:id="1423"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424" w:author="andrew.gowans" w:date="2014-05-28T19:57:00Z">
                  <w:rPr>
                    <w:sz w:val="20"/>
                    <w:szCs w:val="20"/>
                    <w:highlight w:val="lightGray"/>
                  </w:rPr>
                </w:rPrChange>
              </w:rPr>
            </w:pPr>
            <w:r w:rsidRPr="00A33FCC">
              <w:rPr>
                <w:sz w:val="20"/>
                <w:szCs w:val="20"/>
                <w:rPrChange w:id="1425"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426" w:author="andrew.gowans" w:date="2014-05-28T19:57:00Z">
                  <w:rPr>
                    <w:sz w:val="20"/>
                    <w:szCs w:val="20"/>
                    <w:highlight w:val="lightGray"/>
                  </w:rPr>
                </w:rPrChange>
              </w:rPr>
            </w:pPr>
            <w:r w:rsidRPr="00A33FCC">
              <w:rPr>
                <w:sz w:val="20"/>
                <w:szCs w:val="20"/>
                <w:rPrChange w:id="1427" w:author="andrew.gowans" w:date="2014-05-28T19:57:00Z">
                  <w:rPr>
                    <w:position w:val="6"/>
                    <w:sz w:val="20"/>
                    <w:szCs w:val="20"/>
                    <w:highlight w:val="lightGray"/>
                  </w:rPr>
                </w:rPrChange>
              </w:rPr>
              <w:t>H</w:t>
            </w:r>
          </w:p>
        </w:tc>
      </w:tr>
      <w:tr w:rsidR="004665C5" w:rsidRPr="004B383D" w:rsidTr="008E232E">
        <w:tc>
          <w:tcPr>
            <w:tcW w:w="2728" w:type="dxa"/>
            <w:vMerge/>
          </w:tcPr>
          <w:p w:rsidR="004665C5" w:rsidRPr="001A142C" w:rsidRDefault="004665C5" w:rsidP="008E232E">
            <w:pPr>
              <w:pStyle w:val="TableText0"/>
              <w:spacing w:before="40" w:after="40"/>
              <w:rPr>
                <w:sz w:val="20"/>
                <w:szCs w:val="20"/>
                <w:rPrChange w:id="1428"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429" w:author="andrew.gowans" w:date="2014-05-28T19:58:00Z">
                  <w:rPr>
                    <w:sz w:val="20"/>
                    <w:szCs w:val="20"/>
                    <w:highlight w:val="lightGray"/>
                  </w:rPr>
                </w:rPrChange>
              </w:rPr>
            </w:pPr>
            <w:r w:rsidRPr="00A33FCC">
              <w:rPr>
                <w:sz w:val="20"/>
                <w:szCs w:val="20"/>
                <w:rPrChange w:id="1430" w:author="andrew.gowans" w:date="2014-05-28T19:58:00Z">
                  <w:rPr>
                    <w:position w:val="6"/>
                    <w:sz w:val="20"/>
                    <w:szCs w:val="20"/>
                    <w:highlight w:val="lightGray"/>
                  </w:rPr>
                </w:rPrChange>
              </w:rPr>
              <w:t>Each PPDR organization shall be granted control of the network time</w:t>
            </w:r>
            <w:r w:rsidRPr="00A33FCC">
              <w:rPr>
                <w:rFonts w:ascii="Calibri" w:hAnsi="Calibri" w:hint="eastAsia"/>
                <w:sz w:val="20"/>
                <w:szCs w:val="20"/>
                <w:rPrChange w:id="1431" w:author="andrew.gowans" w:date="2014-05-28T19:58:00Z">
                  <w:rPr>
                    <w:rFonts w:ascii="Calibri" w:hAnsi="Calibri" w:hint="eastAsia"/>
                    <w:position w:val="6"/>
                    <w:sz w:val="20"/>
                    <w:szCs w:val="20"/>
                    <w:highlight w:val="lightGray"/>
                  </w:rPr>
                </w:rPrChange>
              </w:rPr>
              <w:t>‐</w:t>
            </w:r>
            <w:r w:rsidRPr="00A33FCC">
              <w:rPr>
                <w:sz w:val="20"/>
                <w:szCs w:val="20"/>
                <w:rPrChange w:id="1432" w:author="andrew.gowans" w:date="2014-05-28T19:58:00Z">
                  <w:rPr>
                    <w:position w:val="6"/>
                    <w:sz w:val="20"/>
                    <w:szCs w:val="20"/>
                    <w:highlight w:val="lightGray"/>
                  </w:rPr>
                </w:rPrChange>
              </w:rPr>
              <w:t>out and inactivity time</w:t>
            </w:r>
            <w:r w:rsidRPr="00A33FCC">
              <w:rPr>
                <w:rFonts w:ascii="Calibri" w:hAnsi="Calibri" w:hint="eastAsia"/>
                <w:sz w:val="20"/>
                <w:szCs w:val="20"/>
                <w:rPrChange w:id="1433" w:author="andrew.gowans" w:date="2014-05-28T19:58:00Z">
                  <w:rPr>
                    <w:rFonts w:ascii="Calibri" w:hAnsi="Calibri" w:hint="eastAsia"/>
                    <w:position w:val="6"/>
                    <w:sz w:val="20"/>
                    <w:szCs w:val="20"/>
                    <w:highlight w:val="lightGray"/>
                  </w:rPr>
                </w:rPrChange>
              </w:rPr>
              <w:t>‐</w:t>
            </w:r>
            <w:r w:rsidRPr="00A33FCC">
              <w:rPr>
                <w:sz w:val="20"/>
                <w:szCs w:val="20"/>
                <w:rPrChange w:id="1434" w:author="andrew.gowans" w:date="2014-05-28T19:58:00Z">
                  <w:rPr>
                    <w:position w:val="6"/>
                    <w:sz w:val="20"/>
                    <w:szCs w:val="20"/>
                    <w:highlight w:val="lightGray"/>
                  </w:rPr>
                </w:rPrChange>
              </w:rPr>
              <w:t>out setting for individual devices assigned to that organization.</w:t>
            </w:r>
          </w:p>
        </w:tc>
        <w:tc>
          <w:tcPr>
            <w:tcW w:w="567" w:type="dxa"/>
          </w:tcPr>
          <w:p w:rsidR="004665C5" w:rsidRPr="001A142C" w:rsidRDefault="004665C5" w:rsidP="008E232E">
            <w:pPr>
              <w:pStyle w:val="TableText0"/>
              <w:spacing w:before="40" w:after="40"/>
              <w:rPr>
                <w:sz w:val="20"/>
                <w:szCs w:val="20"/>
                <w:rPrChange w:id="1435" w:author="andrew.gowans" w:date="2014-05-28T19:57:00Z">
                  <w:rPr>
                    <w:sz w:val="20"/>
                    <w:szCs w:val="20"/>
                    <w:highlight w:val="lightGray"/>
                  </w:rPr>
                </w:rPrChange>
              </w:rPr>
            </w:pPr>
            <w:r w:rsidRPr="00A33FCC">
              <w:rPr>
                <w:sz w:val="20"/>
                <w:szCs w:val="20"/>
                <w:rPrChange w:id="1436"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437" w:author="andrew.gowans" w:date="2014-05-28T19:57:00Z">
                  <w:rPr>
                    <w:sz w:val="20"/>
                    <w:szCs w:val="20"/>
                    <w:highlight w:val="lightGray"/>
                  </w:rPr>
                </w:rPrChange>
              </w:rPr>
            </w:pPr>
            <w:r w:rsidRPr="00A33FCC">
              <w:rPr>
                <w:sz w:val="20"/>
                <w:szCs w:val="20"/>
                <w:rPrChange w:id="1438"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439" w:author="andrew.gowans" w:date="2014-05-28T19:57:00Z">
                  <w:rPr>
                    <w:sz w:val="20"/>
                    <w:szCs w:val="20"/>
                    <w:highlight w:val="lightGray"/>
                  </w:rPr>
                </w:rPrChange>
              </w:rPr>
            </w:pPr>
            <w:r w:rsidRPr="00A33FCC">
              <w:rPr>
                <w:sz w:val="20"/>
                <w:szCs w:val="20"/>
                <w:rPrChange w:id="1440" w:author="andrew.gowans" w:date="2014-05-28T19:57:00Z">
                  <w:rPr>
                    <w:position w:val="6"/>
                    <w:sz w:val="20"/>
                    <w:szCs w:val="20"/>
                    <w:highlight w:val="lightGray"/>
                  </w:rPr>
                </w:rPrChange>
              </w:rPr>
              <w:t>H</w:t>
            </w:r>
          </w:p>
        </w:tc>
      </w:tr>
      <w:tr w:rsidR="004665C5" w:rsidRPr="004B383D" w:rsidTr="008E232E">
        <w:tc>
          <w:tcPr>
            <w:tcW w:w="2728" w:type="dxa"/>
            <w:vMerge/>
          </w:tcPr>
          <w:p w:rsidR="004665C5" w:rsidRPr="001A142C" w:rsidRDefault="004665C5" w:rsidP="008E232E">
            <w:pPr>
              <w:pStyle w:val="TableText0"/>
              <w:spacing w:before="40" w:after="40"/>
              <w:rPr>
                <w:sz w:val="20"/>
                <w:szCs w:val="20"/>
                <w:rPrChange w:id="1441"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442" w:author="andrew.gowans" w:date="2014-05-28T19:58:00Z">
                  <w:rPr>
                    <w:sz w:val="20"/>
                    <w:szCs w:val="20"/>
                    <w:highlight w:val="lightGray"/>
                  </w:rPr>
                </w:rPrChange>
              </w:rPr>
            </w:pPr>
            <w:r w:rsidRPr="00A33FCC">
              <w:rPr>
                <w:sz w:val="20"/>
                <w:szCs w:val="20"/>
                <w:rPrChange w:id="1443" w:author="andrew.gowans" w:date="2014-05-28T19:58:00Z">
                  <w:rPr>
                    <w:position w:val="6"/>
                    <w:sz w:val="20"/>
                    <w:szCs w:val="20"/>
                    <w:highlight w:val="lightGray"/>
                  </w:rPr>
                </w:rPrChange>
              </w:rPr>
              <w:t>Each organization shall also be granted via administrative interface the means to manually and forcibly terminate access, including active sessions, to the network for any of its assigned devices individually.</w:t>
            </w:r>
          </w:p>
        </w:tc>
        <w:tc>
          <w:tcPr>
            <w:tcW w:w="567" w:type="dxa"/>
          </w:tcPr>
          <w:p w:rsidR="004665C5" w:rsidRPr="001A142C" w:rsidRDefault="004665C5" w:rsidP="008E232E">
            <w:pPr>
              <w:pStyle w:val="TableText0"/>
              <w:spacing w:before="40" w:after="40"/>
              <w:rPr>
                <w:sz w:val="20"/>
                <w:szCs w:val="20"/>
                <w:rPrChange w:id="1444" w:author="andrew.gowans" w:date="2014-05-28T19:57:00Z">
                  <w:rPr>
                    <w:sz w:val="20"/>
                    <w:szCs w:val="20"/>
                    <w:highlight w:val="lightGray"/>
                  </w:rPr>
                </w:rPrChange>
              </w:rPr>
            </w:pPr>
            <w:r w:rsidRPr="00A33FCC">
              <w:rPr>
                <w:sz w:val="20"/>
                <w:szCs w:val="20"/>
                <w:rPrChange w:id="1445"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446" w:author="andrew.gowans" w:date="2014-05-28T19:57:00Z">
                  <w:rPr>
                    <w:sz w:val="20"/>
                    <w:szCs w:val="20"/>
                    <w:highlight w:val="lightGray"/>
                  </w:rPr>
                </w:rPrChange>
              </w:rPr>
            </w:pPr>
            <w:r w:rsidRPr="00A33FCC">
              <w:rPr>
                <w:sz w:val="20"/>
                <w:szCs w:val="20"/>
                <w:rPrChange w:id="1447"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448" w:author="andrew.gowans" w:date="2014-05-28T19:57:00Z">
                  <w:rPr>
                    <w:sz w:val="20"/>
                    <w:szCs w:val="20"/>
                    <w:highlight w:val="lightGray"/>
                  </w:rPr>
                </w:rPrChange>
              </w:rPr>
            </w:pPr>
            <w:r w:rsidRPr="00A33FCC">
              <w:rPr>
                <w:sz w:val="20"/>
                <w:szCs w:val="20"/>
                <w:rPrChange w:id="1449" w:author="andrew.gowans" w:date="2014-05-28T19:57:00Z">
                  <w:rPr>
                    <w:position w:val="6"/>
                    <w:sz w:val="20"/>
                    <w:szCs w:val="20"/>
                    <w:highlight w:val="lightGray"/>
                  </w:rPr>
                </w:rPrChange>
              </w:rPr>
              <w:t>H</w:t>
            </w:r>
          </w:p>
        </w:tc>
      </w:tr>
      <w:tr w:rsidR="004665C5" w:rsidRPr="004B383D" w:rsidTr="008E232E">
        <w:tc>
          <w:tcPr>
            <w:tcW w:w="2728" w:type="dxa"/>
            <w:vMerge/>
          </w:tcPr>
          <w:p w:rsidR="004665C5" w:rsidRPr="001A142C" w:rsidRDefault="004665C5" w:rsidP="008E232E">
            <w:pPr>
              <w:pStyle w:val="TableText0"/>
              <w:spacing w:before="40" w:after="40"/>
              <w:rPr>
                <w:sz w:val="20"/>
                <w:szCs w:val="20"/>
                <w:rPrChange w:id="1450"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451" w:author="andrew.gowans" w:date="2014-05-28T19:58:00Z">
                  <w:rPr>
                    <w:sz w:val="20"/>
                    <w:szCs w:val="20"/>
                    <w:highlight w:val="lightGray"/>
                  </w:rPr>
                </w:rPrChange>
              </w:rPr>
            </w:pPr>
            <w:r w:rsidRPr="00A33FCC">
              <w:rPr>
                <w:sz w:val="20"/>
                <w:szCs w:val="20"/>
                <w:rPrChange w:id="1452" w:author="andrew.gowans" w:date="2014-05-28T19:58:00Z">
                  <w:rPr>
                    <w:position w:val="6"/>
                    <w:sz w:val="20"/>
                    <w:szCs w:val="20"/>
                    <w:highlight w:val="lightGray"/>
                  </w:rPr>
                </w:rPrChange>
              </w:rPr>
              <w:t xml:space="preserve">The network shall be capable of attack monitoring. </w:t>
            </w:r>
          </w:p>
        </w:tc>
        <w:tc>
          <w:tcPr>
            <w:tcW w:w="567" w:type="dxa"/>
          </w:tcPr>
          <w:p w:rsidR="004665C5" w:rsidRPr="001A142C" w:rsidRDefault="004665C5" w:rsidP="008E232E">
            <w:pPr>
              <w:pStyle w:val="TableText0"/>
              <w:spacing w:before="40" w:after="40"/>
              <w:rPr>
                <w:sz w:val="20"/>
                <w:szCs w:val="20"/>
                <w:rPrChange w:id="1453" w:author="andrew.gowans" w:date="2014-05-28T19:57:00Z">
                  <w:rPr>
                    <w:sz w:val="20"/>
                    <w:szCs w:val="20"/>
                    <w:highlight w:val="lightGray"/>
                  </w:rPr>
                </w:rPrChange>
              </w:rPr>
            </w:pPr>
            <w:r w:rsidRPr="00A33FCC">
              <w:rPr>
                <w:sz w:val="20"/>
                <w:szCs w:val="20"/>
                <w:rPrChange w:id="1454"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455" w:author="andrew.gowans" w:date="2014-05-28T19:57:00Z">
                  <w:rPr>
                    <w:sz w:val="20"/>
                    <w:szCs w:val="20"/>
                    <w:highlight w:val="lightGray"/>
                  </w:rPr>
                </w:rPrChange>
              </w:rPr>
            </w:pPr>
            <w:r w:rsidRPr="00A33FCC">
              <w:rPr>
                <w:sz w:val="20"/>
                <w:szCs w:val="20"/>
                <w:rPrChange w:id="1456"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457" w:author="andrew.gowans" w:date="2014-05-28T19:57:00Z">
                  <w:rPr>
                    <w:sz w:val="20"/>
                    <w:szCs w:val="20"/>
                    <w:highlight w:val="lightGray"/>
                  </w:rPr>
                </w:rPrChange>
              </w:rPr>
            </w:pPr>
            <w:r w:rsidRPr="00A33FCC">
              <w:rPr>
                <w:sz w:val="20"/>
                <w:szCs w:val="20"/>
                <w:rPrChange w:id="1458" w:author="andrew.gowans" w:date="2014-05-28T19:57:00Z">
                  <w:rPr>
                    <w:position w:val="6"/>
                    <w:sz w:val="20"/>
                    <w:szCs w:val="20"/>
                    <w:highlight w:val="lightGray"/>
                  </w:rPr>
                </w:rPrChange>
              </w:rPr>
              <w:t>H</w:t>
            </w:r>
          </w:p>
        </w:tc>
      </w:tr>
      <w:tr w:rsidR="004665C5" w:rsidRPr="004B383D" w:rsidTr="008E232E">
        <w:tc>
          <w:tcPr>
            <w:tcW w:w="2728" w:type="dxa"/>
            <w:vMerge w:val="restart"/>
          </w:tcPr>
          <w:p w:rsidR="004665C5" w:rsidRPr="001A142C" w:rsidRDefault="004665C5" w:rsidP="008E232E">
            <w:pPr>
              <w:pStyle w:val="TableText0"/>
              <w:spacing w:before="40" w:after="40"/>
              <w:rPr>
                <w:sz w:val="20"/>
                <w:szCs w:val="20"/>
                <w:rPrChange w:id="1459" w:author="andrew.gowans" w:date="2014-05-28T19:58:00Z">
                  <w:rPr>
                    <w:sz w:val="20"/>
                    <w:szCs w:val="20"/>
                    <w:highlight w:val="lightGray"/>
                  </w:rPr>
                </w:rPrChange>
              </w:rPr>
            </w:pPr>
            <w:r w:rsidRPr="00A33FCC">
              <w:rPr>
                <w:sz w:val="20"/>
                <w:szCs w:val="20"/>
                <w:rPrChange w:id="1460" w:author="andrew.gowans" w:date="2014-05-28T19:58:00Z">
                  <w:rPr>
                    <w:position w:val="6"/>
                    <w:sz w:val="20"/>
                    <w:szCs w:val="20"/>
                    <w:highlight w:val="lightGray"/>
                  </w:rPr>
                </w:rPrChange>
              </w:rPr>
              <w:t xml:space="preserve">Terminal Requirements for preventing  unauthorized use </w:t>
            </w:r>
          </w:p>
        </w:tc>
        <w:tc>
          <w:tcPr>
            <w:tcW w:w="5167" w:type="dxa"/>
          </w:tcPr>
          <w:p w:rsidR="004665C5" w:rsidRPr="001A142C" w:rsidRDefault="004665C5" w:rsidP="008E232E">
            <w:pPr>
              <w:pStyle w:val="TableText0"/>
              <w:spacing w:before="40" w:after="40"/>
              <w:rPr>
                <w:sz w:val="20"/>
                <w:szCs w:val="20"/>
                <w:lang w:eastAsia="ko-KR"/>
                <w:rPrChange w:id="1461" w:author="andrew.gowans" w:date="2014-05-28T19:58:00Z">
                  <w:rPr>
                    <w:sz w:val="20"/>
                    <w:szCs w:val="20"/>
                    <w:highlight w:val="lightGray"/>
                    <w:lang w:eastAsia="ko-KR"/>
                  </w:rPr>
                </w:rPrChange>
              </w:rPr>
            </w:pPr>
            <w:r w:rsidRPr="00A33FCC">
              <w:rPr>
                <w:sz w:val="20"/>
                <w:szCs w:val="20"/>
                <w:rPrChange w:id="1462" w:author="andrew.gowans" w:date="2014-05-28T19:58:00Z">
                  <w:rPr>
                    <w:position w:val="6"/>
                    <w:sz w:val="20"/>
                    <w:szCs w:val="20"/>
                    <w:highlight w:val="lightGray"/>
                  </w:rPr>
                </w:rPrChange>
              </w:rPr>
              <w:t xml:space="preserve">Devices shall support the network's device authentication protocol. Each device shall be assigned a unique identifier, and the authentication method must provide strong assurance (e.g. by public key cryptography) of the device's identity in a manner that requires no user interaction. </w:t>
            </w:r>
          </w:p>
        </w:tc>
        <w:tc>
          <w:tcPr>
            <w:tcW w:w="567" w:type="dxa"/>
          </w:tcPr>
          <w:p w:rsidR="004665C5" w:rsidRPr="001A142C" w:rsidRDefault="004665C5" w:rsidP="008E232E">
            <w:pPr>
              <w:pStyle w:val="TableText0"/>
              <w:spacing w:before="40" w:after="40"/>
              <w:rPr>
                <w:sz w:val="20"/>
                <w:szCs w:val="20"/>
                <w:rPrChange w:id="1463" w:author="andrew.gowans" w:date="2014-05-28T19:57:00Z">
                  <w:rPr>
                    <w:sz w:val="20"/>
                    <w:szCs w:val="20"/>
                    <w:highlight w:val="lightGray"/>
                  </w:rPr>
                </w:rPrChange>
              </w:rPr>
            </w:pPr>
            <w:r w:rsidRPr="00A33FCC">
              <w:rPr>
                <w:sz w:val="20"/>
                <w:szCs w:val="20"/>
                <w:rPrChange w:id="1464"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465" w:author="andrew.gowans" w:date="2014-05-28T19:57:00Z">
                  <w:rPr>
                    <w:sz w:val="20"/>
                    <w:szCs w:val="20"/>
                    <w:highlight w:val="lightGray"/>
                  </w:rPr>
                </w:rPrChange>
              </w:rPr>
            </w:pPr>
            <w:r w:rsidRPr="00A33FCC">
              <w:rPr>
                <w:sz w:val="20"/>
                <w:szCs w:val="20"/>
                <w:rPrChange w:id="1466"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467" w:author="andrew.gowans" w:date="2014-05-28T19:57:00Z">
                  <w:rPr>
                    <w:sz w:val="20"/>
                    <w:szCs w:val="20"/>
                    <w:highlight w:val="lightGray"/>
                  </w:rPr>
                </w:rPrChange>
              </w:rPr>
            </w:pPr>
            <w:r w:rsidRPr="00A33FCC">
              <w:rPr>
                <w:sz w:val="20"/>
                <w:szCs w:val="20"/>
                <w:rPrChange w:id="1468" w:author="andrew.gowans" w:date="2014-05-28T19:57:00Z">
                  <w:rPr>
                    <w:position w:val="6"/>
                    <w:sz w:val="20"/>
                    <w:szCs w:val="20"/>
                    <w:highlight w:val="lightGray"/>
                  </w:rPr>
                </w:rPrChange>
              </w:rPr>
              <w:t>H</w:t>
            </w:r>
          </w:p>
        </w:tc>
      </w:tr>
      <w:tr w:rsidR="004665C5" w:rsidRPr="004B383D" w:rsidTr="008E232E">
        <w:tc>
          <w:tcPr>
            <w:tcW w:w="2728" w:type="dxa"/>
            <w:vMerge/>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469" w:author="andrew.gowans" w:date="2014-05-28T19:57:00Z">
                  <w:rPr>
                    <w:sz w:val="20"/>
                    <w:szCs w:val="20"/>
                    <w:highlight w:val="lightGray"/>
                  </w:rPr>
                </w:rPrChange>
              </w:rPr>
            </w:pPr>
            <w:r w:rsidRPr="00A33FCC">
              <w:rPr>
                <w:sz w:val="20"/>
                <w:szCs w:val="20"/>
                <w:rPrChange w:id="1470" w:author="andrew.gowans" w:date="2014-05-28T19:57:00Z">
                  <w:rPr>
                    <w:position w:val="6"/>
                    <w:sz w:val="20"/>
                    <w:szCs w:val="20"/>
                    <w:highlight w:val="lightGray"/>
                  </w:rPr>
                </w:rPrChange>
              </w:rPr>
              <w:t xml:space="preserve">To protect against both malicious devices and malicious network stations, the authentication must be mutual, with the device proving its identity to the network and the network proving its identity to the device. The device must not permit connectivity to the PPDR network unless the network is authenticated. </w:t>
            </w:r>
          </w:p>
        </w:tc>
        <w:tc>
          <w:tcPr>
            <w:tcW w:w="567" w:type="dxa"/>
          </w:tcPr>
          <w:p w:rsidR="004665C5" w:rsidRPr="001A142C" w:rsidRDefault="004665C5" w:rsidP="008E232E">
            <w:pPr>
              <w:pStyle w:val="TableText0"/>
              <w:spacing w:before="40" w:after="40"/>
              <w:rPr>
                <w:sz w:val="20"/>
                <w:szCs w:val="20"/>
                <w:rPrChange w:id="1471" w:author="andrew.gowans" w:date="2014-05-28T19:57:00Z">
                  <w:rPr>
                    <w:sz w:val="20"/>
                    <w:szCs w:val="20"/>
                    <w:highlight w:val="lightGray"/>
                  </w:rPr>
                </w:rPrChange>
              </w:rPr>
            </w:pPr>
            <w:r w:rsidRPr="00A33FCC">
              <w:rPr>
                <w:sz w:val="20"/>
                <w:szCs w:val="20"/>
                <w:rPrChange w:id="1472"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473" w:author="andrew.gowans" w:date="2014-05-28T19:57:00Z">
                  <w:rPr>
                    <w:sz w:val="20"/>
                    <w:szCs w:val="20"/>
                    <w:highlight w:val="lightGray"/>
                  </w:rPr>
                </w:rPrChange>
              </w:rPr>
            </w:pPr>
            <w:r w:rsidRPr="00A33FCC">
              <w:rPr>
                <w:sz w:val="20"/>
                <w:szCs w:val="20"/>
                <w:rPrChange w:id="1474"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475" w:author="andrew.gowans" w:date="2014-05-28T19:57:00Z">
                  <w:rPr>
                    <w:sz w:val="20"/>
                    <w:szCs w:val="20"/>
                    <w:highlight w:val="lightGray"/>
                  </w:rPr>
                </w:rPrChange>
              </w:rPr>
            </w:pPr>
            <w:r w:rsidRPr="00A33FCC">
              <w:rPr>
                <w:sz w:val="20"/>
                <w:szCs w:val="20"/>
                <w:rPrChange w:id="1476" w:author="andrew.gowans" w:date="2014-05-28T19:57:00Z">
                  <w:rPr>
                    <w:position w:val="6"/>
                    <w:sz w:val="20"/>
                    <w:szCs w:val="20"/>
                    <w:highlight w:val="lightGray"/>
                  </w:rPr>
                </w:rPrChange>
              </w:rPr>
              <w:t>H</w:t>
            </w:r>
          </w:p>
        </w:tc>
      </w:tr>
      <w:tr w:rsidR="004665C5" w:rsidRPr="004B383D" w:rsidTr="008E232E">
        <w:tc>
          <w:tcPr>
            <w:tcW w:w="2728" w:type="dxa"/>
            <w:vMerge/>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477" w:author="andrew.gowans" w:date="2014-05-28T19:57:00Z">
                  <w:rPr>
                    <w:sz w:val="20"/>
                    <w:szCs w:val="20"/>
                    <w:highlight w:val="lightGray"/>
                  </w:rPr>
                </w:rPrChange>
              </w:rPr>
            </w:pPr>
            <w:r w:rsidRPr="00A33FCC">
              <w:rPr>
                <w:sz w:val="20"/>
                <w:szCs w:val="20"/>
                <w:rPrChange w:id="1478" w:author="andrew.gowans" w:date="2014-05-28T19:57:00Z">
                  <w:rPr>
                    <w:position w:val="6"/>
                    <w:sz w:val="20"/>
                    <w:szCs w:val="20"/>
                    <w:highlight w:val="lightGray"/>
                  </w:rPr>
                </w:rPrChange>
              </w:rPr>
              <w:t xml:space="preserve">Each PPDR organization shall have the option to require user authentication for device access. When user authentication has been selected as a requirement, the device shall require each user to prove his or her identity prior to granting access to applications or network resources. </w:t>
            </w:r>
          </w:p>
        </w:tc>
        <w:tc>
          <w:tcPr>
            <w:tcW w:w="567" w:type="dxa"/>
          </w:tcPr>
          <w:p w:rsidR="004665C5" w:rsidRPr="001A142C" w:rsidRDefault="004665C5" w:rsidP="008E232E">
            <w:pPr>
              <w:pStyle w:val="TableText0"/>
              <w:spacing w:before="40" w:after="40"/>
              <w:rPr>
                <w:sz w:val="20"/>
                <w:szCs w:val="20"/>
                <w:rPrChange w:id="1479" w:author="andrew.gowans" w:date="2014-05-28T19:57:00Z">
                  <w:rPr>
                    <w:sz w:val="20"/>
                    <w:szCs w:val="20"/>
                    <w:highlight w:val="lightGray"/>
                  </w:rPr>
                </w:rPrChange>
              </w:rPr>
            </w:pPr>
            <w:r w:rsidRPr="00A33FCC">
              <w:rPr>
                <w:sz w:val="20"/>
                <w:szCs w:val="20"/>
                <w:rPrChange w:id="1480"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481" w:author="andrew.gowans" w:date="2014-05-28T19:57:00Z">
                  <w:rPr>
                    <w:sz w:val="20"/>
                    <w:szCs w:val="20"/>
                    <w:highlight w:val="lightGray"/>
                  </w:rPr>
                </w:rPrChange>
              </w:rPr>
            </w:pPr>
            <w:r w:rsidRPr="00A33FCC">
              <w:rPr>
                <w:sz w:val="20"/>
                <w:szCs w:val="20"/>
                <w:rPrChange w:id="1482"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483" w:author="andrew.gowans" w:date="2014-05-28T19:57:00Z">
                  <w:rPr>
                    <w:sz w:val="20"/>
                    <w:szCs w:val="20"/>
                    <w:highlight w:val="lightGray"/>
                  </w:rPr>
                </w:rPrChange>
              </w:rPr>
            </w:pPr>
            <w:r w:rsidRPr="00A33FCC">
              <w:rPr>
                <w:sz w:val="20"/>
                <w:szCs w:val="20"/>
                <w:rPrChange w:id="1484" w:author="andrew.gowans" w:date="2014-05-28T19:57:00Z">
                  <w:rPr>
                    <w:position w:val="6"/>
                    <w:sz w:val="20"/>
                    <w:szCs w:val="20"/>
                    <w:highlight w:val="lightGray"/>
                  </w:rPr>
                </w:rPrChange>
              </w:rPr>
              <w:t>H</w:t>
            </w:r>
          </w:p>
        </w:tc>
      </w:tr>
      <w:tr w:rsidR="004665C5" w:rsidRPr="004B383D" w:rsidTr="008E232E">
        <w:tc>
          <w:tcPr>
            <w:tcW w:w="2728" w:type="dxa"/>
            <w:vMerge/>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485" w:author="andrew.gowans" w:date="2014-05-28T19:57:00Z">
                  <w:rPr>
                    <w:sz w:val="20"/>
                    <w:szCs w:val="20"/>
                    <w:highlight w:val="lightGray"/>
                  </w:rPr>
                </w:rPrChange>
              </w:rPr>
            </w:pPr>
            <w:r w:rsidRPr="00A33FCC">
              <w:rPr>
                <w:sz w:val="20"/>
                <w:szCs w:val="20"/>
                <w:rPrChange w:id="1486" w:author="andrew.gowans" w:date="2014-05-28T19:57:00Z">
                  <w:rPr>
                    <w:position w:val="6"/>
                    <w:sz w:val="20"/>
                    <w:szCs w:val="20"/>
                    <w:highlight w:val="lightGray"/>
                  </w:rPr>
                </w:rPrChange>
              </w:rPr>
              <w:t xml:space="preserve">Devices may support a means of erasing (via best practice multiple pass overwriting of data storage media) all data stored on the device. </w:t>
            </w:r>
          </w:p>
        </w:tc>
        <w:tc>
          <w:tcPr>
            <w:tcW w:w="567" w:type="dxa"/>
          </w:tcPr>
          <w:p w:rsidR="004665C5" w:rsidRPr="001A142C" w:rsidRDefault="004665C5" w:rsidP="008E232E">
            <w:pPr>
              <w:pStyle w:val="TableText0"/>
              <w:spacing w:before="40" w:after="40"/>
              <w:rPr>
                <w:sz w:val="20"/>
                <w:szCs w:val="20"/>
                <w:rPrChange w:id="1487" w:author="andrew.gowans" w:date="2014-05-28T19:57:00Z">
                  <w:rPr>
                    <w:sz w:val="20"/>
                    <w:szCs w:val="20"/>
                    <w:highlight w:val="lightGray"/>
                  </w:rPr>
                </w:rPrChange>
              </w:rPr>
            </w:pPr>
            <w:r w:rsidRPr="00A33FCC">
              <w:rPr>
                <w:sz w:val="20"/>
                <w:szCs w:val="20"/>
                <w:rPrChange w:id="1488"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489" w:author="andrew.gowans" w:date="2014-05-28T19:57:00Z">
                  <w:rPr>
                    <w:sz w:val="20"/>
                    <w:szCs w:val="20"/>
                    <w:highlight w:val="lightGray"/>
                  </w:rPr>
                </w:rPrChange>
              </w:rPr>
            </w:pPr>
            <w:r w:rsidRPr="00A33FCC">
              <w:rPr>
                <w:sz w:val="20"/>
                <w:szCs w:val="20"/>
                <w:rPrChange w:id="1490"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491" w:author="andrew.gowans" w:date="2014-05-28T19:57:00Z">
                  <w:rPr>
                    <w:sz w:val="20"/>
                    <w:szCs w:val="20"/>
                    <w:highlight w:val="lightGray"/>
                  </w:rPr>
                </w:rPrChange>
              </w:rPr>
            </w:pPr>
            <w:r w:rsidRPr="00A33FCC">
              <w:rPr>
                <w:sz w:val="20"/>
                <w:szCs w:val="20"/>
                <w:rPrChange w:id="1492" w:author="andrew.gowans" w:date="2014-05-28T19:57:00Z">
                  <w:rPr>
                    <w:position w:val="6"/>
                    <w:sz w:val="20"/>
                    <w:szCs w:val="20"/>
                    <w:highlight w:val="lightGray"/>
                  </w:rPr>
                </w:rPrChange>
              </w:rPr>
              <w:t>H</w:t>
            </w:r>
          </w:p>
        </w:tc>
      </w:tr>
      <w:tr w:rsidR="004665C5" w:rsidRPr="004B383D" w:rsidTr="008E232E">
        <w:tc>
          <w:tcPr>
            <w:tcW w:w="2728" w:type="dxa"/>
            <w:vMerge/>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493" w:author="andrew.gowans" w:date="2014-05-28T19:57:00Z">
                  <w:rPr>
                    <w:sz w:val="20"/>
                    <w:szCs w:val="20"/>
                    <w:highlight w:val="lightGray"/>
                  </w:rPr>
                </w:rPrChange>
              </w:rPr>
            </w:pPr>
            <w:r w:rsidRPr="00A33FCC">
              <w:rPr>
                <w:sz w:val="20"/>
                <w:szCs w:val="20"/>
                <w:rPrChange w:id="1494" w:author="andrew.gowans" w:date="2014-05-28T19:57:00Z">
                  <w:rPr>
                    <w:position w:val="6"/>
                    <w:sz w:val="20"/>
                    <w:szCs w:val="20"/>
                    <w:highlight w:val="lightGray"/>
                  </w:rPr>
                </w:rPrChange>
              </w:rPr>
              <w:t xml:space="preserve">Devices may support a means of encrypting data stored on the device such that user authentication is required for decryption. </w:t>
            </w:r>
          </w:p>
        </w:tc>
        <w:tc>
          <w:tcPr>
            <w:tcW w:w="567" w:type="dxa"/>
          </w:tcPr>
          <w:p w:rsidR="004665C5" w:rsidRPr="001A142C" w:rsidRDefault="004665C5" w:rsidP="008E232E">
            <w:pPr>
              <w:pStyle w:val="TableText0"/>
              <w:spacing w:before="40" w:after="40"/>
              <w:rPr>
                <w:sz w:val="20"/>
                <w:szCs w:val="20"/>
                <w:rPrChange w:id="1495" w:author="andrew.gowans" w:date="2014-05-28T19:57:00Z">
                  <w:rPr>
                    <w:sz w:val="20"/>
                    <w:szCs w:val="20"/>
                    <w:highlight w:val="lightGray"/>
                  </w:rPr>
                </w:rPrChange>
              </w:rPr>
            </w:pPr>
            <w:r w:rsidRPr="00A33FCC">
              <w:rPr>
                <w:sz w:val="20"/>
                <w:szCs w:val="20"/>
                <w:rPrChange w:id="1496"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497" w:author="andrew.gowans" w:date="2014-05-28T19:57:00Z">
                  <w:rPr>
                    <w:sz w:val="20"/>
                    <w:szCs w:val="20"/>
                    <w:highlight w:val="lightGray"/>
                  </w:rPr>
                </w:rPrChange>
              </w:rPr>
            </w:pPr>
            <w:r w:rsidRPr="00A33FCC">
              <w:rPr>
                <w:sz w:val="20"/>
                <w:szCs w:val="20"/>
                <w:rPrChange w:id="1498"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499" w:author="andrew.gowans" w:date="2014-05-28T19:57:00Z">
                  <w:rPr>
                    <w:sz w:val="20"/>
                    <w:szCs w:val="20"/>
                    <w:highlight w:val="lightGray"/>
                  </w:rPr>
                </w:rPrChange>
              </w:rPr>
            </w:pPr>
            <w:r w:rsidRPr="00A33FCC">
              <w:rPr>
                <w:sz w:val="20"/>
                <w:szCs w:val="20"/>
                <w:rPrChange w:id="1500" w:author="andrew.gowans" w:date="2014-05-28T19:57:00Z">
                  <w:rPr>
                    <w:position w:val="6"/>
                    <w:sz w:val="20"/>
                    <w:szCs w:val="20"/>
                    <w:highlight w:val="lightGray"/>
                  </w:rPr>
                </w:rPrChange>
              </w:rPr>
              <w:t>H</w:t>
            </w:r>
          </w:p>
        </w:tc>
      </w:tr>
      <w:tr w:rsidR="004665C5" w:rsidRPr="004B383D" w:rsidTr="008E232E">
        <w:tc>
          <w:tcPr>
            <w:tcW w:w="2728" w:type="dxa"/>
            <w:vMerge w:val="restart"/>
          </w:tcPr>
          <w:p w:rsidR="004665C5" w:rsidRPr="001A142C" w:rsidRDefault="004665C5" w:rsidP="008E232E">
            <w:pPr>
              <w:pStyle w:val="TableText0"/>
              <w:spacing w:before="40" w:after="40"/>
              <w:rPr>
                <w:sz w:val="20"/>
                <w:szCs w:val="20"/>
                <w:rPrChange w:id="1501" w:author="andrew.gowans" w:date="2014-05-28T19:57:00Z">
                  <w:rPr>
                    <w:sz w:val="20"/>
                    <w:szCs w:val="20"/>
                    <w:highlight w:val="lightGray"/>
                  </w:rPr>
                </w:rPrChange>
              </w:rPr>
            </w:pPr>
            <w:r w:rsidRPr="00A33FCC">
              <w:rPr>
                <w:sz w:val="20"/>
                <w:szCs w:val="20"/>
                <w:rPrChange w:id="1502" w:author="andrew.gowans" w:date="2014-05-28T19:57:00Z">
                  <w:rPr>
                    <w:position w:val="6"/>
                    <w:sz w:val="20"/>
                    <w:szCs w:val="20"/>
                    <w:highlight w:val="lightGray"/>
                  </w:rPr>
                </w:rPrChange>
              </w:rPr>
              <w:t>Cost</w:t>
            </w:r>
          </w:p>
        </w:tc>
        <w:tc>
          <w:tcPr>
            <w:tcW w:w="5167" w:type="dxa"/>
          </w:tcPr>
          <w:p w:rsidR="004665C5" w:rsidRPr="001A142C" w:rsidRDefault="004665C5" w:rsidP="008E232E">
            <w:pPr>
              <w:pStyle w:val="TableText0"/>
              <w:spacing w:before="40" w:after="40"/>
              <w:rPr>
                <w:sz w:val="20"/>
                <w:szCs w:val="20"/>
                <w:rPrChange w:id="1503" w:author="andrew.gowans" w:date="2014-05-28T19:57:00Z">
                  <w:rPr>
                    <w:sz w:val="20"/>
                    <w:szCs w:val="20"/>
                    <w:highlight w:val="lightGray"/>
                  </w:rPr>
                </w:rPrChange>
              </w:rPr>
            </w:pPr>
            <w:r w:rsidRPr="00A33FCC">
              <w:rPr>
                <w:sz w:val="20"/>
                <w:szCs w:val="20"/>
                <w:rPrChange w:id="1504" w:author="andrew.gowans" w:date="2014-05-28T19:57:00Z">
                  <w:rPr>
                    <w:position w:val="6"/>
                    <w:sz w:val="20"/>
                    <w:szCs w:val="20"/>
                    <w:highlight w:val="lightGray"/>
                  </w:rPr>
                </w:rPrChange>
              </w:rPr>
              <w:t>Scalable system</w:t>
            </w:r>
          </w:p>
        </w:tc>
        <w:tc>
          <w:tcPr>
            <w:tcW w:w="567" w:type="dxa"/>
          </w:tcPr>
          <w:p w:rsidR="004665C5" w:rsidRPr="001A142C" w:rsidRDefault="004665C5" w:rsidP="008E232E">
            <w:pPr>
              <w:pStyle w:val="TableText0"/>
              <w:spacing w:before="40" w:after="40"/>
              <w:rPr>
                <w:sz w:val="20"/>
                <w:szCs w:val="20"/>
                <w:rPrChange w:id="1505" w:author="andrew.gowans" w:date="2014-05-28T19:57:00Z">
                  <w:rPr>
                    <w:sz w:val="20"/>
                    <w:szCs w:val="20"/>
                    <w:highlight w:val="lightGray"/>
                  </w:rPr>
                </w:rPrChange>
              </w:rPr>
            </w:pPr>
            <w:r w:rsidRPr="00A33FCC">
              <w:rPr>
                <w:sz w:val="20"/>
                <w:szCs w:val="20"/>
                <w:rPrChange w:id="1506" w:author="andrew.gowans" w:date="2014-05-28T19:57:00Z">
                  <w:rPr>
                    <w:position w:val="6"/>
                    <w:sz w:val="20"/>
                    <w:szCs w:val="20"/>
                    <w:highlight w:val="lightGray"/>
                  </w:rPr>
                </w:rPrChange>
              </w:rPr>
              <w:t>L</w:t>
            </w:r>
          </w:p>
        </w:tc>
        <w:tc>
          <w:tcPr>
            <w:tcW w:w="567" w:type="dxa"/>
          </w:tcPr>
          <w:p w:rsidR="004665C5" w:rsidRPr="001A142C" w:rsidRDefault="004665C5" w:rsidP="008E232E">
            <w:pPr>
              <w:pStyle w:val="TableText0"/>
              <w:spacing w:before="40" w:after="40"/>
              <w:rPr>
                <w:sz w:val="20"/>
                <w:szCs w:val="20"/>
                <w:rPrChange w:id="1507" w:author="andrew.gowans" w:date="2014-05-28T19:57:00Z">
                  <w:rPr>
                    <w:sz w:val="20"/>
                    <w:szCs w:val="20"/>
                    <w:highlight w:val="lightGray"/>
                  </w:rPr>
                </w:rPrChange>
              </w:rPr>
            </w:pPr>
            <w:r w:rsidRPr="00A33FCC">
              <w:rPr>
                <w:sz w:val="20"/>
                <w:szCs w:val="20"/>
                <w:rPrChange w:id="1508"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509" w:author="andrew.gowans" w:date="2014-05-28T19:57:00Z">
                  <w:rPr>
                    <w:sz w:val="20"/>
                    <w:szCs w:val="20"/>
                    <w:highlight w:val="lightGray"/>
                  </w:rPr>
                </w:rPrChange>
              </w:rPr>
            </w:pPr>
            <w:r w:rsidRPr="00A33FCC">
              <w:rPr>
                <w:sz w:val="20"/>
                <w:szCs w:val="20"/>
                <w:rPrChange w:id="1510" w:author="andrew.gowans" w:date="2014-05-28T19:57:00Z">
                  <w:rPr>
                    <w:position w:val="6"/>
                    <w:sz w:val="20"/>
                    <w:szCs w:val="20"/>
                    <w:highlight w:val="lightGray"/>
                  </w:rPr>
                </w:rPrChange>
              </w:rPr>
              <w:t>M</w:t>
            </w:r>
          </w:p>
        </w:tc>
      </w:tr>
      <w:tr w:rsidR="004665C5" w:rsidRPr="004B383D" w:rsidTr="008E232E">
        <w:tc>
          <w:tcPr>
            <w:tcW w:w="2728" w:type="dxa"/>
            <w:vMerge/>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511" w:author="andrew.gowans" w:date="2014-05-28T19:57:00Z">
                  <w:rPr>
                    <w:sz w:val="20"/>
                    <w:szCs w:val="20"/>
                    <w:highlight w:val="lightGray"/>
                  </w:rPr>
                </w:rPrChange>
              </w:rPr>
            </w:pPr>
            <w:r w:rsidRPr="00A33FCC">
              <w:rPr>
                <w:sz w:val="20"/>
                <w:szCs w:val="20"/>
                <w:rPrChange w:id="1512" w:author="andrew.gowans" w:date="2014-05-28T19:57:00Z">
                  <w:rPr>
                    <w:position w:val="6"/>
                    <w:sz w:val="20"/>
                    <w:szCs w:val="20"/>
                    <w:highlight w:val="lightGray"/>
                  </w:rPr>
                </w:rPrChange>
              </w:rPr>
              <w:t>Open standards</w:t>
            </w:r>
          </w:p>
        </w:tc>
        <w:tc>
          <w:tcPr>
            <w:tcW w:w="567" w:type="dxa"/>
          </w:tcPr>
          <w:p w:rsidR="004665C5" w:rsidRPr="001A142C" w:rsidRDefault="004665C5" w:rsidP="008E232E">
            <w:pPr>
              <w:pStyle w:val="TableText0"/>
              <w:spacing w:before="40" w:after="40"/>
              <w:rPr>
                <w:sz w:val="20"/>
                <w:szCs w:val="20"/>
                <w:rPrChange w:id="1513" w:author="andrew.gowans" w:date="2014-05-28T19:57:00Z">
                  <w:rPr>
                    <w:sz w:val="20"/>
                    <w:szCs w:val="20"/>
                    <w:highlight w:val="lightGray"/>
                  </w:rPr>
                </w:rPrChange>
              </w:rPr>
            </w:pPr>
            <w:r w:rsidRPr="00A33FCC">
              <w:rPr>
                <w:sz w:val="20"/>
                <w:szCs w:val="20"/>
                <w:rPrChange w:id="1514"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515" w:author="andrew.gowans" w:date="2014-05-28T19:57:00Z">
                  <w:rPr>
                    <w:sz w:val="20"/>
                    <w:szCs w:val="20"/>
                    <w:highlight w:val="lightGray"/>
                  </w:rPr>
                </w:rPrChange>
              </w:rPr>
            </w:pPr>
            <w:r w:rsidRPr="00A33FCC">
              <w:rPr>
                <w:sz w:val="20"/>
                <w:szCs w:val="20"/>
                <w:rPrChange w:id="1516"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517" w:author="andrew.gowans" w:date="2014-05-28T19:57:00Z">
                  <w:rPr>
                    <w:sz w:val="20"/>
                    <w:szCs w:val="20"/>
                    <w:highlight w:val="lightGray"/>
                  </w:rPr>
                </w:rPrChange>
              </w:rPr>
            </w:pPr>
            <w:r w:rsidRPr="00A33FCC">
              <w:rPr>
                <w:sz w:val="20"/>
                <w:szCs w:val="20"/>
                <w:rPrChange w:id="1518" w:author="andrew.gowans" w:date="2014-05-28T19:57:00Z">
                  <w:rPr>
                    <w:position w:val="6"/>
                    <w:sz w:val="20"/>
                    <w:szCs w:val="20"/>
                    <w:highlight w:val="lightGray"/>
                  </w:rPr>
                </w:rPrChange>
              </w:rPr>
              <w:t>H</w:t>
            </w:r>
          </w:p>
        </w:tc>
      </w:tr>
      <w:tr w:rsidR="004665C5" w:rsidRPr="004B383D" w:rsidTr="008E232E">
        <w:tc>
          <w:tcPr>
            <w:tcW w:w="2728" w:type="dxa"/>
            <w:vMerge/>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519" w:author="andrew.gowans" w:date="2014-05-28T19:57:00Z">
                  <w:rPr>
                    <w:sz w:val="20"/>
                    <w:szCs w:val="20"/>
                    <w:highlight w:val="lightGray"/>
                  </w:rPr>
                </w:rPrChange>
              </w:rPr>
            </w:pPr>
            <w:r w:rsidRPr="00A33FCC">
              <w:rPr>
                <w:sz w:val="20"/>
                <w:szCs w:val="20"/>
                <w:rPrChange w:id="1520" w:author="andrew.gowans" w:date="2014-05-28T19:57:00Z">
                  <w:rPr>
                    <w:position w:val="6"/>
                    <w:sz w:val="20"/>
                    <w:szCs w:val="20"/>
                    <w:highlight w:val="lightGray"/>
                  </w:rPr>
                </w:rPrChange>
              </w:rPr>
              <w:t>Open system architecture</w:t>
            </w:r>
          </w:p>
        </w:tc>
        <w:tc>
          <w:tcPr>
            <w:tcW w:w="567" w:type="dxa"/>
          </w:tcPr>
          <w:p w:rsidR="004665C5" w:rsidRPr="001A142C" w:rsidRDefault="004665C5" w:rsidP="008E232E">
            <w:pPr>
              <w:pStyle w:val="TableText0"/>
              <w:spacing w:before="40" w:after="40"/>
              <w:rPr>
                <w:sz w:val="20"/>
                <w:szCs w:val="20"/>
                <w:rPrChange w:id="1521" w:author="andrew.gowans" w:date="2014-05-28T19:57:00Z">
                  <w:rPr>
                    <w:sz w:val="20"/>
                    <w:szCs w:val="20"/>
                    <w:highlight w:val="lightGray"/>
                  </w:rPr>
                </w:rPrChange>
              </w:rPr>
            </w:pPr>
            <w:r w:rsidRPr="00A33FCC">
              <w:rPr>
                <w:sz w:val="20"/>
                <w:szCs w:val="20"/>
                <w:rPrChange w:id="1522"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523" w:author="andrew.gowans" w:date="2014-05-28T19:57:00Z">
                  <w:rPr>
                    <w:sz w:val="20"/>
                    <w:szCs w:val="20"/>
                    <w:highlight w:val="lightGray"/>
                  </w:rPr>
                </w:rPrChange>
              </w:rPr>
            </w:pPr>
            <w:r w:rsidRPr="00A33FCC">
              <w:rPr>
                <w:sz w:val="20"/>
                <w:szCs w:val="20"/>
                <w:rPrChange w:id="1524"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525" w:author="andrew.gowans" w:date="2014-05-28T19:57:00Z">
                  <w:rPr>
                    <w:sz w:val="20"/>
                    <w:szCs w:val="20"/>
                    <w:highlight w:val="lightGray"/>
                  </w:rPr>
                </w:rPrChange>
              </w:rPr>
            </w:pPr>
            <w:r w:rsidRPr="00A33FCC">
              <w:rPr>
                <w:sz w:val="20"/>
                <w:szCs w:val="20"/>
                <w:rPrChange w:id="1526" w:author="andrew.gowans" w:date="2014-05-28T19:57:00Z">
                  <w:rPr>
                    <w:position w:val="6"/>
                    <w:sz w:val="20"/>
                    <w:szCs w:val="20"/>
                    <w:highlight w:val="lightGray"/>
                  </w:rPr>
                </w:rPrChange>
              </w:rPr>
              <w:t>H</w:t>
            </w:r>
          </w:p>
        </w:tc>
      </w:tr>
      <w:tr w:rsidR="004665C5" w:rsidRPr="004B383D" w:rsidTr="008E232E">
        <w:tc>
          <w:tcPr>
            <w:tcW w:w="2728" w:type="dxa"/>
            <w:vMerge/>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527" w:author="andrew.gowans" w:date="2014-05-28T19:57:00Z">
                  <w:rPr>
                    <w:sz w:val="20"/>
                    <w:szCs w:val="20"/>
                    <w:highlight w:val="lightGray"/>
                  </w:rPr>
                </w:rPrChange>
              </w:rPr>
            </w:pPr>
            <w:r w:rsidRPr="00A33FCC">
              <w:rPr>
                <w:sz w:val="20"/>
                <w:szCs w:val="20"/>
                <w:rPrChange w:id="1528" w:author="andrew.gowans" w:date="2014-05-28T19:57:00Z">
                  <w:rPr>
                    <w:position w:val="6"/>
                    <w:sz w:val="20"/>
                    <w:szCs w:val="20"/>
                    <w:highlight w:val="lightGray"/>
                  </w:rPr>
                </w:rPrChange>
              </w:rPr>
              <w:t>Cost effective solution &amp; applications</w:t>
            </w:r>
          </w:p>
        </w:tc>
        <w:tc>
          <w:tcPr>
            <w:tcW w:w="567" w:type="dxa"/>
          </w:tcPr>
          <w:p w:rsidR="004665C5" w:rsidRPr="001A142C" w:rsidRDefault="004665C5" w:rsidP="008E232E">
            <w:pPr>
              <w:pStyle w:val="TableText0"/>
              <w:spacing w:before="40" w:after="40"/>
              <w:rPr>
                <w:sz w:val="20"/>
                <w:szCs w:val="20"/>
                <w:rPrChange w:id="1529" w:author="andrew.gowans" w:date="2014-05-28T19:57:00Z">
                  <w:rPr>
                    <w:sz w:val="20"/>
                    <w:szCs w:val="20"/>
                    <w:highlight w:val="lightGray"/>
                  </w:rPr>
                </w:rPrChange>
              </w:rPr>
            </w:pPr>
            <w:r w:rsidRPr="00A33FCC">
              <w:rPr>
                <w:sz w:val="20"/>
                <w:szCs w:val="20"/>
                <w:rPrChange w:id="1530"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531" w:author="andrew.gowans" w:date="2014-05-28T19:57:00Z">
                  <w:rPr>
                    <w:sz w:val="20"/>
                    <w:szCs w:val="20"/>
                    <w:highlight w:val="lightGray"/>
                  </w:rPr>
                </w:rPrChange>
              </w:rPr>
            </w:pPr>
            <w:r w:rsidRPr="00A33FCC">
              <w:rPr>
                <w:sz w:val="20"/>
                <w:szCs w:val="20"/>
                <w:rPrChange w:id="1532"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533" w:author="andrew.gowans" w:date="2014-05-28T19:57:00Z">
                  <w:rPr>
                    <w:sz w:val="20"/>
                    <w:szCs w:val="20"/>
                    <w:highlight w:val="lightGray"/>
                  </w:rPr>
                </w:rPrChange>
              </w:rPr>
            </w:pPr>
            <w:r w:rsidRPr="00A33FCC">
              <w:rPr>
                <w:sz w:val="20"/>
                <w:szCs w:val="20"/>
                <w:rPrChange w:id="1534" w:author="andrew.gowans" w:date="2014-05-28T19:57:00Z">
                  <w:rPr>
                    <w:position w:val="6"/>
                    <w:sz w:val="20"/>
                    <w:szCs w:val="20"/>
                    <w:highlight w:val="lightGray"/>
                  </w:rPr>
                </w:rPrChange>
              </w:rPr>
              <w:t>H</w:t>
            </w:r>
          </w:p>
        </w:tc>
      </w:tr>
      <w:tr w:rsidR="004665C5" w:rsidRPr="004B383D" w:rsidTr="008E232E">
        <w:tc>
          <w:tcPr>
            <w:tcW w:w="2728" w:type="dxa"/>
            <w:vMerge/>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535" w:author="andrew.gowans" w:date="2014-05-28T19:57:00Z">
                  <w:rPr>
                    <w:sz w:val="20"/>
                    <w:szCs w:val="20"/>
                    <w:highlight w:val="lightGray"/>
                  </w:rPr>
                </w:rPrChange>
              </w:rPr>
            </w:pPr>
            <w:r w:rsidRPr="00A33FCC">
              <w:rPr>
                <w:sz w:val="20"/>
                <w:szCs w:val="20"/>
                <w:rPrChange w:id="1536" w:author="andrew.gowans" w:date="2014-05-28T19:57:00Z">
                  <w:rPr>
                    <w:position w:val="6"/>
                    <w:sz w:val="20"/>
                    <w:szCs w:val="20"/>
                    <w:highlight w:val="lightGray"/>
                  </w:rPr>
                </w:rPrChange>
              </w:rPr>
              <w:t>Competitive marketplace for supply of equipment and terminals</w:t>
            </w:r>
          </w:p>
        </w:tc>
        <w:tc>
          <w:tcPr>
            <w:tcW w:w="567" w:type="dxa"/>
          </w:tcPr>
          <w:p w:rsidR="004665C5" w:rsidRPr="001A142C" w:rsidRDefault="004665C5" w:rsidP="008E232E">
            <w:pPr>
              <w:pStyle w:val="TableText0"/>
              <w:spacing w:before="40" w:after="40"/>
              <w:rPr>
                <w:sz w:val="20"/>
                <w:szCs w:val="20"/>
                <w:rPrChange w:id="1537" w:author="andrew.gowans" w:date="2014-05-28T19:57:00Z">
                  <w:rPr>
                    <w:sz w:val="20"/>
                    <w:szCs w:val="20"/>
                    <w:highlight w:val="lightGray"/>
                  </w:rPr>
                </w:rPrChange>
              </w:rPr>
            </w:pPr>
            <w:r w:rsidRPr="00A33FCC">
              <w:rPr>
                <w:sz w:val="20"/>
                <w:szCs w:val="20"/>
                <w:rPrChange w:id="1538"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539" w:author="andrew.gowans" w:date="2014-05-28T19:57:00Z">
                  <w:rPr>
                    <w:sz w:val="20"/>
                    <w:szCs w:val="20"/>
                    <w:highlight w:val="lightGray"/>
                  </w:rPr>
                </w:rPrChange>
              </w:rPr>
            </w:pPr>
            <w:r w:rsidRPr="00A33FCC">
              <w:rPr>
                <w:sz w:val="20"/>
                <w:szCs w:val="20"/>
                <w:rPrChange w:id="1540"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541" w:author="andrew.gowans" w:date="2014-05-28T19:57:00Z">
                  <w:rPr>
                    <w:sz w:val="20"/>
                    <w:szCs w:val="20"/>
                    <w:highlight w:val="lightGray"/>
                  </w:rPr>
                </w:rPrChange>
              </w:rPr>
            </w:pPr>
            <w:r w:rsidRPr="00A33FCC">
              <w:rPr>
                <w:sz w:val="20"/>
                <w:szCs w:val="20"/>
                <w:rPrChange w:id="1542" w:author="andrew.gowans" w:date="2014-05-28T19:57:00Z">
                  <w:rPr>
                    <w:position w:val="6"/>
                    <w:sz w:val="20"/>
                    <w:szCs w:val="20"/>
                    <w:highlight w:val="lightGray"/>
                  </w:rPr>
                </w:rPrChange>
              </w:rPr>
              <w:t>H</w:t>
            </w:r>
          </w:p>
        </w:tc>
      </w:tr>
    </w:tbl>
    <w:p w:rsidR="00E97C5D" w:rsidRDefault="00E97C5D">
      <w:r>
        <w:br w:type="page"/>
      </w:r>
    </w:p>
    <w:tbl>
      <w:tblPr>
        <w:tblStyle w:val="10"/>
        <w:tblW w:w="0" w:type="auto"/>
        <w:tblInd w:w="-34" w:type="dxa"/>
        <w:tblLayout w:type="fixed"/>
        <w:tblLook w:val="04A0" w:firstRow="1" w:lastRow="0" w:firstColumn="1" w:lastColumn="0" w:noHBand="0" w:noVBand="1"/>
      </w:tblPr>
      <w:tblGrid>
        <w:gridCol w:w="2728"/>
        <w:gridCol w:w="5167"/>
        <w:gridCol w:w="567"/>
        <w:gridCol w:w="567"/>
        <w:gridCol w:w="611"/>
      </w:tblGrid>
      <w:tr w:rsidR="004665C5" w:rsidRPr="004B383D" w:rsidTr="008E232E">
        <w:tc>
          <w:tcPr>
            <w:tcW w:w="2728" w:type="dxa"/>
            <w:vMerge w:val="restart"/>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543" w:author="andrew.gowans" w:date="2014-05-28T19:57:00Z">
                  <w:rPr>
                    <w:sz w:val="20"/>
                    <w:szCs w:val="20"/>
                    <w:highlight w:val="lightGray"/>
                  </w:rPr>
                </w:rPrChange>
              </w:rPr>
            </w:pPr>
            <w:r w:rsidRPr="00A33FCC">
              <w:rPr>
                <w:sz w:val="20"/>
                <w:szCs w:val="20"/>
                <w:rPrChange w:id="1544" w:author="andrew.gowans" w:date="2014-05-28T19:57:00Z">
                  <w:rPr>
                    <w:position w:val="6"/>
                    <w:sz w:val="20"/>
                    <w:szCs w:val="20"/>
                    <w:highlight w:val="lightGray"/>
                  </w:rPr>
                </w:rPrChange>
              </w:rPr>
              <w:t>Reduction in deployment of permanent network infrastructure due to availability and commonality of equipment</w:t>
            </w:r>
          </w:p>
        </w:tc>
        <w:tc>
          <w:tcPr>
            <w:tcW w:w="567" w:type="dxa"/>
          </w:tcPr>
          <w:p w:rsidR="004665C5" w:rsidRPr="001A142C" w:rsidRDefault="004665C5" w:rsidP="008E232E">
            <w:pPr>
              <w:pStyle w:val="TableText0"/>
              <w:spacing w:before="40" w:after="40"/>
              <w:rPr>
                <w:sz w:val="20"/>
                <w:szCs w:val="20"/>
                <w:rPrChange w:id="1545" w:author="andrew.gowans" w:date="2014-05-28T19:57:00Z">
                  <w:rPr>
                    <w:sz w:val="20"/>
                    <w:szCs w:val="20"/>
                    <w:highlight w:val="lightGray"/>
                  </w:rPr>
                </w:rPrChange>
              </w:rPr>
            </w:pPr>
            <w:r w:rsidRPr="00A33FCC">
              <w:rPr>
                <w:sz w:val="20"/>
                <w:szCs w:val="20"/>
                <w:rPrChange w:id="1546"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547" w:author="andrew.gowans" w:date="2014-05-28T19:57:00Z">
                  <w:rPr>
                    <w:sz w:val="20"/>
                    <w:szCs w:val="20"/>
                    <w:highlight w:val="lightGray"/>
                  </w:rPr>
                </w:rPrChange>
              </w:rPr>
            </w:pPr>
            <w:r w:rsidRPr="00A33FCC">
              <w:rPr>
                <w:sz w:val="20"/>
                <w:szCs w:val="20"/>
                <w:rPrChange w:id="1548"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549" w:author="andrew.gowans" w:date="2014-05-28T19:57:00Z">
                  <w:rPr>
                    <w:sz w:val="20"/>
                    <w:szCs w:val="20"/>
                    <w:highlight w:val="lightGray"/>
                  </w:rPr>
                </w:rPrChange>
              </w:rPr>
            </w:pPr>
            <w:r w:rsidRPr="00A33FCC">
              <w:rPr>
                <w:sz w:val="20"/>
                <w:szCs w:val="20"/>
                <w:rPrChange w:id="1550" w:author="andrew.gowans" w:date="2014-05-28T19:57:00Z">
                  <w:rPr>
                    <w:position w:val="6"/>
                    <w:sz w:val="20"/>
                    <w:szCs w:val="20"/>
                    <w:highlight w:val="lightGray"/>
                  </w:rPr>
                </w:rPrChange>
              </w:rPr>
              <w:t>L</w:t>
            </w:r>
          </w:p>
        </w:tc>
      </w:tr>
      <w:tr w:rsidR="004665C5" w:rsidRPr="004B383D" w:rsidTr="008E232E">
        <w:tc>
          <w:tcPr>
            <w:tcW w:w="2728" w:type="dxa"/>
            <w:vMerge/>
          </w:tcPr>
          <w:p w:rsidR="004665C5" w:rsidRPr="004B383D" w:rsidRDefault="004665C5" w:rsidP="008E232E">
            <w:pPr>
              <w:pStyle w:val="TableText0"/>
              <w:spacing w:before="40" w:after="40"/>
              <w:rPr>
                <w:sz w:val="20"/>
                <w:szCs w:val="20"/>
                <w:highlight w:val="lightGray"/>
              </w:rPr>
            </w:pPr>
          </w:p>
        </w:tc>
        <w:tc>
          <w:tcPr>
            <w:tcW w:w="5167" w:type="dxa"/>
          </w:tcPr>
          <w:p w:rsidR="004665C5" w:rsidRPr="001A142C" w:rsidRDefault="004665C5" w:rsidP="008E232E">
            <w:pPr>
              <w:pStyle w:val="TableText0"/>
              <w:spacing w:before="40" w:after="40"/>
              <w:rPr>
                <w:sz w:val="20"/>
                <w:szCs w:val="20"/>
                <w:rPrChange w:id="1551" w:author="andrew.gowans" w:date="2014-05-28T19:57:00Z">
                  <w:rPr>
                    <w:sz w:val="20"/>
                    <w:szCs w:val="20"/>
                    <w:highlight w:val="lightGray"/>
                  </w:rPr>
                </w:rPrChange>
              </w:rPr>
            </w:pPr>
            <w:r w:rsidRPr="00A33FCC">
              <w:rPr>
                <w:sz w:val="20"/>
                <w:szCs w:val="20"/>
                <w:rPrChange w:id="1552" w:author="andrew.gowans" w:date="2014-05-28T19:57:00Z">
                  <w:rPr>
                    <w:position w:val="6"/>
                    <w:sz w:val="20"/>
                    <w:szCs w:val="20"/>
                    <w:highlight w:val="lightGray"/>
                  </w:rPr>
                </w:rPrChange>
              </w:rPr>
              <w:t>Implementable by public and/or private operator for PPDR applications</w:t>
            </w:r>
          </w:p>
        </w:tc>
        <w:tc>
          <w:tcPr>
            <w:tcW w:w="567" w:type="dxa"/>
          </w:tcPr>
          <w:p w:rsidR="004665C5" w:rsidRPr="001A142C" w:rsidRDefault="004665C5" w:rsidP="008E232E">
            <w:pPr>
              <w:pStyle w:val="TableText0"/>
              <w:spacing w:before="40" w:after="40"/>
              <w:rPr>
                <w:sz w:val="20"/>
                <w:szCs w:val="20"/>
                <w:rPrChange w:id="1553" w:author="andrew.gowans" w:date="2014-05-28T19:57:00Z">
                  <w:rPr>
                    <w:sz w:val="20"/>
                    <w:szCs w:val="20"/>
                    <w:highlight w:val="lightGray"/>
                  </w:rPr>
                </w:rPrChange>
              </w:rPr>
            </w:pPr>
            <w:r w:rsidRPr="00A33FCC">
              <w:rPr>
                <w:sz w:val="20"/>
                <w:szCs w:val="20"/>
                <w:rPrChange w:id="1554" w:author="andrew.gowans" w:date="2014-05-28T19:57: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555" w:author="andrew.gowans" w:date="2014-05-28T19:57:00Z">
                  <w:rPr>
                    <w:sz w:val="20"/>
                    <w:szCs w:val="20"/>
                    <w:highlight w:val="lightGray"/>
                  </w:rPr>
                </w:rPrChange>
              </w:rPr>
            </w:pPr>
            <w:r w:rsidRPr="00A33FCC">
              <w:rPr>
                <w:sz w:val="20"/>
                <w:szCs w:val="20"/>
                <w:rPrChange w:id="1556" w:author="andrew.gowans" w:date="2014-05-28T19:57: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557" w:author="andrew.gowans" w:date="2014-05-28T19:57:00Z">
                  <w:rPr>
                    <w:sz w:val="20"/>
                    <w:szCs w:val="20"/>
                    <w:highlight w:val="lightGray"/>
                  </w:rPr>
                </w:rPrChange>
              </w:rPr>
            </w:pPr>
            <w:r w:rsidRPr="00A33FCC">
              <w:rPr>
                <w:sz w:val="20"/>
                <w:szCs w:val="20"/>
                <w:rPrChange w:id="1558" w:author="andrew.gowans" w:date="2014-05-28T19:57:00Z">
                  <w:rPr>
                    <w:position w:val="6"/>
                    <w:sz w:val="20"/>
                    <w:szCs w:val="20"/>
                    <w:highlight w:val="lightGray"/>
                  </w:rPr>
                </w:rPrChange>
              </w:rPr>
              <w:t>M</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559"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560" w:author="andrew.gowans" w:date="2014-05-28T19:58:00Z">
                  <w:rPr>
                    <w:sz w:val="20"/>
                    <w:szCs w:val="20"/>
                    <w:highlight w:val="lightGray"/>
                  </w:rPr>
                </w:rPrChange>
              </w:rPr>
            </w:pPr>
            <w:r w:rsidRPr="00A33FCC">
              <w:rPr>
                <w:sz w:val="20"/>
                <w:szCs w:val="20"/>
                <w:rPrChange w:id="1561" w:author="andrew.gowans" w:date="2014-05-28T19:58:00Z">
                  <w:rPr>
                    <w:position w:val="6"/>
                    <w:sz w:val="20"/>
                    <w:szCs w:val="20"/>
                    <w:highlight w:val="lightGray"/>
                  </w:rPr>
                </w:rPrChange>
              </w:rPr>
              <w:t>Rapid deployment of systems and equipment for large emergencies, public events and disasters (e.g. large fires, Olympics, peacekeeping)</w:t>
            </w:r>
          </w:p>
        </w:tc>
        <w:tc>
          <w:tcPr>
            <w:tcW w:w="567" w:type="dxa"/>
          </w:tcPr>
          <w:p w:rsidR="004665C5" w:rsidRPr="001A142C" w:rsidRDefault="004665C5" w:rsidP="008E232E">
            <w:pPr>
              <w:pStyle w:val="TableText0"/>
              <w:spacing w:before="40" w:after="40"/>
              <w:rPr>
                <w:sz w:val="20"/>
                <w:szCs w:val="20"/>
                <w:rPrChange w:id="1562" w:author="andrew.gowans" w:date="2014-05-28T19:58:00Z">
                  <w:rPr>
                    <w:sz w:val="20"/>
                    <w:szCs w:val="20"/>
                    <w:highlight w:val="lightGray"/>
                  </w:rPr>
                </w:rPrChange>
              </w:rPr>
            </w:pPr>
            <w:r w:rsidRPr="00A33FCC">
              <w:rPr>
                <w:sz w:val="20"/>
                <w:szCs w:val="20"/>
                <w:rPrChange w:id="1563"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564" w:author="andrew.gowans" w:date="2014-05-28T19:58:00Z">
                  <w:rPr>
                    <w:sz w:val="20"/>
                    <w:szCs w:val="20"/>
                    <w:highlight w:val="lightGray"/>
                  </w:rPr>
                </w:rPrChange>
              </w:rPr>
            </w:pPr>
            <w:r w:rsidRPr="00A33FCC">
              <w:rPr>
                <w:sz w:val="20"/>
                <w:szCs w:val="20"/>
                <w:rPrChange w:id="1565"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566" w:author="andrew.gowans" w:date="2014-05-28T19:58:00Z">
                  <w:rPr>
                    <w:sz w:val="20"/>
                    <w:szCs w:val="20"/>
                    <w:highlight w:val="lightGray"/>
                  </w:rPr>
                </w:rPrChange>
              </w:rPr>
            </w:pPr>
            <w:r w:rsidRPr="00A33FCC">
              <w:rPr>
                <w:sz w:val="20"/>
                <w:szCs w:val="20"/>
                <w:rPrChange w:id="1567" w:author="andrew.gowans" w:date="2014-05-28T19:58: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568"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569" w:author="andrew.gowans" w:date="2014-05-28T19:58:00Z">
                  <w:rPr>
                    <w:sz w:val="20"/>
                    <w:szCs w:val="20"/>
                    <w:highlight w:val="lightGray"/>
                  </w:rPr>
                </w:rPrChange>
              </w:rPr>
            </w:pPr>
            <w:r w:rsidRPr="00A33FCC">
              <w:rPr>
                <w:sz w:val="20"/>
                <w:szCs w:val="20"/>
                <w:rPrChange w:id="1570" w:author="andrew.gowans" w:date="2014-05-28T19:58:00Z">
                  <w:rPr>
                    <w:position w:val="6"/>
                    <w:sz w:val="20"/>
                    <w:szCs w:val="20"/>
                    <w:highlight w:val="lightGray"/>
                  </w:rPr>
                </w:rPrChange>
              </w:rPr>
              <w:t>Information to flow to/from units in the field to the</w:t>
            </w:r>
            <w:r w:rsidRPr="00A33FCC">
              <w:rPr>
                <w:sz w:val="20"/>
                <w:szCs w:val="20"/>
                <w:rPrChange w:id="1571" w:author="andrew.gowans" w:date="2014-05-28T19:58:00Z">
                  <w:rPr>
                    <w:position w:val="6"/>
                    <w:sz w:val="20"/>
                    <w:szCs w:val="20"/>
                    <w:highlight w:val="lightGray"/>
                  </w:rPr>
                </w:rPrChange>
              </w:rPr>
              <w:br/>
              <w:t xml:space="preserve">operational control centre and specialist knowledge </w:t>
            </w:r>
            <w:r>
              <w:rPr>
                <w:sz w:val="20"/>
                <w:szCs w:val="20"/>
              </w:rPr>
              <w:t>centre</w:t>
            </w:r>
            <w:r w:rsidRPr="00A33FCC">
              <w:rPr>
                <w:sz w:val="20"/>
                <w:szCs w:val="20"/>
                <w:rPrChange w:id="1572" w:author="andrew.gowans" w:date="2014-05-28T19:58:00Z">
                  <w:rPr>
                    <w:position w:val="6"/>
                    <w:sz w:val="20"/>
                    <w:szCs w:val="20"/>
                    <w:highlight w:val="lightGray"/>
                  </w:rPr>
                </w:rPrChange>
              </w:rPr>
              <w:t>s</w:t>
            </w:r>
          </w:p>
        </w:tc>
        <w:tc>
          <w:tcPr>
            <w:tcW w:w="567" w:type="dxa"/>
          </w:tcPr>
          <w:p w:rsidR="004665C5" w:rsidRPr="001A142C" w:rsidRDefault="004665C5" w:rsidP="008E232E">
            <w:pPr>
              <w:pStyle w:val="TableText0"/>
              <w:spacing w:before="40" w:after="40"/>
              <w:rPr>
                <w:sz w:val="20"/>
                <w:szCs w:val="20"/>
                <w:rPrChange w:id="1573" w:author="andrew.gowans" w:date="2014-05-28T19:58:00Z">
                  <w:rPr>
                    <w:sz w:val="20"/>
                    <w:szCs w:val="20"/>
                    <w:highlight w:val="lightGray"/>
                  </w:rPr>
                </w:rPrChange>
              </w:rPr>
            </w:pPr>
            <w:r w:rsidRPr="00A33FCC">
              <w:rPr>
                <w:sz w:val="20"/>
                <w:szCs w:val="20"/>
                <w:rPrChange w:id="1574"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575" w:author="andrew.gowans" w:date="2014-05-28T19:58:00Z">
                  <w:rPr>
                    <w:sz w:val="20"/>
                    <w:szCs w:val="20"/>
                    <w:highlight w:val="lightGray"/>
                  </w:rPr>
                </w:rPrChange>
              </w:rPr>
            </w:pPr>
            <w:r w:rsidRPr="00A33FCC">
              <w:rPr>
                <w:sz w:val="20"/>
                <w:szCs w:val="20"/>
                <w:rPrChange w:id="1576" w:author="andrew.gowans" w:date="2014-05-28T19:58:00Z">
                  <w:rPr>
                    <w:position w:val="6"/>
                    <w:sz w:val="20"/>
                    <w:szCs w:val="20"/>
                    <w:highlight w:val="lightGray"/>
                  </w:rPr>
                </w:rPrChange>
              </w:rPr>
              <w:t>LH</w:t>
            </w:r>
          </w:p>
        </w:tc>
        <w:tc>
          <w:tcPr>
            <w:tcW w:w="611" w:type="dxa"/>
          </w:tcPr>
          <w:p w:rsidR="004665C5" w:rsidRPr="001A142C" w:rsidRDefault="004665C5" w:rsidP="008E232E">
            <w:pPr>
              <w:pStyle w:val="TableText0"/>
              <w:spacing w:before="40" w:after="40"/>
              <w:rPr>
                <w:sz w:val="20"/>
                <w:szCs w:val="20"/>
                <w:rPrChange w:id="1577" w:author="andrew.gowans" w:date="2014-05-28T19:58:00Z">
                  <w:rPr>
                    <w:sz w:val="20"/>
                    <w:szCs w:val="20"/>
                    <w:highlight w:val="lightGray"/>
                  </w:rPr>
                </w:rPrChange>
              </w:rPr>
            </w:pPr>
            <w:r w:rsidRPr="00A33FCC">
              <w:rPr>
                <w:sz w:val="20"/>
                <w:szCs w:val="20"/>
                <w:rPrChange w:id="1578" w:author="andrew.gowans" w:date="2014-05-28T19:58:00Z">
                  <w:rPr>
                    <w:position w:val="6"/>
                    <w:sz w:val="20"/>
                    <w:szCs w:val="20"/>
                    <w:highlight w:val="lightGray"/>
                  </w:rPr>
                </w:rPrChange>
              </w:rPr>
              <w:t>LH</w:t>
            </w:r>
          </w:p>
        </w:tc>
      </w:tr>
      <w:tr w:rsidR="004665C5" w:rsidRPr="001A142C" w:rsidTr="008E232E">
        <w:tc>
          <w:tcPr>
            <w:tcW w:w="2728" w:type="dxa"/>
            <w:vMerge w:val="restart"/>
          </w:tcPr>
          <w:p w:rsidR="004665C5" w:rsidRPr="001A142C" w:rsidRDefault="004665C5" w:rsidP="008E232E">
            <w:pPr>
              <w:pStyle w:val="TableText0"/>
              <w:spacing w:before="40" w:after="40"/>
              <w:rPr>
                <w:sz w:val="20"/>
                <w:szCs w:val="20"/>
                <w:rPrChange w:id="1579" w:author="andrew.gowans" w:date="2014-05-28T19:58:00Z">
                  <w:rPr>
                    <w:sz w:val="20"/>
                    <w:szCs w:val="20"/>
                    <w:highlight w:val="lightGray"/>
                  </w:rPr>
                </w:rPrChange>
              </w:rPr>
            </w:pPr>
            <w:r w:rsidRPr="00A33FCC">
              <w:rPr>
                <w:sz w:val="20"/>
                <w:szCs w:val="20"/>
                <w:rPrChange w:id="1580" w:author="andrew.gowans" w:date="2014-05-28T19:58:00Z">
                  <w:rPr>
                    <w:position w:val="6"/>
                    <w:sz w:val="20"/>
                    <w:szCs w:val="20"/>
                    <w:highlight w:val="lightGray"/>
                  </w:rPr>
                </w:rPrChange>
              </w:rPr>
              <w:t>Operational scenario</w:t>
            </w:r>
          </w:p>
        </w:tc>
        <w:tc>
          <w:tcPr>
            <w:tcW w:w="5167" w:type="dxa"/>
          </w:tcPr>
          <w:p w:rsidR="004665C5" w:rsidRPr="001A142C" w:rsidRDefault="004665C5" w:rsidP="008E232E">
            <w:pPr>
              <w:pStyle w:val="TableText0"/>
              <w:spacing w:before="40" w:after="40"/>
              <w:rPr>
                <w:sz w:val="20"/>
                <w:szCs w:val="20"/>
                <w:rPrChange w:id="1581" w:author="andrew.gowans" w:date="2014-05-28T19:58:00Z">
                  <w:rPr>
                    <w:sz w:val="20"/>
                    <w:szCs w:val="20"/>
                    <w:highlight w:val="lightGray"/>
                  </w:rPr>
                </w:rPrChange>
              </w:rPr>
            </w:pPr>
            <w:r w:rsidRPr="00A33FCC">
              <w:rPr>
                <w:sz w:val="20"/>
                <w:szCs w:val="20"/>
                <w:rPrChange w:id="1582" w:author="andrew.gowans" w:date="2014-05-28T19:58:00Z">
                  <w:rPr>
                    <w:position w:val="6"/>
                    <w:sz w:val="20"/>
                    <w:szCs w:val="20"/>
                    <w:highlight w:val="lightGray"/>
                  </w:rPr>
                </w:rPrChange>
              </w:rPr>
              <w:t>Greater safety of personnel through improved communications</w:t>
            </w:r>
          </w:p>
        </w:tc>
        <w:tc>
          <w:tcPr>
            <w:tcW w:w="567" w:type="dxa"/>
          </w:tcPr>
          <w:p w:rsidR="004665C5" w:rsidRPr="001A142C" w:rsidRDefault="004665C5" w:rsidP="008E232E">
            <w:pPr>
              <w:pStyle w:val="TableText0"/>
              <w:spacing w:before="40" w:after="40"/>
              <w:rPr>
                <w:sz w:val="20"/>
                <w:szCs w:val="20"/>
                <w:rPrChange w:id="1583" w:author="andrew.gowans" w:date="2014-05-28T19:58:00Z">
                  <w:rPr>
                    <w:sz w:val="20"/>
                    <w:szCs w:val="20"/>
                    <w:highlight w:val="lightGray"/>
                  </w:rPr>
                </w:rPrChange>
              </w:rPr>
            </w:pPr>
            <w:r w:rsidRPr="00A33FCC">
              <w:rPr>
                <w:sz w:val="20"/>
                <w:szCs w:val="20"/>
                <w:rPrChange w:id="1584"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585" w:author="andrew.gowans" w:date="2014-05-28T19:58:00Z">
                  <w:rPr>
                    <w:sz w:val="20"/>
                    <w:szCs w:val="20"/>
                    <w:highlight w:val="lightGray"/>
                  </w:rPr>
                </w:rPrChange>
              </w:rPr>
            </w:pPr>
            <w:r w:rsidRPr="00A33FCC">
              <w:rPr>
                <w:sz w:val="20"/>
                <w:szCs w:val="20"/>
                <w:rPrChange w:id="1586"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587" w:author="andrew.gowans" w:date="2014-05-28T19:58:00Z">
                  <w:rPr>
                    <w:sz w:val="20"/>
                    <w:szCs w:val="20"/>
                    <w:highlight w:val="lightGray"/>
                  </w:rPr>
                </w:rPrChange>
              </w:rPr>
            </w:pPr>
            <w:r w:rsidRPr="00A33FCC">
              <w:rPr>
                <w:sz w:val="20"/>
                <w:szCs w:val="20"/>
                <w:rPrChange w:id="1588" w:author="andrew.gowans" w:date="2014-05-28T19:58: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589"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590" w:author="andrew.gowans" w:date="2014-05-28T19:58:00Z">
                  <w:rPr>
                    <w:sz w:val="20"/>
                    <w:szCs w:val="20"/>
                    <w:highlight w:val="lightGray"/>
                  </w:rPr>
                </w:rPrChange>
              </w:rPr>
            </w:pPr>
            <w:r w:rsidRPr="00A33FCC">
              <w:rPr>
                <w:sz w:val="20"/>
                <w:szCs w:val="20"/>
                <w:rPrChange w:id="1591" w:author="andrew.gowans" w:date="2014-05-28T19:58:00Z">
                  <w:rPr>
                    <w:position w:val="6"/>
                    <w:sz w:val="20"/>
                    <w:szCs w:val="20"/>
                    <w:highlight w:val="lightGray"/>
                  </w:rPr>
                </w:rPrChange>
              </w:rPr>
              <w:t>Intra-system: Facilitate the use of common network channels and/or “talk groups”</w:t>
            </w:r>
          </w:p>
        </w:tc>
        <w:tc>
          <w:tcPr>
            <w:tcW w:w="567" w:type="dxa"/>
          </w:tcPr>
          <w:p w:rsidR="004665C5" w:rsidRPr="001A142C" w:rsidRDefault="004665C5" w:rsidP="008E232E">
            <w:pPr>
              <w:pStyle w:val="TableText0"/>
              <w:spacing w:before="40" w:after="40"/>
              <w:rPr>
                <w:sz w:val="20"/>
                <w:szCs w:val="20"/>
                <w:rPrChange w:id="1592" w:author="andrew.gowans" w:date="2014-05-28T19:58:00Z">
                  <w:rPr>
                    <w:sz w:val="20"/>
                    <w:szCs w:val="20"/>
                    <w:highlight w:val="lightGray"/>
                  </w:rPr>
                </w:rPrChange>
              </w:rPr>
            </w:pPr>
            <w:r w:rsidRPr="00A33FCC">
              <w:rPr>
                <w:sz w:val="20"/>
                <w:szCs w:val="20"/>
                <w:rPrChange w:id="1593"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594" w:author="andrew.gowans" w:date="2014-05-28T19:58:00Z">
                  <w:rPr>
                    <w:sz w:val="20"/>
                    <w:szCs w:val="20"/>
                    <w:highlight w:val="lightGray"/>
                  </w:rPr>
                </w:rPrChange>
              </w:rPr>
            </w:pPr>
            <w:r w:rsidRPr="00A33FCC">
              <w:rPr>
                <w:sz w:val="20"/>
                <w:szCs w:val="20"/>
                <w:rPrChange w:id="1595"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596" w:author="andrew.gowans" w:date="2014-05-28T19:58:00Z">
                  <w:rPr>
                    <w:sz w:val="20"/>
                    <w:szCs w:val="20"/>
                    <w:highlight w:val="lightGray"/>
                  </w:rPr>
                </w:rPrChange>
              </w:rPr>
            </w:pPr>
            <w:r w:rsidRPr="00A33FCC">
              <w:rPr>
                <w:sz w:val="20"/>
                <w:szCs w:val="20"/>
                <w:rPrChange w:id="1597" w:author="andrew.gowans" w:date="2014-05-28T19:58: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598"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599" w:author="andrew.gowans" w:date="2014-05-28T19:58:00Z">
                  <w:rPr>
                    <w:sz w:val="20"/>
                    <w:szCs w:val="20"/>
                    <w:highlight w:val="lightGray"/>
                  </w:rPr>
                </w:rPrChange>
              </w:rPr>
            </w:pPr>
            <w:r w:rsidRPr="00A33FCC">
              <w:rPr>
                <w:sz w:val="20"/>
                <w:szCs w:val="20"/>
                <w:rPrChange w:id="1600" w:author="andrew.gowans" w:date="2014-05-28T19:58:00Z">
                  <w:rPr>
                    <w:position w:val="6"/>
                    <w:sz w:val="20"/>
                    <w:szCs w:val="20"/>
                    <w:highlight w:val="lightGray"/>
                  </w:rPr>
                </w:rPrChange>
              </w:rPr>
              <w:t>Inter-system: Promote and facilitate the options common between systems</w:t>
            </w:r>
          </w:p>
        </w:tc>
        <w:tc>
          <w:tcPr>
            <w:tcW w:w="567" w:type="dxa"/>
          </w:tcPr>
          <w:p w:rsidR="004665C5" w:rsidRPr="001A142C" w:rsidRDefault="004665C5" w:rsidP="008E232E">
            <w:pPr>
              <w:pStyle w:val="TableText0"/>
              <w:spacing w:before="40" w:after="40"/>
              <w:rPr>
                <w:sz w:val="20"/>
                <w:szCs w:val="20"/>
                <w:rPrChange w:id="1601" w:author="andrew.gowans" w:date="2014-05-28T19:58:00Z">
                  <w:rPr>
                    <w:sz w:val="20"/>
                    <w:szCs w:val="20"/>
                    <w:highlight w:val="lightGray"/>
                  </w:rPr>
                </w:rPrChange>
              </w:rPr>
            </w:pPr>
            <w:r w:rsidRPr="00A33FCC">
              <w:rPr>
                <w:sz w:val="20"/>
                <w:szCs w:val="20"/>
                <w:rPrChange w:id="1602"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603" w:author="andrew.gowans" w:date="2014-05-28T19:58:00Z">
                  <w:rPr>
                    <w:sz w:val="20"/>
                    <w:szCs w:val="20"/>
                    <w:highlight w:val="lightGray"/>
                  </w:rPr>
                </w:rPrChange>
              </w:rPr>
            </w:pPr>
            <w:r w:rsidRPr="00A33FCC">
              <w:rPr>
                <w:sz w:val="20"/>
                <w:szCs w:val="20"/>
                <w:rPrChange w:id="1604"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605" w:author="andrew.gowans" w:date="2014-05-28T19:58:00Z">
                  <w:rPr>
                    <w:sz w:val="20"/>
                    <w:szCs w:val="20"/>
                    <w:highlight w:val="lightGray"/>
                  </w:rPr>
                </w:rPrChange>
              </w:rPr>
            </w:pPr>
            <w:r w:rsidRPr="00A33FCC">
              <w:rPr>
                <w:sz w:val="20"/>
                <w:szCs w:val="20"/>
                <w:rPrChange w:id="1606" w:author="andrew.gowans" w:date="2014-05-28T19:58: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607"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608" w:author="andrew.gowans" w:date="2014-05-28T19:58:00Z">
                  <w:rPr>
                    <w:sz w:val="20"/>
                    <w:szCs w:val="20"/>
                    <w:highlight w:val="lightGray"/>
                  </w:rPr>
                </w:rPrChange>
              </w:rPr>
            </w:pPr>
            <w:r w:rsidRPr="00A33FCC">
              <w:rPr>
                <w:sz w:val="20"/>
                <w:szCs w:val="20"/>
                <w:rPrChange w:id="1609" w:author="andrew.gowans" w:date="2014-05-28T19:58:00Z">
                  <w:rPr>
                    <w:position w:val="6"/>
                    <w:sz w:val="20"/>
                    <w:szCs w:val="20"/>
                    <w:highlight w:val="lightGray"/>
                  </w:rPr>
                </w:rPrChange>
              </w:rPr>
              <w:t>Coordinate tactical communications between on-scene or incident commanders of multiple PPDR agencies</w:t>
            </w:r>
          </w:p>
        </w:tc>
        <w:tc>
          <w:tcPr>
            <w:tcW w:w="567" w:type="dxa"/>
          </w:tcPr>
          <w:p w:rsidR="004665C5" w:rsidRPr="001A142C" w:rsidRDefault="004665C5" w:rsidP="008E232E">
            <w:pPr>
              <w:pStyle w:val="TableText0"/>
              <w:spacing w:before="40" w:after="40"/>
              <w:rPr>
                <w:sz w:val="20"/>
                <w:szCs w:val="20"/>
                <w:rPrChange w:id="1610" w:author="andrew.gowans" w:date="2014-05-28T19:58:00Z">
                  <w:rPr>
                    <w:sz w:val="20"/>
                    <w:szCs w:val="20"/>
                    <w:highlight w:val="lightGray"/>
                  </w:rPr>
                </w:rPrChange>
              </w:rPr>
            </w:pPr>
            <w:r w:rsidRPr="00A33FCC">
              <w:rPr>
                <w:sz w:val="20"/>
                <w:szCs w:val="20"/>
                <w:rPrChange w:id="1611"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612" w:author="andrew.gowans" w:date="2014-05-28T19:58:00Z">
                  <w:rPr>
                    <w:sz w:val="20"/>
                    <w:szCs w:val="20"/>
                    <w:highlight w:val="lightGray"/>
                  </w:rPr>
                </w:rPrChange>
              </w:rPr>
            </w:pPr>
            <w:r w:rsidRPr="00A33FCC">
              <w:rPr>
                <w:sz w:val="20"/>
                <w:szCs w:val="20"/>
                <w:rPrChange w:id="1613"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614" w:author="andrew.gowans" w:date="2014-05-28T19:58:00Z">
                  <w:rPr>
                    <w:sz w:val="20"/>
                    <w:szCs w:val="20"/>
                    <w:highlight w:val="lightGray"/>
                  </w:rPr>
                </w:rPrChange>
              </w:rPr>
            </w:pPr>
            <w:r w:rsidRPr="00A33FCC">
              <w:rPr>
                <w:sz w:val="20"/>
                <w:szCs w:val="20"/>
                <w:rPrChange w:id="1615" w:author="andrew.gowans" w:date="2014-05-28T19:58: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616"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617" w:author="andrew.gowans" w:date="2014-05-28T19:58:00Z">
                  <w:rPr>
                    <w:sz w:val="20"/>
                    <w:szCs w:val="20"/>
                    <w:highlight w:val="lightGray"/>
                  </w:rPr>
                </w:rPrChange>
              </w:rPr>
            </w:pPr>
            <w:r w:rsidRPr="00A33FCC">
              <w:rPr>
                <w:sz w:val="20"/>
                <w:szCs w:val="20"/>
                <w:rPrChange w:id="1618" w:author="andrew.gowans" w:date="2014-05-28T19:58:00Z">
                  <w:rPr>
                    <w:position w:val="6"/>
                    <w:sz w:val="20"/>
                    <w:szCs w:val="20"/>
                    <w:highlight w:val="lightGray"/>
                  </w:rPr>
                </w:rPrChange>
              </w:rPr>
              <w:t>Share with other terrestrial mobile users</w:t>
            </w:r>
          </w:p>
        </w:tc>
        <w:tc>
          <w:tcPr>
            <w:tcW w:w="567" w:type="dxa"/>
          </w:tcPr>
          <w:p w:rsidR="004665C5" w:rsidRPr="001A142C" w:rsidRDefault="004665C5" w:rsidP="008E232E">
            <w:pPr>
              <w:pStyle w:val="TableText0"/>
              <w:spacing w:before="40" w:after="40"/>
              <w:rPr>
                <w:sz w:val="20"/>
                <w:szCs w:val="20"/>
                <w:rPrChange w:id="1619" w:author="andrew.gowans" w:date="2014-05-28T19:58:00Z">
                  <w:rPr>
                    <w:sz w:val="20"/>
                    <w:szCs w:val="20"/>
                    <w:highlight w:val="lightGray"/>
                  </w:rPr>
                </w:rPrChange>
              </w:rPr>
            </w:pPr>
            <w:r w:rsidRPr="00A33FCC">
              <w:rPr>
                <w:sz w:val="20"/>
                <w:szCs w:val="20"/>
                <w:rPrChange w:id="1620" w:author="andrew.gowans" w:date="2014-05-28T19:58:00Z">
                  <w:rPr>
                    <w:position w:val="6"/>
                    <w:sz w:val="20"/>
                    <w:szCs w:val="20"/>
                    <w:highlight w:val="lightGray"/>
                  </w:rPr>
                </w:rPrChange>
              </w:rPr>
              <w:t>L</w:t>
            </w:r>
          </w:p>
        </w:tc>
        <w:tc>
          <w:tcPr>
            <w:tcW w:w="567" w:type="dxa"/>
          </w:tcPr>
          <w:p w:rsidR="004665C5" w:rsidRPr="001A142C" w:rsidRDefault="004665C5" w:rsidP="008E232E">
            <w:pPr>
              <w:pStyle w:val="TableText0"/>
              <w:spacing w:before="40" w:after="40"/>
              <w:rPr>
                <w:sz w:val="20"/>
                <w:szCs w:val="20"/>
                <w:rPrChange w:id="1621" w:author="andrew.gowans" w:date="2014-05-28T19:58:00Z">
                  <w:rPr>
                    <w:sz w:val="20"/>
                    <w:szCs w:val="20"/>
                    <w:highlight w:val="lightGray"/>
                  </w:rPr>
                </w:rPrChange>
              </w:rPr>
            </w:pPr>
            <w:r w:rsidRPr="00A33FCC">
              <w:rPr>
                <w:sz w:val="20"/>
                <w:szCs w:val="20"/>
                <w:rPrChange w:id="1622" w:author="andrew.gowans" w:date="2014-05-28T19:58:00Z">
                  <w:rPr>
                    <w:position w:val="6"/>
                    <w:sz w:val="20"/>
                    <w:szCs w:val="20"/>
                    <w:highlight w:val="lightGray"/>
                  </w:rPr>
                </w:rPrChange>
              </w:rPr>
              <w:t>L</w:t>
            </w:r>
          </w:p>
        </w:tc>
        <w:tc>
          <w:tcPr>
            <w:tcW w:w="611" w:type="dxa"/>
          </w:tcPr>
          <w:p w:rsidR="004665C5" w:rsidRPr="001A142C" w:rsidRDefault="004665C5" w:rsidP="008E232E">
            <w:pPr>
              <w:pStyle w:val="TableText0"/>
              <w:spacing w:before="40" w:after="40"/>
              <w:rPr>
                <w:sz w:val="20"/>
                <w:szCs w:val="20"/>
                <w:rPrChange w:id="1623" w:author="andrew.gowans" w:date="2014-05-28T19:58:00Z">
                  <w:rPr>
                    <w:sz w:val="20"/>
                    <w:szCs w:val="20"/>
                    <w:highlight w:val="lightGray"/>
                  </w:rPr>
                </w:rPrChange>
              </w:rPr>
            </w:pPr>
            <w:r w:rsidRPr="00A33FCC">
              <w:rPr>
                <w:sz w:val="20"/>
                <w:szCs w:val="20"/>
                <w:rPrChange w:id="1624" w:author="andrew.gowans" w:date="2014-05-28T19:58:00Z">
                  <w:rPr>
                    <w:position w:val="6"/>
                    <w:sz w:val="20"/>
                    <w:szCs w:val="20"/>
                    <w:highlight w:val="lightGray"/>
                  </w:rPr>
                </w:rPrChange>
              </w:rPr>
              <w:t>M</w:t>
            </w:r>
          </w:p>
        </w:tc>
      </w:tr>
      <w:tr w:rsidR="004665C5" w:rsidRPr="001A142C" w:rsidTr="008E232E">
        <w:tc>
          <w:tcPr>
            <w:tcW w:w="2728" w:type="dxa"/>
            <w:vMerge w:val="restart"/>
          </w:tcPr>
          <w:p w:rsidR="004665C5" w:rsidRPr="001A142C" w:rsidRDefault="004665C5" w:rsidP="008E232E">
            <w:pPr>
              <w:pStyle w:val="TableText0"/>
              <w:spacing w:before="40" w:after="40"/>
              <w:rPr>
                <w:sz w:val="20"/>
                <w:szCs w:val="20"/>
                <w:rPrChange w:id="1625" w:author="andrew.gowans" w:date="2014-05-28T19:58:00Z">
                  <w:rPr>
                    <w:sz w:val="20"/>
                    <w:szCs w:val="20"/>
                    <w:highlight w:val="lightGray"/>
                  </w:rPr>
                </w:rPrChange>
              </w:rPr>
            </w:pPr>
            <w:r w:rsidRPr="00A33FCC">
              <w:rPr>
                <w:sz w:val="20"/>
                <w:szCs w:val="20"/>
                <w:rPrChange w:id="1626" w:author="andrew.gowans" w:date="2014-05-28T19:58:00Z">
                  <w:rPr>
                    <w:position w:val="6"/>
                    <w:sz w:val="20"/>
                    <w:szCs w:val="20"/>
                    <w:highlight w:val="lightGray"/>
                  </w:rPr>
                </w:rPrChange>
              </w:rPr>
              <w:t>Interoperability</w:t>
            </w:r>
          </w:p>
        </w:tc>
        <w:tc>
          <w:tcPr>
            <w:tcW w:w="5167" w:type="dxa"/>
          </w:tcPr>
          <w:p w:rsidR="004665C5" w:rsidRPr="001A142C" w:rsidRDefault="004665C5" w:rsidP="008E232E">
            <w:pPr>
              <w:pStyle w:val="TableText0"/>
              <w:spacing w:before="40" w:after="40"/>
              <w:rPr>
                <w:sz w:val="20"/>
                <w:szCs w:val="20"/>
                <w:rPrChange w:id="1627" w:author="andrew.gowans" w:date="2014-05-28T19:58:00Z">
                  <w:rPr>
                    <w:sz w:val="20"/>
                    <w:szCs w:val="20"/>
                    <w:highlight w:val="lightGray"/>
                  </w:rPr>
                </w:rPrChange>
              </w:rPr>
            </w:pPr>
            <w:r w:rsidRPr="00A33FCC">
              <w:rPr>
                <w:sz w:val="20"/>
                <w:szCs w:val="20"/>
                <w:rPrChange w:id="1628" w:author="andrew.gowans" w:date="2014-05-28T19:58:00Z">
                  <w:rPr>
                    <w:position w:val="6"/>
                    <w:sz w:val="20"/>
                    <w:szCs w:val="20"/>
                    <w:highlight w:val="lightGray"/>
                  </w:rPr>
                </w:rPrChange>
              </w:rPr>
              <w:t>Interoperable/Interconnection with narrowband trunked systems. Interconnection required with:</w:t>
            </w:r>
          </w:p>
          <w:p w:rsidR="004665C5" w:rsidRPr="001A142C" w:rsidRDefault="004665C5" w:rsidP="008E232E">
            <w:pPr>
              <w:pStyle w:val="TableText0"/>
              <w:spacing w:before="40" w:after="40"/>
              <w:rPr>
                <w:sz w:val="20"/>
                <w:szCs w:val="20"/>
                <w:rPrChange w:id="1629" w:author="andrew.gowans" w:date="2014-05-28T19:58:00Z">
                  <w:rPr>
                    <w:sz w:val="20"/>
                    <w:szCs w:val="20"/>
                    <w:highlight w:val="lightGray"/>
                  </w:rPr>
                </w:rPrChange>
              </w:rPr>
            </w:pPr>
            <w:r w:rsidRPr="00A33FCC">
              <w:rPr>
                <w:sz w:val="20"/>
                <w:szCs w:val="20"/>
                <w:lang w:eastAsia="ko-KR"/>
                <w:rPrChange w:id="1630" w:author="andrew.gowans" w:date="2014-05-28T19:58:00Z">
                  <w:rPr>
                    <w:position w:val="6"/>
                    <w:sz w:val="20"/>
                    <w:szCs w:val="20"/>
                    <w:highlight w:val="lightGray"/>
                    <w:lang w:eastAsia="ko-KR"/>
                  </w:rPr>
                </w:rPrChange>
              </w:rPr>
              <w:t>Inter RF subsystem Interface Voice service and Supplementary services</w:t>
            </w:r>
          </w:p>
          <w:p w:rsidR="004665C5" w:rsidRPr="001A142C" w:rsidRDefault="004665C5" w:rsidP="008E232E">
            <w:pPr>
              <w:pStyle w:val="TableText0"/>
              <w:spacing w:before="40" w:after="40"/>
              <w:rPr>
                <w:sz w:val="20"/>
                <w:szCs w:val="20"/>
                <w:rPrChange w:id="1631" w:author="andrew.gowans" w:date="2014-05-28T19:58:00Z">
                  <w:rPr>
                    <w:sz w:val="20"/>
                    <w:szCs w:val="20"/>
                    <w:highlight w:val="lightGray"/>
                  </w:rPr>
                </w:rPrChange>
              </w:rPr>
            </w:pPr>
            <w:r w:rsidRPr="00A33FCC">
              <w:rPr>
                <w:sz w:val="20"/>
                <w:szCs w:val="20"/>
                <w:lang w:eastAsia="ko-KR"/>
                <w:rPrChange w:id="1632" w:author="andrew.gowans" w:date="2014-05-28T19:58:00Z">
                  <w:rPr>
                    <w:position w:val="6"/>
                    <w:sz w:val="20"/>
                    <w:szCs w:val="20"/>
                    <w:highlight w:val="lightGray"/>
                    <w:lang w:eastAsia="ko-KR"/>
                  </w:rPr>
                </w:rPrChange>
              </w:rPr>
              <w:t>Console supplementary Interface Voice service and Supplementary services</w:t>
            </w:r>
          </w:p>
        </w:tc>
        <w:tc>
          <w:tcPr>
            <w:tcW w:w="567" w:type="dxa"/>
          </w:tcPr>
          <w:p w:rsidR="004665C5" w:rsidRPr="001A142C" w:rsidRDefault="004665C5" w:rsidP="008E232E">
            <w:pPr>
              <w:pStyle w:val="TableText0"/>
              <w:spacing w:before="40" w:after="40"/>
              <w:rPr>
                <w:sz w:val="20"/>
                <w:szCs w:val="20"/>
                <w:rPrChange w:id="1633" w:author="andrew.gowans" w:date="2014-05-28T19:58:00Z">
                  <w:rPr>
                    <w:sz w:val="20"/>
                    <w:szCs w:val="20"/>
                    <w:highlight w:val="lightGray"/>
                  </w:rPr>
                </w:rPrChange>
              </w:rPr>
            </w:pPr>
            <w:r w:rsidRPr="00A33FCC">
              <w:rPr>
                <w:sz w:val="20"/>
                <w:szCs w:val="20"/>
                <w:rPrChange w:id="1634" w:author="andrew.gowans" w:date="2014-05-28T19:58:00Z">
                  <w:rPr>
                    <w:position w:val="6"/>
                    <w:sz w:val="20"/>
                    <w:szCs w:val="20"/>
                    <w:highlight w:val="lightGray"/>
                  </w:rPr>
                </w:rPrChange>
              </w:rPr>
              <w:t>M</w:t>
            </w:r>
          </w:p>
        </w:tc>
        <w:tc>
          <w:tcPr>
            <w:tcW w:w="567" w:type="dxa"/>
          </w:tcPr>
          <w:p w:rsidR="004665C5" w:rsidRPr="001A142C" w:rsidRDefault="004665C5" w:rsidP="008E232E">
            <w:pPr>
              <w:pStyle w:val="TableText0"/>
              <w:spacing w:before="40" w:after="40"/>
              <w:rPr>
                <w:sz w:val="20"/>
                <w:szCs w:val="20"/>
                <w:rPrChange w:id="1635" w:author="andrew.gowans" w:date="2014-05-28T19:58:00Z">
                  <w:rPr>
                    <w:sz w:val="20"/>
                    <w:szCs w:val="20"/>
                    <w:highlight w:val="lightGray"/>
                  </w:rPr>
                </w:rPrChange>
              </w:rPr>
            </w:pPr>
            <w:r w:rsidRPr="00A33FCC">
              <w:rPr>
                <w:sz w:val="20"/>
                <w:szCs w:val="20"/>
                <w:rPrChange w:id="1636"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637" w:author="andrew.gowans" w:date="2014-05-28T19:58:00Z">
                  <w:rPr>
                    <w:sz w:val="20"/>
                    <w:szCs w:val="20"/>
                    <w:highlight w:val="lightGray"/>
                  </w:rPr>
                </w:rPrChange>
              </w:rPr>
            </w:pPr>
            <w:r w:rsidRPr="00A33FCC">
              <w:rPr>
                <w:sz w:val="20"/>
                <w:szCs w:val="20"/>
                <w:rPrChange w:id="1638" w:author="andrew.gowans" w:date="2014-05-28T19:58: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639"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640" w:author="andrew.gowans" w:date="2014-05-28T19:58:00Z">
                  <w:rPr>
                    <w:sz w:val="20"/>
                    <w:szCs w:val="20"/>
                    <w:highlight w:val="lightGray"/>
                  </w:rPr>
                </w:rPrChange>
              </w:rPr>
            </w:pPr>
            <w:r w:rsidRPr="00A33FCC">
              <w:rPr>
                <w:sz w:val="20"/>
                <w:szCs w:val="20"/>
                <w:rPrChange w:id="1641" w:author="andrew.gowans" w:date="2014-05-28T19:58:00Z">
                  <w:rPr>
                    <w:position w:val="6"/>
                    <w:sz w:val="20"/>
                    <w:szCs w:val="20"/>
                    <w:highlight w:val="lightGray"/>
                  </w:rPr>
                </w:rPrChange>
              </w:rPr>
              <w:t>Interoperable/ Interconnection with other broadband systems</w:t>
            </w:r>
          </w:p>
        </w:tc>
        <w:tc>
          <w:tcPr>
            <w:tcW w:w="567" w:type="dxa"/>
          </w:tcPr>
          <w:p w:rsidR="004665C5" w:rsidRPr="001A142C" w:rsidRDefault="004665C5" w:rsidP="008E232E">
            <w:pPr>
              <w:pStyle w:val="TableText0"/>
              <w:spacing w:before="40" w:after="40"/>
              <w:rPr>
                <w:sz w:val="20"/>
                <w:szCs w:val="20"/>
                <w:rPrChange w:id="1642" w:author="andrew.gowans" w:date="2014-05-28T19:58:00Z">
                  <w:rPr>
                    <w:sz w:val="20"/>
                    <w:szCs w:val="20"/>
                    <w:highlight w:val="lightGray"/>
                  </w:rPr>
                </w:rPrChange>
              </w:rPr>
            </w:pPr>
            <w:r w:rsidRPr="00A33FCC">
              <w:rPr>
                <w:sz w:val="20"/>
                <w:szCs w:val="20"/>
                <w:rPrChange w:id="1643"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644" w:author="andrew.gowans" w:date="2014-05-28T19:58:00Z">
                  <w:rPr>
                    <w:sz w:val="20"/>
                    <w:szCs w:val="20"/>
                    <w:highlight w:val="lightGray"/>
                  </w:rPr>
                </w:rPrChange>
              </w:rPr>
            </w:pPr>
            <w:r w:rsidRPr="00A33FCC">
              <w:rPr>
                <w:sz w:val="20"/>
                <w:szCs w:val="20"/>
                <w:rPrChange w:id="1645"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646" w:author="andrew.gowans" w:date="2014-05-28T19:58:00Z">
                  <w:rPr>
                    <w:sz w:val="20"/>
                    <w:szCs w:val="20"/>
                    <w:highlight w:val="lightGray"/>
                  </w:rPr>
                </w:rPrChange>
              </w:rPr>
            </w:pPr>
            <w:r w:rsidRPr="00A33FCC">
              <w:rPr>
                <w:sz w:val="20"/>
                <w:szCs w:val="20"/>
                <w:rPrChange w:id="1647" w:author="andrew.gowans" w:date="2014-05-28T19:58: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648"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649" w:author="andrew.gowans" w:date="2014-05-28T19:58:00Z">
                  <w:rPr>
                    <w:sz w:val="20"/>
                    <w:szCs w:val="20"/>
                    <w:highlight w:val="lightGray"/>
                  </w:rPr>
                </w:rPrChange>
              </w:rPr>
            </w:pPr>
            <w:r w:rsidRPr="00A33FCC">
              <w:rPr>
                <w:sz w:val="20"/>
                <w:szCs w:val="20"/>
                <w:rPrChange w:id="1650" w:author="andrew.gowans" w:date="2014-05-28T19:58:00Z">
                  <w:rPr>
                    <w:position w:val="6"/>
                    <w:sz w:val="20"/>
                    <w:szCs w:val="20"/>
                    <w:highlight w:val="lightGray"/>
                  </w:rPr>
                </w:rPrChange>
              </w:rPr>
              <w:t>Interoperable/ Interconnection with satellite systems</w:t>
            </w:r>
          </w:p>
        </w:tc>
        <w:tc>
          <w:tcPr>
            <w:tcW w:w="567" w:type="dxa"/>
          </w:tcPr>
          <w:p w:rsidR="004665C5" w:rsidRPr="001A142C" w:rsidRDefault="004665C5" w:rsidP="008E232E">
            <w:pPr>
              <w:pStyle w:val="TableText0"/>
              <w:spacing w:before="40" w:after="40"/>
              <w:rPr>
                <w:sz w:val="20"/>
                <w:szCs w:val="20"/>
                <w:rPrChange w:id="1651" w:author="andrew.gowans" w:date="2014-05-28T19:58:00Z">
                  <w:rPr>
                    <w:sz w:val="20"/>
                    <w:szCs w:val="20"/>
                    <w:highlight w:val="lightGray"/>
                  </w:rPr>
                </w:rPrChange>
              </w:rPr>
            </w:pPr>
            <w:r w:rsidRPr="00A33FCC">
              <w:rPr>
                <w:sz w:val="20"/>
                <w:szCs w:val="20"/>
                <w:rPrChange w:id="1652"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653" w:author="andrew.gowans" w:date="2014-05-28T19:58:00Z">
                  <w:rPr>
                    <w:sz w:val="20"/>
                    <w:szCs w:val="20"/>
                    <w:highlight w:val="lightGray"/>
                  </w:rPr>
                </w:rPrChange>
              </w:rPr>
            </w:pPr>
            <w:r w:rsidRPr="00A33FCC">
              <w:rPr>
                <w:sz w:val="20"/>
                <w:szCs w:val="20"/>
                <w:rPrChange w:id="1654"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655" w:author="andrew.gowans" w:date="2014-05-28T19:58:00Z">
                  <w:rPr>
                    <w:sz w:val="20"/>
                    <w:szCs w:val="20"/>
                    <w:highlight w:val="lightGray"/>
                  </w:rPr>
                </w:rPrChange>
              </w:rPr>
            </w:pPr>
            <w:r w:rsidRPr="00A33FCC">
              <w:rPr>
                <w:sz w:val="20"/>
                <w:szCs w:val="20"/>
                <w:rPrChange w:id="1656" w:author="andrew.gowans" w:date="2014-05-28T19:58: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657"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658" w:author="andrew.gowans" w:date="2014-05-28T19:58:00Z">
                  <w:rPr>
                    <w:sz w:val="20"/>
                    <w:szCs w:val="20"/>
                    <w:highlight w:val="lightGray"/>
                  </w:rPr>
                </w:rPrChange>
              </w:rPr>
            </w:pPr>
            <w:r w:rsidRPr="00A33FCC">
              <w:rPr>
                <w:sz w:val="20"/>
                <w:szCs w:val="20"/>
                <w:rPrChange w:id="1659" w:author="andrew.gowans" w:date="2014-05-28T19:58:00Z">
                  <w:rPr>
                    <w:position w:val="6"/>
                    <w:sz w:val="20"/>
                    <w:szCs w:val="20"/>
                    <w:highlight w:val="lightGray"/>
                  </w:rPr>
                </w:rPrChange>
              </w:rPr>
              <w:t>Interconnection with other information systems</w:t>
            </w:r>
          </w:p>
        </w:tc>
        <w:tc>
          <w:tcPr>
            <w:tcW w:w="567" w:type="dxa"/>
          </w:tcPr>
          <w:p w:rsidR="004665C5" w:rsidRPr="001A142C" w:rsidRDefault="004665C5" w:rsidP="008E232E">
            <w:pPr>
              <w:pStyle w:val="TableText0"/>
              <w:spacing w:before="40" w:after="40"/>
              <w:rPr>
                <w:sz w:val="20"/>
                <w:szCs w:val="20"/>
                <w:rPrChange w:id="1660" w:author="andrew.gowans" w:date="2014-05-28T19:58:00Z">
                  <w:rPr>
                    <w:sz w:val="20"/>
                    <w:szCs w:val="20"/>
                    <w:highlight w:val="lightGray"/>
                  </w:rPr>
                </w:rPrChange>
              </w:rPr>
            </w:pPr>
            <w:r w:rsidRPr="00A33FCC">
              <w:rPr>
                <w:sz w:val="20"/>
                <w:szCs w:val="20"/>
                <w:rPrChange w:id="1661"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662" w:author="andrew.gowans" w:date="2014-05-28T19:58:00Z">
                  <w:rPr>
                    <w:sz w:val="20"/>
                    <w:szCs w:val="20"/>
                    <w:highlight w:val="lightGray"/>
                  </w:rPr>
                </w:rPrChange>
              </w:rPr>
            </w:pPr>
            <w:r w:rsidRPr="00A33FCC">
              <w:rPr>
                <w:sz w:val="20"/>
                <w:szCs w:val="20"/>
                <w:rPrChange w:id="1663"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664" w:author="andrew.gowans" w:date="2014-05-28T19:58:00Z">
                  <w:rPr>
                    <w:sz w:val="20"/>
                    <w:szCs w:val="20"/>
                    <w:highlight w:val="lightGray"/>
                  </w:rPr>
                </w:rPrChange>
              </w:rPr>
            </w:pPr>
            <w:r w:rsidRPr="00A33FCC">
              <w:rPr>
                <w:sz w:val="20"/>
                <w:szCs w:val="20"/>
                <w:rPrChange w:id="1665" w:author="andrew.gowans" w:date="2014-05-28T19:58: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666"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667" w:author="andrew.gowans" w:date="2014-05-28T19:58:00Z">
                  <w:rPr>
                    <w:sz w:val="20"/>
                    <w:szCs w:val="20"/>
                    <w:highlight w:val="lightGray"/>
                  </w:rPr>
                </w:rPrChange>
              </w:rPr>
            </w:pPr>
            <w:r w:rsidRPr="00A33FCC">
              <w:rPr>
                <w:sz w:val="20"/>
                <w:szCs w:val="20"/>
                <w:rPrChange w:id="1668" w:author="andrew.gowans" w:date="2014-05-28T19:58:00Z">
                  <w:rPr>
                    <w:position w:val="6"/>
                    <w:sz w:val="20"/>
                    <w:szCs w:val="20"/>
                    <w:highlight w:val="lightGray"/>
                  </w:rPr>
                </w:rPrChange>
              </w:rPr>
              <w:t>Interfaces that interconnect to esoteric systems</w:t>
            </w:r>
          </w:p>
        </w:tc>
        <w:tc>
          <w:tcPr>
            <w:tcW w:w="567" w:type="dxa"/>
          </w:tcPr>
          <w:p w:rsidR="004665C5" w:rsidRPr="001A142C" w:rsidRDefault="004665C5" w:rsidP="008E232E">
            <w:pPr>
              <w:pStyle w:val="TableText0"/>
              <w:spacing w:before="40" w:after="40"/>
              <w:rPr>
                <w:sz w:val="20"/>
                <w:szCs w:val="20"/>
                <w:rPrChange w:id="1669" w:author="andrew.gowans" w:date="2014-05-28T19:58:00Z">
                  <w:rPr>
                    <w:sz w:val="20"/>
                    <w:szCs w:val="20"/>
                    <w:highlight w:val="lightGray"/>
                  </w:rPr>
                </w:rPrChange>
              </w:rPr>
            </w:pPr>
            <w:r w:rsidRPr="00A33FCC">
              <w:rPr>
                <w:sz w:val="20"/>
                <w:szCs w:val="20"/>
                <w:rPrChange w:id="1670"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671" w:author="andrew.gowans" w:date="2014-05-28T19:58:00Z">
                  <w:rPr>
                    <w:sz w:val="20"/>
                    <w:szCs w:val="20"/>
                    <w:highlight w:val="lightGray"/>
                  </w:rPr>
                </w:rPrChange>
              </w:rPr>
            </w:pPr>
            <w:r w:rsidRPr="00A33FCC">
              <w:rPr>
                <w:sz w:val="20"/>
                <w:szCs w:val="20"/>
                <w:rPrChange w:id="1672"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673" w:author="andrew.gowans" w:date="2014-05-28T19:58:00Z">
                  <w:rPr>
                    <w:sz w:val="20"/>
                    <w:szCs w:val="20"/>
                    <w:highlight w:val="lightGray"/>
                  </w:rPr>
                </w:rPrChange>
              </w:rPr>
            </w:pPr>
            <w:r w:rsidRPr="00A33FCC">
              <w:rPr>
                <w:sz w:val="20"/>
                <w:szCs w:val="20"/>
                <w:rPrChange w:id="1674" w:author="andrew.gowans" w:date="2014-05-28T19:58: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675"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676" w:author="andrew.gowans" w:date="2014-05-28T19:58:00Z">
                  <w:rPr>
                    <w:sz w:val="20"/>
                    <w:szCs w:val="20"/>
                    <w:highlight w:val="lightGray"/>
                  </w:rPr>
                </w:rPrChange>
              </w:rPr>
            </w:pPr>
            <w:r w:rsidRPr="00A33FCC">
              <w:rPr>
                <w:sz w:val="20"/>
                <w:szCs w:val="20"/>
                <w:rPrChange w:id="1677" w:author="andrew.gowans" w:date="2014-05-28T19:58:00Z">
                  <w:rPr>
                    <w:position w:val="6"/>
                    <w:sz w:val="20"/>
                    <w:szCs w:val="20"/>
                    <w:highlight w:val="lightGray"/>
                  </w:rPr>
                </w:rPrChange>
              </w:rPr>
              <w:t>API compatible with standard interfaces</w:t>
            </w:r>
          </w:p>
        </w:tc>
        <w:tc>
          <w:tcPr>
            <w:tcW w:w="567" w:type="dxa"/>
          </w:tcPr>
          <w:p w:rsidR="004665C5" w:rsidRPr="001A142C" w:rsidRDefault="004665C5" w:rsidP="008E232E">
            <w:pPr>
              <w:pStyle w:val="TableText0"/>
              <w:spacing w:before="40" w:after="40"/>
              <w:rPr>
                <w:sz w:val="20"/>
                <w:szCs w:val="20"/>
                <w:rPrChange w:id="1678" w:author="andrew.gowans" w:date="2014-05-28T19:58:00Z">
                  <w:rPr>
                    <w:sz w:val="20"/>
                    <w:szCs w:val="20"/>
                    <w:highlight w:val="lightGray"/>
                  </w:rPr>
                </w:rPrChange>
              </w:rPr>
            </w:pPr>
            <w:r w:rsidRPr="00A33FCC">
              <w:rPr>
                <w:sz w:val="20"/>
                <w:szCs w:val="20"/>
                <w:rPrChange w:id="1679"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680" w:author="andrew.gowans" w:date="2014-05-28T19:58:00Z">
                  <w:rPr>
                    <w:sz w:val="20"/>
                    <w:szCs w:val="20"/>
                    <w:highlight w:val="lightGray"/>
                  </w:rPr>
                </w:rPrChange>
              </w:rPr>
            </w:pPr>
            <w:r w:rsidRPr="00A33FCC">
              <w:rPr>
                <w:sz w:val="20"/>
                <w:szCs w:val="20"/>
                <w:rPrChange w:id="1681"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682" w:author="andrew.gowans" w:date="2014-05-28T19:58:00Z">
                  <w:rPr>
                    <w:sz w:val="20"/>
                    <w:szCs w:val="20"/>
                    <w:highlight w:val="lightGray"/>
                  </w:rPr>
                </w:rPrChange>
              </w:rPr>
            </w:pPr>
            <w:r w:rsidRPr="00A33FCC">
              <w:rPr>
                <w:sz w:val="20"/>
                <w:szCs w:val="20"/>
                <w:rPrChange w:id="1683" w:author="andrew.gowans" w:date="2014-05-28T19:58: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684"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685" w:author="andrew.gowans" w:date="2014-05-28T19:58:00Z">
                  <w:rPr>
                    <w:sz w:val="20"/>
                    <w:szCs w:val="20"/>
                    <w:highlight w:val="lightGray"/>
                  </w:rPr>
                </w:rPrChange>
              </w:rPr>
            </w:pPr>
            <w:r w:rsidRPr="00A33FCC">
              <w:rPr>
                <w:sz w:val="20"/>
                <w:szCs w:val="20"/>
                <w:rPrChange w:id="1686" w:author="andrew.gowans" w:date="2014-05-28T19:58:00Z">
                  <w:rPr>
                    <w:position w:val="6"/>
                    <w:sz w:val="20"/>
                    <w:szCs w:val="20"/>
                    <w:highlight w:val="lightGray"/>
                  </w:rPr>
                </w:rPrChange>
              </w:rPr>
              <w:t>Appropriate levels of interconnection to public telecommunication network(s) – fixed and mobile</w:t>
            </w:r>
          </w:p>
        </w:tc>
        <w:tc>
          <w:tcPr>
            <w:tcW w:w="567" w:type="dxa"/>
          </w:tcPr>
          <w:p w:rsidR="004665C5" w:rsidRPr="001A142C" w:rsidRDefault="004665C5" w:rsidP="008E232E">
            <w:pPr>
              <w:pStyle w:val="TableText0"/>
              <w:spacing w:before="40" w:after="40"/>
              <w:rPr>
                <w:sz w:val="20"/>
                <w:szCs w:val="20"/>
                <w:rPrChange w:id="1687" w:author="andrew.gowans" w:date="2014-05-28T19:58:00Z">
                  <w:rPr>
                    <w:sz w:val="20"/>
                    <w:szCs w:val="20"/>
                    <w:highlight w:val="lightGray"/>
                  </w:rPr>
                </w:rPrChange>
              </w:rPr>
            </w:pPr>
            <w:r w:rsidRPr="00A33FCC">
              <w:rPr>
                <w:sz w:val="20"/>
                <w:szCs w:val="20"/>
                <w:rPrChange w:id="1688" w:author="andrew.gowans" w:date="2014-05-28T19:58:00Z">
                  <w:rPr>
                    <w:position w:val="6"/>
                    <w:sz w:val="20"/>
                    <w:szCs w:val="20"/>
                    <w:highlight w:val="lightGray"/>
                  </w:rPr>
                </w:rPrChange>
              </w:rPr>
              <w:t>M</w:t>
            </w:r>
          </w:p>
        </w:tc>
        <w:tc>
          <w:tcPr>
            <w:tcW w:w="567" w:type="dxa"/>
          </w:tcPr>
          <w:p w:rsidR="004665C5" w:rsidRPr="001A142C" w:rsidRDefault="004665C5" w:rsidP="008E232E">
            <w:pPr>
              <w:pStyle w:val="TableText0"/>
              <w:spacing w:before="40" w:after="40"/>
              <w:rPr>
                <w:sz w:val="20"/>
                <w:szCs w:val="20"/>
                <w:rPrChange w:id="1689" w:author="andrew.gowans" w:date="2014-05-28T19:58:00Z">
                  <w:rPr>
                    <w:sz w:val="20"/>
                    <w:szCs w:val="20"/>
                    <w:highlight w:val="lightGray"/>
                  </w:rPr>
                </w:rPrChange>
              </w:rPr>
            </w:pPr>
            <w:r w:rsidRPr="00A33FCC">
              <w:rPr>
                <w:sz w:val="20"/>
                <w:szCs w:val="20"/>
                <w:rPrChange w:id="1690" w:author="andrew.gowans" w:date="2014-05-28T19:58:00Z">
                  <w:rPr>
                    <w:position w:val="6"/>
                    <w:sz w:val="20"/>
                    <w:szCs w:val="20"/>
                    <w:highlight w:val="lightGray"/>
                  </w:rPr>
                </w:rPrChange>
              </w:rPr>
              <w:t>M</w:t>
            </w:r>
          </w:p>
        </w:tc>
        <w:tc>
          <w:tcPr>
            <w:tcW w:w="611" w:type="dxa"/>
          </w:tcPr>
          <w:p w:rsidR="004665C5" w:rsidRPr="001A142C" w:rsidRDefault="004665C5" w:rsidP="008E232E">
            <w:pPr>
              <w:pStyle w:val="TableText0"/>
              <w:spacing w:before="40" w:after="40"/>
              <w:rPr>
                <w:sz w:val="20"/>
                <w:szCs w:val="20"/>
                <w:rPrChange w:id="1691" w:author="andrew.gowans" w:date="2014-05-28T19:58:00Z">
                  <w:rPr>
                    <w:sz w:val="20"/>
                    <w:szCs w:val="20"/>
                    <w:highlight w:val="lightGray"/>
                  </w:rPr>
                </w:rPrChange>
              </w:rPr>
            </w:pPr>
            <w:r w:rsidRPr="00A33FCC">
              <w:rPr>
                <w:sz w:val="20"/>
                <w:szCs w:val="20"/>
                <w:rPrChange w:id="1692" w:author="andrew.gowans" w:date="2014-05-28T19:58:00Z">
                  <w:rPr>
                    <w:position w:val="6"/>
                    <w:sz w:val="20"/>
                    <w:szCs w:val="20"/>
                    <w:highlight w:val="lightGray"/>
                  </w:rPr>
                </w:rPrChange>
              </w:rPr>
              <w:t>M</w:t>
            </w:r>
          </w:p>
        </w:tc>
      </w:tr>
      <w:tr w:rsidR="004665C5" w:rsidRPr="001A142C" w:rsidTr="008E232E">
        <w:tc>
          <w:tcPr>
            <w:tcW w:w="2728" w:type="dxa"/>
            <w:vMerge w:val="restart"/>
          </w:tcPr>
          <w:p w:rsidR="004665C5" w:rsidRPr="001A142C" w:rsidRDefault="004665C5" w:rsidP="008E232E">
            <w:pPr>
              <w:pStyle w:val="TableText0"/>
              <w:spacing w:before="40" w:after="40"/>
              <w:rPr>
                <w:sz w:val="20"/>
                <w:szCs w:val="20"/>
                <w:rPrChange w:id="1693" w:author="andrew.gowans" w:date="2014-05-28T19:58:00Z">
                  <w:rPr>
                    <w:sz w:val="20"/>
                    <w:szCs w:val="20"/>
                    <w:highlight w:val="lightGray"/>
                  </w:rPr>
                </w:rPrChange>
              </w:rPr>
            </w:pPr>
            <w:r w:rsidRPr="00A33FCC">
              <w:rPr>
                <w:sz w:val="20"/>
                <w:szCs w:val="20"/>
                <w:rPrChange w:id="1694" w:author="andrew.gowans" w:date="2014-05-28T19:58:00Z">
                  <w:rPr>
                    <w:position w:val="6"/>
                    <w:sz w:val="20"/>
                    <w:szCs w:val="20"/>
                    <w:highlight w:val="lightGray"/>
                  </w:rPr>
                </w:rPrChange>
              </w:rPr>
              <w:t>Spectrum usage &amp; management</w:t>
            </w:r>
          </w:p>
        </w:tc>
        <w:tc>
          <w:tcPr>
            <w:tcW w:w="5167" w:type="dxa"/>
          </w:tcPr>
          <w:p w:rsidR="004665C5" w:rsidRPr="001A142C" w:rsidRDefault="004665C5" w:rsidP="008E232E">
            <w:pPr>
              <w:pStyle w:val="TableText0"/>
              <w:spacing w:before="40" w:after="40"/>
              <w:rPr>
                <w:sz w:val="20"/>
                <w:szCs w:val="20"/>
                <w:rPrChange w:id="1695" w:author="andrew.gowans" w:date="2014-05-28T19:58:00Z">
                  <w:rPr>
                    <w:sz w:val="20"/>
                    <w:szCs w:val="20"/>
                    <w:highlight w:val="lightGray"/>
                  </w:rPr>
                </w:rPrChange>
              </w:rPr>
            </w:pPr>
            <w:r w:rsidRPr="00A33FCC">
              <w:rPr>
                <w:sz w:val="20"/>
                <w:szCs w:val="20"/>
                <w:rPrChange w:id="1696" w:author="andrew.gowans" w:date="2014-05-28T19:58:00Z">
                  <w:rPr>
                    <w:position w:val="6"/>
                    <w:sz w:val="20"/>
                    <w:szCs w:val="20"/>
                    <w:highlight w:val="lightGray"/>
                  </w:rPr>
                </w:rPrChange>
              </w:rPr>
              <w:t>Suitable spectrum availability (BB channels)</w:t>
            </w:r>
          </w:p>
        </w:tc>
        <w:tc>
          <w:tcPr>
            <w:tcW w:w="567" w:type="dxa"/>
          </w:tcPr>
          <w:p w:rsidR="004665C5" w:rsidRPr="001A142C" w:rsidRDefault="004665C5" w:rsidP="008E232E">
            <w:pPr>
              <w:pStyle w:val="TableText0"/>
              <w:spacing w:before="40" w:after="40"/>
              <w:rPr>
                <w:sz w:val="20"/>
                <w:szCs w:val="20"/>
                <w:rPrChange w:id="1697" w:author="andrew.gowans" w:date="2014-05-28T19:58:00Z">
                  <w:rPr>
                    <w:sz w:val="20"/>
                    <w:szCs w:val="20"/>
                    <w:highlight w:val="lightGray"/>
                  </w:rPr>
                </w:rPrChange>
              </w:rPr>
            </w:pPr>
            <w:r w:rsidRPr="00A33FCC">
              <w:rPr>
                <w:sz w:val="20"/>
                <w:szCs w:val="20"/>
                <w:rPrChange w:id="1698"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699" w:author="andrew.gowans" w:date="2014-05-28T19:58:00Z">
                  <w:rPr>
                    <w:sz w:val="20"/>
                    <w:szCs w:val="20"/>
                    <w:highlight w:val="lightGray"/>
                  </w:rPr>
                </w:rPrChange>
              </w:rPr>
            </w:pPr>
            <w:r w:rsidRPr="00A33FCC">
              <w:rPr>
                <w:sz w:val="20"/>
                <w:szCs w:val="20"/>
                <w:rPrChange w:id="1700"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701" w:author="andrew.gowans" w:date="2014-05-28T19:58:00Z">
                  <w:rPr>
                    <w:sz w:val="20"/>
                    <w:szCs w:val="20"/>
                    <w:highlight w:val="lightGray"/>
                  </w:rPr>
                </w:rPrChange>
              </w:rPr>
            </w:pPr>
            <w:r w:rsidRPr="00A33FCC">
              <w:rPr>
                <w:sz w:val="20"/>
                <w:szCs w:val="20"/>
                <w:rPrChange w:id="1702" w:author="andrew.gowans" w:date="2014-05-28T19:58: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703"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704" w:author="andrew.gowans" w:date="2014-05-28T19:58:00Z">
                  <w:rPr>
                    <w:sz w:val="20"/>
                    <w:szCs w:val="20"/>
                    <w:highlight w:val="lightGray"/>
                  </w:rPr>
                </w:rPrChange>
              </w:rPr>
            </w:pPr>
            <w:r w:rsidRPr="00A33FCC">
              <w:rPr>
                <w:sz w:val="20"/>
                <w:szCs w:val="20"/>
                <w:rPrChange w:id="1705" w:author="andrew.gowans" w:date="2014-05-28T19:58:00Z">
                  <w:rPr>
                    <w:position w:val="6"/>
                    <w:sz w:val="20"/>
                    <w:szCs w:val="20"/>
                    <w:highlight w:val="lightGray"/>
                  </w:rPr>
                </w:rPrChange>
              </w:rPr>
              <w:t>Minimize interference to PPDR systems</w:t>
            </w:r>
          </w:p>
        </w:tc>
        <w:tc>
          <w:tcPr>
            <w:tcW w:w="567" w:type="dxa"/>
          </w:tcPr>
          <w:p w:rsidR="004665C5" w:rsidRPr="001A142C" w:rsidRDefault="004665C5" w:rsidP="008E232E">
            <w:pPr>
              <w:pStyle w:val="TableText0"/>
              <w:spacing w:before="40" w:after="40"/>
              <w:rPr>
                <w:sz w:val="20"/>
                <w:szCs w:val="20"/>
                <w:rPrChange w:id="1706" w:author="andrew.gowans" w:date="2014-05-28T19:58:00Z">
                  <w:rPr>
                    <w:sz w:val="20"/>
                    <w:szCs w:val="20"/>
                    <w:highlight w:val="lightGray"/>
                  </w:rPr>
                </w:rPrChange>
              </w:rPr>
            </w:pPr>
            <w:r w:rsidRPr="00A33FCC">
              <w:rPr>
                <w:sz w:val="20"/>
                <w:szCs w:val="20"/>
                <w:rPrChange w:id="1707"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708" w:author="andrew.gowans" w:date="2014-05-28T19:58:00Z">
                  <w:rPr>
                    <w:sz w:val="20"/>
                    <w:szCs w:val="20"/>
                    <w:highlight w:val="lightGray"/>
                  </w:rPr>
                </w:rPrChange>
              </w:rPr>
            </w:pPr>
            <w:r w:rsidRPr="00A33FCC">
              <w:rPr>
                <w:sz w:val="20"/>
                <w:szCs w:val="20"/>
                <w:rPrChange w:id="1709"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710" w:author="andrew.gowans" w:date="2014-05-28T19:58:00Z">
                  <w:rPr>
                    <w:sz w:val="20"/>
                    <w:szCs w:val="20"/>
                    <w:highlight w:val="lightGray"/>
                  </w:rPr>
                </w:rPrChange>
              </w:rPr>
            </w:pPr>
            <w:r w:rsidRPr="00A33FCC">
              <w:rPr>
                <w:sz w:val="20"/>
                <w:szCs w:val="20"/>
                <w:rPrChange w:id="1711" w:author="andrew.gowans" w:date="2014-05-28T19:58: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712"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713" w:author="andrew.gowans" w:date="2014-05-28T19:58:00Z">
                  <w:rPr>
                    <w:sz w:val="20"/>
                    <w:szCs w:val="20"/>
                    <w:highlight w:val="lightGray"/>
                  </w:rPr>
                </w:rPrChange>
              </w:rPr>
            </w:pPr>
            <w:r w:rsidRPr="00A33FCC">
              <w:rPr>
                <w:sz w:val="20"/>
                <w:szCs w:val="20"/>
                <w:rPrChange w:id="1714" w:author="andrew.gowans" w:date="2014-05-28T19:58:00Z">
                  <w:rPr>
                    <w:position w:val="6"/>
                    <w:sz w:val="20"/>
                    <w:szCs w:val="20"/>
                    <w:highlight w:val="lightGray"/>
                  </w:rPr>
                </w:rPrChange>
              </w:rPr>
              <w:t>Increased efficiency in use of spectrum</w:t>
            </w:r>
          </w:p>
        </w:tc>
        <w:tc>
          <w:tcPr>
            <w:tcW w:w="567" w:type="dxa"/>
          </w:tcPr>
          <w:p w:rsidR="004665C5" w:rsidRPr="001A142C" w:rsidRDefault="004665C5" w:rsidP="008E232E">
            <w:pPr>
              <w:pStyle w:val="TableText0"/>
              <w:spacing w:before="40" w:after="40"/>
              <w:rPr>
                <w:sz w:val="20"/>
                <w:szCs w:val="20"/>
                <w:rPrChange w:id="1715" w:author="andrew.gowans" w:date="2014-05-28T19:58:00Z">
                  <w:rPr>
                    <w:sz w:val="20"/>
                    <w:szCs w:val="20"/>
                    <w:highlight w:val="lightGray"/>
                  </w:rPr>
                </w:rPrChange>
              </w:rPr>
            </w:pPr>
            <w:r w:rsidRPr="00A33FCC">
              <w:rPr>
                <w:sz w:val="20"/>
                <w:szCs w:val="20"/>
                <w:rPrChange w:id="1716" w:author="andrew.gowans" w:date="2014-05-28T19:58:00Z">
                  <w:rPr>
                    <w:position w:val="6"/>
                    <w:sz w:val="20"/>
                    <w:szCs w:val="20"/>
                    <w:highlight w:val="lightGray"/>
                  </w:rPr>
                </w:rPrChange>
              </w:rPr>
              <w:t>M</w:t>
            </w:r>
          </w:p>
        </w:tc>
        <w:tc>
          <w:tcPr>
            <w:tcW w:w="567" w:type="dxa"/>
          </w:tcPr>
          <w:p w:rsidR="004665C5" w:rsidRPr="001A142C" w:rsidRDefault="004665C5" w:rsidP="008E232E">
            <w:pPr>
              <w:pStyle w:val="TableText0"/>
              <w:spacing w:before="40" w:after="40"/>
              <w:rPr>
                <w:sz w:val="20"/>
                <w:szCs w:val="20"/>
                <w:rPrChange w:id="1717" w:author="andrew.gowans" w:date="2014-05-28T19:58:00Z">
                  <w:rPr>
                    <w:sz w:val="20"/>
                    <w:szCs w:val="20"/>
                    <w:highlight w:val="lightGray"/>
                  </w:rPr>
                </w:rPrChange>
              </w:rPr>
            </w:pPr>
            <w:r w:rsidRPr="00A33FCC">
              <w:rPr>
                <w:sz w:val="20"/>
                <w:szCs w:val="20"/>
                <w:rPrChange w:id="1718" w:author="andrew.gowans" w:date="2014-05-28T19:58:00Z">
                  <w:rPr>
                    <w:position w:val="6"/>
                    <w:sz w:val="20"/>
                    <w:szCs w:val="20"/>
                    <w:highlight w:val="lightGray"/>
                  </w:rPr>
                </w:rPrChange>
              </w:rPr>
              <w:t>M</w:t>
            </w:r>
          </w:p>
        </w:tc>
        <w:tc>
          <w:tcPr>
            <w:tcW w:w="611" w:type="dxa"/>
          </w:tcPr>
          <w:p w:rsidR="004665C5" w:rsidRPr="001A142C" w:rsidRDefault="004665C5" w:rsidP="008E232E">
            <w:pPr>
              <w:pStyle w:val="TableText0"/>
              <w:spacing w:before="40" w:after="40"/>
              <w:rPr>
                <w:sz w:val="20"/>
                <w:szCs w:val="20"/>
                <w:rPrChange w:id="1719" w:author="andrew.gowans" w:date="2014-05-28T19:58:00Z">
                  <w:rPr>
                    <w:sz w:val="20"/>
                    <w:szCs w:val="20"/>
                    <w:highlight w:val="lightGray"/>
                  </w:rPr>
                </w:rPrChange>
              </w:rPr>
            </w:pPr>
            <w:r w:rsidRPr="00A33FCC">
              <w:rPr>
                <w:sz w:val="20"/>
                <w:szCs w:val="20"/>
                <w:rPrChange w:id="1720" w:author="andrew.gowans" w:date="2014-05-28T19:58:00Z">
                  <w:rPr>
                    <w:position w:val="6"/>
                    <w:sz w:val="20"/>
                    <w:szCs w:val="20"/>
                    <w:highlight w:val="lightGray"/>
                  </w:rPr>
                </w:rPrChange>
              </w:rPr>
              <w:t>M</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721"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722" w:author="andrew.gowans" w:date="2014-05-28T19:58:00Z">
                  <w:rPr>
                    <w:sz w:val="20"/>
                    <w:szCs w:val="20"/>
                    <w:highlight w:val="lightGray"/>
                  </w:rPr>
                </w:rPrChange>
              </w:rPr>
            </w:pPr>
            <w:r w:rsidRPr="00A33FCC">
              <w:rPr>
                <w:sz w:val="20"/>
                <w:szCs w:val="20"/>
                <w:rPrChange w:id="1723" w:author="andrew.gowans" w:date="2014-05-28T19:58:00Z">
                  <w:rPr>
                    <w:position w:val="6"/>
                    <w:sz w:val="20"/>
                    <w:szCs w:val="20"/>
                    <w:highlight w:val="lightGray"/>
                  </w:rPr>
                </w:rPrChange>
              </w:rPr>
              <w:t>Appropriate channel spacing between mobile and base station frequencies</w:t>
            </w:r>
          </w:p>
        </w:tc>
        <w:tc>
          <w:tcPr>
            <w:tcW w:w="567" w:type="dxa"/>
          </w:tcPr>
          <w:p w:rsidR="004665C5" w:rsidRPr="001A142C" w:rsidRDefault="004665C5" w:rsidP="008E232E">
            <w:pPr>
              <w:pStyle w:val="TableText0"/>
              <w:spacing w:before="40" w:after="40"/>
              <w:rPr>
                <w:sz w:val="20"/>
                <w:szCs w:val="20"/>
                <w:rPrChange w:id="1724" w:author="andrew.gowans" w:date="2014-05-28T19:58:00Z">
                  <w:rPr>
                    <w:sz w:val="20"/>
                    <w:szCs w:val="20"/>
                    <w:highlight w:val="lightGray"/>
                  </w:rPr>
                </w:rPrChange>
              </w:rPr>
            </w:pPr>
            <w:r w:rsidRPr="00A33FCC">
              <w:rPr>
                <w:sz w:val="20"/>
                <w:szCs w:val="20"/>
                <w:rPrChange w:id="1725" w:author="andrew.gowans" w:date="2014-05-28T19:58:00Z">
                  <w:rPr>
                    <w:position w:val="6"/>
                    <w:sz w:val="20"/>
                    <w:szCs w:val="20"/>
                    <w:highlight w:val="lightGray"/>
                  </w:rPr>
                </w:rPrChange>
              </w:rPr>
              <w:t>M</w:t>
            </w:r>
          </w:p>
        </w:tc>
        <w:tc>
          <w:tcPr>
            <w:tcW w:w="567" w:type="dxa"/>
          </w:tcPr>
          <w:p w:rsidR="004665C5" w:rsidRPr="001A142C" w:rsidRDefault="004665C5" w:rsidP="008E232E">
            <w:pPr>
              <w:pStyle w:val="TableText0"/>
              <w:spacing w:before="40" w:after="40"/>
              <w:rPr>
                <w:sz w:val="20"/>
                <w:szCs w:val="20"/>
                <w:rPrChange w:id="1726" w:author="andrew.gowans" w:date="2014-05-28T19:58:00Z">
                  <w:rPr>
                    <w:sz w:val="20"/>
                    <w:szCs w:val="20"/>
                    <w:highlight w:val="lightGray"/>
                  </w:rPr>
                </w:rPrChange>
              </w:rPr>
            </w:pPr>
            <w:r w:rsidRPr="00A33FCC">
              <w:rPr>
                <w:sz w:val="20"/>
                <w:szCs w:val="20"/>
                <w:rPrChange w:id="1727" w:author="andrew.gowans" w:date="2014-05-28T19:58:00Z">
                  <w:rPr>
                    <w:position w:val="6"/>
                    <w:sz w:val="20"/>
                    <w:szCs w:val="20"/>
                    <w:highlight w:val="lightGray"/>
                  </w:rPr>
                </w:rPrChange>
              </w:rPr>
              <w:t>M</w:t>
            </w:r>
          </w:p>
        </w:tc>
        <w:tc>
          <w:tcPr>
            <w:tcW w:w="611" w:type="dxa"/>
          </w:tcPr>
          <w:p w:rsidR="004665C5" w:rsidRPr="001A142C" w:rsidRDefault="004665C5" w:rsidP="008E232E">
            <w:pPr>
              <w:pStyle w:val="TableText0"/>
              <w:spacing w:before="40" w:after="40"/>
              <w:rPr>
                <w:sz w:val="20"/>
                <w:szCs w:val="20"/>
                <w:rPrChange w:id="1728" w:author="andrew.gowans" w:date="2014-05-28T19:58:00Z">
                  <w:rPr>
                    <w:sz w:val="20"/>
                    <w:szCs w:val="20"/>
                    <w:highlight w:val="lightGray"/>
                  </w:rPr>
                </w:rPrChange>
              </w:rPr>
            </w:pPr>
            <w:r w:rsidRPr="00A33FCC">
              <w:rPr>
                <w:sz w:val="20"/>
                <w:szCs w:val="20"/>
                <w:rPrChange w:id="1729" w:author="andrew.gowans" w:date="2014-05-28T19:58:00Z">
                  <w:rPr>
                    <w:position w:val="6"/>
                    <w:sz w:val="20"/>
                    <w:szCs w:val="20"/>
                    <w:highlight w:val="lightGray"/>
                  </w:rPr>
                </w:rPrChange>
              </w:rPr>
              <w:t>M</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730"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731" w:author="andrew.gowans" w:date="2014-05-28T19:58:00Z">
                  <w:rPr>
                    <w:sz w:val="20"/>
                    <w:szCs w:val="20"/>
                    <w:highlight w:val="lightGray"/>
                  </w:rPr>
                </w:rPrChange>
              </w:rPr>
            </w:pPr>
            <w:r w:rsidRPr="00A33FCC">
              <w:rPr>
                <w:sz w:val="20"/>
                <w:szCs w:val="20"/>
                <w:rPrChange w:id="1732" w:author="andrew.gowans" w:date="2014-05-28T19:58:00Z">
                  <w:rPr>
                    <w:position w:val="6"/>
                    <w:sz w:val="20"/>
                    <w:szCs w:val="20"/>
                    <w:highlight w:val="lightGray"/>
                  </w:rPr>
                </w:rPrChange>
              </w:rPr>
              <w:t>Dynamic spectrum allocation</w:t>
            </w:r>
          </w:p>
        </w:tc>
        <w:tc>
          <w:tcPr>
            <w:tcW w:w="567" w:type="dxa"/>
          </w:tcPr>
          <w:p w:rsidR="004665C5" w:rsidRPr="001A142C" w:rsidRDefault="004665C5" w:rsidP="008E232E">
            <w:pPr>
              <w:pStyle w:val="TableText0"/>
              <w:spacing w:before="40" w:after="40"/>
              <w:rPr>
                <w:sz w:val="20"/>
                <w:szCs w:val="20"/>
                <w:rPrChange w:id="1733" w:author="andrew.gowans" w:date="2014-05-28T19:58:00Z">
                  <w:rPr>
                    <w:sz w:val="20"/>
                    <w:szCs w:val="20"/>
                    <w:highlight w:val="lightGray"/>
                  </w:rPr>
                </w:rPrChange>
              </w:rPr>
            </w:pPr>
            <w:r w:rsidRPr="00A33FCC">
              <w:rPr>
                <w:sz w:val="20"/>
                <w:szCs w:val="20"/>
                <w:rPrChange w:id="1734"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735" w:author="andrew.gowans" w:date="2014-05-28T19:58:00Z">
                  <w:rPr>
                    <w:sz w:val="20"/>
                    <w:szCs w:val="20"/>
                    <w:highlight w:val="lightGray"/>
                  </w:rPr>
                </w:rPrChange>
              </w:rPr>
            </w:pPr>
            <w:r w:rsidRPr="00A33FCC">
              <w:rPr>
                <w:sz w:val="20"/>
                <w:szCs w:val="20"/>
                <w:rPrChange w:id="1736"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737" w:author="andrew.gowans" w:date="2014-05-28T19:58:00Z">
                  <w:rPr>
                    <w:sz w:val="20"/>
                    <w:szCs w:val="20"/>
                    <w:highlight w:val="lightGray"/>
                  </w:rPr>
                </w:rPrChange>
              </w:rPr>
            </w:pPr>
            <w:r w:rsidRPr="00A33FCC">
              <w:rPr>
                <w:sz w:val="20"/>
                <w:szCs w:val="20"/>
                <w:rPrChange w:id="1738" w:author="andrew.gowans" w:date="2014-05-28T19:58: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739"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740" w:author="andrew.gowans" w:date="2014-05-28T19:58:00Z">
                  <w:rPr>
                    <w:sz w:val="20"/>
                    <w:szCs w:val="20"/>
                    <w:highlight w:val="lightGray"/>
                  </w:rPr>
                </w:rPrChange>
              </w:rPr>
            </w:pPr>
            <w:r w:rsidRPr="00A33FCC">
              <w:rPr>
                <w:sz w:val="20"/>
                <w:szCs w:val="20"/>
                <w:rPrChange w:id="1741" w:author="andrew.gowans" w:date="2014-05-28T19:58:00Z">
                  <w:rPr>
                    <w:position w:val="6"/>
                    <w:sz w:val="20"/>
                    <w:szCs w:val="20"/>
                    <w:highlight w:val="lightGray"/>
                  </w:rPr>
                </w:rPrChange>
              </w:rPr>
              <w:t>Comply with relevant national regulations</w:t>
            </w:r>
          </w:p>
        </w:tc>
        <w:tc>
          <w:tcPr>
            <w:tcW w:w="567" w:type="dxa"/>
          </w:tcPr>
          <w:p w:rsidR="004665C5" w:rsidRPr="001A142C" w:rsidRDefault="004665C5" w:rsidP="008E232E">
            <w:pPr>
              <w:pStyle w:val="TableText0"/>
              <w:spacing w:before="40" w:after="40"/>
              <w:rPr>
                <w:sz w:val="20"/>
                <w:szCs w:val="20"/>
                <w:rPrChange w:id="1742" w:author="andrew.gowans" w:date="2014-05-28T19:58:00Z">
                  <w:rPr>
                    <w:sz w:val="20"/>
                    <w:szCs w:val="20"/>
                    <w:highlight w:val="lightGray"/>
                  </w:rPr>
                </w:rPrChange>
              </w:rPr>
            </w:pPr>
            <w:r w:rsidRPr="00A33FCC">
              <w:rPr>
                <w:sz w:val="20"/>
                <w:szCs w:val="20"/>
                <w:rPrChange w:id="1743"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744" w:author="andrew.gowans" w:date="2014-05-28T19:58:00Z">
                  <w:rPr>
                    <w:sz w:val="20"/>
                    <w:szCs w:val="20"/>
                    <w:highlight w:val="lightGray"/>
                  </w:rPr>
                </w:rPrChange>
              </w:rPr>
            </w:pPr>
            <w:r w:rsidRPr="00A33FCC">
              <w:rPr>
                <w:sz w:val="20"/>
                <w:szCs w:val="20"/>
                <w:rPrChange w:id="1745"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746" w:author="andrew.gowans" w:date="2014-05-28T19:58:00Z">
                  <w:rPr>
                    <w:sz w:val="20"/>
                    <w:szCs w:val="20"/>
                    <w:highlight w:val="lightGray"/>
                  </w:rPr>
                </w:rPrChange>
              </w:rPr>
            </w:pPr>
            <w:r w:rsidRPr="00A33FCC">
              <w:rPr>
                <w:sz w:val="20"/>
                <w:szCs w:val="20"/>
                <w:rPrChange w:id="1747" w:author="andrew.gowans" w:date="2014-05-28T19:58: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748"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749" w:author="andrew.gowans" w:date="2014-05-28T19:58:00Z">
                  <w:rPr>
                    <w:sz w:val="20"/>
                    <w:szCs w:val="20"/>
                    <w:highlight w:val="lightGray"/>
                  </w:rPr>
                </w:rPrChange>
              </w:rPr>
            </w:pPr>
            <w:r w:rsidRPr="00A33FCC">
              <w:rPr>
                <w:sz w:val="20"/>
                <w:szCs w:val="20"/>
                <w:rPrChange w:id="1750" w:author="andrew.gowans" w:date="2014-05-28T19:58:00Z">
                  <w:rPr>
                    <w:position w:val="6"/>
                    <w:sz w:val="20"/>
                    <w:szCs w:val="20"/>
                    <w:highlight w:val="lightGray"/>
                  </w:rPr>
                </w:rPrChange>
              </w:rPr>
              <w:t>Reallocation of upstream and downstream rates</w:t>
            </w:r>
          </w:p>
        </w:tc>
        <w:tc>
          <w:tcPr>
            <w:tcW w:w="567" w:type="dxa"/>
          </w:tcPr>
          <w:p w:rsidR="004665C5" w:rsidRPr="001A142C" w:rsidRDefault="004665C5" w:rsidP="008E232E">
            <w:pPr>
              <w:pStyle w:val="TableText0"/>
              <w:spacing w:before="40" w:after="40"/>
              <w:rPr>
                <w:sz w:val="20"/>
                <w:szCs w:val="20"/>
                <w:rPrChange w:id="1751" w:author="andrew.gowans" w:date="2014-05-28T19:58:00Z">
                  <w:rPr>
                    <w:sz w:val="20"/>
                    <w:szCs w:val="20"/>
                    <w:highlight w:val="lightGray"/>
                  </w:rPr>
                </w:rPrChange>
              </w:rPr>
            </w:pPr>
            <w:r w:rsidRPr="00A33FCC">
              <w:rPr>
                <w:sz w:val="20"/>
                <w:szCs w:val="20"/>
                <w:rPrChange w:id="1752"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753" w:author="andrew.gowans" w:date="2014-05-28T19:58:00Z">
                  <w:rPr>
                    <w:sz w:val="20"/>
                    <w:szCs w:val="20"/>
                    <w:highlight w:val="lightGray"/>
                  </w:rPr>
                </w:rPrChange>
              </w:rPr>
            </w:pPr>
            <w:r w:rsidRPr="00A33FCC">
              <w:rPr>
                <w:sz w:val="20"/>
                <w:szCs w:val="20"/>
                <w:rPrChange w:id="1754"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755" w:author="andrew.gowans" w:date="2014-05-28T19:58:00Z">
                  <w:rPr>
                    <w:sz w:val="20"/>
                    <w:szCs w:val="20"/>
                    <w:highlight w:val="lightGray"/>
                  </w:rPr>
                </w:rPrChange>
              </w:rPr>
            </w:pPr>
            <w:r w:rsidRPr="00A33FCC">
              <w:rPr>
                <w:sz w:val="20"/>
                <w:szCs w:val="20"/>
                <w:rPrChange w:id="1756" w:author="andrew.gowans" w:date="2014-05-28T19:58:00Z">
                  <w:rPr>
                    <w:position w:val="6"/>
                    <w:sz w:val="20"/>
                    <w:szCs w:val="20"/>
                    <w:highlight w:val="lightGray"/>
                  </w:rPr>
                </w:rPrChange>
              </w:rPr>
              <w:t>H</w:t>
            </w:r>
          </w:p>
        </w:tc>
      </w:tr>
      <w:tr w:rsidR="004665C5" w:rsidRPr="001A142C" w:rsidTr="008E232E">
        <w:tc>
          <w:tcPr>
            <w:tcW w:w="2728" w:type="dxa"/>
            <w:vMerge w:val="restart"/>
          </w:tcPr>
          <w:p w:rsidR="004665C5" w:rsidRPr="001A142C" w:rsidRDefault="004665C5" w:rsidP="008E232E">
            <w:pPr>
              <w:pStyle w:val="TableText0"/>
              <w:spacing w:before="40" w:after="40"/>
              <w:rPr>
                <w:sz w:val="20"/>
                <w:szCs w:val="20"/>
                <w:rPrChange w:id="1757" w:author="andrew.gowans" w:date="2014-05-28T19:58:00Z">
                  <w:rPr>
                    <w:sz w:val="20"/>
                    <w:szCs w:val="20"/>
                    <w:highlight w:val="lightGray"/>
                  </w:rPr>
                </w:rPrChange>
              </w:rPr>
            </w:pPr>
            <w:r w:rsidRPr="00A33FCC">
              <w:rPr>
                <w:sz w:val="20"/>
                <w:szCs w:val="20"/>
                <w:rPrChange w:id="1758" w:author="andrew.gowans" w:date="2014-05-28T19:58:00Z">
                  <w:rPr>
                    <w:position w:val="6"/>
                    <w:sz w:val="20"/>
                    <w:szCs w:val="20"/>
                    <w:highlight w:val="lightGray"/>
                  </w:rPr>
                </w:rPrChange>
              </w:rPr>
              <w:t>Regulatory compliance</w:t>
            </w:r>
          </w:p>
        </w:tc>
        <w:tc>
          <w:tcPr>
            <w:tcW w:w="5167" w:type="dxa"/>
          </w:tcPr>
          <w:p w:rsidR="004665C5" w:rsidRPr="001A142C" w:rsidRDefault="004665C5" w:rsidP="008E232E">
            <w:pPr>
              <w:pStyle w:val="TableText0"/>
              <w:spacing w:before="40" w:after="40"/>
              <w:rPr>
                <w:sz w:val="20"/>
                <w:szCs w:val="20"/>
                <w:rPrChange w:id="1759" w:author="andrew.gowans" w:date="2014-05-28T19:58:00Z">
                  <w:rPr>
                    <w:sz w:val="20"/>
                    <w:szCs w:val="20"/>
                    <w:highlight w:val="lightGray"/>
                  </w:rPr>
                </w:rPrChange>
              </w:rPr>
            </w:pPr>
            <w:r w:rsidRPr="00A33FCC">
              <w:rPr>
                <w:sz w:val="20"/>
                <w:szCs w:val="20"/>
                <w:rPrChange w:id="1760" w:author="andrew.gowans" w:date="2014-05-28T19:58:00Z">
                  <w:rPr>
                    <w:position w:val="6"/>
                    <w:sz w:val="20"/>
                    <w:szCs w:val="20"/>
                    <w:highlight w:val="lightGray"/>
                  </w:rPr>
                </w:rPrChange>
              </w:rPr>
              <w:t>Coordination of frequencies in border areas</w:t>
            </w:r>
          </w:p>
        </w:tc>
        <w:tc>
          <w:tcPr>
            <w:tcW w:w="567" w:type="dxa"/>
          </w:tcPr>
          <w:p w:rsidR="004665C5" w:rsidRPr="001A142C" w:rsidRDefault="004665C5" w:rsidP="008E232E">
            <w:pPr>
              <w:pStyle w:val="TableText0"/>
              <w:spacing w:before="40" w:after="40"/>
              <w:rPr>
                <w:sz w:val="20"/>
                <w:szCs w:val="20"/>
                <w:rPrChange w:id="1761" w:author="andrew.gowans" w:date="2014-05-28T19:58:00Z">
                  <w:rPr>
                    <w:sz w:val="20"/>
                    <w:szCs w:val="20"/>
                    <w:highlight w:val="lightGray"/>
                  </w:rPr>
                </w:rPrChange>
              </w:rPr>
            </w:pPr>
            <w:r w:rsidRPr="00A33FCC">
              <w:rPr>
                <w:sz w:val="20"/>
                <w:szCs w:val="20"/>
                <w:rPrChange w:id="1762"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763" w:author="andrew.gowans" w:date="2014-05-28T19:58:00Z">
                  <w:rPr>
                    <w:sz w:val="20"/>
                    <w:szCs w:val="20"/>
                    <w:highlight w:val="lightGray"/>
                  </w:rPr>
                </w:rPrChange>
              </w:rPr>
            </w:pPr>
            <w:r w:rsidRPr="00A33FCC">
              <w:rPr>
                <w:sz w:val="20"/>
                <w:szCs w:val="20"/>
                <w:rPrChange w:id="1764"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765" w:author="andrew.gowans" w:date="2014-05-28T19:58:00Z">
                  <w:rPr>
                    <w:sz w:val="20"/>
                    <w:szCs w:val="20"/>
                    <w:highlight w:val="lightGray"/>
                  </w:rPr>
                </w:rPrChange>
              </w:rPr>
            </w:pPr>
            <w:r w:rsidRPr="00A33FCC">
              <w:rPr>
                <w:sz w:val="20"/>
                <w:szCs w:val="20"/>
                <w:rPrChange w:id="1766" w:author="andrew.gowans" w:date="2014-05-28T19:58:00Z">
                  <w:rPr>
                    <w:position w:val="6"/>
                    <w:sz w:val="20"/>
                    <w:szCs w:val="20"/>
                    <w:highlight w:val="lightGray"/>
                  </w:rPr>
                </w:rPrChange>
              </w:rPr>
              <w:t>M</w:t>
            </w:r>
          </w:p>
        </w:tc>
      </w:tr>
      <w:tr w:rsidR="004665C5" w:rsidRPr="001A142C" w:rsidTr="008E232E">
        <w:trPr>
          <w:trHeight w:val="251"/>
        </w:trPr>
        <w:tc>
          <w:tcPr>
            <w:tcW w:w="2728" w:type="dxa"/>
            <w:vMerge/>
          </w:tcPr>
          <w:p w:rsidR="004665C5" w:rsidRPr="001A142C" w:rsidRDefault="004665C5" w:rsidP="008E232E">
            <w:pPr>
              <w:pStyle w:val="TableText0"/>
              <w:spacing w:before="40" w:after="40"/>
              <w:rPr>
                <w:sz w:val="20"/>
                <w:szCs w:val="20"/>
                <w:rPrChange w:id="1767"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768" w:author="andrew.gowans" w:date="2014-05-28T19:58:00Z">
                  <w:rPr>
                    <w:sz w:val="20"/>
                    <w:szCs w:val="20"/>
                    <w:highlight w:val="lightGray"/>
                  </w:rPr>
                </w:rPrChange>
              </w:rPr>
            </w:pPr>
            <w:r w:rsidRPr="00A33FCC">
              <w:rPr>
                <w:sz w:val="20"/>
                <w:szCs w:val="20"/>
                <w:rPrChange w:id="1769" w:author="andrew.gowans" w:date="2014-05-28T19:58:00Z">
                  <w:rPr>
                    <w:position w:val="6"/>
                    <w:sz w:val="20"/>
                    <w:szCs w:val="20"/>
                    <w:highlight w:val="lightGray"/>
                  </w:rPr>
                </w:rPrChange>
              </w:rPr>
              <w:t>Provide capability of PPDR system to support extended coverage into neighboring countries (subject to agreements)</w:t>
            </w:r>
          </w:p>
        </w:tc>
        <w:tc>
          <w:tcPr>
            <w:tcW w:w="567" w:type="dxa"/>
          </w:tcPr>
          <w:p w:rsidR="004665C5" w:rsidRPr="001A142C" w:rsidRDefault="004665C5" w:rsidP="008E232E">
            <w:pPr>
              <w:pStyle w:val="TableText0"/>
              <w:spacing w:before="40" w:after="40"/>
              <w:rPr>
                <w:sz w:val="20"/>
                <w:szCs w:val="20"/>
                <w:rPrChange w:id="1770" w:author="andrew.gowans" w:date="2014-05-28T19:58:00Z">
                  <w:rPr>
                    <w:sz w:val="20"/>
                    <w:szCs w:val="20"/>
                    <w:highlight w:val="lightGray"/>
                  </w:rPr>
                </w:rPrChange>
              </w:rPr>
            </w:pPr>
            <w:r w:rsidRPr="00A33FCC">
              <w:rPr>
                <w:sz w:val="20"/>
                <w:szCs w:val="20"/>
                <w:rPrChange w:id="1771" w:author="andrew.gowans" w:date="2014-05-28T19:58:00Z">
                  <w:rPr>
                    <w:position w:val="6"/>
                    <w:sz w:val="20"/>
                    <w:szCs w:val="20"/>
                    <w:highlight w:val="lightGray"/>
                  </w:rPr>
                </w:rPrChange>
              </w:rPr>
              <w:t>M</w:t>
            </w:r>
          </w:p>
        </w:tc>
        <w:tc>
          <w:tcPr>
            <w:tcW w:w="567" w:type="dxa"/>
          </w:tcPr>
          <w:p w:rsidR="004665C5" w:rsidRPr="001A142C" w:rsidRDefault="004665C5" w:rsidP="008E232E">
            <w:pPr>
              <w:pStyle w:val="TableText0"/>
              <w:spacing w:before="40" w:after="40"/>
              <w:rPr>
                <w:sz w:val="20"/>
                <w:szCs w:val="20"/>
                <w:rPrChange w:id="1772" w:author="andrew.gowans" w:date="2014-05-28T19:58:00Z">
                  <w:rPr>
                    <w:sz w:val="20"/>
                    <w:szCs w:val="20"/>
                    <w:highlight w:val="lightGray"/>
                  </w:rPr>
                </w:rPrChange>
              </w:rPr>
            </w:pPr>
            <w:r w:rsidRPr="00A33FCC">
              <w:rPr>
                <w:sz w:val="20"/>
                <w:szCs w:val="20"/>
                <w:rPrChange w:id="1773" w:author="andrew.gowans" w:date="2014-05-28T19:58:00Z">
                  <w:rPr>
                    <w:position w:val="6"/>
                    <w:sz w:val="20"/>
                    <w:szCs w:val="20"/>
                    <w:highlight w:val="lightGray"/>
                  </w:rPr>
                </w:rPrChange>
              </w:rPr>
              <w:t>M</w:t>
            </w:r>
          </w:p>
        </w:tc>
        <w:tc>
          <w:tcPr>
            <w:tcW w:w="611" w:type="dxa"/>
          </w:tcPr>
          <w:p w:rsidR="004665C5" w:rsidRPr="001A142C" w:rsidRDefault="004665C5" w:rsidP="008E232E">
            <w:pPr>
              <w:pStyle w:val="TableText0"/>
              <w:spacing w:before="40" w:after="40"/>
              <w:rPr>
                <w:sz w:val="20"/>
                <w:szCs w:val="20"/>
                <w:rPrChange w:id="1774" w:author="andrew.gowans" w:date="2014-05-28T19:58:00Z">
                  <w:rPr>
                    <w:sz w:val="20"/>
                    <w:szCs w:val="20"/>
                    <w:highlight w:val="lightGray"/>
                  </w:rPr>
                </w:rPrChange>
              </w:rPr>
            </w:pPr>
            <w:r w:rsidRPr="00A33FCC">
              <w:rPr>
                <w:sz w:val="20"/>
                <w:szCs w:val="20"/>
                <w:rPrChange w:id="1775" w:author="andrew.gowans" w:date="2014-05-28T19:58:00Z">
                  <w:rPr>
                    <w:position w:val="6"/>
                    <w:sz w:val="20"/>
                    <w:szCs w:val="20"/>
                    <w:highlight w:val="lightGray"/>
                  </w:rPr>
                </w:rPrChange>
              </w:rPr>
              <w:t>M</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776"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777" w:author="andrew.gowans" w:date="2014-05-28T19:58:00Z">
                  <w:rPr>
                    <w:sz w:val="20"/>
                    <w:szCs w:val="20"/>
                    <w:highlight w:val="lightGray"/>
                  </w:rPr>
                </w:rPrChange>
              </w:rPr>
            </w:pPr>
            <w:r w:rsidRPr="00A33FCC">
              <w:rPr>
                <w:sz w:val="20"/>
                <w:szCs w:val="20"/>
                <w:rPrChange w:id="1778" w:author="andrew.gowans" w:date="2014-05-28T19:58:00Z">
                  <w:rPr>
                    <w:position w:val="6"/>
                    <w:sz w:val="20"/>
                    <w:szCs w:val="20"/>
                    <w:highlight w:val="lightGray"/>
                  </w:rPr>
                </w:rPrChange>
              </w:rPr>
              <w:t>Ensure flexibility to use various types of systems in other Services (e.g. HF, satellites, amateur) at the scene of large emergency</w:t>
            </w:r>
          </w:p>
        </w:tc>
        <w:tc>
          <w:tcPr>
            <w:tcW w:w="567" w:type="dxa"/>
          </w:tcPr>
          <w:p w:rsidR="004665C5" w:rsidRPr="001A142C" w:rsidRDefault="004665C5" w:rsidP="008E232E">
            <w:pPr>
              <w:pStyle w:val="TableText0"/>
              <w:spacing w:before="40" w:after="40"/>
              <w:rPr>
                <w:sz w:val="20"/>
                <w:szCs w:val="20"/>
                <w:rPrChange w:id="1779" w:author="andrew.gowans" w:date="2014-05-28T19:58:00Z">
                  <w:rPr>
                    <w:sz w:val="20"/>
                    <w:szCs w:val="20"/>
                    <w:highlight w:val="lightGray"/>
                  </w:rPr>
                </w:rPrChange>
              </w:rPr>
            </w:pPr>
            <w:r w:rsidRPr="00A33FCC">
              <w:rPr>
                <w:sz w:val="20"/>
                <w:szCs w:val="20"/>
                <w:rPrChange w:id="1780" w:author="andrew.gowans" w:date="2014-05-28T19:58:00Z">
                  <w:rPr>
                    <w:position w:val="6"/>
                    <w:sz w:val="20"/>
                    <w:szCs w:val="20"/>
                    <w:highlight w:val="lightGray"/>
                  </w:rPr>
                </w:rPrChange>
              </w:rPr>
              <w:t>M</w:t>
            </w:r>
          </w:p>
        </w:tc>
        <w:tc>
          <w:tcPr>
            <w:tcW w:w="567" w:type="dxa"/>
          </w:tcPr>
          <w:p w:rsidR="004665C5" w:rsidRPr="001A142C" w:rsidRDefault="004665C5" w:rsidP="008E232E">
            <w:pPr>
              <w:pStyle w:val="TableText0"/>
              <w:spacing w:before="40" w:after="40"/>
              <w:rPr>
                <w:sz w:val="20"/>
                <w:szCs w:val="20"/>
                <w:rPrChange w:id="1781" w:author="andrew.gowans" w:date="2014-05-28T19:58:00Z">
                  <w:rPr>
                    <w:sz w:val="20"/>
                    <w:szCs w:val="20"/>
                    <w:highlight w:val="lightGray"/>
                  </w:rPr>
                </w:rPrChange>
              </w:rPr>
            </w:pPr>
            <w:r w:rsidRPr="00A33FCC">
              <w:rPr>
                <w:sz w:val="20"/>
                <w:szCs w:val="20"/>
                <w:rPrChange w:id="1782"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783" w:author="andrew.gowans" w:date="2014-05-28T19:58:00Z">
                  <w:rPr>
                    <w:sz w:val="20"/>
                    <w:szCs w:val="20"/>
                    <w:highlight w:val="lightGray"/>
                  </w:rPr>
                </w:rPrChange>
              </w:rPr>
            </w:pPr>
            <w:r w:rsidRPr="00A33FCC">
              <w:rPr>
                <w:sz w:val="20"/>
                <w:szCs w:val="20"/>
                <w:rPrChange w:id="1784" w:author="andrew.gowans" w:date="2014-05-28T19:58: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785"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786" w:author="andrew.gowans" w:date="2014-05-28T19:58:00Z">
                  <w:rPr>
                    <w:sz w:val="20"/>
                    <w:szCs w:val="20"/>
                    <w:highlight w:val="lightGray"/>
                  </w:rPr>
                </w:rPrChange>
              </w:rPr>
            </w:pPr>
            <w:r w:rsidRPr="00A33FCC">
              <w:rPr>
                <w:sz w:val="20"/>
                <w:szCs w:val="20"/>
                <w:rPrChange w:id="1787" w:author="andrew.gowans" w:date="2014-05-28T19:58:00Z">
                  <w:rPr>
                    <w:position w:val="6"/>
                    <w:sz w:val="20"/>
                    <w:szCs w:val="20"/>
                    <w:highlight w:val="lightGray"/>
                  </w:rPr>
                </w:rPrChange>
              </w:rPr>
              <w:t>Adherence to principles of the Tampere Convention</w:t>
            </w:r>
          </w:p>
        </w:tc>
        <w:tc>
          <w:tcPr>
            <w:tcW w:w="567" w:type="dxa"/>
          </w:tcPr>
          <w:p w:rsidR="004665C5" w:rsidRPr="001A142C" w:rsidRDefault="004665C5" w:rsidP="008E232E">
            <w:pPr>
              <w:pStyle w:val="TableText0"/>
              <w:spacing w:before="40" w:after="40"/>
              <w:rPr>
                <w:sz w:val="20"/>
                <w:szCs w:val="20"/>
                <w:rPrChange w:id="1788" w:author="andrew.gowans" w:date="2014-05-28T19:58:00Z">
                  <w:rPr>
                    <w:sz w:val="20"/>
                    <w:szCs w:val="20"/>
                    <w:highlight w:val="lightGray"/>
                  </w:rPr>
                </w:rPrChange>
              </w:rPr>
            </w:pPr>
            <w:r w:rsidRPr="00A33FCC">
              <w:rPr>
                <w:sz w:val="20"/>
                <w:szCs w:val="20"/>
                <w:rPrChange w:id="1789" w:author="andrew.gowans" w:date="2014-05-28T19:58:00Z">
                  <w:rPr>
                    <w:position w:val="6"/>
                    <w:sz w:val="20"/>
                    <w:szCs w:val="20"/>
                    <w:highlight w:val="lightGray"/>
                  </w:rPr>
                </w:rPrChange>
              </w:rPr>
              <w:t>L</w:t>
            </w:r>
          </w:p>
        </w:tc>
        <w:tc>
          <w:tcPr>
            <w:tcW w:w="567" w:type="dxa"/>
          </w:tcPr>
          <w:p w:rsidR="004665C5" w:rsidRPr="001A142C" w:rsidRDefault="004665C5" w:rsidP="008E232E">
            <w:pPr>
              <w:pStyle w:val="TableText0"/>
              <w:spacing w:before="40" w:after="40"/>
              <w:rPr>
                <w:sz w:val="20"/>
                <w:szCs w:val="20"/>
                <w:rPrChange w:id="1790" w:author="andrew.gowans" w:date="2014-05-28T19:58:00Z">
                  <w:rPr>
                    <w:sz w:val="20"/>
                    <w:szCs w:val="20"/>
                    <w:highlight w:val="lightGray"/>
                  </w:rPr>
                </w:rPrChange>
              </w:rPr>
            </w:pPr>
            <w:r w:rsidRPr="00A33FCC">
              <w:rPr>
                <w:sz w:val="20"/>
                <w:szCs w:val="20"/>
                <w:rPrChange w:id="1791" w:author="andrew.gowans" w:date="2014-05-28T19:58:00Z">
                  <w:rPr>
                    <w:position w:val="6"/>
                    <w:sz w:val="20"/>
                    <w:szCs w:val="20"/>
                    <w:highlight w:val="lightGray"/>
                  </w:rPr>
                </w:rPrChange>
              </w:rPr>
              <w:t>L</w:t>
            </w:r>
          </w:p>
        </w:tc>
        <w:tc>
          <w:tcPr>
            <w:tcW w:w="611" w:type="dxa"/>
          </w:tcPr>
          <w:p w:rsidR="004665C5" w:rsidRPr="001A142C" w:rsidRDefault="004665C5" w:rsidP="008E232E">
            <w:pPr>
              <w:pStyle w:val="TableText0"/>
              <w:spacing w:before="40" w:after="40"/>
              <w:rPr>
                <w:sz w:val="20"/>
                <w:szCs w:val="20"/>
                <w:rPrChange w:id="1792" w:author="andrew.gowans" w:date="2014-05-28T19:58:00Z">
                  <w:rPr>
                    <w:sz w:val="20"/>
                    <w:szCs w:val="20"/>
                    <w:highlight w:val="lightGray"/>
                  </w:rPr>
                </w:rPrChange>
              </w:rPr>
            </w:pPr>
            <w:r w:rsidRPr="00A33FCC">
              <w:rPr>
                <w:sz w:val="20"/>
                <w:szCs w:val="20"/>
                <w:rPrChange w:id="1793" w:author="andrew.gowans" w:date="2014-05-28T19:58:00Z">
                  <w:rPr>
                    <w:position w:val="6"/>
                    <w:sz w:val="20"/>
                    <w:szCs w:val="20"/>
                    <w:highlight w:val="lightGray"/>
                  </w:rPr>
                </w:rPrChange>
              </w:rPr>
              <w:t>H</w:t>
            </w:r>
          </w:p>
        </w:tc>
      </w:tr>
      <w:tr w:rsidR="004665C5" w:rsidRPr="001A142C" w:rsidTr="008E232E">
        <w:tc>
          <w:tcPr>
            <w:tcW w:w="2728" w:type="dxa"/>
            <w:vMerge w:val="restart"/>
          </w:tcPr>
          <w:p w:rsidR="004665C5" w:rsidRPr="001A142C" w:rsidRDefault="004665C5" w:rsidP="008E232E">
            <w:pPr>
              <w:pStyle w:val="TableText0"/>
              <w:spacing w:before="40" w:after="40"/>
              <w:rPr>
                <w:sz w:val="20"/>
                <w:szCs w:val="20"/>
                <w:rPrChange w:id="1794" w:author="andrew.gowans" w:date="2014-05-28T19:58:00Z">
                  <w:rPr>
                    <w:sz w:val="20"/>
                    <w:szCs w:val="20"/>
                    <w:highlight w:val="lightGray"/>
                  </w:rPr>
                </w:rPrChange>
              </w:rPr>
            </w:pPr>
            <w:r w:rsidRPr="00A33FCC">
              <w:rPr>
                <w:sz w:val="20"/>
                <w:szCs w:val="20"/>
                <w:rPrChange w:id="1795" w:author="andrew.gowans" w:date="2014-05-28T19:58:00Z">
                  <w:rPr>
                    <w:position w:val="6"/>
                    <w:sz w:val="20"/>
                    <w:szCs w:val="20"/>
                    <w:highlight w:val="lightGray"/>
                  </w:rPr>
                </w:rPrChange>
              </w:rPr>
              <w:lastRenderedPageBreak/>
              <w:t xml:space="preserve">Planning </w:t>
            </w:r>
          </w:p>
        </w:tc>
        <w:tc>
          <w:tcPr>
            <w:tcW w:w="5167" w:type="dxa"/>
          </w:tcPr>
          <w:p w:rsidR="004665C5" w:rsidRPr="001A142C" w:rsidRDefault="004665C5" w:rsidP="008E232E">
            <w:pPr>
              <w:pStyle w:val="TableText0"/>
              <w:spacing w:before="40" w:after="40"/>
              <w:rPr>
                <w:sz w:val="20"/>
                <w:szCs w:val="20"/>
                <w:rPrChange w:id="1796" w:author="andrew.gowans" w:date="2014-05-28T19:58:00Z">
                  <w:rPr>
                    <w:sz w:val="20"/>
                    <w:szCs w:val="20"/>
                    <w:highlight w:val="lightGray"/>
                  </w:rPr>
                </w:rPrChange>
              </w:rPr>
            </w:pPr>
            <w:r w:rsidRPr="00A33FCC">
              <w:rPr>
                <w:sz w:val="20"/>
                <w:szCs w:val="20"/>
                <w:rPrChange w:id="1797" w:author="andrew.gowans" w:date="2014-05-28T19:58:00Z">
                  <w:rPr>
                    <w:position w:val="6"/>
                    <w:sz w:val="20"/>
                    <w:szCs w:val="20"/>
                    <w:highlight w:val="lightGray"/>
                  </w:rPr>
                </w:rPrChange>
              </w:rPr>
              <w:t>Reduce reliance on dependencies (e.g. power supply, batteries, fuel, antennas, etc.)</w:t>
            </w:r>
          </w:p>
        </w:tc>
        <w:tc>
          <w:tcPr>
            <w:tcW w:w="567" w:type="dxa"/>
          </w:tcPr>
          <w:p w:rsidR="004665C5" w:rsidRPr="001A142C" w:rsidRDefault="004665C5" w:rsidP="008E232E">
            <w:pPr>
              <w:pStyle w:val="TableText0"/>
              <w:spacing w:before="40" w:after="40"/>
              <w:rPr>
                <w:sz w:val="20"/>
                <w:szCs w:val="20"/>
                <w:rPrChange w:id="1798" w:author="andrew.gowans" w:date="2014-05-28T19:58:00Z">
                  <w:rPr>
                    <w:sz w:val="20"/>
                    <w:szCs w:val="20"/>
                    <w:highlight w:val="lightGray"/>
                  </w:rPr>
                </w:rPrChange>
              </w:rPr>
            </w:pPr>
            <w:r w:rsidRPr="00A33FCC">
              <w:rPr>
                <w:sz w:val="20"/>
                <w:szCs w:val="20"/>
                <w:rPrChange w:id="1799"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800" w:author="andrew.gowans" w:date="2014-05-28T19:58:00Z">
                  <w:rPr>
                    <w:sz w:val="20"/>
                    <w:szCs w:val="20"/>
                    <w:highlight w:val="lightGray"/>
                  </w:rPr>
                </w:rPrChange>
              </w:rPr>
            </w:pPr>
            <w:r w:rsidRPr="00A33FCC">
              <w:rPr>
                <w:sz w:val="20"/>
                <w:szCs w:val="20"/>
                <w:rPrChange w:id="1801"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802" w:author="andrew.gowans" w:date="2014-05-28T19:58:00Z">
                  <w:rPr>
                    <w:sz w:val="20"/>
                    <w:szCs w:val="20"/>
                    <w:highlight w:val="lightGray"/>
                  </w:rPr>
                </w:rPrChange>
              </w:rPr>
            </w:pPr>
            <w:r w:rsidRPr="00A33FCC">
              <w:rPr>
                <w:sz w:val="20"/>
                <w:szCs w:val="20"/>
                <w:rPrChange w:id="1803" w:author="andrew.gowans" w:date="2014-05-28T19:58: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804"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805" w:author="andrew.gowans" w:date="2014-05-28T19:58:00Z">
                  <w:rPr>
                    <w:sz w:val="20"/>
                    <w:szCs w:val="20"/>
                    <w:highlight w:val="lightGray"/>
                  </w:rPr>
                </w:rPrChange>
              </w:rPr>
            </w:pPr>
            <w:r w:rsidRPr="00A33FCC">
              <w:rPr>
                <w:sz w:val="20"/>
                <w:szCs w:val="20"/>
                <w:rPrChange w:id="1806" w:author="andrew.gowans" w:date="2014-05-28T19:58:00Z">
                  <w:rPr>
                    <w:position w:val="6"/>
                    <w:sz w:val="20"/>
                    <w:szCs w:val="20"/>
                    <w:highlight w:val="lightGray"/>
                  </w:rPr>
                </w:rPrChange>
              </w:rPr>
              <w:t>As required, have readily available equipment (inventoried or through facilitation of greater quantities of equipment)</w:t>
            </w:r>
          </w:p>
        </w:tc>
        <w:tc>
          <w:tcPr>
            <w:tcW w:w="567" w:type="dxa"/>
          </w:tcPr>
          <w:p w:rsidR="004665C5" w:rsidRPr="001A142C" w:rsidRDefault="004665C5" w:rsidP="008E232E">
            <w:pPr>
              <w:pStyle w:val="TableText0"/>
              <w:spacing w:before="40" w:after="40"/>
              <w:rPr>
                <w:sz w:val="20"/>
                <w:szCs w:val="20"/>
                <w:rPrChange w:id="1807" w:author="andrew.gowans" w:date="2014-05-28T19:58:00Z">
                  <w:rPr>
                    <w:sz w:val="20"/>
                    <w:szCs w:val="20"/>
                    <w:highlight w:val="lightGray"/>
                  </w:rPr>
                </w:rPrChange>
              </w:rPr>
            </w:pPr>
            <w:r w:rsidRPr="00A33FCC">
              <w:rPr>
                <w:sz w:val="20"/>
                <w:szCs w:val="20"/>
                <w:rPrChange w:id="1808"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809" w:author="andrew.gowans" w:date="2014-05-28T19:58:00Z">
                  <w:rPr>
                    <w:sz w:val="20"/>
                    <w:szCs w:val="20"/>
                    <w:highlight w:val="lightGray"/>
                  </w:rPr>
                </w:rPrChange>
              </w:rPr>
            </w:pPr>
            <w:r w:rsidRPr="00A33FCC">
              <w:rPr>
                <w:sz w:val="20"/>
                <w:szCs w:val="20"/>
                <w:rPrChange w:id="1810"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811" w:author="andrew.gowans" w:date="2014-05-28T19:58:00Z">
                  <w:rPr>
                    <w:sz w:val="20"/>
                    <w:szCs w:val="20"/>
                    <w:highlight w:val="lightGray"/>
                  </w:rPr>
                </w:rPrChange>
              </w:rPr>
            </w:pPr>
            <w:r w:rsidRPr="00A33FCC">
              <w:rPr>
                <w:sz w:val="20"/>
                <w:szCs w:val="20"/>
                <w:rPrChange w:id="1812" w:author="andrew.gowans" w:date="2014-05-28T19:58: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813"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814" w:author="andrew.gowans" w:date="2014-05-28T19:58:00Z">
                  <w:rPr>
                    <w:sz w:val="20"/>
                    <w:szCs w:val="20"/>
                    <w:highlight w:val="lightGray"/>
                  </w:rPr>
                </w:rPrChange>
              </w:rPr>
            </w:pPr>
            <w:r w:rsidRPr="00A33FCC">
              <w:rPr>
                <w:sz w:val="20"/>
                <w:szCs w:val="20"/>
                <w:rPrChange w:id="1815" w:author="andrew.gowans" w:date="2014-05-28T19:58:00Z">
                  <w:rPr>
                    <w:position w:val="6"/>
                    <w:sz w:val="20"/>
                    <w:szCs w:val="20"/>
                    <w:highlight w:val="lightGray"/>
                  </w:rPr>
                </w:rPrChange>
              </w:rPr>
              <w:t>Provision to have national, state/provincial and local (e.g. municipal) systems</w:t>
            </w:r>
          </w:p>
        </w:tc>
        <w:tc>
          <w:tcPr>
            <w:tcW w:w="567" w:type="dxa"/>
          </w:tcPr>
          <w:p w:rsidR="004665C5" w:rsidRPr="001A142C" w:rsidRDefault="004665C5" w:rsidP="008E232E">
            <w:pPr>
              <w:pStyle w:val="TableText0"/>
              <w:spacing w:before="40" w:after="40"/>
              <w:rPr>
                <w:sz w:val="20"/>
                <w:szCs w:val="20"/>
                <w:rPrChange w:id="1816" w:author="andrew.gowans" w:date="2014-05-28T19:58:00Z">
                  <w:rPr>
                    <w:sz w:val="20"/>
                    <w:szCs w:val="20"/>
                    <w:highlight w:val="lightGray"/>
                  </w:rPr>
                </w:rPrChange>
              </w:rPr>
            </w:pPr>
            <w:r w:rsidRPr="00A33FCC">
              <w:rPr>
                <w:sz w:val="20"/>
                <w:szCs w:val="20"/>
                <w:rPrChange w:id="1817"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818" w:author="andrew.gowans" w:date="2014-05-28T19:58:00Z">
                  <w:rPr>
                    <w:sz w:val="20"/>
                    <w:szCs w:val="20"/>
                    <w:highlight w:val="lightGray"/>
                  </w:rPr>
                </w:rPrChange>
              </w:rPr>
            </w:pPr>
            <w:r w:rsidRPr="00A33FCC">
              <w:rPr>
                <w:sz w:val="20"/>
                <w:szCs w:val="20"/>
                <w:rPrChange w:id="1819"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820" w:author="andrew.gowans" w:date="2014-05-28T19:58:00Z">
                  <w:rPr>
                    <w:sz w:val="20"/>
                    <w:szCs w:val="20"/>
                    <w:highlight w:val="lightGray"/>
                  </w:rPr>
                </w:rPrChange>
              </w:rPr>
            </w:pPr>
            <w:r w:rsidRPr="00A33FCC">
              <w:rPr>
                <w:sz w:val="20"/>
                <w:szCs w:val="20"/>
                <w:rPrChange w:id="1821" w:author="andrew.gowans" w:date="2014-05-28T19:58:00Z">
                  <w:rPr>
                    <w:position w:val="6"/>
                    <w:sz w:val="20"/>
                    <w:szCs w:val="20"/>
                    <w:highlight w:val="lightGray"/>
                  </w:rPr>
                </w:rPrChange>
              </w:rPr>
              <w:t>M</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822"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823" w:author="andrew.gowans" w:date="2014-05-28T19:58:00Z">
                  <w:rPr>
                    <w:sz w:val="20"/>
                    <w:szCs w:val="20"/>
                    <w:highlight w:val="lightGray"/>
                  </w:rPr>
                </w:rPrChange>
              </w:rPr>
            </w:pPr>
            <w:r w:rsidRPr="00A33FCC">
              <w:rPr>
                <w:sz w:val="20"/>
                <w:szCs w:val="20"/>
                <w:rPrChange w:id="1824" w:author="andrew.gowans" w:date="2014-05-28T19:58:00Z">
                  <w:rPr>
                    <w:position w:val="6"/>
                    <w:sz w:val="20"/>
                    <w:szCs w:val="20"/>
                    <w:highlight w:val="lightGray"/>
                  </w:rPr>
                </w:rPrChange>
              </w:rPr>
              <w:t>Pre-coordination and pre-planning activities (e.g. specific channels identified for use during disaster relief operation, not on a permanent, exclusive basis, but on a priority basis during periods of need)</w:t>
            </w:r>
          </w:p>
        </w:tc>
        <w:tc>
          <w:tcPr>
            <w:tcW w:w="567" w:type="dxa"/>
          </w:tcPr>
          <w:p w:rsidR="004665C5" w:rsidRPr="001A142C" w:rsidRDefault="004665C5" w:rsidP="008E232E">
            <w:pPr>
              <w:pStyle w:val="TableText0"/>
              <w:spacing w:before="40" w:after="40"/>
              <w:rPr>
                <w:sz w:val="20"/>
                <w:szCs w:val="20"/>
                <w:rPrChange w:id="1825" w:author="andrew.gowans" w:date="2014-05-28T19:58:00Z">
                  <w:rPr>
                    <w:sz w:val="20"/>
                    <w:szCs w:val="20"/>
                    <w:highlight w:val="lightGray"/>
                  </w:rPr>
                </w:rPrChange>
              </w:rPr>
            </w:pPr>
            <w:r w:rsidRPr="00A33FCC">
              <w:rPr>
                <w:sz w:val="20"/>
                <w:szCs w:val="20"/>
                <w:rPrChange w:id="1826" w:author="andrew.gowans" w:date="2014-05-28T19:58:00Z">
                  <w:rPr>
                    <w:position w:val="6"/>
                    <w:sz w:val="20"/>
                    <w:szCs w:val="20"/>
                    <w:highlight w:val="lightGray"/>
                  </w:rPr>
                </w:rPrChange>
              </w:rPr>
              <w:t>H</w:t>
            </w:r>
          </w:p>
        </w:tc>
        <w:tc>
          <w:tcPr>
            <w:tcW w:w="567" w:type="dxa"/>
          </w:tcPr>
          <w:p w:rsidR="004665C5" w:rsidRPr="001A142C" w:rsidRDefault="004665C5" w:rsidP="008E232E">
            <w:pPr>
              <w:pStyle w:val="TableText0"/>
              <w:spacing w:before="40" w:after="40"/>
              <w:rPr>
                <w:sz w:val="20"/>
                <w:szCs w:val="20"/>
                <w:rPrChange w:id="1827" w:author="andrew.gowans" w:date="2014-05-28T19:58:00Z">
                  <w:rPr>
                    <w:sz w:val="20"/>
                    <w:szCs w:val="20"/>
                    <w:highlight w:val="lightGray"/>
                  </w:rPr>
                </w:rPrChange>
              </w:rPr>
            </w:pPr>
            <w:r w:rsidRPr="00A33FCC">
              <w:rPr>
                <w:sz w:val="20"/>
                <w:szCs w:val="20"/>
                <w:rPrChange w:id="1828" w:author="andrew.gowans" w:date="2014-05-28T19:58:00Z">
                  <w:rPr>
                    <w:position w:val="6"/>
                    <w:sz w:val="20"/>
                    <w:szCs w:val="20"/>
                    <w:highlight w:val="lightGray"/>
                  </w:rPr>
                </w:rPrChange>
              </w:rPr>
              <w:t>H</w:t>
            </w:r>
          </w:p>
        </w:tc>
        <w:tc>
          <w:tcPr>
            <w:tcW w:w="611" w:type="dxa"/>
          </w:tcPr>
          <w:p w:rsidR="004665C5" w:rsidRPr="001A142C" w:rsidRDefault="004665C5" w:rsidP="008E232E">
            <w:pPr>
              <w:pStyle w:val="TableText0"/>
              <w:spacing w:before="40" w:after="40"/>
              <w:rPr>
                <w:sz w:val="20"/>
                <w:szCs w:val="20"/>
                <w:rPrChange w:id="1829" w:author="andrew.gowans" w:date="2014-05-28T19:58:00Z">
                  <w:rPr>
                    <w:sz w:val="20"/>
                    <w:szCs w:val="20"/>
                    <w:highlight w:val="lightGray"/>
                  </w:rPr>
                </w:rPrChange>
              </w:rPr>
            </w:pPr>
            <w:r w:rsidRPr="00A33FCC">
              <w:rPr>
                <w:sz w:val="20"/>
                <w:szCs w:val="20"/>
                <w:rPrChange w:id="1830" w:author="andrew.gowans" w:date="2014-05-28T19:58:00Z">
                  <w:rPr>
                    <w:position w:val="6"/>
                    <w:sz w:val="20"/>
                    <w:szCs w:val="20"/>
                    <w:highlight w:val="lightGray"/>
                  </w:rPr>
                </w:rPrChange>
              </w:rPr>
              <w:t>H</w:t>
            </w:r>
          </w:p>
        </w:tc>
      </w:tr>
      <w:tr w:rsidR="004665C5" w:rsidRPr="001A142C" w:rsidTr="008E232E">
        <w:tc>
          <w:tcPr>
            <w:tcW w:w="2728" w:type="dxa"/>
            <w:vMerge/>
          </w:tcPr>
          <w:p w:rsidR="004665C5" w:rsidRPr="001A142C" w:rsidRDefault="004665C5" w:rsidP="008E232E">
            <w:pPr>
              <w:pStyle w:val="TableText0"/>
              <w:spacing w:before="40" w:after="40"/>
              <w:rPr>
                <w:sz w:val="20"/>
                <w:szCs w:val="20"/>
                <w:rPrChange w:id="1831" w:author="andrew.gowans" w:date="2014-05-28T19:58:00Z">
                  <w:rPr>
                    <w:sz w:val="20"/>
                    <w:szCs w:val="20"/>
                    <w:highlight w:val="lightGray"/>
                  </w:rPr>
                </w:rPrChange>
              </w:rPr>
            </w:pPr>
          </w:p>
        </w:tc>
        <w:tc>
          <w:tcPr>
            <w:tcW w:w="5167" w:type="dxa"/>
          </w:tcPr>
          <w:p w:rsidR="004665C5" w:rsidRPr="001A142C" w:rsidRDefault="004665C5" w:rsidP="008E232E">
            <w:pPr>
              <w:pStyle w:val="TableText0"/>
              <w:spacing w:before="40" w:after="40"/>
              <w:rPr>
                <w:sz w:val="20"/>
                <w:szCs w:val="20"/>
                <w:rPrChange w:id="1832" w:author="andrew.gowans" w:date="2014-05-28T19:58:00Z">
                  <w:rPr>
                    <w:sz w:val="20"/>
                    <w:szCs w:val="20"/>
                    <w:highlight w:val="lightGray"/>
                  </w:rPr>
                </w:rPrChange>
              </w:rPr>
            </w:pPr>
            <w:r w:rsidRPr="00A33FCC">
              <w:rPr>
                <w:sz w:val="20"/>
                <w:szCs w:val="20"/>
                <w:rPrChange w:id="1833" w:author="andrew.gowans" w:date="2014-05-28T19:58:00Z">
                  <w:rPr>
                    <w:position w:val="6"/>
                    <w:sz w:val="20"/>
                    <w:szCs w:val="20"/>
                    <w:highlight w:val="lightGray"/>
                  </w:rPr>
                </w:rPrChange>
              </w:rPr>
              <w:t>Maintain accurate and detailed information so that PPDR users can access this information at the scene</w:t>
            </w:r>
          </w:p>
        </w:tc>
        <w:tc>
          <w:tcPr>
            <w:tcW w:w="567" w:type="dxa"/>
          </w:tcPr>
          <w:p w:rsidR="004665C5" w:rsidRPr="001A142C" w:rsidRDefault="004665C5" w:rsidP="008E232E">
            <w:pPr>
              <w:pStyle w:val="TableText0"/>
              <w:spacing w:before="40" w:after="40"/>
              <w:rPr>
                <w:sz w:val="20"/>
                <w:szCs w:val="20"/>
                <w:rPrChange w:id="1834" w:author="andrew.gowans" w:date="2014-05-28T19:58:00Z">
                  <w:rPr>
                    <w:sz w:val="20"/>
                    <w:szCs w:val="20"/>
                    <w:highlight w:val="lightGray"/>
                  </w:rPr>
                </w:rPrChange>
              </w:rPr>
            </w:pPr>
            <w:r w:rsidRPr="00A33FCC">
              <w:rPr>
                <w:sz w:val="20"/>
                <w:szCs w:val="20"/>
                <w:rPrChange w:id="1835" w:author="andrew.gowans" w:date="2014-05-28T19:58:00Z">
                  <w:rPr>
                    <w:position w:val="6"/>
                    <w:sz w:val="20"/>
                    <w:szCs w:val="20"/>
                    <w:highlight w:val="lightGray"/>
                  </w:rPr>
                </w:rPrChange>
              </w:rPr>
              <w:t>M</w:t>
            </w:r>
          </w:p>
        </w:tc>
        <w:tc>
          <w:tcPr>
            <w:tcW w:w="567" w:type="dxa"/>
          </w:tcPr>
          <w:p w:rsidR="004665C5" w:rsidRPr="001A142C" w:rsidRDefault="004665C5" w:rsidP="008E232E">
            <w:pPr>
              <w:pStyle w:val="TableText0"/>
              <w:spacing w:before="40" w:after="40"/>
              <w:rPr>
                <w:sz w:val="20"/>
                <w:szCs w:val="20"/>
                <w:rPrChange w:id="1836" w:author="andrew.gowans" w:date="2014-05-28T19:58:00Z">
                  <w:rPr>
                    <w:sz w:val="20"/>
                    <w:szCs w:val="20"/>
                    <w:highlight w:val="lightGray"/>
                  </w:rPr>
                </w:rPrChange>
              </w:rPr>
            </w:pPr>
            <w:r w:rsidRPr="00A33FCC">
              <w:rPr>
                <w:sz w:val="20"/>
                <w:szCs w:val="20"/>
                <w:rPrChange w:id="1837" w:author="andrew.gowans" w:date="2014-05-28T19:58:00Z">
                  <w:rPr>
                    <w:position w:val="6"/>
                    <w:sz w:val="20"/>
                    <w:szCs w:val="20"/>
                    <w:highlight w:val="lightGray"/>
                  </w:rPr>
                </w:rPrChange>
              </w:rPr>
              <w:t>M</w:t>
            </w:r>
          </w:p>
        </w:tc>
        <w:tc>
          <w:tcPr>
            <w:tcW w:w="611" w:type="dxa"/>
          </w:tcPr>
          <w:p w:rsidR="004665C5" w:rsidRPr="001A142C" w:rsidRDefault="004665C5" w:rsidP="008E232E">
            <w:pPr>
              <w:pStyle w:val="TableText0"/>
              <w:spacing w:before="40" w:after="40"/>
              <w:rPr>
                <w:sz w:val="20"/>
                <w:szCs w:val="20"/>
                <w:rPrChange w:id="1838" w:author="andrew.gowans" w:date="2014-05-28T19:58:00Z">
                  <w:rPr>
                    <w:sz w:val="20"/>
                    <w:szCs w:val="20"/>
                    <w:highlight w:val="lightGray"/>
                  </w:rPr>
                </w:rPrChange>
              </w:rPr>
            </w:pPr>
            <w:r w:rsidRPr="00A33FCC">
              <w:rPr>
                <w:sz w:val="20"/>
                <w:szCs w:val="20"/>
                <w:rPrChange w:id="1839" w:author="andrew.gowans" w:date="2014-05-28T19:58:00Z">
                  <w:rPr>
                    <w:position w:val="6"/>
                    <w:sz w:val="20"/>
                    <w:szCs w:val="20"/>
                    <w:highlight w:val="lightGray"/>
                  </w:rPr>
                </w:rPrChange>
              </w:rPr>
              <w:t>M</w:t>
            </w:r>
          </w:p>
        </w:tc>
      </w:tr>
    </w:tbl>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4665C5" w:rsidRPr="001A142C" w:rsidTr="008E232E">
        <w:trPr>
          <w:cantSplit/>
        </w:trPr>
        <w:tc>
          <w:tcPr>
            <w:tcW w:w="9640" w:type="dxa"/>
            <w:tcBorders>
              <w:top w:val="single" w:sz="4" w:space="0" w:color="auto"/>
              <w:left w:val="nil"/>
              <w:bottom w:val="nil"/>
              <w:right w:val="nil"/>
            </w:tcBorders>
          </w:tcPr>
          <w:p w:rsidR="004665C5" w:rsidRPr="001A142C" w:rsidRDefault="004665C5" w:rsidP="008E232E">
            <w:pPr>
              <w:pStyle w:val="Tablelegend"/>
              <w:numPr>
                <w:ilvl w:val="0"/>
                <w:numId w:val="19"/>
              </w:numPr>
              <w:tabs>
                <w:tab w:val="clear" w:pos="1134"/>
                <w:tab w:val="clear" w:pos="2268"/>
                <w:tab w:val="left" w:pos="278"/>
              </w:tabs>
              <w:spacing w:after="40"/>
              <w:jc w:val="both"/>
            </w:pPr>
            <w:r w:rsidRPr="00A33FCC">
              <w:rPr>
                <w:rPrChange w:id="1840" w:author="andrew.gowans" w:date="2014-05-28T19:58:00Z">
                  <w:rPr>
                    <w:position w:val="6"/>
                    <w:sz w:val="18"/>
                    <w:szCs w:val="18"/>
                  </w:rPr>
                </w:rPrChange>
              </w:rPr>
              <w:t>The importance of that particular requirement to PPDR is indicated as high (H), medium (M), or low (L). This importance factor is listed for the three radio operating environments: “Day-to-day operations”, “Large emergency and/or public events”, and “Disasters”, represented by PP (1), PP (2) and DR, respectively.</w:t>
            </w:r>
          </w:p>
        </w:tc>
      </w:tr>
    </w:tbl>
    <w:p w:rsidR="004665C5" w:rsidRPr="001A142C" w:rsidRDefault="004665C5" w:rsidP="004665C5">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overflowPunct/>
        <w:autoSpaceDE/>
        <w:autoSpaceDN/>
        <w:adjustRightInd/>
        <w:spacing w:before="0" w:after="0"/>
        <w:textAlignment w:val="auto"/>
        <w:rPr>
          <w:caps/>
          <w:lang w:eastAsia="zh-CN"/>
        </w:rPr>
      </w:pPr>
    </w:p>
    <w:p w:rsidR="004665C5" w:rsidRDefault="004665C5" w:rsidP="004665C5">
      <w:pPr>
        <w:tabs>
          <w:tab w:val="clear" w:pos="1134"/>
          <w:tab w:val="clear" w:pos="1871"/>
          <w:tab w:val="clear" w:pos="2268"/>
        </w:tabs>
        <w:overflowPunct/>
        <w:autoSpaceDE/>
        <w:autoSpaceDN/>
        <w:adjustRightInd/>
        <w:spacing w:before="0"/>
        <w:textAlignment w:val="auto"/>
        <w:rPr>
          <w:caps/>
          <w:sz w:val="28"/>
          <w:lang w:val="en-US" w:eastAsia="zh-CN"/>
        </w:rPr>
      </w:pPr>
      <w:r>
        <w:rPr>
          <w:lang w:val="en-US" w:eastAsia="zh-CN"/>
        </w:rPr>
        <w:br w:type="page"/>
      </w:r>
    </w:p>
    <w:p w:rsidR="004665C5" w:rsidRDefault="004665C5" w:rsidP="004665C5">
      <w:pPr>
        <w:pStyle w:val="AppendixNo"/>
        <w:rPr>
          <w:lang w:val="en-US" w:eastAsia="zh-CN"/>
        </w:rPr>
      </w:pPr>
      <w:r w:rsidRPr="00A33FCC">
        <w:rPr>
          <w:lang w:val="en-US" w:eastAsia="zh-CN"/>
          <w:rPrChange w:id="1841" w:author="andrew.gowans" w:date="2014-05-28T19:58:00Z">
            <w:rPr>
              <w:position w:val="6"/>
              <w:sz w:val="18"/>
              <w:szCs w:val="18"/>
              <w:highlight w:val="lightGray"/>
              <w:lang w:val="en-US" w:eastAsia="zh-CN"/>
            </w:rPr>
          </w:rPrChange>
        </w:rPr>
        <w:lastRenderedPageBreak/>
        <w:t xml:space="preserve">Appendix 1 of Annex </w:t>
      </w:r>
      <w:r>
        <w:rPr>
          <w:lang w:val="en-US" w:eastAsia="zh-CN"/>
        </w:rPr>
        <w:t>5</w:t>
      </w:r>
    </w:p>
    <w:p w:rsidR="004665C5" w:rsidRPr="00F17BA8" w:rsidRDefault="004665C5" w:rsidP="008E232E">
      <w:pPr>
        <w:pStyle w:val="Annextitle"/>
      </w:pPr>
      <w:r w:rsidRPr="00A33FCC">
        <w:rPr>
          <w:rPrChange w:id="1842" w:author="andrew.gowans" w:date="2014-05-28T19:58:00Z">
            <w:rPr>
              <w:position w:val="6"/>
              <w:sz w:val="18"/>
              <w:szCs w:val="18"/>
              <w:highlight w:val="lightGray"/>
              <w:lang w:val="en-US" w:eastAsia="zh-CN"/>
            </w:rPr>
          </w:rPrChange>
        </w:rPr>
        <w:t>Definition of Grades of Service</w:t>
      </w:r>
    </w:p>
    <w:p w:rsidR="004665C5" w:rsidRPr="00492849" w:rsidRDefault="004665C5" w:rsidP="008E232E">
      <w:pPr>
        <w:pStyle w:val="TableNo"/>
      </w:pPr>
      <w:r>
        <w:t>Table A5</w:t>
      </w:r>
      <w:r w:rsidRPr="001A142C">
        <w:t>-</w:t>
      </w:r>
      <w: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765"/>
      </w:tblGrid>
      <w:tr w:rsidR="004665C5" w:rsidRPr="001A142C" w:rsidTr="008E232E">
        <w:trPr>
          <w:jc w:val="center"/>
        </w:trPr>
        <w:tc>
          <w:tcPr>
            <w:tcW w:w="4765" w:type="dxa"/>
            <w:vAlign w:val="center"/>
          </w:tcPr>
          <w:p w:rsidR="004665C5" w:rsidRPr="001A142C" w:rsidRDefault="004665C5" w:rsidP="008E232E">
            <w:pPr>
              <w:pStyle w:val="Tablehead"/>
              <w:rPr>
                <w:rFonts w:eastAsia="Malgun Gothic"/>
                <w:rPrChange w:id="1843" w:author="andrew.gowans" w:date="2014-05-28T19:58:00Z">
                  <w:rPr>
                    <w:rFonts w:eastAsia="Malgun Gothic"/>
                    <w:highlight w:val="lightGray"/>
                  </w:rPr>
                </w:rPrChange>
              </w:rPr>
            </w:pPr>
            <w:r w:rsidRPr="00A33FCC">
              <w:rPr>
                <w:rFonts w:eastAsia="Malgun Gothic"/>
                <w:rPrChange w:id="1844" w:author="andrew.gowans" w:date="2014-05-28T19:58:00Z">
                  <w:rPr>
                    <w:rFonts w:eastAsia="Malgun Gothic"/>
                    <w:position w:val="6"/>
                    <w:sz w:val="18"/>
                    <w:szCs w:val="18"/>
                    <w:highlight w:val="lightGray"/>
                  </w:rPr>
                </w:rPrChange>
              </w:rPr>
              <w:t>QoS Class of Service</w:t>
            </w:r>
          </w:p>
        </w:tc>
        <w:tc>
          <w:tcPr>
            <w:tcW w:w="4765" w:type="dxa"/>
            <w:vAlign w:val="center"/>
          </w:tcPr>
          <w:p w:rsidR="004665C5" w:rsidRPr="001A142C" w:rsidRDefault="004665C5" w:rsidP="008E232E">
            <w:pPr>
              <w:pStyle w:val="Tablehead"/>
              <w:rPr>
                <w:rFonts w:eastAsia="Malgun Gothic"/>
                <w:rPrChange w:id="1845" w:author="andrew.gowans" w:date="2014-05-28T19:58:00Z">
                  <w:rPr>
                    <w:rFonts w:eastAsia="Malgun Gothic"/>
                    <w:highlight w:val="lightGray"/>
                  </w:rPr>
                </w:rPrChange>
              </w:rPr>
            </w:pPr>
            <w:r w:rsidRPr="00A33FCC">
              <w:rPr>
                <w:rFonts w:eastAsia="Malgun Gothic"/>
                <w:rPrChange w:id="1846" w:author="andrew.gowans" w:date="2014-05-28T19:58:00Z">
                  <w:rPr>
                    <w:rFonts w:eastAsia="Malgun Gothic"/>
                    <w:position w:val="6"/>
                    <w:sz w:val="18"/>
                    <w:szCs w:val="18"/>
                    <w:highlight w:val="lightGray"/>
                  </w:rPr>
                </w:rPrChange>
              </w:rPr>
              <w:t>Description/Definition</w:t>
            </w:r>
          </w:p>
        </w:tc>
      </w:tr>
      <w:tr w:rsidR="004665C5" w:rsidRPr="001A142C" w:rsidTr="008E232E">
        <w:trPr>
          <w:jc w:val="center"/>
        </w:trPr>
        <w:tc>
          <w:tcPr>
            <w:tcW w:w="4765" w:type="dxa"/>
          </w:tcPr>
          <w:p w:rsidR="004665C5" w:rsidRPr="001A142C" w:rsidRDefault="004665C5" w:rsidP="008E232E">
            <w:pPr>
              <w:pStyle w:val="TableText0"/>
              <w:jc w:val="center"/>
              <w:rPr>
                <w:sz w:val="20"/>
                <w:szCs w:val="20"/>
                <w:rPrChange w:id="1847" w:author="andrew.gowans" w:date="2014-05-28T19:58:00Z">
                  <w:rPr>
                    <w:sz w:val="20"/>
                    <w:szCs w:val="20"/>
                    <w:highlight w:val="lightGray"/>
                  </w:rPr>
                </w:rPrChange>
              </w:rPr>
            </w:pPr>
            <w:r w:rsidRPr="00A33FCC">
              <w:rPr>
                <w:sz w:val="20"/>
                <w:szCs w:val="20"/>
                <w:rPrChange w:id="1848" w:author="andrew.gowans" w:date="2014-05-28T19:58:00Z">
                  <w:rPr>
                    <w:position w:val="6"/>
                    <w:sz w:val="20"/>
                    <w:szCs w:val="20"/>
                    <w:highlight w:val="lightGray"/>
                  </w:rPr>
                </w:rPrChange>
              </w:rPr>
              <w:t>QoS Class of Service 0</w:t>
            </w:r>
          </w:p>
        </w:tc>
        <w:tc>
          <w:tcPr>
            <w:tcW w:w="4765" w:type="dxa"/>
          </w:tcPr>
          <w:p w:rsidR="004665C5" w:rsidRPr="001A142C" w:rsidRDefault="004665C5" w:rsidP="008E232E">
            <w:pPr>
              <w:pStyle w:val="TableText0"/>
              <w:rPr>
                <w:sz w:val="20"/>
                <w:szCs w:val="20"/>
                <w:rPrChange w:id="1849" w:author="andrew.gowans" w:date="2014-05-28T19:58:00Z">
                  <w:rPr>
                    <w:sz w:val="20"/>
                    <w:szCs w:val="20"/>
                    <w:highlight w:val="lightGray"/>
                  </w:rPr>
                </w:rPrChange>
              </w:rPr>
            </w:pPr>
            <w:r w:rsidRPr="00A33FCC">
              <w:rPr>
                <w:sz w:val="20"/>
                <w:szCs w:val="20"/>
                <w:rPrChange w:id="1850" w:author="andrew.gowans" w:date="2014-05-28T19:58:00Z">
                  <w:rPr>
                    <w:position w:val="6"/>
                    <w:sz w:val="20"/>
                    <w:szCs w:val="20"/>
                    <w:highlight w:val="lightGray"/>
                  </w:rPr>
                </w:rPrChange>
              </w:rPr>
              <w:t>The network shall support a QoS class of service for real-time, jitter-sensitive, high interaction (cellular voice, push-to-talk voice, etc.).</w:t>
            </w:r>
          </w:p>
        </w:tc>
      </w:tr>
      <w:tr w:rsidR="004665C5" w:rsidRPr="001A142C" w:rsidTr="008E232E">
        <w:trPr>
          <w:jc w:val="center"/>
        </w:trPr>
        <w:tc>
          <w:tcPr>
            <w:tcW w:w="4765" w:type="dxa"/>
          </w:tcPr>
          <w:p w:rsidR="004665C5" w:rsidRPr="001A142C" w:rsidRDefault="004665C5" w:rsidP="008E232E">
            <w:pPr>
              <w:pStyle w:val="TableText0"/>
              <w:jc w:val="center"/>
              <w:rPr>
                <w:sz w:val="20"/>
                <w:szCs w:val="20"/>
                <w:rPrChange w:id="1851" w:author="andrew.gowans" w:date="2014-05-28T19:58:00Z">
                  <w:rPr>
                    <w:sz w:val="20"/>
                    <w:szCs w:val="20"/>
                    <w:highlight w:val="lightGray"/>
                  </w:rPr>
                </w:rPrChange>
              </w:rPr>
            </w:pPr>
            <w:r w:rsidRPr="00A33FCC">
              <w:rPr>
                <w:sz w:val="20"/>
                <w:szCs w:val="20"/>
                <w:rPrChange w:id="1852" w:author="andrew.gowans" w:date="2014-05-28T19:58:00Z">
                  <w:rPr>
                    <w:position w:val="6"/>
                    <w:sz w:val="20"/>
                    <w:szCs w:val="20"/>
                    <w:highlight w:val="lightGray"/>
                  </w:rPr>
                </w:rPrChange>
              </w:rPr>
              <w:t>QoS Class of Service 1</w:t>
            </w:r>
          </w:p>
        </w:tc>
        <w:tc>
          <w:tcPr>
            <w:tcW w:w="4765" w:type="dxa"/>
          </w:tcPr>
          <w:p w:rsidR="004665C5" w:rsidRPr="001A142C" w:rsidRDefault="004665C5" w:rsidP="008E232E">
            <w:pPr>
              <w:pStyle w:val="TableText0"/>
              <w:rPr>
                <w:sz w:val="20"/>
                <w:szCs w:val="20"/>
                <w:rPrChange w:id="1853" w:author="andrew.gowans" w:date="2014-05-28T19:58:00Z">
                  <w:rPr>
                    <w:sz w:val="20"/>
                    <w:szCs w:val="20"/>
                    <w:highlight w:val="lightGray"/>
                  </w:rPr>
                </w:rPrChange>
              </w:rPr>
            </w:pPr>
            <w:r w:rsidRPr="00A33FCC">
              <w:rPr>
                <w:sz w:val="20"/>
                <w:szCs w:val="20"/>
                <w:rPrChange w:id="1854" w:author="andrew.gowans" w:date="2014-05-28T19:58:00Z">
                  <w:rPr>
                    <w:position w:val="6"/>
                    <w:sz w:val="20"/>
                    <w:szCs w:val="20"/>
                    <w:highlight w:val="lightGray"/>
                  </w:rPr>
                </w:rPrChange>
              </w:rPr>
              <w:t>The network shall support a QoS class of service for real-time, jitter-sensitive, interactive (cellular voice, push-to-talk voice, etc.).</w:t>
            </w:r>
          </w:p>
        </w:tc>
      </w:tr>
      <w:tr w:rsidR="004665C5" w:rsidRPr="001A142C" w:rsidTr="008E232E">
        <w:trPr>
          <w:jc w:val="center"/>
        </w:trPr>
        <w:tc>
          <w:tcPr>
            <w:tcW w:w="4765" w:type="dxa"/>
          </w:tcPr>
          <w:p w:rsidR="004665C5" w:rsidRPr="001A142C" w:rsidRDefault="004665C5" w:rsidP="008E232E">
            <w:pPr>
              <w:pStyle w:val="TableText0"/>
              <w:jc w:val="center"/>
              <w:rPr>
                <w:sz w:val="20"/>
                <w:szCs w:val="20"/>
                <w:rPrChange w:id="1855" w:author="andrew.gowans" w:date="2014-05-28T19:58:00Z">
                  <w:rPr>
                    <w:sz w:val="20"/>
                    <w:szCs w:val="20"/>
                    <w:highlight w:val="lightGray"/>
                  </w:rPr>
                </w:rPrChange>
              </w:rPr>
            </w:pPr>
            <w:r w:rsidRPr="00A33FCC">
              <w:rPr>
                <w:sz w:val="20"/>
                <w:szCs w:val="20"/>
                <w:rPrChange w:id="1856" w:author="andrew.gowans" w:date="2014-05-28T19:58:00Z">
                  <w:rPr>
                    <w:position w:val="6"/>
                    <w:sz w:val="20"/>
                    <w:szCs w:val="20"/>
                    <w:highlight w:val="lightGray"/>
                  </w:rPr>
                </w:rPrChange>
              </w:rPr>
              <w:t>QoS Class of Service 2</w:t>
            </w:r>
          </w:p>
        </w:tc>
        <w:tc>
          <w:tcPr>
            <w:tcW w:w="4765" w:type="dxa"/>
          </w:tcPr>
          <w:p w:rsidR="004665C5" w:rsidRPr="001A142C" w:rsidRDefault="004665C5" w:rsidP="008E232E">
            <w:pPr>
              <w:pStyle w:val="TableText0"/>
              <w:rPr>
                <w:sz w:val="20"/>
                <w:szCs w:val="20"/>
                <w:rPrChange w:id="1857" w:author="andrew.gowans" w:date="2014-05-28T19:58:00Z">
                  <w:rPr>
                    <w:sz w:val="20"/>
                    <w:szCs w:val="20"/>
                    <w:highlight w:val="lightGray"/>
                  </w:rPr>
                </w:rPrChange>
              </w:rPr>
            </w:pPr>
            <w:r w:rsidRPr="00A33FCC">
              <w:rPr>
                <w:sz w:val="20"/>
                <w:szCs w:val="20"/>
                <w:rPrChange w:id="1858" w:author="andrew.gowans" w:date="2014-05-28T19:58:00Z">
                  <w:rPr>
                    <w:position w:val="6"/>
                    <w:sz w:val="20"/>
                    <w:szCs w:val="20"/>
                    <w:highlight w:val="lightGray"/>
                  </w:rPr>
                </w:rPrChange>
              </w:rPr>
              <w:t>The network shall support a QoS class of service for transaction data, highly interactive (signalling).</w:t>
            </w:r>
          </w:p>
        </w:tc>
      </w:tr>
      <w:tr w:rsidR="004665C5" w:rsidRPr="001A142C" w:rsidTr="008E232E">
        <w:trPr>
          <w:jc w:val="center"/>
        </w:trPr>
        <w:tc>
          <w:tcPr>
            <w:tcW w:w="4765" w:type="dxa"/>
          </w:tcPr>
          <w:p w:rsidR="004665C5" w:rsidRPr="001A142C" w:rsidRDefault="004665C5" w:rsidP="008E232E">
            <w:pPr>
              <w:pStyle w:val="TableText0"/>
              <w:jc w:val="center"/>
              <w:rPr>
                <w:sz w:val="20"/>
                <w:szCs w:val="20"/>
                <w:rPrChange w:id="1859" w:author="andrew.gowans" w:date="2014-05-28T19:58:00Z">
                  <w:rPr>
                    <w:sz w:val="20"/>
                    <w:szCs w:val="20"/>
                    <w:highlight w:val="lightGray"/>
                  </w:rPr>
                </w:rPrChange>
              </w:rPr>
            </w:pPr>
            <w:r w:rsidRPr="00A33FCC">
              <w:rPr>
                <w:sz w:val="20"/>
                <w:szCs w:val="20"/>
                <w:rPrChange w:id="1860" w:author="andrew.gowans" w:date="2014-05-28T19:58:00Z">
                  <w:rPr>
                    <w:position w:val="6"/>
                    <w:sz w:val="20"/>
                    <w:szCs w:val="20"/>
                    <w:highlight w:val="lightGray"/>
                  </w:rPr>
                </w:rPrChange>
              </w:rPr>
              <w:t>QoS Class of Service 3</w:t>
            </w:r>
          </w:p>
        </w:tc>
        <w:tc>
          <w:tcPr>
            <w:tcW w:w="4765" w:type="dxa"/>
          </w:tcPr>
          <w:p w:rsidR="004665C5" w:rsidRPr="001A142C" w:rsidRDefault="004665C5" w:rsidP="008E232E">
            <w:pPr>
              <w:pStyle w:val="TableText0"/>
              <w:rPr>
                <w:sz w:val="20"/>
                <w:szCs w:val="20"/>
                <w:rPrChange w:id="1861" w:author="andrew.gowans" w:date="2014-05-28T19:58:00Z">
                  <w:rPr>
                    <w:sz w:val="20"/>
                    <w:szCs w:val="20"/>
                    <w:highlight w:val="lightGray"/>
                  </w:rPr>
                </w:rPrChange>
              </w:rPr>
            </w:pPr>
            <w:r w:rsidRPr="00A33FCC">
              <w:rPr>
                <w:sz w:val="20"/>
                <w:szCs w:val="20"/>
                <w:rPrChange w:id="1862" w:author="andrew.gowans" w:date="2014-05-28T19:58:00Z">
                  <w:rPr>
                    <w:position w:val="6"/>
                    <w:sz w:val="20"/>
                    <w:szCs w:val="20"/>
                    <w:highlight w:val="lightGray"/>
                  </w:rPr>
                </w:rPrChange>
              </w:rPr>
              <w:t>The network shall support a QoS class of service for transaction data, interactive.</w:t>
            </w:r>
          </w:p>
        </w:tc>
      </w:tr>
      <w:tr w:rsidR="004665C5" w:rsidRPr="001A142C" w:rsidTr="008E232E">
        <w:trPr>
          <w:jc w:val="center"/>
        </w:trPr>
        <w:tc>
          <w:tcPr>
            <w:tcW w:w="4765" w:type="dxa"/>
          </w:tcPr>
          <w:p w:rsidR="004665C5" w:rsidRPr="001A142C" w:rsidRDefault="004665C5" w:rsidP="008E232E">
            <w:pPr>
              <w:pStyle w:val="TableText0"/>
              <w:jc w:val="center"/>
              <w:rPr>
                <w:sz w:val="20"/>
                <w:szCs w:val="20"/>
                <w:rPrChange w:id="1863" w:author="andrew.gowans" w:date="2014-05-28T19:58:00Z">
                  <w:rPr>
                    <w:sz w:val="20"/>
                    <w:szCs w:val="20"/>
                    <w:highlight w:val="lightGray"/>
                  </w:rPr>
                </w:rPrChange>
              </w:rPr>
            </w:pPr>
            <w:r w:rsidRPr="00A33FCC">
              <w:rPr>
                <w:sz w:val="20"/>
                <w:szCs w:val="20"/>
                <w:rPrChange w:id="1864" w:author="andrew.gowans" w:date="2014-05-28T19:58:00Z">
                  <w:rPr>
                    <w:position w:val="6"/>
                    <w:sz w:val="20"/>
                    <w:szCs w:val="20"/>
                    <w:highlight w:val="lightGray"/>
                  </w:rPr>
                </w:rPrChange>
              </w:rPr>
              <w:t>QoS Class of Service 4</w:t>
            </w:r>
          </w:p>
        </w:tc>
        <w:tc>
          <w:tcPr>
            <w:tcW w:w="4765" w:type="dxa"/>
          </w:tcPr>
          <w:p w:rsidR="004665C5" w:rsidRPr="001A142C" w:rsidRDefault="004665C5" w:rsidP="008E232E">
            <w:pPr>
              <w:pStyle w:val="TableText0"/>
              <w:rPr>
                <w:sz w:val="20"/>
                <w:szCs w:val="20"/>
                <w:rPrChange w:id="1865" w:author="andrew.gowans" w:date="2014-05-28T19:58:00Z">
                  <w:rPr>
                    <w:sz w:val="20"/>
                    <w:szCs w:val="20"/>
                    <w:highlight w:val="lightGray"/>
                  </w:rPr>
                </w:rPrChange>
              </w:rPr>
            </w:pPr>
            <w:r w:rsidRPr="00A33FCC">
              <w:rPr>
                <w:sz w:val="20"/>
                <w:szCs w:val="20"/>
                <w:rPrChange w:id="1866" w:author="andrew.gowans" w:date="2014-05-28T19:58:00Z">
                  <w:rPr>
                    <w:position w:val="6"/>
                    <w:sz w:val="20"/>
                    <w:szCs w:val="20"/>
                    <w:highlight w:val="lightGray"/>
                  </w:rPr>
                </w:rPrChange>
              </w:rPr>
              <w:t>The network shall support a QoS class of service for low-loss, real-time video.</w:t>
            </w:r>
          </w:p>
        </w:tc>
      </w:tr>
      <w:tr w:rsidR="004665C5" w:rsidRPr="001A142C" w:rsidTr="008E232E">
        <w:trPr>
          <w:jc w:val="center"/>
        </w:trPr>
        <w:tc>
          <w:tcPr>
            <w:tcW w:w="4765" w:type="dxa"/>
          </w:tcPr>
          <w:p w:rsidR="004665C5" w:rsidRPr="001A142C" w:rsidRDefault="004665C5" w:rsidP="008E232E">
            <w:pPr>
              <w:pStyle w:val="TableText0"/>
              <w:jc w:val="center"/>
              <w:rPr>
                <w:sz w:val="20"/>
                <w:szCs w:val="20"/>
                <w:rPrChange w:id="1867" w:author="andrew.gowans" w:date="2014-05-28T19:58:00Z">
                  <w:rPr>
                    <w:sz w:val="20"/>
                    <w:szCs w:val="20"/>
                    <w:highlight w:val="lightGray"/>
                  </w:rPr>
                </w:rPrChange>
              </w:rPr>
            </w:pPr>
            <w:r w:rsidRPr="00A33FCC">
              <w:rPr>
                <w:sz w:val="20"/>
                <w:szCs w:val="20"/>
                <w:rPrChange w:id="1868" w:author="andrew.gowans" w:date="2014-05-28T19:58:00Z">
                  <w:rPr>
                    <w:position w:val="6"/>
                    <w:sz w:val="20"/>
                    <w:szCs w:val="20"/>
                    <w:highlight w:val="lightGray"/>
                  </w:rPr>
                </w:rPrChange>
              </w:rPr>
              <w:t>QoS Class of Service 5</w:t>
            </w:r>
          </w:p>
        </w:tc>
        <w:tc>
          <w:tcPr>
            <w:tcW w:w="4765" w:type="dxa"/>
          </w:tcPr>
          <w:p w:rsidR="004665C5" w:rsidRPr="001A142C" w:rsidRDefault="004665C5" w:rsidP="008E232E">
            <w:pPr>
              <w:pStyle w:val="TableText0"/>
              <w:rPr>
                <w:sz w:val="20"/>
                <w:szCs w:val="20"/>
                <w:rPrChange w:id="1869" w:author="andrew.gowans" w:date="2014-05-28T19:58:00Z">
                  <w:rPr>
                    <w:sz w:val="20"/>
                    <w:szCs w:val="20"/>
                    <w:highlight w:val="lightGray"/>
                  </w:rPr>
                </w:rPrChange>
              </w:rPr>
            </w:pPr>
            <w:r w:rsidRPr="00A33FCC">
              <w:rPr>
                <w:sz w:val="20"/>
                <w:szCs w:val="20"/>
                <w:rPrChange w:id="1870" w:author="andrew.gowans" w:date="2014-05-28T19:58:00Z">
                  <w:rPr>
                    <w:position w:val="6"/>
                    <w:sz w:val="20"/>
                    <w:szCs w:val="20"/>
                    <w:highlight w:val="lightGray"/>
                  </w:rPr>
                </w:rPrChange>
              </w:rPr>
              <w:t>The network shall support a QoS class of service for low-loss only (short transactions, bulk data).</w:t>
            </w:r>
          </w:p>
        </w:tc>
      </w:tr>
      <w:tr w:rsidR="004665C5" w:rsidRPr="00E974F9" w:rsidTr="008E232E">
        <w:trPr>
          <w:jc w:val="center"/>
        </w:trPr>
        <w:tc>
          <w:tcPr>
            <w:tcW w:w="4765" w:type="dxa"/>
          </w:tcPr>
          <w:p w:rsidR="004665C5" w:rsidRPr="001A142C" w:rsidRDefault="004665C5" w:rsidP="008E232E">
            <w:pPr>
              <w:pStyle w:val="TableText0"/>
              <w:jc w:val="center"/>
              <w:rPr>
                <w:sz w:val="20"/>
                <w:szCs w:val="20"/>
                <w:rPrChange w:id="1871" w:author="andrew.gowans" w:date="2014-05-28T19:58:00Z">
                  <w:rPr>
                    <w:sz w:val="20"/>
                    <w:szCs w:val="20"/>
                    <w:highlight w:val="lightGray"/>
                  </w:rPr>
                </w:rPrChange>
              </w:rPr>
            </w:pPr>
            <w:r w:rsidRPr="00A33FCC">
              <w:rPr>
                <w:sz w:val="20"/>
                <w:szCs w:val="20"/>
                <w:rPrChange w:id="1872" w:author="andrew.gowans" w:date="2014-05-28T19:58:00Z">
                  <w:rPr>
                    <w:position w:val="6"/>
                    <w:sz w:val="20"/>
                    <w:szCs w:val="20"/>
                    <w:highlight w:val="lightGray"/>
                  </w:rPr>
                </w:rPrChange>
              </w:rPr>
              <w:t>QoS Class of Service 6</w:t>
            </w:r>
          </w:p>
        </w:tc>
        <w:tc>
          <w:tcPr>
            <w:tcW w:w="4765" w:type="dxa"/>
          </w:tcPr>
          <w:p w:rsidR="004665C5" w:rsidRPr="00E974F9" w:rsidRDefault="004665C5" w:rsidP="008E232E">
            <w:pPr>
              <w:pStyle w:val="TableText0"/>
              <w:rPr>
                <w:sz w:val="20"/>
                <w:szCs w:val="20"/>
              </w:rPr>
            </w:pPr>
            <w:r w:rsidRPr="00A33FCC">
              <w:rPr>
                <w:sz w:val="20"/>
                <w:szCs w:val="20"/>
                <w:rPrChange w:id="1873" w:author="andrew.gowans" w:date="2014-05-28T19:58:00Z">
                  <w:rPr>
                    <w:position w:val="6"/>
                    <w:sz w:val="20"/>
                    <w:szCs w:val="20"/>
                    <w:highlight w:val="lightGray"/>
                  </w:rPr>
                </w:rPrChange>
              </w:rPr>
              <w:t>The network shall support a QoS class of service for traditional applications of default IP networks.</w:t>
            </w:r>
          </w:p>
        </w:tc>
      </w:tr>
    </w:tbl>
    <w:p w:rsidR="004665C5" w:rsidRPr="00B435E1" w:rsidRDefault="004665C5" w:rsidP="004665C5">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overflowPunct/>
        <w:autoSpaceDE/>
        <w:autoSpaceDN/>
        <w:adjustRightInd/>
        <w:spacing w:before="0" w:after="0"/>
        <w:textAlignment w:val="auto"/>
        <w:rPr>
          <w:caps/>
          <w:lang w:eastAsia="zh-CN"/>
        </w:rPr>
      </w:pPr>
    </w:p>
    <w:p w:rsidR="004665C5" w:rsidRDefault="004665C5" w:rsidP="004665C5">
      <w:pPr>
        <w:tabs>
          <w:tab w:val="clear" w:pos="1134"/>
          <w:tab w:val="clear" w:pos="1871"/>
          <w:tab w:val="clear" w:pos="2268"/>
        </w:tabs>
        <w:overflowPunct/>
        <w:autoSpaceDE/>
        <w:autoSpaceDN/>
        <w:adjustRightInd/>
        <w:spacing w:before="0"/>
        <w:textAlignment w:val="auto"/>
        <w:rPr>
          <w:b/>
          <w:caps/>
          <w:noProof/>
          <w:sz w:val="28"/>
        </w:rPr>
      </w:pPr>
      <w:bookmarkStart w:id="1874" w:name="_Toc373310834"/>
      <w:r>
        <w:rPr>
          <w:b/>
          <w:noProof/>
        </w:rPr>
        <w:br w:type="page"/>
      </w:r>
    </w:p>
    <w:p w:rsidR="004665C5" w:rsidRPr="00EB3AA9" w:rsidRDefault="004665C5" w:rsidP="008E232E">
      <w:pPr>
        <w:pStyle w:val="AnnexNo"/>
        <w:rPr>
          <w:noProof/>
        </w:rPr>
      </w:pPr>
      <w:r w:rsidRPr="00EB3AA9">
        <w:rPr>
          <w:noProof/>
        </w:rPr>
        <w:lastRenderedPageBreak/>
        <w:t xml:space="preserve">ANNEX 6 </w:t>
      </w:r>
    </w:p>
    <w:p w:rsidR="004665C5" w:rsidRDefault="004665C5" w:rsidP="008E232E">
      <w:pPr>
        <w:pStyle w:val="Annextitle"/>
      </w:pPr>
      <w:r w:rsidRPr="00F60687">
        <w:t>Annexes on Spectrum Calculations and Scenarios</w:t>
      </w:r>
    </w:p>
    <w:p w:rsidR="004665C5" w:rsidRDefault="004665C5" w:rsidP="008E232E">
      <w:pPr>
        <w:pStyle w:val="AnnexNo"/>
        <w:rPr>
          <w:noProof/>
        </w:rPr>
      </w:pPr>
      <w:r w:rsidRPr="00E42A41">
        <w:rPr>
          <w:noProof/>
        </w:rPr>
        <w:t xml:space="preserve">Annex </w:t>
      </w:r>
      <w:r>
        <w:rPr>
          <w:noProof/>
        </w:rPr>
        <w:t xml:space="preserve">6A </w:t>
      </w:r>
    </w:p>
    <w:p w:rsidR="004665C5" w:rsidRDefault="004665C5" w:rsidP="008E232E">
      <w:pPr>
        <w:pStyle w:val="Annextitle"/>
        <w:rPr>
          <w:noProof/>
        </w:rPr>
      </w:pPr>
      <w:r w:rsidRPr="00E42A41">
        <w:rPr>
          <w:noProof/>
        </w:rPr>
        <w:t xml:space="preserve">Spectrum requirements for </w:t>
      </w:r>
      <w:r w:rsidR="008E232E">
        <w:rPr>
          <w:noProof/>
        </w:rPr>
        <w:t>narrow band wide band public</w:t>
      </w:r>
      <w:r w:rsidR="008E232E">
        <w:rPr>
          <w:noProof/>
        </w:rPr>
        <w:br/>
      </w:r>
      <w:r w:rsidRPr="00E42A41">
        <w:rPr>
          <w:noProof/>
        </w:rPr>
        <w:t>protection and disaster relief</w:t>
      </w:r>
      <w:r>
        <w:rPr>
          <w:noProof/>
        </w:rPr>
        <w:t xml:space="preserve"> </w:t>
      </w:r>
    </w:p>
    <w:p w:rsidR="004665C5" w:rsidRPr="004F70BD" w:rsidRDefault="004665C5" w:rsidP="004665C5"/>
    <w:p w:rsidR="004665C5" w:rsidRPr="00526857" w:rsidRDefault="004665C5" w:rsidP="004665C5">
      <w:pPr>
        <w:rPr>
          <w:i/>
          <w:noProof/>
          <w:highlight w:val="yellow"/>
        </w:rPr>
      </w:pPr>
      <w:r w:rsidRPr="00526857">
        <w:rPr>
          <w:i/>
          <w:noProof/>
          <w:highlight w:val="yellow"/>
        </w:rPr>
        <w:t xml:space="preserve">[Editor’s note: The source of </w:t>
      </w:r>
      <w:r>
        <w:rPr>
          <w:i/>
          <w:noProof/>
          <w:highlight w:val="yellow"/>
        </w:rPr>
        <w:t xml:space="preserve">the text included here in </w:t>
      </w:r>
      <w:r w:rsidRPr="00526857">
        <w:rPr>
          <w:i/>
          <w:noProof/>
          <w:highlight w:val="yellow"/>
        </w:rPr>
        <w:t>Annex 6A is Annex 4 of Report ITU-R M.2033</w:t>
      </w:r>
      <w:r>
        <w:rPr>
          <w:i/>
          <w:noProof/>
          <w:highlight w:val="yellow"/>
        </w:rPr>
        <w:t xml:space="preserve"> and will need to replace “Annex 4” by “Annex 6A”</w:t>
      </w:r>
      <w:r w:rsidRPr="00526857">
        <w:rPr>
          <w:i/>
          <w:noProof/>
          <w:highlight w:val="yellow"/>
        </w:rPr>
        <w:t>].</w:t>
      </w:r>
    </w:p>
    <w:p w:rsidR="004665C5" w:rsidRDefault="004665C5" w:rsidP="004665C5">
      <w:pPr>
        <w:pStyle w:val="Heading1"/>
      </w:pPr>
      <w:r>
        <w:rPr>
          <w:lang w:eastAsia="fr-FR"/>
        </w:rPr>
        <w:t>1</w:t>
      </w:r>
      <w:r>
        <w:rPr>
          <w:lang w:eastAsia="fr-FR"/>
        </w:rPr>
        <w:tab/>
        <w:t>Introduction</w:t>
      </w:r>
    </w:p>
    <w:p w:rsidR="004665C5" w:rsidRDefault="004665C5" w:rsidP="004665C5">
      <w:pPr>
        <w:spacing w:before="100"/>
      </w:pPr>
      <w:r>
        <w:t>This Annex addresses the estimation of the spectrum requirements for public protection and disaster relief (PPDR), particularly within the context of WRC-03 agenda Item 1.3. The Annex provides:</w:t>
      </w:r>
    </w:p>
    <w:p w:rsidR="004665C5" w:rsidRDefault="004665C5" w:rsidP="004665C5">
      <w:pPr>
        <w:pStyle w:val="enumlev1"/>
      </w:pPr>
      <w:r>
        <w:t>–</w:t>
      </w:r>
      <w:r>
        <w:tab/>
        <w:t>a method of calculating amounts of spectrum;</w:t>
      </w:r>
    </w:p>
    <w:p w:rsidR="004665C5" w:rsidRDefault="004665C5" w:rsidP="004665C5">
      <w:pPr>
        <w:pStyle w:val="enumlev1"/>
      </w:pPr>
      <w:r>
        <w:t>–</w:t>
      </w:r>
      <w:r>
        <w:tab/>
        <w:t>system scenarios and assumptions;</w:t>
      </w:r>
    </w:p>
    <w:p w:rsidR="004665C5" w:rsidRDefault="004665C5" w:rsidP="004665C5">
      <w:pPr>
        <w:pStyle w:val="enumlev1"/>
      </w:pPr>
      <w:r>
        <w:t>–</w:t>
      </w:r>
      <w:r>
        <w:tab/>
        <w:t>validation of the method with respect to existing applications;</w:t>
      </w:r>
    </w:p>
    <w:p w:rsidR="004665C5" w:rsidRDefault="004665C5" w:rsidP="004665C5">
      <w:pPr>
        <w:pStyle w:val="enumlev1"/>
      </w:pPr>
      <w:r>
        <w:t>–</w:t>
      </w:r>
      <w:r>
        <w:tab/>
        <w:t>examples of several administrations projections of their requirements by 2010;</w:t>
      </w:r>
    </w:p>
    <w:p w:rsidR="004665C5" w:rsidRDefault="004665C5" w:rsidP="004665C5">
      <w:pPr>
        <w:pStyle w:val="enumlev1"/>
      </w:pPr>
      <w:r>
        <w:t>–</w:t>
      </w:r>
      <w:r>
        <w:tab/>
        <w:t xml:space="preserve">determining the amount of spectrum which should be harmonized in the context of future applications; and, </w:t>
      </w:r>
    </w:p>
    <w:p w:rsidR="004665C5" w:rsidRDefault="004665C5" w:rsidP="004665C5">
      <w:pPr>
        <w:pStyle w:val="enumlev1"/>
      </w:pPr>
      <w:r>
        <w:t>–</w:t>
      </w:r>
      <w:r>
        <w:tab/>
        <w:t>conclusions.</w:t>
      </w:r>
    </w:p>
    <w:p w:rsidR="004665C5" w:rsidRDefault="004665C5" w:rsidP="004665C5">
      <w:pPr>
        <w:spacing w:before="100"/>
      </w:pPr>
      <w:r>
        <w:t>The calculation method given in this Annex is provided for assisting in consolidating spectrum requirements.</w:t>
      </w:r>
    </w:p>
    <w:p w:rsidR="004665C5" w:rsidRDefault="004665C5" w:rsidP="004665C5">
      <w:pPr>
        <w:spacing w:before="100"/>
      </w:pPr>
      <w:r>
        <w:t>A number of administrations have used the modified methodology in Appendix 1 to this Annex to estimate their national spectrum requirements for PPDR. That methodology, however, is not the only means by which administrations may calculate their national PPDR spectrum needs. Administrations have the discretion to use whatever method, including the modified methodology; they choose to determine their own spectrum requirements for PPDR.</w:t>
      </w:r>
    </w:p>
    <w:p w:rsidR="004665C5" w:rsidRDefault="004665C5" w:rsidP="004665C5">
      <w:r>
        <w:t xml:space="preserve">Many PPDR entities around the world are currently evaluating the migration from analog wireless systems to digital for current telecommunication services. The migration to digital will also allow these entities to add some advanced services to these first generation PPDR digital systems. However, there are many more advanced services that PPDR users are likely to demand as they become available to commercial users. While spectrum demand has been estimated and allotted for 2nd and 3rd generation commercial wireless services, similar analysis has not been done for PPDR users. </w:t>
      </w:r>
    </w:p>
    <w:p w:rsidR="004665C5" w:rsidRDefault="004665C5" w:rsidP="004665C5">
      <w:r>
        <w:t xml:space="preserve">The greatest demand for public protection and disaster relief telecommunication services is in large cities where different categories of traffic can be found, i.e. that generated by mobile stations (MS), vehicle mounted or portable stations, and personal stations (PS) (hand-held portable radios). The trend is toward designing the PPDR telecommunication network to provide services to personal stations both outdoor and indoor (building penetration). </w:t>
      </w:r>
    </w:p>
    <w:p w:rsidR="008E232E" w:rsidRDefault="008E232E" w:rsidP="004665C5">
      <w:pPr>
        <w:rPr>
          <w:color w:val="000000"/>
        </w:rPr>
      </w:pPr>
      <w:r>
        <w:rPr>
          <w:color w:val="000000"/>
        </w:rPr>
        <w:br w:type="page"/>
      </w:r>
    </w:p>
    <w:p w:rsidR="004665C5" w:rsidRDefault="004665C5" w:rsidP="008E232E">
      <w:pPr>
        <w:rPr>
          <w:color w:val="000000"/>
        </w:rPr>
      </w:pPr>
      <w:r>
        <w:rPr>
          <w:color w:val="000000"/>
        </w:rPr>
        <w:lastRenderedPageBreak/>
        <w:t>Maximum demand will be created after a disaster, when many PPDR users converge on the emergency scene utilizing existing telecommunication networks, installing temporary networks, or utilizing vehicle mounted or portable stations. Additional spectrum may be required for interoperability between various PPDR users and/or additional spectrum may be required for installation of temporary disaster relief systems.</w:t>
      </w:r>
    </w:p>
    <w:p w:rsidR="004665C5" w:rsidRDefault="004665C5" w:rsidP="004665C5">
      <w:r>
        <w:rPr>
          <w:color w:val="000000"/>
        </w:rPr>
        <w:t>Considerations on spectrum demand should take into account the estimated traffic, the available and foreseeable techniques, the propagation characteristics and the time-scale to meet the users' needs to the greatest possible extent. Consideration on frequency matters should take into account that the traffic generated by mobile systems, as well as the number and diversity of services, will continue to grow. Any estimation of the traffic should take into consideration that in the future, non</w:t>
      </w:r>
      <w:r>
        <w:rPr>
          <w:color w:val="000000"/>
        </w:rPr>
        <w:noBreakHyphen/>
        <w:t>voice traffic will constitute an increasing portion of the total traffic and that traffic will be generated indoors as well as outdoors by personal and mobile stations.</w:t>
      </w:r>
    </w:p>
    <w:p w:rsidR="004665C5" w:rsidRDefault="004665C5" w:rsidP="004665C5">
      <w:pPr>
        <w:pStyle w:val="Heading1"/>
      </w:pPr>
      <w:r>
        <w:t>2</w:t>
      </w:r>
      <w:r>
        <w:tab/>
        <w:t>Methods of projecting spectrum requirements</w:t>
      </w:r>
    </w:p>
    <w:p w:rsidR="004665C5" w:rsidRDefault="004665C5" w:rsidP="004665C5">
      <w:pPr>
        <w:pStyle w:val="Heading2"/>
      </w:pPr>
      <w:r>
        <w:t>2.1</w:t>
      </w:r>
      <w:r>
        <w:tab/>
        <w:t>Description of the methodology</w:t>
      </w:r>
    </w:p>
    <w:p w:rsidR="004665C5" w:rsidRDefault="004665C5" w:rsidP="004665C5">
      <w:pPr>
        <w:spacing w:before="100"/>
      </w:pPr>
      <w:r>
        <w:t>This public protection and disaster relief spectrum calculation methodology (Appendix 1 to this Annex) follows the format of the generic methodology that was used for the calculation of IMT</w:t>
      </w:r>
      <w:r>
        <w:noBreakHyphen/>
        <w:t>2000 terrestrial spectrum requirements (Recommendation ITU</w:t>
      </w:r>
      <w:r>
        <w:noBreakHyphen/>
        <w:t>R M.1390). The use of the methodology can be customized to specific applications by selecting values appropriate to the particular terrestrial mobile application. Another model based on a generic city approach was also used (see Appendix 2 to this Annex)</w:t>
      </w:r>
    </w:p>
    <w:p w:rsidR="004665C5" w:rsidRDefault="004665C5" w:rsidP="004665C5">
      <w:pPr>
        <w:spacing w:before="100"/>
      </w:pPr>
      <w:r>
        <w:t xml:space="preserve">The values selected for the PPDR applications must take into account the fact that PPDR utilizes different technologies and applications (including dispatch and direct mode). </w:t>
      </w:r>
    </w:p>
    <w:p w:rsidR="004665C5" w:rsidRDefault="004665C5" w:rsidP="004665C5">
      <w:pPr>
        <w:pStyle w:val="Heading2"/>
        <w:rPr>
          <w:lang w:eastAsia="fr-FR"/>
        </w:rPr>
      </w:pPr>
      <w:r>
        <w:t>2.2</w:t>
      </w:r>
      <w:r>
        <w:tab/>
      </w:r>
      <w:r>
        <w:rPr>
          <w:lang w:eastAsia="fr-FR"/>
        </w:rPr>
        <w:t xml:space="preserve">Required </w:t>
      </w:r>
      <w:r>
        <w:t>input</w:t>
      </w:r>
      <w:r>
        <w:rPr>
          <w:lang w:eastAsia="fr-FR"/>
        </w:rPr>
        <w:t xml:space="preserve"> data </w:t>
      </w:r>
    </w:p>
    <w:p w:rsidR="004665C5" w:rsidRDefault="004665C5" w:rsidP="004665C5">
      <w:pPr>
        <w:spacing w:before="100"/>
      </w:pPr>
      <w:r>
        <w:t xml:space="preserve">The ITU-R M.1390 based model and the generic city model require a number of input values which can be categorized as environment, traffic or network systems. In applying the model to PPDR the main data elements required are: </w:t>
      </w:r>
    </w:p>
    <w:p w:rsidR="004665C5" w:rsidRDefault="004665C5" w:rsidP="004665C5">
      <w:pPr>
        <w:pStyle w:val="enumlev1"/>
        <w:spacing w:before="60"/>
      </w:pPr>
      <w:r>
        <w:t>–</w:t>
      </w:r>
      <w:r>
        <w:tab/>
        <w:t>the identification of PPDR user categories, e.g. police, fire, ambulance;</w:t>
      </w:r>
    </w:p>
    <w:p w:rsidR="004665C5" w:rsidRDefault="004665C5" w:rsidP="004665C5">
      <w:pPr>
        <w:pStyle w:val="enumlev1"/>
        <w:spacing w:before="60"/>
      </w:pPr>
      <w:r>
        <w:t>–</w:t>
      </w:r>
      <w:r>
        <w:tab/>
        <w:t>the number of users in each category;</w:t>
      </w:r>
    </w:p>
    <w:p w:rsidR="004665C5" w:rsidRDefault="004665C5" w:rsidP="004665C5">
      <w:pPr>
        <w:pStyle w:val="enumlev1"/>
        <w:spacing w:before="60"/>
      </w:pPr>
      <w:r>
        <w:t>–</w:t>
      </w:r>
      <w:r>
        <w:tab/>
        <w:t>the estimated number of each user category in use in the busy hour;</w:t>
      </w:r>
    </w:p>
    <w:p w:rsidR="004665C5" w:rsidRDefault="004665C5" w:rsidP="004665C5">
      <w:pPr>
        <w:pStyle w:val="enumlev1"/>
        <w:spacing w:before="60"/>
      </w:pPr>
      <w:r>
        <w:t>–</w:t>
      </w:r>
      <w:r>
        <w:tab/>
        <w:t>the type of information transmitted, e.g. voice, status message and telemetry;</w:t>
      </w:r>
    </w:p>
    <w:p w:rsidR="004665C5" w:rsidRDefault="004665C5" w:rsidP="004665C5">
      <w:pPr>
        <w:pStyle w:val="enumlev1"/>
        <w:spacing w:before="60"/>
      </w:pPr>
      <w:r>
        <w:t>–</w:t>
      </w:r>
      <w:r>
        <w:tab/>
        <w:t>the typical area to be covered by the system under study;</w:t>
      </w:r>
    </w:p>
    <w:p w:rsidR="004665C5" w:rsidRDefault="004665C5" w:rsidP="004665C5">
      <w:pPr>
        <w:pStyle w:val="enumlev1"/>
        <w:spacing w:before="60"/>
      </w:pPr>
      <w:r>
        <w:t>–</w:t>
      </w:r>
      <w:r>
        <w:tab/>
        <w:t>the average cell size of base stations in the area;</w:t>
      </w:r>
    </w:p>
    <w:p w:rsidR="004665C5" w:rsidRDefault="004665C5" w:rsidP="004665C5">
      <w:pPr>
        <w:pStyle w:val="enumlev1"/>
        <w:spacing w:before="60"/>
      </w:pPr>
      <w:r>
        <w:t>–</w:t>
      </w:r>
      <w:r>
        <w:tab/>
        <w:t>the frequency reuse pattern;</w:t>
      </w:r>
    </w:p>
    <w:p w:rsidR="004665C5" w:rsidRDefault="004665C5" w:rsidP="004665C5">
      <w:pPr>
        <w:pStyle w:val="enumlev1"/>
        <w:spacing w:before="60"/>
      </w:pPr>
      <w:r>
        <w:t>–</w:t>
      </w:r>
      <w:r>
        <w:tab/>
        <w:t xml:space="preserve">the grade of service; </w:t>
      </w:r>
    </w:p>
    <w:p w:rsidR="004665C5" w:rsidRDefault="004665C5" w:rsidP="004665C5">
      <w:pPr>
        <w:pStyle w:val="enumlev1"/>
        <w:numPr>
          <w:ilvl w:val="0"/>
          <w:numId w:val="20"/>
        </w:numPr>
        <w:tabs>
          <w:tab w:val="clear" w:pos="1134"/>
          <w:tab w:val="clear" w:pos="1871"/>
          <w:tab w:val="clear" w:pos="2608"/>
          <w:tab w:val="clear" w:pos="3345"/>
          <w:tab w:val="left" w:pos="1191"/>
          <w:tab w:val="left" w:pos="1588"/>
          <w:tab w:val="left" w:pos="1985"/>
        </w:tabs>
        <w:spacing w:before="60"/>
        <w:jc w:val="both"/>
      </w:pPr>
      <w:r>
        <w:t>the technology used including RF channel bandwidth.</w:t>
      </w:r>
    </w:p>
    <w:p w:rsidR="004665C5" w:rsidRDefault="004665C5" w:rsidP="004665C5">
      <w:pPr>
        <w:pStyle w:val="enumlev1"/>
        <w:numPr>
          <w:ilvl w:val="0"/>
          <w:numId w:val="20"/>
        </w:numPr>
        <w:tabs>
          <w:tab w:val="clear" w:pos="1134"/>
          <w:tab w:val="clear" w:pos="1871"/>
          <w:tab w:val="clear" w:pos="2608"/>
          <w:tab w:val="clear" w:pos="3345"/>
          <w:tab w:val="left" w:pos="1191"/>
          <w:tab w:val="left" w:pos="1588"/>
          <w:tab w:val="left" w:pos="1985"/>
        </w:tabs>
        <w:spacing w:before="60"/>
        <w:jc w:val="both"/>
      </w:pPr>
      <w:r>
        <w:t>the demographic population of the city.</w:t>
      </w:r>
    </w:p>
    <w:p w:rsidR="004665C5" w:rsidRDefault="004665C5" w:rsidP="004665C5">
      <w:pPr>
        <w:pStyle w:val="Heading2"/>
        <w:rPr>
          <w:lang w:eastAsia="fr-FR"/>
        </w:rPr>
      </w:pPr>
      <w:r>
        <w:rPr>
          <w:lang w:eastAsia="fr-FR"/>
        </w:rPr>
        <w:t>2.3</w:t>
      </w:r>
      <w:r>
        <w:rPr>
          <w:lang w:eastAsia="fr-FR"/>
        </w:rPr>
        <w:tab/>
        <w:t xml:space="preserve">Validity of the methodology </w:t>
      </w:r>
    </w:p>
    <w:p w:rsidR="004665C5" w:rsidRDefault="004665C5" w:rsidP="004665C5">
      <w:pPr>
        <w:pStyle w:val="Heading3"/>
      </w:pPr>
      <w:r>
        <w:t>2.3.1</w:t>
      </w:r>
      <w:r>
        <w:tab/>
        <w:t>Discussion</w:t>
      </w:r>
    </w:p>
    <w:p w:rsidR="004665C5" w:rsidRDefault="004665C5" w:rsidP="004665C5">
      <w:pPr>
        <w:ind w:right="549"/>
      </w:pPr>
      <w:r>
        <w:t xml:space="preserve">Several aspects of the methodology, the assumptions inherent in the model as presented, timing, method of calculation, frequency reuse, possibility of separating the calculations for PPDR, urban as opposed to rural situations, and the nature of the operating environments were clarified in the ITU-R study period 2000-2003. </w:t>
      </w:r>
    </w:p>
    <w:p w:rsidR="004665C5" w:rsidRDefault="004665C5" w:rsidP="004665C5">
      <w:pPr>
        <w:ind w:right="549"/>
      </w:pPr>
      <w:r>
        <w:lastRenderedPageBreak/>
        <w:t>Specifically, the following issues were raised in connection with the methodology:</w:t>
      </w:r>
    </w:p>
    <w:p w:rsidR="004665C5" w:rsidRDefault="004665C5" w:rsidP="004665C5">
      <w:pPr>
        <w:pStyle w:val="enumlev1"/>
      </w:pPr>
      <w:r>
        <w:t>a)</w:t>
      </w:r>
      <w:r>
        <w:tab/>
        <w:t>Applicability of IMT-2000 methodology to PPDR?</w:t>
      </w:r>
    </w:p>
    <w:p w:rsidR="004665C5" w:rsidRDefault="004665C5" w:rsidP="004665C5">
      <w:pPr>
        <w:pStyle w:val="enumlev1"/>
      </w:pPr>
      <w:r>
        <w:t>b)</w:t>
      </w:r>
      <w:r>
        <w:tab/>
        <w:t>Substituting the geographic areas (e.g. urban, in-building, etc.) in the IMT-2000 methodology by service categories (NB, WB, BB)?</w:t>
      </w:r>
    </w:p>
    <w:p w:rsidR="004665C5" w:rsidRDefault="004665C5" w:rsidP="004665C5">
      <w:pPr>
        <w:pStyle w:val="enumlev1"/>
      </w:pPr>
      <w:r>
        <w:t>c)</w:t>
      </w:r>
      <w:r>
        <w:tab/>
        <w:t>Use of assumptions of PSWAC Report</w:t>
      </w:r>
      <w:r>
        <w:rPr>
          <w:rStyle w:val="FootnoteReference"/>
        </w:rPr>
        <w:footnoteReference w:customMarkFollows="1" w:id="5"/>
        <w:t>4</w:t>
      </w:r>
      <w:r>
        <w:t xml:space="preserve"> with regard to assessment of traffic for PPDR?</w:t>
      </w:r>
    </w:p>
    <w:p w:rsidR="004665C5" w:rsidRDefault="004665C5" w:rsidP="004665C5">
      <w:pPr>
        <w:pStyle w:val="enumlev1"/>
      </w:pPr>
      <w:r>
        <w:t>d)</w:t>
      </w:r>
      <w:r>
        <w:tab/>
        <w:t>Treatment of traffic for PP and DR together?</w:t>
      </w:r>
    </w:p>
    <w:p w:rsidR="004665C5" w:rsidRDefault="004665C5" w:rsidP="004665C5">
      <w:pPr>
        <w:pStyle w:val="enumlev1"/>
      </w:pPr>
      <w:r>
        <w:t>e)</w:t>
      </w:r>
      <w:r>
        <w:tab/>
        <w:t>Use of cellular configurations/hotspots in estimating spectrum requirements for PPDR?</w:t>
      </w:r>
    </w:p>
    <w:p w:rsidR="004665C5" w:rsidRDefault="004665C5" w:rsidP="004665C5">
      <w:pPr>
        <w:pStyle w:val="enumlev1"/>
        <w:rPr>
          <w:sz w:val="22"/>
          <w:szCs w:val="22"/>
        </w:rPr>
      </w:pPr>
      <w:r>
        <w:t>f)</w:t>
      </w:r>
      <w:r>
        <w:tab/>
        <w:t>Applicability of the methodologies for the simplex/direct mode operations?</w:t>
      </w:r>
    </w:p>
    <w:p w:rsidR="004665C5" w:rsidRDefault="004665C5" w:rsidP="004665C5">
      <w:pPr>
        <w:ind w:right="549"/>
      </w:pPr>
      <w:r>
        <w:t>In response, the following points should be noted:</w:t>
      </w:r>
    </w:p>
    <w:p w:rsidR="004665C5" w:rsidRDefault="004665C5" w:rsidP="004665C5">
      <w:pPr>
        <w:pStyle w:val="enumlev1"/>
      </w:pPr>
      <w:r>
        <w:t>1</w:t>
      </w:r>
      <w:r>
        <w:tab/>
        <w:t>While the document is based on the methodology used for IMT-2000, the method is capable of including all technologies from simplex to cellular and beyond. Further work will be required to establish appropriate classifications of service environment categories (e.g. for fire, police, emergency medical services) and model systems for those environ</w:t>
      </w:r>
      <w:r>
        <w:softHyphen/>
        <w:t>ments, in order to make the calculations needed for each type of use and technology.</w:t>
      </w:r>
    </w:p>
    <w:p w:rsidR="004665C5" w:rsidRDefault="004665C5" w:rsidP="004665C5">
      <w:pPr>
        <w:pStyle w:val="enumlev1"/>
      </w:pPr>
      <w:r>
        <w:t>2</w:t>
      </w:r>
      <w:r>
        <w:tab/>
        <w:t>Terms of the calculation of spectrum requirements public protection activities could be separated from disaster relief activities, with separate and appropriate parameter values and assumptions being applied for each case. However, it was noted that there are instances where public protection equipment, which is used for routine operations on a day-by-day basis, may also be employed in times of disaster. In these cases, there would need to be some means established to avoid double counting when undertaking calculations of spectrum requirements.</w:t>
      </w:r>
    </w:p>
    <w:p w:rsidR="004665C5" w:rsidRDefault="004665C5" w:rsidP="004665C5">
      <w:pPr>
        <w:pStyle w:val="enumlev1"/>
      </w:pPr>
      <w:r>
        <w:t>3</w:t>
      </w:r>
      <w:r>
        <w:tab/>
        <w:t>In considering the service environments (i.e. narrowband, wideband and broadband), it was noted that those used for IMT-2000 may also have some applicability to PPDR communications.</w:t>
      </w:r>
    </w:p>
    <w:p w:rsidR="004665C5" w:rsidRDefault="004665C5" w:rsidP="004665C5">
      <w:pPr>
        <w:pStyle w:val="Heading3"/>
      </w:pPr>
      <w:r>
        <w:t>2.3.2</w:t>
      </w:r>
      <w:r>
        <w:tab/>
        <w:t>Validity study</w:t>
      </w:r>
    </w:p>
    <w:p w:rsidR="004665C5" w:rsidRDefault="004665C5" w:rsidP="008E232E">
      <w:pPr>
        <w:spacing w:before="100"/>
      </w:pPr>
      <w:r>
        <w:t xml:space="preserve">One administration undertook the performance of a study of the validity of the results predicted by this methodology. This was done by inputting the parameters of a working narrowband PPDR system into a calculator spreadsheet and checking that the amount of spectrum it predicted was the same as that actually used by the system. It was concluded that this methodology is valid, provided it is used carefully and correctly. It was also concluded that although not validated by actual measurement, one might extrapolate that model works as well for wideband and broadband as long </w:t>
      </w:r>
      <w:r w:rsidR="008E232E">
        <w:t xml:space="preserve">as the input parameters are carefully considered and applied. Another administration reported on a similar study undertaken in which examples were developed for typical cities, obtaining spectrum estimates that are consistent with other examples previously reported. Using two examples of the application of the methodology – one referred to a middle-sized city and the other to an industrial district – it was concluded that the methodology is appropriate for the evaluation of spectrum needed for PPDR radiocommunication. </w:t>
      </w:r>
      <w:r>
        <w:br w:type="page"/>
      </w:r>
    </w:p>
    <w:p w:rsidR="004665C5" w:rsidRDefault="004665C5" w:rsidP="004665C5">
      <w:pPr>
        <w:pStyle w:val="Heading2"/>
        <w:rPr>
          <w:lang w:eastAsia="fr-FR"/>
        </w:rPr>
      </w:pPr>
      <w:r>
        <w:rPr>
          <w:lang w:eastAsia="fr-FR"/>
        </w:rPr>
        <w:lastRenderedPageBreak/>
        <w:t>2.4</w:t>
      </w:r>
      <w:r>
        <w:rPr>
          <w:lang w:eastAsia="fr-FR"/>
        </w:rPr>
        <w:tab/>
        <w:t>Critical parameters</w:t>
      </w:r>
    </w:p>
    <w:p w:rsidR="004665C5" w:rsidRDefault="004665C5" w:rsidP="004665C5">
      <w:pPr>
        <w:spacing w:before="100"/>
      </w:pPr>
      <w:r>
        <w:t>In assessing the validity of the methodology several critical parameters were identified which must be selected with care. Studies in estimating spectrum requirements for terrestrial land mobile systems were conducted by some administrations showed that the most influential input parameters are:</w:t>
      </w:r>
    </w:p>
    <w:p w:rsidR="004665C5" w:rsidRDefault="004665C5" w:rsidP="004665C5">
      <w:pPr>
        <w:pStyle w:val="enumlev1"/>
        <w:spacing w:before="60"/>
      </w:pPr>
      <w:r>
        <w:sym w:font="Symbol" w:char="F02D"/>
      </w:r>
      <w:r>
        <w:tab/>
        <w:t>cell radius/frequency reuse;</w:t>
      </w:r>
    </w:p>
    <w:p w:rsidR="004665C5" w:rsidRDefault="004665C5" w:rsidP="004665C5">
      <w:pPr>
        <w:pStyle w:val="enumlev1"/>
        <w:spacing w:before="60"/>
      </w:pPr>
      <w:r>
        <w:sym w:font="Symbol" w:char="F02D"/>
      </w:r>
      <w:r>
        <w:tab/>
        <w:t>number of users.</w:t>
      </w:r>
    </w:p>
    <w:p w:rsidR="004665C5" w:rsidRDefault="004665C5" w:rsidP="004665C5">
      <w:pPr>
        <w:spacing w:before="100"/>
      </w:pPr>
      <w:r>
        <w:t>The results of the studies were shown to be heavily dependent upon cellular architecture parameters. The studies show that changes in cell radius will change the spectrum estimate significantly. While it is true that reducing the size of the cell radius will increase the reuse of the spectrum and thereby reduce the spectrum requirement, the cost of the infrastructure will also significantly increase. Similar considerations apply to other parameters, e.g. using sectored cells decreases the necessary spectrum by a factor of three. For these reasons it is advisable that careful studies of cellular structures are undertaken prior to the final specification of the spectrum to be reserved to PPDR.</w:t>
      </w:r>
    </w:p>
    <w:p w:rsidR="004665C5" w:rsidRDefault="004665C5" w:rsidP="004665C5">
      <w:pPr>
        <w:spacing w:before="100"/>
      </w:pPr>
      <w:r>
        <w:t>In preparing the estimate of spectrum amounts, it will be necessary to get consensus on the input data to put into the generic methodology. Noting the sensitivity of the results to such critical parameters, the input data will need to be selected carefully and will need to reflect a balance between the amount of spectrum sought and the infrastructure cost. Countries that need less spectrum than the full amount identified will have greater freedom in network design, the degree of frequency reuse and infrastructure cost.</w:t>
      </w:r>
    </w:p>
    <w:p w:rsidR="004665C5" w:rsidRDefault="004665C5" w:rsidP="004665C5">
      <w:pPr>
        <w:pStyle w:val="Heading2"/>
        <w:rPr>
          <w:lang w:eastAsia="fr-FR"/>
        </w:rPr>
      </w:pPr>
      <w:r>
        <w:rPr>
          <w:lang w:eastAsia="fr-FR"/>
        </w:rPr>
        <w:t>2.5</w:t>
      </w:r>
      <w:r>
        <w:rPr>
          <w:lang w:eastAsia="fr-FR"/>
        </w:rPr>
        <w:tab/>
        <w:t>Extrapolated upper limit</w:t>
      </w:r>
    </w:p>
    <w:p w:rsidR="004665C5" w:rsidRDefault="004665C5" w:rsidP="004665C5">
      <w:r>
        <w:t>Korea undertook a parametric analysis of the result of spectrum calculations made for Bhopal, Mexico City, and Seoul. The analysis also used data for other cites taken from other contributions to the work of the ITU-R. The parametric analysis provided insight into PPDR spectrum requirements and it showed that considering the worst case/dense user situation a maximum of 200 MHz (Narrowband: 40 MHz, Wideband: 90 MHz, Broadband: 70 MHz) is needed for the PPDR spectrum requirement for WRC-03 Agenda item 1.3.</w:t>
      </w:r>
    </w:p>
    <w:p w:rsidR="004665C5" w:rsidRDefault="004665C5" w:rsidP="004665C5">
      <w:pPr>
        <w:pStyle w:val="Heading1"/>
        <w:rPr>
          <w:lang w:eastAsia="fr-FR"/>
        </w:rPr>
      </w:pPr>
      <w:r>
        <w:rPr>
          <w:lang w:eastAsia="fr-FR"/>
        </w:rPr>
        <w:t>3</w:t>
      </w:r>
      <w:r>
        <w:rPr>
          <w:lang w:eastAsia="fr-FR"/>
        </w:rPr>
        <w:tab/>
        <w:t>Results</w:t>
      </w:r>
    </w:p>
    <w:p w:rsidR="004665C5" w:rsidRDefault="004665C5" w:rsidP="004665C5">
      <w:pPr>
        <w:pStyle w:val="Heading2"/>
      </w:pPr>
      <w:r>
        <w:rPr>
          <w:lang w:eastAsia="fr-FR"/>
        </w:rPr>
        <w:t>3.1</w:t>
      </w:r>
      <w:r>
        <w:rPr>
          <w:lang w:eastAsia="fr-FR"/>
        </w:rPr>
        <w:tab/>
        <w:t>Results of estimates of amount of spectrum required by the year 2010 for PPDR</w:t>
      </w:r>
    </w:p>
    <w:p w:rsidR="004665C5" w:rsidRDefault="004665C5" w:rsidP="004665C5">
      <w:r>
        <w:t>A summary of results of spectrum estimates for PPDR scenarios presented by some administrations using the proposed spectrum calculator methodology is given below. However the data in the last row was made using various other methods.</w:t>
      </w:r>
    </w:p>
    <w:p w:rsidR="004665C5" w:rsidRDefault="004665C5" w:rsidP="004665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7"/>
        <w:gridCol w:w="1849"/>
        <w:gridCol w:w="1849"/>
        <w:gridCol w:w="1849"/>
        <w:gridCol w:w="1849"/>
      </w:tblGrid>
      <w:tr w:rsidR="004665C5" w:rsidTr="008E232E">
        <w:tc>
          <w:tcPr>
            <w:tcW w:w="1847"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head"/>
              <w:framePr w:hSpace="181" w:wrap="notBeside" w:vAnchor="text" w:hAnchor="text" w:xAlign="center" w:y="1"/>
            </w:pPr>
            <w:r>
              <w:lastRenderedPageBreak/>
              <w:t>Location</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head"/>
              <w:framePr w:hSpace="181" w:wrap="notBeside" w:vAnchor="text" w:hAnchor="text" w:xAlign="center" w:y="1"/>
            </w:pPr>
            <w:r>
              <w:t>Narrowband (MHz)</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head"/>
              <w:framePr w:hSpace="181" w:wrap="notBeside" w:vAnchor="text" w:hAnchor="text" w:xAlign="center" w:y="1"/>
            </w:pPr>
            <w:r>
              <w:t xml:space="preserve">Wideband </w:t>
            </w:r>
            <w:r>
              <w:br/>
              <w:t>(MHz)</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head"/>
              <w:framePr w:hSpace="181" w:wrap="notBeside" w:vAnchor="text" w:hAnchor="text" w:xAlign="center" w:y="1"/>
            </w:pPr>
            <w:r>
              <w:t xml:space="preserve">Broadband </w:t>
            </w:r>
            <w:r>
              <w:br/>
              <w:t>(MHz)</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head"/>
              <w:framePr w:hSpace="181" w:wrap="notBeside" w:vAnchor="text" w:hAnchor="text" w:xAlign="center" w:y="1"/>
            </w:pPr>
            <w:r>
              <w:t xml:space="preserve">Total </w:t>
            </w:r>
            <w:r>
              <w:br/>
              <w:t>(MHz)</w:t>
            </w:r>
          </w:p>
        </w:tc>
      </w:tr>
      <w:tr w:rsidR="004665C5" w:rsidTr="008E232E">
        <w:tc>
          <w:tcPr>
            <w:tcW w:w="1847"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pPr>
            <w:r>
              <w:t>Delhi</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51.8</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3.4</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47.6</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102.8</w:t>
            </w:r>
          </w:p>
        </w:tc>
      </w:tr>
      <w:tr w:rsidR="004665C5" w:rsidTr="008E232E">
        <w:tc>
          <w:tcPr>
            <w:tcW w:w="1847"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pPr>
            <w:r>
              <w:t>Bhopal</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24</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5.2</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32.2</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61.4</w:t>
            </w:r>
          </w:p>
        </w:tc>
      </w:tr>
      <w:tr w:rsidR="004665C5" w:rsidTr="008E232E">
        <w:tc>
          <w:tcPr>
            <w:tcW w:w="1847"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pPr>
            <w:r>
              <w:t>Seoul</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15.1</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90.5</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69.2</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174.8</w:t>
            </w:r>
          </w:p>
        </w:tc>
      </w:tr>
      <w:tr w:rsidR="004665C5" w:rsidTr="008E232E">
        <w:tc>
          <w:tcPr>
            <w:tcW w:w="1847"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pPr>
            <w:r>
              <w:t>Mexico City</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46.2</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39.2</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50.2</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135.6</w:t>
            </w:r>
          </w:p>
        </w:tc>
      </w:tr>
      <w:tr w:rsidR="004665C5" w:rsidTr="008E232E">
        <w:tc>
          <w:tcPr>
            <w:tcW w:w="1847"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pPr>
            <w:r>
              <w:t>Paris</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16.6</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32.6</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w:t>
            </w:r>
          </w:p>
        </w:tc>
      </w:tr>
      <w:tr w:rsidR="004665C5" w:rsidTr="008E232E">
        <w:tc>
          <w:tcPr>
            <w:tcW w:w="1847"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pPr>
            <w:r>
              <w:t>Medium city (Italy high penetration)</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21.1</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21.6</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39.2</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81.9</w:t>
            </w:r>
          </w:p>
        </w:tc>
      </w:tr>
      <w:tr w:rsidR="004665C5" w:rsidTr="008E232E">
        <w:tc>
          <w:tcPr>
            <w:tcW w:w="1847"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pPr>
            <w:r>
              <w:t>Medium city (Italy medium penetration)</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11.6</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11.4</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39.2</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62.2</w:t>
            </w:r>
          </w:p>
        </w:tc>
      </w:tr>
      <w:tr w:rsidR="004665C5" w:rsidTr="008E232E">
        <w:tc>
          <w:tcPr>
            <w:tcW w:w="1847"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pPr>
            <w:r>
              <w:t>Industrial district (Italy)</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3.0</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3.0</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39.2</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45.2</w:t>
            </w:r>
          </w:p>
        </w:tc>
      </w:tr>
      <w:tr w:rsidR="004665C5" w:rsidTr="008E232E">
        <w:tc>
          <w:tcPr>
            <w:tcW w:w="1847"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pPr>
            <w:r>
              <w:t>USA</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35.2</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12</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50.0</w:t>
            </w:r>
          </w:p>
        </w:tc>
        <w:tc>
          <w:tcPr>
            <w:tcW w:w="184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pPr>
            <w:r>
              <w:t>97.2</w:t>
            </w:r>
          </w:p>
        </w:tc>
      </w:tr>
    </w:tbl>
    <w:p w:rsidR="004665C5" w:rsidRDefault="004665C5" w:rsidP="004665C5">
      <w:r>
        <w:t>The United States of America provided its current spectrum designations for PPDR and did not use the proposed methodology. It reported that it has designated a total of 35.2 MHz of spectrum for local and state PPDR agencies to use for narrowband applications. In addition, 12 MHz of spectrum has been designated for wideband PPDR applications. It has designated 50 MHz spectrum for broadband PPDR applications. The United States of America is continually reviewing its spectrum decisions to determine if spectrum has been designated appropriately for state and local PPDR applications.</w:t>
      </w:r>
    </w:p>
    <w:p w:rsidR="004665C5" w:rsidRDefault="004665C5" w:rsidP="004665C5">
      <w:pPr>
        <w:pStyle w:val="Heading2"/>
        <w:rPr>
          <w:lang w:eastAsia="fr-FR"/>
        </w:rPr>
      </w:pPr>
      <w:r>
        <w:rPr>
          <w:lang w:eastAsia="fr-FR"/>
        </w:rPr>
        <w:t>3.2</w:t>
      </w:r>
      <w:r>
        <w:rPr>
          <w:lang w:eastAsia="fr-FR"/>
        </w:rPr>
        <w:tab/>
        <w:t>Discussion of results</w:t>
      </w:r>
    </w:p>
    <w:p w:rsidR="004665C5" w:rsidRDefault="004665C5" w:rsidP="004665C5">
      <w:r>
        <w:t>The totals listed in the above chart cover all the PPDR applications and both uplink and downlink requirements. The results range between 45 MHz and 175 MHz. Such results have to be compared with the national current and forecasted situations taking into account the whole spectrum needed by PPDR users.</w:t>
      </w:r>
    </w:p>
    <w:p w:rsidR="004665C5" w:rsidRDefault="004665C5" w:rsidP="004665C5">
      <w:r>
        <w:t>There are several reasons for the wide range of spectrum estimates. First, the studies done in obtaining these results showed that the spectrum estimates are very dependent on density and the penetration rate. Second, administrations based their spectrum calculations on whatever scenarios they deemed most appropriate. For example, Korea based its spectrum calculations on the worst case/most dense user requirement. Italy chose to examine the PPDR spectrum needs of a typical medium-size city in Italy. Other administrations used other scenarios.</w:t>
      </w:r>
    </w:p>
    <w:p w:rsidR="004665C5" w:rsidRDefault="004665C5" w:rsidP="004665C5">
      <w:r>
        <w:t xml:space="preserve">Many countries do not envisage having physically separate PP and DR networks in their countries and therefore see global/regional harmonization as applying to both PP and DR requirements. Other countries may decide to calculate separate PP and DR spectrum requirements. </w:t>
      </w:r>
    </w:p>
    <w:p w:rsidR="004665C5" w:rsidRDefault="004665C5" w:rsidP="004665C5"/>
    <w:p w:rsidR="004665C5" w:rsidRDefault="004665C5" w:rsidP="004665C5">
      <w:pPr>
        <w:pStyle w:val="AppendixNoTitle"/>
        <w:rPr>
          <w:lang w:val="en-GB"/>
        </w:rPr>
      </w:pPr>
      <w:r>
        <w:rPr>
          <w:lang w:val="en-GB"/>
        </w:rPr>
        <w:lastRenderedPageBreak/>
        <w:t>Appendix 1</w:t>
      </w:r>
      <w:r>
        <w:rPr>
          <w:lang w:val="en-GB"/>
        </w:rPr>
        <w:br/>
        <w:t>to Annex 4</w:t>
      </w:r>
      <w:r>
        <w:rPr>
          <w:lang w:val="en-GB"/>
        </w:rPr>
        <w:br/>
      </w:r>
      <w:r>
        <w:rPr>
          <w:lang w:val="en-GB"/>
        </w:rPr>
        <w:br/>
        <w:t>Methodology for the calculation of public protection and disaster</w:t>
      </w:r>
      <w:r>
        <w:rPr>
          <w:lang w:val="en-GB"/>
        </w:rPr>
        <w:br/>
        <w:t>relief terrestrial spectrum requirements</w:t>
      </w:r>
    </w:p>
    <w:p w:rsidR="004665C5" w:rsidRDefault="004665C5" w:rsidP="004665C5">
      <w:pPr>
        <w:pStyle w:val="Heading1"/>
      </w:pPr>
      <w:r>
        <w:t>1</w:t>
      </w:r>
      <w:r>
        <w:tab/>
        <w:t>Introduction</w:t>
      </w:r>
    </w:p>
    <w:p w:rsidR="004665C5" w:rsidRDefault="004665C5" w:rsidP="004665C5">
      <w:r>
        <w:t xml:space="preserve">The function of this attachment is to present an initial forecast for spectrum needed by public protection and disaster relief (PPDR) by the year 2010. A spectrum calculator methodology, following the format of ITU methodology for the calculation of IMT-2000 spectrum requirements, is developed. Because of the differences between commercial wireless users and PPDR wireless users, alternate methodologies are proposed to calculate PPDR user penetration rates and define the PPDR operational environments. Methodologies are also proposed to define PPDR net system capacity and PPDR quality of service. </w:t>
      </w:r>
    </w:p>
    <w:p w:rsidR="004665C5" w:rsidRDefault="004665C5" w:rsidP="004665C5">
      <w:r>
        <w:t xml:space="preserve">The analysis is based upon current PPDR wireless technologies and expected trends in demand for advanced applications. From that, an initial forecast can be made for the amount of spectrum needed for specific advanced telecommunication services through the year 2010. </w:t>
      </w:r>
    </w:p>
    <w:p w:rsidR="004665C5" w:rsidRDefault="004665C5" w:rsidP="004665C5">
      <w:pPr>
        <w:pStyle w:val="Heading1"/>
      </w:pPr>
      <w:r>
        <w:t>2</w:t>
      </w:r>
      <w:r>
        <w:tab/>
        <w:t>Advanced services</w:t>
      </w:r>
    </w:p>
    <w:p w:rsidR="004665C5" w:rsidRDefault="004665C5" w:rsidP="004665C5">
      <w:pPr>
        <w:rPr>
          <w:color w:val="000000"/>
        </w:rPr>
      </w:pPr>
      <w:r>
        <w:rPr>
          <w:color w:val="000000"/>
        </w:rPr>
        <w:t>The advanced services likely to be available to PPDR community by year 2010 are:</w:t>
      </w:r>
    </w:p>
    <w:p w:rsidR="004665C5" w:rsidRDefault="004665C5" w:rsidP="004665C5">
      <w:pPr>
        <w:pStyle w:val="enumlev1"/>
      </w:pPr>
      <w:r>
        <w:sym w:font="Symbol" w:char="F02D"/>
      </w:r>
      <w:r>
        <w:tab/>
        <w:t>voice dispatch;</w:t>
      </w:r>
    </w:p>
    <w:p w:rsidR="004665C5" w:rsidRDefault="004665C5" w:rsidP="004665C5">
      <w:pPr>
        <w:pStyle w:val="enumlev1"/>
      </w:pPr>
      <w:r>
        <w:sym w:font="Symbol" w:char="F02D"/>
      </w:r>
      <w:r>
        <w:tab/>
        <w:t>telephone interconnect;</w:t>
      </w:r>
    </w:p>
    <w:p w:rsidR="004665C5" w:rsidRDefault="004665C5" w:rsidP="004665C5">
      <w:pPr>
        <w:pStyle w:val="enumlev1"/>
      </w:pPr>
      <w:r>
        <w:sym w:font="Symbol" w:char="F02D"/>
      </w:r>
      <w:r>
        <w:tab/>
        <w:t>simple messages;</w:t>
      </w:r>
    </w:p>
    <w:p w:rsidR="004665C5" w:rsidRDefault="004665C5" w:rsidP="004665C5">
      <w:pPr>
        <w:pStyle w:val="enumlev1"/>
      </w:pPr>
      <w:r>
        <w:sym w:font="Symbol" w:char="F02D"/>
      </w:r>
      <w:r>
        <w:tab/>
        <w:t>transaction processing;</w:t>
      </w:r>
    </w:p>
    <w:p w:rsidR="004665C5" w:rsidRDefault="004665C5" w:rsidP="004665C5">
      <w:pPr>
        <w:pStyle w:val="enumlev1"/>
      </w:pPr>
      <w:r>
        <w:sym w:font="Symbol" w:char="F02D"/>
      </w:r>
      <w:r>
        <w:tab/>
        <w:t>simple images (facsimile, snapshot);</w:t>
      </w:r>
    </w:p>
    <w:p w:rsidR="004665C5" w:rsidRDefault="004665C5" w:rsidP="004665C5">
      <w:pPr>
        <w:pStyle w:val="enumlev1"/>
      </w:pPr>
      <w:r>
        <w:sym w:font="Symbol" w:char="F02D"/>
      </w:r>
      <w:r>
        <w:tab/>
        <w:t>remote file access for decision processing;</w:t>
      </w:r>
    </w:p>
    <w:p w:rsidR="004665C5" w:rsidRDefault="004665C5" w:rsidP="004665C5">
      <w:pPr>
        <w:pStyle w:val="enumlev1"/>
      </w:pPr>
      <w:r>
        <w:sym w:font="Symbol" w:char="F02D"/>
      </w:r>
      <w:r>
        <w:tab/>
        <w:t>Internet/intranet access;</w:t>
      </w:r>
    </w:p>
    <w:p w:rsidR="004665C5" w:rsidRDefault="004665C5" w:rsidP="004665C5">
      <w:pPr>
        <w:pStyle w:val="enumlev1"/>
      </w:pPr>
      <w:r>
        <w:sym w:font="Symbol" w:char="F02D"/>
      </w:r>
      <w:r>
        <w:tab/>
        <w:t>slow video;</w:t>
      </w:r>
    </w:p>
    <w:p w:rsidR="004665C5" w:rsidRDefault="004665C5" w:rsidP="004665C5">
      <w:pPr>
        <w:pStyle w:val="enumlev1"/>
      </w:pPr>
      <w:r>
        <w:sym w:font="Symbol" w:char="F02D"/>
      </w:r>
      <w:r>
        <w:tab/>
        <w:t>full motion video;</w:t>
      </w:r>
    </w:p>
    <w:p w:rsidR="004665C5" w:rsidRDefault="004665C5" w:rsidP="004665C5">
      <w:pPr>
        <w:pStyle w:val="enumlev1"/>
      </w:pPr>
      <w:r>
        <w:sym w:font="Symbol" w:char="F02D"/>
      </w:r>
      <w:r>
        <w:tab/>
        <w:t>multimedia services, like videoconference.</w:t>
      </w:r>
    </w:p>
    <w:p w:rsidR="004665C5" w:rsidRDefault="004665C5" w:rsidP="004665C5">
      <w:pPr>
        <w:pStyle w:val="Heading1"/>
      </w:pPr>
      <w:r>
        <w:t>A</w:t>
      </w:r>
      <w:r>
        <w:tab/>
        <w:t>Spectrum prediction model</w:t>
      </w:r>
    </w:p>
    <w:p w:rsidR="004665C5" w:rsidRDefault="004665C5" w:rsidP="004665C5">
      <w:r>
        <w:t>This spectrum prediction model follows the methodology for the prediction of IMT-2000 Spectrum Requirements (Recommendation ITU-R M.1390).</w:t>
      </w:r>
    </w:p>
    <w:p w:rsidR="004665C5" w:rsidRDefault="004665C5" w:rsidP="004665C5">
      <w:r>
        <w:t>The steps to be used are:</w:t>
      </w:r>
    </w:p>
    <w:p w:rsidR="004665C5" w:rsidRDefault="004665C5" w:rsidP="004665C5">
      <w:pPr>
        <w:pStyle w:val="enumlev1"/>
        <w:tabs>
          <w:tab w:val="left" w:pos="900"/>
        </w:tabs>
        <w:ind w:left="0" w:firstLine="0"/>
      </w:pPr>
      <w:r>
        <w:rPr>
          <w:i/>
          <w:iCs/>
        </w:rPr>
        <w:t>Step 1</w:t>
      </w:r>
      <w:r>
        <w:t>:</w:t>
      </w:r>
      <w:r>
        <w:tab/>
        <w:t>Identify the geographical area over which the model will be applied.</w:t>
      </w:r>
    </w:p>
    <w:p w:rsidR="004665C5" w:rsidRDefault="004665C5" w:rsidP="004665C5">
      <w:pPr>
        <w:pStyle w:val="enumlev1"/>
        <w:tabs>
          <w:tab w:val="left" w:pos="900"/>
        </w:tabs>
        <w:ind w:left="0" w:firstLine="0"/>
      </w:pPr>
      <w:r>
        <w:rPr>
          <w:i/>
          <w:iCs/>
        </w:rPr>
        <w:t>Step 2</w:t>
      </w:r>
      <w:r>
        <w:t>:</w:t>
      </w:r>
      <w:r>
        <w:tab/>
        <w:t>Identify the population of PPDR personnel.</w:t>
      </w:r>
    </w:p>
    <w:p w:rsidR="004665C5" w:rsidRDefault="004665C5" w:rsidP="004665C5">
      <w:pPr>
        <w:pStyle w:val="enumlev1"/>
        <w:tabs>
          <w:tab w:val="left" w:pos="900"/>
        </w:tabs>
        <w:ind w:left="0" w:firstLine="0"/>
      </w:pPr>
      <w:r>
        <w:rPr>
          <w:i/>
          <w:iCs/>
        </w:rPr>
        <w:t>Step 3</w:t>
      </w:r>
      <w:r>
        <w:t>:</w:t>
      </w:r>
      <w:r>
        <w:tab/>
        <w:t>Identify the advanced services used by the PPDR community through year 2010.</w:t>
      </w:r>
    </w:p>
    <w:p w:rsidR="004665C5" w:rsidRDefault="004665C5" w:rsidP="004665C5">
      <w:pPr>
        <w:pStyle w:val="enumlev1"/>
        <w:tabs>
          <w:tab w:val="left" w:pos="900"/>
        </w:tabs>
        <w:ind w:left="0" w:firstLine="0"/>
      </w:pPr>
      <w:r>
        <w:rPr>
          <w:i/>
          <w:iCs/>
        </w:rPr>
        <w:t>Step 4</w:t>
      </w:r>
      <w:r>
        <w:t>:</w:t>
      </w:r>
      <w:r>
        <w:tab/>
        <w:t>Quantify technical parameters that apply to each of the advanced services.</w:t>
      </w:r>
    </w:p>
    <w:p w:rsidR="004665C5" w:rsidRDefault="004665C5" w:rsidP="004665C5">
      <w:pPr>
        <w:pStyle w:val="enumlev1"/>
        <w:tabs>
          <w:tab w:val="left" w:pos="900"/>
        </w:tabs>
        <w:ind w:left="0" w:firstLine="0"/>
      </w:pPr>
      <w:r>
        <w:rPr>
          <w:i/>
          <w:iCs/>
        </w:rPr>
        <w:t>Step 5</w:t>
      </w:r>
      <w:r>
        <w:t>:</w:t>
      </w:r>
      <w:r>
        <w:tab/>
        <w:t>Forecast the spectral need for each advanced service.</w:t>
      </w:r>
    </w:p>
    <w:p w:rsidR="004665C5" w:rsidRDefault="004665C5" w:rsidP="004665C5">
      <w:pPr>
        <w:pStyle w:val="enumlev1"/>
        <w:tabs>
          <w:tab w:val="left" w:pos="900"/>
        </w:tabs>
        <w:ind w:left="0" w:firstLine="0"/>
      </w:pPr>
      <w:r>
        <w:rPr>
          <w:i/>
          <w:iCs/>
        </w:rPr>
        <w:t>Step 6</w:t>
      </w:r>
      <w:r>
        <w:t>:</w:t>
      </w:r>
      <w:r>
        <w:tab/>
        <w:t>Forecast total spectral need for PPDR through year 2010.</w:t>
      </w:r>
    </w:p>
    <w:p w:rsidR="004665C5" w:rsidRDefault="004665C5" w:rsidP="004665C5">
      <w:r>
        <w:lastRenderedPageBreak/>
        <w:t>See Attachment A for a comparison of the proposed PPDR methodology versus the Recommendation ITU</w:t>
      </w:r>
      <w:r>
        <w:noBreakHyphen/>
        <w:t xml:space="preserve">R M.1390 methodology. See Attachment B for a flowchart of the proposed PPDR methodology. </w:t>
      </w:r>
    </w:p>
    <w:p w:rsidR="004665C5" w:rsidRDefault="004665C5" w:rsidP="004665C5">
      <w:pPr>
        <w:pStyle w:val="Heading1"/>
      </w:pPr>
      <w:r>
        <w:t>B</w:t>
      </w:r>
      <w:r>
        <w:tab/>
        <w:t xml:space="preserve">Geographical area </w:t>
      </w:r>
    </w:p>
    <w:p w:rsidR="004665C5" w:rsidRDefault="004665C5" w:rsidP="004665C5">
      <w:r>
        <w:t xml:space="preserve">Determine the PPDR user populations within the area of the study. </w:t>
      </w:r>
    </w:p>
    <w:p w:rsidR="004665C5" w:rsidRDefault="004665C5" w:rsidP="004665C5">
      <w:r>
        <w:t>For this model, we do not need to investigate spectrum demand over an entire country. The area(s) of interest will be one or more of the major metropolitan regions within each country. The population density is highest in these areas. The proportion of PPDR personnel relative to the general population is expected to be highest here, also. Therefore, the demand for spectrum resources should also be highest in the major metropolitan area(s). This is similar to the IMT</w:t>
      </w:r>
      <w:r>
        <w:noBreakHyphen/>
        <w:t>2000 methodology where the geography and environments of only the most significant contributors to spectrum requirements are considered.</w:t>
      </w:r>
    </w:p>
    <w:p w:rsidR="004665C5" w:rsidRDefault="004665C5" w:rsidP="004665C5">
      <w:r>
        <w:t>We need to clearly define the geographic and/or political boundaries of the metropolitan area of study. This may be the political boundary of the city or of the city and surrounding suburban cities and/or counties in the metropolitan area. We need general population data for the metropolitan area. This should be readily available from census data.</w:t>
      </w:r>
    </w:p>
    <w:p w:rsidR="004665C5" w:rsidRDefault="004665C5" w:rsidP="004665C5">
      <w:r>
        <w:t>Instead of using general population density (population/km</w:t>
      </w:r>
      <w:r>
        <w:rPr>
          <w:vertAlign w:val="superscript"/>
        </w:rPr>
        <w:t>2</w:t>
      </w:r>
      <w:r>
        <w:t>), the PPDR population and penetration rates must be determined. Within the geopolitical boundaries of the study area, PPDR population must be defined and divided by the area to determine the PPDR user density (PPDR/km</w:t>
      </w:r>
      <w:r>
        <w:rPr>
          <w:vertAlign w:val="superscript"/>
        </w:rPr>
        <w:t>2</w:t>
      </w:r>
      <w:r>
        <w:t xml:space="preserve">). </w:t>
      </w:r>
    </w:p>
    <w:p w:rsidR="004665C5" w:rsidRDefault="004665C5" w:rsidP="004665C5">
      <w:pPr>
        <w:rPr>
          <w:color w:val="000000"/>
        </w:rPr>
      </w:pPr>
      <w:r>
        <w:rPr>
          <w:color w:val="000000"/>
        </w:rPr>
        <w:t>Representative cell area (radius, geometry) needs to be determined for each operational environ</w:t>
      </w:r>
      <w:r>
        <w:rPr>
          <w:color w:val="000000"/>
        </w:rPr>
        <w:softHyphen/>
        <w:t xml:space="preserve">ment within the geographic study area. This is dependent upon the population density, network design, and network technology. PPDR networks tend to utilize higher power devices and larger radius cells than commercial systems. </w:t>
      </w:r>
    </w:p>
    <w:p w:rsidR="004665C5" w:rsidRDefault="004665C5" w:rsidP="004665C5">
      <w:pPr>
        <w:rPr>
          <w:i/>
          <w:iCs/>
          <w:color w:val="000000"/>
        </w:rPr>
      </w:pPr>
      <w:r>
        <w:rPr>
          <w:i/>
          <w:iCs/>
          <w:color w:val="000000"/>
        </w:rPr>
        <w:t>Follow IMT-2000 methodology A:</w:t>
      </w:r>
    </w:p>
    <w:p w:rsidR="004665C5" w:rsidRDefault="004665C5" w:rsidP="004665C5">
      <w:pPr>
        <w:rPr>
          <w:color w:val="000000"/>
        </w:rPr>
      </w:pPr>
      <w:r>
        <w:rPr>
          <w:color w:val="000000"/>
        </w:rPr>
        <w:t>Define geographic boundaries and area (km</w:t>
      </w:r>
      <w:r>
        <w:rPr>
          <w:vertAlign w:val="superscript"/>
        </w:rPr>
        <w:t>2</w:t>
      </w:r>
      <w:r>
        <w:rPr>
          <w:color w:val="000000"/>
        </w:rPr>
        <w:t>) of each environment.</w:t>
      </w:r>
    </w:p>
    <w:p w:rsidR="004665C5" w:rsidRPr="005A21E7" w:rsidRDefault="004665C5" w:rsidP="004665C5">
      <w:pPr>
        <w:pStyle w:val="Heading1"/>
        <w:rPr>
          <w:lang w:val="fr-FR"/>
        </w:rPr>
      </w:pPr>
      <w:r w:rsidRPr="005A21E7">
        <w:rPr>
          <w:lang w:val="fr-FR"/>
        </w:rPr>
        <w:t>C</w:t>
      </w:r>
      <w:r w:rsidRPr="005A21E7">
        <w:rPr>
          <w:lang w:val="fr-FR"/>
        </w:rPr>
        <w:tab/>
      </w:r>
      <w:r w:rsidRPr="00ED7E3D">
        <w:rPr>
          <w:lang w:val="fr-CH"/>
        </w:rPr>
        <w:t>Operational environments versus service environments</w:t>
      </w:r>
    </w:p>
    <w:p w:rsidR="004665C5" w:rsidRDefault="004665C5" w:rsidP="004665C5">
      <w:r>
        <w:t>In the methodology for the calculation of IMT-2000 spectrum requirements, the analysis is conducted on physical operational environments. These environments vary significantly in cell geometry and/or population density. PPDR population density is much lower than the general population density. PPDR networks generally provide wireless services into all physical environ</w:t>
      </w:r>
      <w:r>
        <w:softHyphen/>
        <w:t>ments from one, or more, wide-area network(s). This model defines “service environments” which group services by the type of PPDR wireless telecommunication network: narrowband, wideband and broadband. Many services are currently, and will continue to be, delivered by networks using narrowband channels (25 kHz or less). These include dispatch voice, transaction processing, and simple images. More advanced services like internet/intranet access and slow video will require a wideband channel (50 to 250 kHz) to deliver these higher content services. Full motion video and multi-media services will require very wide channels (1 to 10 MHz) to deliver real-time images. These three “service environments” are likely to be deployed as separate overlapping networks utilizing different cell geometries and different network and subscriber technologies.</w:t>
      </w:r>
    </w:p>
    <w:p w:rsidR="004665C5" w:rsidRDefault="004665C5" w:rsidP="004665C5">
      <w:r>
        <w:t>Also, the services offered within each “service environment” will need to be defined.</w:t>
      </w:r>
    </w:p>
    <w:p w:rsidR="004665C5" w:rsidRDefault="004665C5" w:rsidP="004665C5">
      <w:pPr>
        <w:pStyle w:val="Headingi"/>
        <w:spacing w:before="120"/>
      </w:pPr>
      <w:r>
        <w:t>Modified version of IMT-2000 methodology A1, A2, A3, A4, B1:</w:t>
      </w:r>
    </w:p>
    <w:p w:rsidR="004665C5" w:rsidRDefault="004665C5" w:rsidP="004665C5">
      <w:r>
        <w:t>Define “service environment”, i.e.</w:t>
      </w:r>
      <w:r>
        <w:rPr>
          <w:rFonts w:ascii="Symbol" w:hAnsi="Symbol"/>
        </w:rPr>
        <w:t></w:t>
      </w:r>
      <w:r>
        <w:t xml:space="preserve"> narrowband, wideband, broadband.</w:t>
      </w:r>
    </w:p>
    <w:p w:rsidR="004665C5" w:rsidRDefault="004665C5" w:rsidP="004665C5">
      <w:r>
        <w:t>Determine direction of calculations for each environment: uplink, downlink, combined.</w:t>
      </w:r>
    </w:p>
    <w:p w:rsidR="004665C5" w:rsidRDefault="004665C5" w:rsidP="004665C5">
      <w:pPr>
        <w:rPr>
          <w:color w:val="000000"/>
        </w:rPr>
      </w:pPr>
      <w:r>
        <w:rPr>
          <w:color w:val="000000"/>
        </w:rPr>
        <w:lastRenderedPageBreak/>
        <w:t>Determine average/typical cell geometry within each “service” environment.</w:t>
      </w:r>
    </w:p>
    <w:p w:rsidR="004665C5" w:rsidRDefault="004665C5" w:rsidP="004665C5">
      <w:pPr>
        <w:rPr>
          <w:color w:val="000000"/>
        </w:rPr>
      </w:pPr>
      <w:r>
        <w:rPr>
          <w:color w:val="000000"/>
        </w:rPr>
        <w:t>Calculate representative cell area within each “service” environment.</w:t>
      </w:r>
    </w:p>
    <w:p w:rsidR="004665C5" w:rsidRDefault="004665C5" w:rsidP="004665C5">
      <w:r>
        <w:t>Define services offered in each “service environment” and net user bit rate for each.</w:t>
      </w:r>
    </w:p>
    <w:p w:rsidR="004665C5" w:rsidRDefault="004665C5" w:rsidP="004665C5">
      <w:pPr>
        <w:pStyle w:val="Heading1"/>
      </w:pPr>
      <w:r>
        <w:t>D</w:t>
      </w:r>
      <w:r>
        <w:tab/>
        <w:t xml:space="preserve">PPDR population </w:t>
      </w:r>
    </w:p>
    <w:p w:rsidR="004665C5" w:rsidRDefault="004665C5" w:rsidP="004665C5">
      <w:r>
        <w:t xml:space="preserve">Who are PPDR users? These are personnel who respond to day-to-day emergencies and to disasters. They would typically be public protection personnel grouped into mission oriented categories, such as police, fire brigades, emergency medical response. For disasters the scope of responders may increase to include other government personnel or civilians. All these PPDR personnel would be using PPDR telecommunication services during an emergency or disaster. PPDR users may be combined together into categories that have similar wireless communication usage patterns, i.e. the assumption is that all users grouped into “police” category personnel would have similar demands for telecommunication services. </w:t>
      </w:r>
    </w:p>
    <w:p w:rsidR="004665C5" w:rsidRDefault="004665C5" w:rsidP="004665C5">
      <w:r>
        <w:t xml:space="preserve">For this model, the categories will only be used to group PPDR users with similar wireless service usage rates. That is, for police, each officer may have a radio, so the wireless penetration rate is 100% for police. For ambulance crews, there may be two people assigned to an ambulance, but only one radio, so the penetration rate is only 50% for ambulance crews. The current penetration rate can easily be determined if the number of mobile and portable stations deployed is known. It is simply the ratio of the number of radios deployed to the number of PPDR users in that category. </w:t>
      </w:r>
    </w:p>
    <w:p w:rsidR="004665C5" w:rsidRDefault="004665C5" w:rsidP="004665C5">
      <w:r>
        <w:t xml:space="preserve">We need to determine the PPDR user populations. This can be collected for each PPDR user category; police, law enforcement, fire brigade, emergency medical response, etc. This data may be collected from the specific metropolitan governments or PPDR agencies. This data may be available from several public sources, including annual budgets, census data, and reports published by national or local law enforcements agencies. </w:t>
      </w:r>
    </w:p>
    <w:p w:rsidR="004665C5" w:rsidRDefault="004665C5" w:rsidP="004665C5">
      <w:r>
        <w:t xml:space="preserve">The data may be presented in several formats, which must be converted into the total counts from each source for each PPDR category within the area of study. </w:t>
      </w:r>
    </w:p>
    <w:p w:rsidR="004665C5" w:rsidRDefault="004665C5" w:rsidP="004665C5">
      <w:pPr>
        <w:pStyle w:val="enumlev1"/>
      </w:pPr>
      <w:r>
        <w:sym w:font="Symbol" w:char="F02D"/>
      </w:r>
      <w:r>
        <w:tab/>
        <w:t>Some data may be presented as specific PPDR user counts within a political sub</w:t>
      </w:r>
      <w:r>
        <w:noBreakHyphen/>
        <w:t>division; e.g. city A with a population of nnnnn has AA police officers, BB fire fighters, CC ambulance drivers, DD transit police, EE traffic wardens, and FF civilian support personnel.</w:t>
      </w:r>
    </w:p>
    <w:p w:rsidR="004665C5" w:rsidRDefault="004665C5" w:rsidP="004665C5">
      <w:pPr>
        <w:pStyle w:val="enumlev1"/>
      </w:pPr>
      <w:r>
        <w:sym w:font="Symbol" w:char="F02D"/>
      </w:r>
      <w:r>
        <w:tab/>
        <w:t xml:space="preserve">Some data may be presented as a percentage relative to the total population; e.g. there are XXX police officers per 100 000 population. This needs to be multiplied by the population within the area of study to calculate the total count for each PPDR category. </w:t>
      </w:r>
    </w:p>
    <w:p w:rsidR="004665C5" w:rsidRDefault="004665C5" w:rsidP="004665C5">
      <w:pPr>
        <w:pStyle w:val="enumlev1"/>
      </w:pPr>
      <w:r>
        <w:sym w:font="Symbol" w:char="F02D"/>
      </w:r>
      <w:r>
        <w:tab/>
        <w:t xml:space="preserve">There may be multiple levels of government within the area of study. The PPDR totals for each category need to be combined. Local police, county police, state police, and federal police could be combined into a single “police” category. The assumption is that all these “police” category personnel would have similar demands for telecommunication services. </w:t>
      </w:r>
    </w:p>
    <w:p w:rsidR="004665C5" w:rsidRDefault="004665C5" w:rsidP="004665C5">
      <w:r>
        <w:rPr>
          <w:i/>
          <w:iCs/>
        </w:rPr>
        <w:t>Example of PPDR categories</w:t>
      </w:r>
      <w:r>
        <w:t>:</w:t>
      </w:r>
    </w:p>
    <w:p w:rsidR="004665C5" w:rsidRDefault="004665C5" w:rsidP="004665C5">
      <w:pPr>
        <w:pStyle w:val="enumlev1"/>
      </w:pPr>
      <w:r>
        <w:tab/>
        <w:t>Regular Police</w:t>
      </w:r>
      <w:r>
        <w:tab/>
      </w:r>
      <w:r>
        <w:tab/>
      </w:r>
      <w:r>
        <w:tab/>
      </w:r>
      <w:r w:rsidR="00854F4F">
        <w:tab/>
      </w:r>
      <w:r>
        <w:t>Fire Brigades</w:t>
      </w:r>
      <w:r>
        <w:tab/>
      </w:r>
      <w:r>
        <w:tab/>
        <w:t>Emergency Medical Services</w:t>
      </w:r>
      <w:r>
        <w:br/>
        <w:t>Special Police Functions</w:t>
      </w:r>
      <w:r>
        <w:tab/>
      </w:r>
      <w:r>
        <w:tab/>
        <w:t>Part-time Fire</w:t>
      </w:r>
      <w:r>
        <w:tab/>
      </w:r>
      <w:r>
        <w:tab/>
        <w:t>EMS Civilian Support</w:t>
      </w:r>
      <w:r>
        <w:br/>
        <w:t>Police Civilian Support</w:t>
      </w:r>
      <w:r>
        <w:tab/>
      </w:r>
      <w:r>
        <w:tab/>
        <w:t>Fire Civilian Support</w:t>
      </w:r>
      <w:r>
        <w:br/>
        <w:t>General Government Personnel</w:t>
      </w:r>
      <w:r>
        <w:tab/>
        <w:t>Other PPDR Users</w:t>
      </w:r>
    </w:p>
    <w:p w:rsidR="003825BE" w:rsidRDefault="003825BE" w:rsidP="004665C5">
      <w:r>
        <w:br w:type="page"/>
      </w:r>
    </w:p>
    <w:p w:rsidR="004665C5" w:rsidRDefault="004665C5" w:rsidP="004665C5">
      <w:r>
        <w:lastRenderedPageBreak/>
        <w:t xml:space="preserve">Growth projections for population and planned increases in PPDR personnel may be used to estimate the future number of PPDR personnel within the area of study in 2010. Analysis over the study area may show that some towns/cities within the area of study do not provide advanced PPDR services today, but plan to deliver those services within the next 10 years. Growth projection may simply be the application of the higher PPDR user population density figures from cities/towns using advanced wireless services today within the area of study to all parts of the study area. </w:t>
      </w:r>
    </w:p>
    <w:p w:rsidR="004665C5" w:rsidRDefault="004665C5" w:rsidP="004665C5">
      <w:r>
        <w:rPr>
          <w:i/>
          <w:iCs/>
        </w:rPr>
        <w:t>Modified version of IMT-2000 methodology B2</w:t>
      </w:r>
      <w:r>
        <w:t>:</w:t>
      </w:r>
    </w:p>
    <w:p w:rsidR="004665C5" w:rsidRDefault="004665C5" w:rsidP="004665C5">
      <w:r>
        <w:t>Determine PPDR population density within study area.</w:t>
      </w:r>
    </w:p>
    <w:p w:rsidR="004665C5" w:rsidRDefault="004665C5" w:rsidP="004665C5">
      <w:pPr>
        <w:pStyle w:val="enumlev1"/>
      </w:pPr>
      <w:r>
        <w:sym w:font="Symbol" w:char="F02D"/>
      </w:r>
      <w:r>
        <w:tab/>
        <w:t>Calculate for each mission-oriented category of PPDR user or for groups of PPDR users with similar service usage patterns.</w:t>
      </w:r>
    </w:p>
    <w:p w:rsidR="004665C5" w:rsidRDefault="004665C5" w:rsidP="004665C5">
      <w:pPr>
        <w:pStyle w:val="Heading1"/>
      </w:pPr>
      <w:r>
        <w:t>E</w:t>
      </w:r>
      <w:r>
        <w:tab/>
        <w:t>Penetration rates</w:t>
      </w:r>
    </w:p>
    <w:p w:rsidR="004665C5" w:rsidRDefault="004665C5" w:rsidP="004665C5">
      <w:r>
        <w:t>Instead of using penetration rates from commercial wireless market analyses, the PPDR penetration rates for current and future wireless telecommunication services must be determined</w:t>
      </w:r>
      <w:r>
        <w:rPr>
          <w:color w:val="000000"/>
        </w:rPr>
        <w:t>. It is expected that the</w:t>
      </w:r>
      <w:r>
        <w:rPr>
          <w:color w:val="FF0000"/>
        </w:rPr>
        <w:t xml:space="preserve"> </w:t>
      </w:r>
      <w:r>
        <w:t xml:space="preserve">ITU-R survey on PPDR communications will supply some of this data. One method would be to determine the penetration rate of each telecommunication service within each of the PPDR categories defined above, then convert this to the composite PPDR penetration rate for each telecommunication service within each environment. </w:t>
      </w:r>
    </w:p>
    <w:p w:rsidR="004665C5" w:rsidRDefault="004665C5" w:rsidP="004665C5">
      <w:pPr>
        <w:rPr>
          <w:i/>
          <w:iCs/>
        </w:rPr>
      </w:pPr>
      <w:r>
        <w:rPr>
          <w:i/>
          <w:iCs/>
        </w:rPr>
        <w:t>Modified version of IMT-2000 methodology B3, B4:</w:t>
      </w:r>
    </w:p>
    <w:p w:rsidR="004665C5" w:rsidRDefault="004665C5" w:rsidP="004665C5">
      <w:r>
        <w:t>Calculate PPDR population density.</w:t>
      </w:r>
    </w:p>
    <w:p w:rsidR="004665C5" w:rsidRDefault="004665C5" w:rsidP="004665C5">
      <w:pPr>
        <w:pStyle w:val="enumlev1"/>
      </w:pPr>
      <w:r>
        <w:sym w:font="Symbol" w:char="F02D"/>
      </w:r>
      <w:r>
        <w:tab/>
        <w:t>Calculate for each category of PPDR user.</w:t>
      </w:r>
    </w:p>
    <w:p w:rsidR="004665C5" w:rsidRDefault="004665C5" w:rsidP="004665C5">
      <w:r>
        <w:t>Determine penetration rate for each service within each environment.</w:t>
      </w:r>
    </w:p>
    <w:p w:rsidR="004665C5" w:rsidRDefault="004665C5" w:rsidP="004665C5">
      <w:r>
        <w:t>Determine users/cell for each service within each environment.</w:t>
      </w:r>
    </w:p>
    <w:p w:rsidR="004665C5" w:rsidRDefault="004665C5" w:rsidP="004665C5">
      <w:pPr>
        <w:pStyle w:val="Heading1"/>
      </w:pPr>
      <w:r>
        <w:t>F</w:t>
      </w:r>
      <w:r>
        <w:tab/>
        <w:t>Traffic parameters</w:t>
      </w:r>
    </w:p>
    <w:p w:rsidR="004665C5" w:rsidRDefault="004665C5" w:rsidP="004665C5">
      <w:pPr>
        <w:rPr>
          <w:spacing w:val="-2"/>
        </w:rPr>
      </w:pPr>
      <w:r>
        <w:rPr>
          <w:spacing w:val="-2"/>
        </w:rPr>
        <w:t xml:space="preserve">The proposed model follows the IMT-2000 methodology. Traffic parameters used in examples below represent average for all PPDR users. However, these traffic parameters could also be calculated for individual PPDR categories and combined to calculate composite traffic/user. Much of this data was determined by PSWAC and that busy hour traffic data will be used in the examples presented below. The “busy hour call attempts” are defined as the ratio between the total number of connected calls/sessions during the busy hour and the total number of PPDR users in the study area during the busy hour. Much of this data was determined by PSWAC and that busy hour traffic data will be used in the examples presented below. The activity factor is assumed to be 1 for all services, including PPDR speech. Current PPDR systems do not use vocoders with discontinuous voice transmission, so PPDR speech continuously occupies the channel and the PPDR speech activity factor is 1. </w:t>
      </w:r>
    </w:p>
    <w:p w:rsidR="004665C5" w:rsidRDefault="004665C5" w:rsidP="004665C5">
      <w:r>
        <w:rPr>
          <w:i/>
          <w:iCs/>
        </w:rPr>
        <w:t>Follow IMT-2000 methodology B5, B6, B7</w:t>
      </w:r>
      <w:r>
        <w:t>:</w:t>
      </w:r>
    </w:p>
    <w:p w:rsidR="004665C5" w:rsidRDefault="004665C5" w:rsidP="004665C5">
      <w:pPr>
        <w:ind w:left="794" w:hanging="794"/>
      </w:pPr>
      <w:r>
        <w:t>Determine busy hour call attempts per PPDR user for each service in each environment.</w:t>
      </w:r>
    </w:p>
    <w:p w:rsidR="004665C5" w:rsidRDefault="004665C5" w:rsidP="004665C5">
      <w:r>
        <w:t>Determine effective call/session duration.</w:t>
      </w:r>
    </w:p>
    <w:p w:rsidR="004665C5" w:rsidRDefault="004665C5" w:rsidP="004665C5">
      <w:r>
        <w:t>Determine activity factor.</w:t>
      </w:r>
    </w:p>
    <w:p w:rsidR="004665C5" w:rsidRDefault="004665C5" w:rsidP="004665C5">
      <w:r>
        <w:t>Calculate busy hour traffic per PPDR user.</w:t>
      </w:r>
    </w:p>
    <w:p w:rsidR="004665C5" w:rsidRDefault="004665C5" w:rsidP="004665C5">
      <w:r>
        <w:t>Calculate offered traffic/cell (E) for each service in each environment.</w:t>
      </w:r>
    </w:p>
    <w:p w:rsidR="003825BE" w:rsidRDefault="003825BE" w:rsidP="004665C5">
      <w:pPr>
        <w:rPr>
          <w:i/>
          <w:iCs/>
        </w:rPr>
      </w:pPr>
      <w:r>
        <w:rPr>
          <w:i/>
          <w:iCs/>
        </w:rPr>
        <w:br w:type="page"/>
      </w:r>
    </w:p>
    <w:p w:rsidR="004665C5" w:rsidRDefault="004665C5" w:rsidP="004665C5">
      <w:r>
        <w:rPr>
          <w:i/>
          <w:iCs/>
        </w:rPr>
        <w:lastRenderedPageBreak/>
        <w:t>Example of traffic profiles from PSWAC Report</w:t>
      </w:r>
      <w:r>
        <w:t>:</w:t>
      </w:r>
    </w:p>
    <w:p w:rsidR="004665C5" w:rsidRDefault="004665C5" w:rsidP="004665C5">
      <w:pPr>
        <w:pStyle w:val="Blanc"/>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32"/>
        <w:gridCol w:w="2260"/>
        <w:gridCol w:w="992"/>
        <w:gridCol w:w="1007"/>
        <w:gridCol w:w="1077"/>
        <w:gridCol w:w="764"/>
        <w:gridCol w:w="1272"/>
        <w:gridCol w:w="1135"/>
      </w:tblGrid>
      <w:tr w:rsidR="004665C5" w:rsidTr="008E232E">
        <w:trPr>
          <w:cantSplit/>
        </w:trPr>
        <w:tc>
          <w:tcPr>
            <w:tcW w:w="3392" w:type="dxa"/>
            <w:gridSpan w:val="2"/>
            <w:tcBorders>
              <w:top w:val="single" w:sz="12" w:space="0" w:color="auto"/>
              <w:left w:val="single" w:sz="12" w:space="0" w:color="auto"/>
              <w:bottom w:val="single" w:sz="6" w:space="0" w:color="auto"/>
              <w:right w:val="single" w:sz="6" w:space="0" w:color="auto"/>
            </w:tcBorders>
            <w:vAlign w:val="center"/>
          </w:tcPr>
          <w:p w:rsidR="004665C5" w:rsidRDefault="004665C5" w:rsidP="008E232E">
            <w:pPr>
              <w:pStyle w:val="Tablehead"/>
              <w:framePr w:hSpace="181" w:wrap="notBeside" w:vAnchor="text" w:hAnchor="text" w:xAlign="center" w:y="1"/>
              <w:rPr>
                <w:sz w:val="18"/>
                <w:szCs w:val="18"/>
              </w:rPr>
            </w:pPr>
            <w:r>
              <w:rPr>
                <w:sz w:val="18"/>
                <w:szCs w:val="18"/>
              </w:rPr>
              <w:t>PSWAC traffic profile summary</w:t>
            </w:r>
          </w:p>
        </w:tc>
        <w:tc>
          <w:tcPr>
            <w:tcW w:w="992" w:type="dxa"/>
            <w:tcBorders>
              <w:top w:val="single" w:sz="12" w:space="0" w:color="auto"/>
              <w:left w:val="single" w:sz="6" w:space="0" w:color="auto"/>
              <w:bottom w:val="single" w:sz="6" w:space="0" w:color="auto"/>
              <w:right w:val="single" w:sz="6" w:space="0" w:color="auto"/>
            </w:tcBorders>
            <w:vAlign w:val="center"/>
          </w:tcPr>
          <w:p w:rsidR="004665C5" w:rsidRDefault="004665C5" w:rsidP="008E232E">
            <w:pPr>
              <w:pStyle w:val="Tablehead"/>
              <w:framePr w:hSpace="181" w:wrap="notBeside" w:vAnchor="text" w:hAnchor="text" w:xAlign="center" w:y="1"/>
              <w:rPr>
                <w:sz w:val="18"/>
                <w:szCs w:val="18"/>
              </w:rPr>
            </w:pPr>
            <w:r>
              <w:rPr>
                <w:sz w:val="18"/>
                <w:szCs w:val="18"/>
              </w:rPr>
              <w:t>Inbound (E)</w:t>
            </w:r>
          </w:p>
        </w:tc>
        <w:tc>
          <w:tcPr>
            <w:tcW w:w="1007" w:type="dxa"/>
            <w:tcBorders>
              <w:top w:val="single" w:sz="12" w:space="0" w:color="auto"/>
              <w:left w:val="single" w:sz="6" w:space="0" w:color="auto"/>
              <w:bottom w:val="single" w:sz="6" w:space="0" w:color="auto"/>
              <w:right w:val="single" w:sz="6" w:space="0" w:color="auto"/>
            </w:tcBorders>
            <w:vAlign w:val="center"/>
          </w:tcPr>
          <w:p w:rsidR="004665C5" w:rsidRDefault="004665C5" w:rsidP="008E232E">
            <w:pPr>
              <w:pStyle w:val="Tablehead"/>
              <w:framePr w:hSpace="181" w:wrap="notBeside" w:vAnchor="text" w:hAnchor="text" w:xAlign="center" w:y="1"/>
              <w:rPr>
                <w:sz w:val="18"/>
                <w:szCs w:val="18"/>
              </w:rPr>
            </w:pPr>
            <w:r>
              <w:rPr>
                <w:sz w:val="18"/>
                <w:szCs w:val="18"/>
              </w:rPr>
              <w:t>Outbound (E)</w:t>
            </w:r>
          </w:p>
        </w:tc>
        <w:tc>
          <w:tcPr>
            <w:tcW w:w="1077" w:type="dxa"/>
            <w:tcBorders>
              <w:top w:val="single" w:sz="12" w:space="0" w:color="auto"/>
              <w:left w:val="single" w:sz="6" w:space="0" w:color="auto"/>
              <w:bottom w:val="single" w:sz="6" w:space="0" w:color="auto"/>
              <w:right w:val="single" w:sz="6" w:space="0" w:color="auto"/>
            </w:tcBorders>
            <w:vAlign w:val="center"/>
          </w:tcPr>
          <w:p w:rsidR="004665C5" w:rsidRDefault="004665C5" w:rsidP="008E232E">
            <w:pPr>
              <w:pStyle w:val="Tablehead"/>
              <w:framePr w:hSpace="181" w:wrap="notBeside" w:vAnchor="text" w:hAnchor="text" w:xAlign="center" w:y="1"/>
              <w:rPr>
                <w:sz w:val="18"/>
                <w:szCs w:val="18"/>
              </w:rPr>
            </w:pPr>
            <w:r>
              <w:rPr>
                <w:sz w:val="18"/>
                <w:szCs w:val="18"/>
              </w:rPr>
              <w:t>Total</w:t>
            </w:r>
            <w:r>
              <w:rPr>
                <w:sz w:val="18"/>
                <w:szCs w:val="18"/>
              </w:rPr>
              <w:br/>
              <w:t>(E)</w:t>
            </w:r>
          </w:p>
        </w:tc>
        <w:tc>
          <w:tcPr>
            <w:tcW w:w="764" w:type="dxa"/>
            <w:tcBorders>
              <w:top w:val="single" w:sz="12" w:space="0" w:color="auto"/>
              <w:left w:val="single" w:sz="6" w:space="0" w:color="auto"/>
              <w:bottom w:val="single" w:sz="6" w:space="0" w:color="auto"/>
              <w:right w:val="single" w:sz="6" w:space="0" w:color="auto"/>
            </w:tcBorders>
            <w:vAlign w:val="center"/>
          </w:tcPr>
          <w:p w:rsidR="004665C5" w:rsidRDefault="004665C5" w:rsidP="008E232E">
            <w:pPr>
              <w:pStyle w:val="Tablehead"/>
              <w:framePr w:hSpace="181" w:wrap="notBeside" w:vAnchor="text" w:hAnchor="text" w:xAlign="center" w:y="1"/>
              <w:rPr>
                <w:sz w:val="18"/>
                <w:szCs w:val="18"/>
              </w:rPr>
            </w:pPr>
            <w:r>
              <w:rPr>
                <w:sz w:val="18"/>
                <w:szCs w:val="18"/>
              </w:rPr>
              <w:br/>
              <w:t>(s)</w:t>
            </w:r>
          </w:p>
        </w:tc>
        <w:tc>
          <w:tcPr>
            <w:tcW w:w="1272" w:type="dxa"/>
            <w:tcBorders>
              <w:top w:val="single" w:sz="12" w:space="0" w:color="auto"/>
              <w:left w:val="single" w:sz="6" w:space="0" w:color="auto"/>
              <w:bottom w:val="single" w:sz="6" w:space="0" w:color="auto"/>
              <w:right w:val="single" w:sz="6" w:space="0" w:color="auto"/>
            </w:tcBorders>
            <w:vAlign w:val="center"/>
          </w:tcPr>
          <w:p w:rsidR="004665C5" w:rsidRDefault="004665C5" w:rsidP="008E232E">
            <w:pPr>
              <w:pStyle w:val="Tablehead"/>
              <w:framePr w:hSpace="181" w:wrap="notBeside" w:vAnchor="text" w:hAnchor="text" w:xAlign="center" w:y="1"/>
              <w:rPr>
                <w:sz w:val="18"/>
                <w:szCs w:val="18"/>
              </w:rPr>
            </w:pPr>
            <w:r>
              <w:rPr>
                <w:sz w:val="18"/>
                <w:szCs w:val="18"/>
              </w:rPr>
              <w:t>Ratio of</w:t>
            </w:r>
            <w:r>
              <w:rPr>
                <w:sz w:val="18"/>
                <w:szCs w:val="18"/>
              </w:rPr>
              <w:br/>
              <w:t>busy hour to</w:t>
            </w:r>
            <w:r>
              <w:rPr>
                <w:sz w:val="18"/>
                <w:szCs w:val="18"/>
              </w:rPr>
              <w:br/>
              <w:t>average hour</w:t>
            </w:r>
          </w:p>
        </w:tc>
        <w:tc>
          <w:tcPr>
            <w:tcW w:w="1135" w:type="dxa"/>
            <w:tcBorders>
              <w:top w:val="single" w:sz="12" w:space="0" w:color="auto"/>
              <w:left w:val="single" w:sz="6" w:space="0" w:color="auto"/>
              <w:bottom w:val="single" w:sz="6" w:space="0" w:color="auto"/>
              <w:right w:val="single" w:sz="12" w:space="0" w:color="auto"/>
            </w:tcBorders>
            <w:vAlign w:val="center"/>
          </w:tcPr>
          <w:p w:rsidR="004665C5" w:rsidRDefault="004665C5" w:rsidP="008E232E">
            <w:pPr>
              <w:pStyle w:val="Tablehead"/>
              <w:framePr w:hSpace="181" w:wrap="notBeside" w:vAnchor="text" w:hAnchor="text" w:xAlign="center" w:y="1"/>
              <w:ind w:left="-57" w:right="-113"/>
              <w:rPr>
                <w:sz w:val="18"/>
                <w:szCs w:val="18"/>
              </w:rPr>
            </w:pPr>
            <w:r>
              <w:rPr>
                <w:sz w:val="18"/>
                <w:szCs w:val="18"/>
              </w:rPr>
              <w:t xml:space="preserve">Continuous </w:t>
            </w:r>
            <w:r>
              <w:rPr>
                <w:sz w:val="18"/>
                <w:szCs w:val="18"/>
              </w:rPr>
              <w:br/>
              <w:t>bit rate (at</w:t>
            </w:r>
            <w:r>
              <w:rPr>
                <w:sz w:val="18"/>
                <w:szCs w:val="18"/>
              </w:rPr>
              <w:br/>
              <w:t>4</w:t>
            </w:r>
            <w:r>
              <w:rPr>
                <w:rFonts w:ascii="Tms Rmn" w:hAnsi="Tms Rmn"/>
                <w:sz w:val="12"/>
                <w:szCs w:val="12"/>
              </w:rPr>
              <w:t> </w:t>
            </w:r>
            <w:r>
              <w:rPr>
                <w:sz w:val="18"/>
                <w:szCs w:val="18"/>
              </w:rPr>
              <w:t>800 (bit/s)</w:t>
            </w:r>
          </w:p>
        </w:tc>
      </w:tr>
      <w:tr w:rsidR="004665C5" w:rsidTr="008E232E">
        <w:trPr>
          <w:cantSplit/>
        </w:trPr>
        <w:tc>
          <w:tcPr>
            <w:tcW w:w="1132" w:type="dxa"/>
            <w:vMerge w:val="restart"/>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Voice</w:t>
            </w:r>
          </w:p>
        </w:tc>
        <w:tc>
          <w:tcPr>
            <w:tcW w:w="2260"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0.0073484</w:t>
            </w:r>
          </w:p>
        </w:tc>
        <w:tc>
          <w:tcPr>
            <w:tcW w:w="100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0.0462886</w:t>
            </w:r>
          </w:p>
        </w:tc>
        <w:tc>
          <w:tcPr>
            <w:tcW w:w="107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0.0536370</w:t>
            </w:r>
          </w:p>
        </w:tc>
        <w:tc>
          <w:tcPr>
            <w:tcW w:w="764"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193.1</w:t>
            </w:r>
          </w:p>
        </w:tc>
        <w:tc>
          <w:tcPr>
            <w:tcW w:w="127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4.00</w:t>
            </w:r>
          </w:p>
        </w:tc>
        <w:tc>
          <w:tcPr>
            <w:tcW w:w="1135"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85.8</w:t>
            </w:r>
          </w:p>
        </w:tc>
      </w:tr>
      <w:tr w:rsidR="004665C5" w:rsidTr="008E232E">
        <w:trPr>
          <w:cantSplit/>
        </w:trPr>
        <w:tc>
          <w:tcPr>
            <w:tcW w:w="1132" w:type="dxa"/>
            <w:vMerge/>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Current average hour</w:t>
            </w:r>
          </w:p>
        </w:tc>
        <w:tc>
          <w:tcPr>
            <w:tcW w:w="99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0.0018371</w:t>
            </w:r>
          </w:p>
        </w:tc>
        <w:tc>
          <w:tcPr>
            <w:tcW w:w="100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0.0115722</w:t>
            </w:r>
          </w:p>
        </w:tc>
        <w:tc>
          <w:tcPr>
            <w:tcW w:w="107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0.0134093</w:t>
            </w:r>
          </w:p>
        </w:tc>
        <w:tc>
          <w:tcPr>
            <w:tcW w:w="764"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48.3</w:t>
            </w:r>
          </w:p>
        </w:tc>
        <w:tc>
          <w:tcPr>
            <w:tcW w:w="127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p>
        </w:tc>
        <w:tc>
          <w:tcPr>
            <w:tcW w:w="1135"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21.5</w:t>
            </w:r>
          </w:p>
        </w:tc>
      </w:tr>
      <w:tr w:rsidR="004665C5" w:rsidTr="008E232E">
        <w:trPr>
          <w:cantSplit/>
        </w:trPr>
        <w:tc>
          <w:tcPr>
            <w:tcW w:w="1132" w:type="dxa"/>
            <w:vMerge/>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100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107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764"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p>
        </w:tc>
        <w:tc>
          <w:tcPr>
            <w:tcW w:w="127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p>
        </w:tc>
        <w:tc>
          <w:tcPr>
            <w:tcW w:w="1135"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p>
        </w:tc>
      </w:tr>
      <w:tr w:rsidR="004665C5" w:rsidTr="008E232E">
        <w:trPr>
          <w:cantSplit/>
        </w:trPr>
        <w:tc>
          <w:tcPr>
            <w:tcW w:w="1132" w:type="dxa"/>
            <w:vMerge/>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Future busy hour</w:t>
            </w:r>
          </w:p>
        </w:tc>
        <w:tc>
          <w:tcPr>
            <w:tcW w:w="99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0.0077384</w:t>
            </w:r>
          </w:p>
        </w:tc>
        <w:tc>
          <w:tcPr>
            <w:tcW w:w="100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0.0463105</w:t>
            </w:r>
          </w:p>
        </w:tc>
        <w:tc>
          <w:tcPr>
            <w:tcW w:w="107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0.0540489</w:t>
            </w:r>
          </w:p>
        </w:tc>
        <w:tc>
          <w:tcPr>
            <w:tcW w:w="764"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194.6</w:t>
            </w:r>
          </w:p>
        </w:tc>
        <w:tc>
          <w:tcPr>
            <w:tcW w:w="127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4.03</w:t>
            </w:r>
          </w:p>
        </w:tc>
        <w:tc>
          <w:tcPr>
            <w:tcW w:w="1135"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86.5</w:t>
            </w:r>
          </w:p>
        </w:tc>
      </w:tr>
      <w:tr w:rsidR="004665C5" w:rsidTr="008E232E">
        <w:trPr>
          <w:cantSplit/>
        </w:trPr>
        <w:tc>
          <w:tcPr>
            <w:tcW w:w="1132" w:type="dxa"/>
            <w:vMerge/>
            <w:tcBorders>
              <w:top w:val="single" w:sz="6" w:space="0" w:color="auto"/>
              <w:left w:val="single" w:sz="12"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Future average hour</w:t>
            </w:r>
          </w:p>
        </w:tc>
        <w:tc>
          <w:tcPr>
            <w:tcW w:w="992"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0.0018321</w:t>
            </w:r>
          </w:p>
        </w:tc>
        <w:tc>
          <w:tcPr>
            <w:tcW w:w="1007"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0.0115776</w:t>
            </w:r>
          </w:p>
        </w:tc>
        <w:tc>
          <w:tcPr>
            <w:tcW w:w="1077"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0.0134097</w:t>
            </w:r>
          </w:p>
        </w:tc>
        <w:tc>
          <w:tcPr>
            <w:tcW w:w="764"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48.3</w:t>
            </w:r>
          </w:p>
        </w:tc>
        <w:tc>
          <w:tcPr>
            <w:tcW w:w="1272"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p>
        </w:tc>
        <w:tc>
          <w:tcPr>
            <w:tcW w:w="1135" w:type="dxa"/>
            <w:tcBorders>
              <w:top w:val="single" w:sz="6" w:space="0" w:color="auto"/>
              <w:left w:val="single" w:sz="6"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21.5</w:t>
            </w:r>
          </w:p>
        </w:tc>
      </w:tr>
      <w:tr w:rsidR="004665C5" w:rsidTr="008E232E">
        <w:trPr>
          <w:cantSplit/>
        </w:trPr>
        <w:tc>
          <w:tcPr>
            <w:tcW w:w="9639" w:type="dxa"/>
            <w:gridSpan w:val="8"/>
            <w:tcBorders>
              <w:top w:val="single" w:sz="12" w:space="0" w:color="auto"/>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60" w:after="60"/>
              <w:rPr>
                <w:sz w:val="18"/>
                <w:szCs w:val="18"/>
              </w:rPr>
            </w:pPr>
          </w:p>
        </w:tc>
      </w:tr>
      <w:tr w:rsidR="004665C5" w:rsidTr="008E232E">
        <w:trPr>
          <w:cantSplit/>
        </w:trPr>
        <w:tc>
          <w:tcPr>
            <w:tcW w:w="1132" w:type="dxa"/>
            <w:vMerge w:val="restart"/>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Data</w:t>
            </w:r>
          </w:p>
        </w:tc>
        <w:tc>
          <w:tcPr>
            <w:tcW w:w="2260"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0.0004856</w:t>
            </w:r>
          </w:p>
        </w:tc>
        <w:tc>
          <w:tcPr>
            <w:tcW w:w="100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0.0013018</w:t>
            </w:r>
          </w:p>
        </w:tc>
        <w:tc>
          <w:tcPr>
            <w:tcW w:w="107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0.0017874</w:t>
            </w:r>
          </w:p>
        </w:tc>
        <w:tc>
          <w:tcPr>
            <w:tcW w:w="764"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6.4</w:t>
            </w:r>
          </w:p>
        </w:tc>
        <w:tc>
          <w:tcPr>
            <w:tcW w:w="127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4.00</w:t>
            </w:r>
          </w:p>
        </w:tc>
        <w:tc>
          <w:tcPr>
            <w:tcW w:w="1135"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2.9</w:t>
            </w:r>
          </w:p>
        </w:tc>
      </w:tr>
      <w:tr w:rsidR="004665C5" w:rsidTr="008E232E">
        <w:trPr>
          <w:cantSplit/>
        </w:trPr>
        <w:tc>
          <w:tcPr>
            <w:tcW w:w="1132" w:type="dxa"/>
            <w:vMerge/>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Current average hour</w:t>
            </w:r>
          </w:p>
        </w:tc>
        <w:tc>
          <w:tcPr>
            <w:tcW w:w="99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0.0001214</w:t>
            </w:r>
          </w:p>
        </w:tc>
        <w:tc>
          <w:tcPr>
            <w:tcW w:w="100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0.0003254</w:t>
            </w:r>
          </w:p>
        </w:tc>
        <w:tc>
          <w:tcPr>
            <w:tcW w:w="107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0.0004468</w:t>
            </w:r>
          </w:p>
        </w:tc>
        <w:tc>
          <w:tcPr>
            <w:tcW w:w="764"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1.6</w:t>
            </w:r>
          </w:p>
        </w:tc>
        <w:tc>
          <w:tcPr>
            <w:tcW w:w="127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p>
        </w:tc>
        <w:tc>
          <w:tcPr>
            <w:tcW w:w="1135"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0.7</w:t>
            </w:r>
          </w:p>
        </w:tc>
      </w:tr>
      <w:tr w:rsidR="004665C5" w:rsidTr="008E232E">
        <w:trPr>
          <w:cantSplit/>
        </w:trPr>
        <w:tc>
          <w:tcPr>
            <w:tcW w:w="1132" w:type="dxa"/>
            <w:vMerge/>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100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107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764"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p>
        </w:tc>
        <w:tc>
          <w:tcPr>
            <w:tcW w:w="127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p>
        </w:tc>
        <w:tc>
          <w:tcPr>
            <w:tcW w:w="1135"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p>
        </w:tc>
      </w:tr>
      <w:tr w:rsidR="004665C5" w:rsidTr="008E232E">
        <w:trPr>
          <w:cantSplit/>
        </w:trPr>
        <w:tc>
          <w:tcPr>
            <w:tcW w:w="1132" w:type="dxa"/>
            <w:vMerge/>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Future busy hour</w:t>
            </w:r>
          </w:p>
        </w:tc>
        <w:tc>
          <w:tcPr>
            <w:tcW w:w="99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0.0030201</w:t>
            </w:r>
          </w:p>
        </w:tc>
        <w:tc>
          <w:tcPr>
            <w:tcW w:w="100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0.0057000</w:t>
            </w:r>
          </w:p>
        </w:tc>
        <w:tc>
          <w:tcPr>
            <w:tcW w:w="107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0.0087201</w:t>
            </w:r>
          </w:p>
        </w:tc>
        <w:tc>
          <w:tcPr>
            <w:tcW w:w="764"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31.4</w:t>
            </w:r>
          </w:p>
        </w:tc>
        <w:tc>
          <w:tcPr>
            <w:tcW w:w="127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4.00</w:t>
            </w:r>
          </w:p>
        </w:tc>
        <w:tc>
          <w:tcPr>
            <w:tcW w:w="1135"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14.0</w:t>
            </w:r>
          </w:p>
        </w:tc>
      </w:tr>
      <w:tr w:rsidR="004665C5" w:rsidTr="008E232E">
        <w:trPr>
          <w:cantSplit/>
        </w:trPr>
        <w:tc>
          <w:tcPr>
            <w:tcW w:w="1132" w:type="dxa"/>
            <w:vMerge/>
            <w:tcBorders>
              <w:top w:val="single" w:sz="6" w:space="0" w:color="auto"/>
              <w:left w:val="single" w:sz="12"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Future average hour</w:t>
            </w:r>
          </w:p>
        </w:tc>
        <w:tc>
          <w:tcPr>
            <w:tcW w:w="992"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0.0007550</w:t>
            </w:r>
          </w:p>
        </w:tc>
        <w:tc>
          <w:tcPr>
            <w:tcW w:w="1007"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0.0014250</w:t>
            </w:r>
          </w:p>
        </w:tc>
        <w:tc>
          <w:tcPr>
            <w:tcW w:w="1077"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0.0021800</w:t>
            </w:r>
          </w:p>
        </w:tc>
        <w:tc>
          <w:tcPr>
            <w:tcW w:w="764"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7.8</w:t>
            </w:r>
          </w:p>
        </w:tc>
        <w:tc>
          <w:tcPr>
            <w:tcW w:w="1272"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p>
        </w:tc>
        <w:tc>
          <w:tcPr>
            <w:tcW w:w="1135" w:type="dxa"/>
            <w:tcBorders>
              <w:top w:val="single" w:sz="6" w:space="0" w:color="auto"/>
              <w:left w:val="single" w:sz="6"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3.5</w:t>
            </w:r>
          </w:p>
        </w:tc>
      </w:tr>
      <w:tr w:rsidR="004665C5" w:rsidTr="008E232E">
        <w:trPr>
          <w:cantSplit/>
        </w:trPr>
        <w:tc>
          <w:tcPr>
            <w:tcW w:w="9639" w:type="dxa"/>
            <w:gridSpan w:val="8"/>
            <w:tcBorders>
              <w:top w:val="single" w:sz="12" w:space="0" w:color="auto"/>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60" w:after="60"/>
              <w:rPr>
                <w:sz w:val="18"/>
                <w:szCs w:val="18"/>
              </w:rPr>
            </w:pPr>
          </w:p>
        </w:tc>
      </w:tr>
      <w:tr w:rsidR="004665C5" w:rsidTr="008E232E">
        <w:trPr>
          <w:cantSplit/>
        </w:trPr>
        <w:tc>
          <w:tcPr>
            <w:tcW w:w="1132" w:type="dxa"/>
            <w:vMerge w:val="restart"/>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Status</w:t>
            </w:r>
          </w:p>
        </w:tc>
        <w:tc>
          <w:tcPr>
            <w:tcW w:w="2260"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0.0000357</w:t>
            </w:r>
          </w:p>
        </w:tc>
        <w:tc>
          <w:tcPr>
            <w:tcW w:w="100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0.0000232</w:t>
            </w:r>
          </w:p>
        </w:tc>
        <w:tc>
          <w:tcPr>
            <w:tcW w:w="107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0.0000589</w:t>
            </w:r>
          </w:p>
        </w:tc>
        <w:tc>
          <w:tcPr>
            <w:tcW w:w="764"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0.2</w:t>
            </w:r>
          </w:p>
        </w:tc>
        <w:tc>
          <w:tcPr>
            <w:tcW w:w="127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4.01</w:t>
            </w:r>
          </w:p>
        </w:tc>
        <w:tc>
          <w:tcPr>
            <w:tcW w:w="1135"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0.1</w:t>
            </w:r>
          </w:p>
        </w:tc>
      </w:tr>
      <w:tr w:rsidR="004665C5" w:rsidTr="008E232E">
        <w:trPr>
          <w:cantSplit/>
        </w:trPr>
        <w:tc>
          <w:tcPr>
            <w:tcW w:w="1132" w:type="dxa"/>
            <w:vMerge/>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Current average hour</w:t>
            </w:r>
          </w:p>
        </w:tc>
        <w:tc>
          <w:tcPr>
            <w:tcW w:w="99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0.0000089</w:t>
            </w:r>
          </w:p>
        </w:tc>
        <w:tc>
          <w:tcPr>
            <w:tcW w:w="100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0.0000058</w:t>
            </w:r>
          </w:p>
        </w:tc>
        <w:tc>
          <w:tcPr>
            <w:tcW w:w="107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0.0000147</w:t>
            </w:r>
          </w:p>
        </w:tc>
        <w:tc>
          <w:tcPr>
            <w:tcW w:w="764"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0.1</w:t>
            </w:r>
          </w:p>
        </w:tc>
        <w:tc>
          <w:tcPr>
            <w:tcW w:w="127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p>
        </w:tc>
        <w:tc>
          <w:tcPr>
            <w:tcW w:w="1135"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0.0</w:t>
            </w:r>
          </w:p>
        </w:tc>
      </w:tr>
      <w:tr w:rsidR="004665C5" w:rsidTr="008E232E">
        <w:trPr>
          <w:cantSplit/>
        </w:trPr>
        <w:tc>
          <w:tcPr>
            <w:tcW w:w="1132" w:type="dxa"/>
            <w:vMerge/>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100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107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764"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p>
        </w:tc>
        <w:tc>
          <w:tcPr>
            <w:tcW w:w="127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p>
        </w:tc>
        <w:tc>
          <w:tcPr>
            <w:tcW w:w="1135"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p>
        </w:tc>
      </w:tr>
      <w:tr w:rsidR="004665C5" w:rsidTr="008E232E">
        <w:trPr>
          <w:cantSplit/>
        </w:trPr>
        <w:tc>
          <w:tcPr>
            <w:tcW w:w="1132" w:type="dxa"/>
            <w:vMerge/>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Future busy hour</w:t>
            </w:r>
          </w:p>
        </w:tc>
        <w:tc>
          <w:tcPr>
            <w:tcW w:w="99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0.0001540</w:t>
            </w:r>
          </w:p>
        </w:tc>
        <w:tc>
          <w:tcPr>
            <w:tcW w:w="100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0.0002223</w:t>
            </w:r>
          </w:p>
        </w:tc>
        <w:tc>
          <w:tcPr>
            <w:tcW w:w="107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0.0003763</w:t>
            </w:r>
          </w:p>
        </w:tc>
        <w:tc>
          <w:tcPr>
            <w:tcW w:w="764"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1.4</w:t>
            </w:r>
          </w:p>
        </w:tc>
        <w:tc>
          <w:tcPr>
            <w:tcW w:w="127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3.96</w:t>
            </w:r>
          </w:p>
        </w:tc>
        <w:tc>
          <w:tcPr>
            <w:tcW w:w="1135"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0.6</w:t>
            </w:r>
          </w:p>
        </w:tc>
      </w:tr>
      <w:tr w:rsidR="004665C5" w:rsidTr="008E232E">
        <w:trPr>
          <w:cantSplit/>
        </w:trPr>
        <w:tc>
          <w:tcPr>
            <w:tcW w:w="1132" w:type="dxa"/>
            <w:vMerge/>
            <w:tcBorders>
              <w:top w:val="single" w:sz="6" w:space="0" w:color="auto"/>
              <w:left w:val="single" w:sz="12"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Future average hour</w:t>
            </w:r>
          </w:p>
        </w:tc>
        <w:tc>
          <w:tcPr>
            <w:tcW w:w="992"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w:t>
            </w:r>
          </w:p>
        </w:tc>
        <w:tc>
          <w:tcPr>
            <w:tcW w:w="1007"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w:t>
            </w:r>
          </w:p>
        </w:tc>
        <w:tc>
          <w:tcPr>
            <w:tcW w:w="1077"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w:t>
            </w:r>
          </w:p>
        </w:tc>
        <w:tc>
          <w:tcPr>
            <w:tcW w:w="764"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0.34</w:t>
            </w:r>
          </w:p>
        </w:tc>
        <w:tc>
          <w:tcPr>
            <w:tcW w:w="1272"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p>
        </w:tc>
        <w:tc>
          <w:tcPr>
            <w:tcW w:w="1135" w:type="dxa"/>
            <w:tcBorders>
              <w:top w:val="single" w:sz="6" w:space="0" w:color="auto"/>
              <w:left w:val="single" w:sz="6"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0.15</w:t>
            </w:r>
          </w:p>
        </w:tc>
      </w:tr>
      <w:tr w:rsidR="004665C5" w:rsidTr="008E232E">
        <w:trPr>
          <w:cantSplit/>
        </w:trPr>
        <w:tc>
          <w:tcPr>
            <w:tcW w:w="9639" w:type="dxa"/>
            <w:gridSpan w:val="8"/>
            <w:tcBorders>
              <w:top w:val="single" w:sz="12" w:space="0" w:color="auto"/>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60" w:after="60"/>
              <w:rPr>
                <w:sz w:val="18"/>
                <w:szCs w:val="18"/>
              </w:rPr>
            </w:pPr>
          </w:p>
        </w:tc>
      </w:tr>
      <w:tr w:rsidR="004665C5" w:rsidTr="008E232E">
        <w:trPr>
          <w:cantSplit/>
        </w:trPr>
        <w:tc>
          <w:tcPr>
            <w:tcW w:w="1132" w:type="dxa"/>
            <w:vMerge w:val="restart"/>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Image</w:t>
            </w:r>
          </w:p>
        </w:tc>
        <w:tc>
          <w:tcPr>
            <w:tcW w:w="2260"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0.0268314</w:t>
            </w:r>
          </w:p>
        </w:tc>
        <w:tc>
          <w:tcPr>
            <w:tcW w:w="100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0.0266667</w:t>
            </w:r>
          </w:p>
        </w:tc>
        <w:tc>
          <w:tcPr>
            <w:tcW w:w="1077"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0.0534981</w:t>
            </w:r>
          </w:p>
        </w:tc>
        <w:tc>
          <w:tcPr>
            <w:tcW w:w="764"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192.6</w:t>
            </w:r>
          </w:p>
        </w:tc>
        <w:tc>
          <w:tcPr>
            <w:tcW w:w="1272"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4.00</w:t>
            </w:r>
          </w:p>
        </w:tc>
        <w:tc>
          <w:tcPr>
            <w:tcW w:w="1135"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85.6</w:t>
            </w:r>
          </w:p>
        </w:tc>
      </w:tr>
      <w:tr w:rsidR="004665C5" w:rsidTr="008E232E">
        <w:trPr>
          <w:cantSplit/>
        </w:trPr>
        <w:tc>
          <w:tcPr>
            <w:tcW w:w="1132" w:type="dxa"/>
            <w:vMerge/>
            <w:tcBorders>
              <w:top w:val="single" w:sz="6" w:space="0" w:color="auto"/>
              <w:left w:val="single" w:sz="12"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p>
        </w:tc>
        <w:tc>
          <w:tcPr>
            <w:tcW w:w="2260"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Current average hour</w:t>
            </w:r>
          </w:p>
        </w:tc>
        <w:tc>
          <w:tcPr>
            <w:tcW w:w="992"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0.0067078</w:t>
            </w:r>
          </w:p>
        </w:tc>
        <w:tc>
          <w:tcPr>
            <w:tcW w:w="1007"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0.0066670</w:t>
            </w:r>
          </w:p>
        </w:tc>
        <w:tc>
          <w:tcPr>
            <w:tcW w:w="1077"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8"/>
                <w:szCs w:val="18"/>
              </w:rPr>
            </w:pPr>
            <w:r>
              <w:rPr>
                <w:sz w:val="18"/>
                <w:szCs w:val="18"/>
              </w:rPr>
              <w:t>0.0133748</w:t>
            </w:r>
          </w:p>
        </w:tc>
        <w:tc>
          <w:tcPr>
            <w:tcW w:w="764"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48.1</w:t>
            </w:r>
          </w:p>
        </w:tc>
        <w:tc>
          <w:tcPr>
            <w:tcW w:w="1272"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p>
        </w:tc>
        <w:tc>
          <w:tcPr>
            <w:tcW w:w="1135" w:type="dxa"/>
            <w:tcBorders>
              <w:top w:val="single" w:sz="6" w:space="0" w:color="auto"/>
              <w:left w:val="single" w:sz="6"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60" w:after="60"/>
              <w:jc w:val="center"/>
              <w:rPr>
                <w:sz w:val="18"/>
                <w:szCs w:val="18"/>
              </w:rPr>
            </w:pPr>
            <w:r>
              <w:rPr>
                <w:sz w:val="18"/>
                <w:szCs w:val="18"/>
              </w:rPr>
              <w:t>21.4</w:t>
            </w:r>
          </w:p>
        </w:tc>
      </w:tr>
    </w:tbl>
    <w:p w:rsidR="004665C5" w:rsidRDefault="004665C5" w:rsidP="004665C5">
      <w:pPr>
        <w:pStyle w:val="Tablefin"/>
        <w:spacing w:before="0"/>
      </w:pPr>
    </w:p>
    <w:p w:rsidR="004665C5" w:rsidRDefault="004665C5" w:rsidP="004665C5">
      <w:pPr>
        <w:pStyle w:val="Heading1"/>
      </w:pPr>
      <w:r>
        <w:t>G</w:t>
      </w:r>
      <w:r>
        <w:tab/>
        <w:t>PPDR quality of service functions</w:t>
      </w:r>
    </w:p>
    <w:p w:rsidR="004665C5" w:rsidRDefault="004665C5" w:rsidP="004665C5">
      <w:r>
        <w:t>The IMT-2000 methodology takes the offered traffic/cell data, converts it to the number of traffic channels required to carry that load in a typical cell reuse grouping, and then applies grade of service formulas to determine the number of service channels needed in a typical cell. The same methodology is proposed here, but the factors used for PPDR networks are significantly different.</w:t>
      </w:r>
    </w:p>
    <w:p w:rsidR="004665C5" w:rsidRDefault="004665C5" w:rsidP="004665C5">
      <w:r>
        <w:t xml:space="preserve">For PPDR systems the reuse pattern is typically much higher than commercial wireless services. Commercial wireless services are normally designed to use low power devices with power control in an interference limited environment. PPDR systems are typically designed to be “coverage” or “noise” limited. Many PPDR systems use a mixture of high power vehicular devices and low power handheld devices, without power control. Therefore, the separation or reuse distance is much greater for PPDR systems, in the range of 12 to 21. </w:t>
      </w:r>
    </w:p>
    <w:p w:rsidR="004665C5" w:rsidRDefault="004665C5" w:rsidP="004665C5">
      <w:r>
        <w:t>The technology modularity of PPDR systems is often different than commercial systems. There may be two or more networks covering the same geographic area, in different frequency bands, supporting the PPDR personnel from different levels of government or in different PPDR categories (federal networks may be independent of local networks; police networks may be independent of fire networks). The result is networks with fewer channel resources per cell.</w:t>
      </w:r>
    </w:p>
    <w:p w:rsidR="004665C5" w:rsidRDefault="004665C5" w:rsidP="004665C5">
      <w:r>
        <w:br w:type="page"/>
      </w:r>
      <w:r>
        <w:lastRenderedPageBreak/>
        <w:t>PPDR networks are normally designed for higher coverage reliabilities, 95 to 97%, because they are trying to cover all operational environments from a fixed network. Commercial networks, with a revenue stream, can continuously adapt their networks to changing user needs. PPDR networks, funded with public monies, normally undergo minimal change in cell locations or service channels per cell over their lifetime of 10-20 years.</w:t>
      </w:r>
    </w:p>
    <w:p w:rsidR="004665C5" w:rsidRDefault="004665C5" w:rsidP="004665C5">
      <w:pPr>
        <w:rPr>
          <w:color w:val="000000"/>
        </w:rPr>
      </w:pPr>
      <w:r>
        <w:rPr>
          <w:color w:val="000000"/>
        </w:rPr>
        <w:t xml:space="preserve">For PPDR services, availability of the channel must be very high, even during busy hours, because of the immediate need to transmit critical, sometimes life-saving, information. PPDR networks are designed for lower call blocking levels, </w:t>
      </w:r>
      <w:r>
        <w:rPr>
          <w:rFonts w:ascii="Symbol" w:hAnsi="Symbol"/>
          <w:color w:val="000000"/>
        </w:rPr>
        <w:t></w:t>
      </w:r>
      <w:r>
        <w:rPr>
          <w:color w:val="000000"/>
        </w:rPr>
        <w:t xml:space="preserve">1%, as PPDR personnel need immediate access to the network during emergency situations. While many routine conversations and data transactions can wait several seconds for a response, many PPDR situations are highly tense and require immediate channel availability and response. </w:t>
      </w:r>
    </w:p>
    <w:p w:rsidR="004665C5" w:rsidRDefault="004665C5" w:rsidP="004665C5">
      <w:pPr>
        <w:rPr>
          <w:color w:val="000000"/>
        </w:rPr>
      </w:pPr>
      <w:r>
        <w:rPr>
          <w:color w:val="000000"/>
        </w:rPr>
        <w:t xml:space="preserve">Loading varies greatly for different PPDR network topologies and for different PPDR situations. Many police or fire situations may require individual channels to be set aside for on-scene interoperability with very low loading, </w:t>
      </w:r>
      <w:r>
        <w:rPr>
          <w:rFonts w:ascii="Symbol" w:hAnsi="Symbol"/>
          <w:color w:val="000000"/>
        </w:rPr>
        <w:t></w:t>
      </w:r>
      <w:r>
        <w:rPr>
          <w:color w:val="000000"/>
        </w:rPr>
        <w:t xml:space="preserve">10%. Conventional, single channel, mobile relay systems in use today typically operate at 20-25% loading, because unacceptable blockage occurs at higher loading. Large 20 channel trunked systems, which spread the load across all available channels, with a mix of critical and non-critical users, may be able to operate at acceptable levels for critical PPDR operations with busy hour loading of 70-80%. </w:t>
      </w:r>
    </w:p>
    <w:p w:rsidR="004665C5" w:rsidRDefault="004665C5" w:rsidP="004665C5">
      <w:pPr>
        <w:rPr>
          <w:color w:val="000000"/>
        </w:rPr>
      </w:pPr>
      <w:r>
        <w:rPr>
          <w:color w:val="000000"/>
        </w:rPr>
        <w:t xml:space="preserve">The net impact causes the Erlang B factor for the average PPDR network to be higher, about 1.5, instead of the 1.1 to 1.2 factors seen with commercial services at 90% coverage and 1% blocking. </w:t>
      </w:r>
    </w:p>
    <w:p w:rsidR="004665C5" w:rsidRDefault="004665C5" w:rsidP="004665C5">
      <w:pPr>
        <w:rPr>
          <w:i/>
          <w:iCs/>
          <w:color w:val="000000"/>
        </w:rPr>
      </w:pPr>
      <w:r>
        <w:rPr>
          <w:i/>
          <w:iCs/>
          <w:color w:val="000000"/>
        </w:rPr>
        <w:t>Follow IMT-2000 methodology B8:</w:t>
      </w:r>
    </w:p>
    <w:p w:rsidR="004665C5" w:rsidRDefault="004665C5" w:rsidP="004665C5">
      <w:pPr>
        <w:rPr>
          <w:color w:val="000000"/>
        </w:rPr>
      </w:pPr>
      <w:r>
        <w:rPr>
          <w:color w:val="000000"/>
        </w:rPr>
        <w:t xml:space="preserve">Unique PPDR requirements: </w:t>
      </w:r>
    </w:p>
    <w:p w:rsidR="004665C5" w:rsidRDefault="004665C5" w:rsidP="004665C5">
      <w:pPr>
        <w:rPr>
          <w:color w:val="000000"/>
        </w:rPr>
      </w:pPr>
      <w:r>
        <w:rPr>
          <w:color w:val="000000"/>
        </w:rPr>
        <w:t xml:space="preserve">Blocking </w:t>
      </w:r>
      <w:r>
        <w:rPr>
          <w:rFonts w:ascii="Symbol" w:hAnsi="Symbol"/>
          <w:color w:val="000000"/>
        </w:rPr>
        <w:t></w:t>
      </w:r>
      <w:r>
        <w:rPr>
          <w:color w:val="000000"/>
        </w:rPr>
        <w:t xml:space="preserve"> </w:t>
      </w:r>
      <w:r>
        <w:rPr>
          <w:rFonts w:ascii="Symbol" w:hAnsi="Symbol"/>
          <w:color w:val="000000"/>
        </w:rPr>
        <w:t></w:t>
      </w:r>
      <w:r>
        <w:rPr>
          <w:color w:val="000000"/>
        </w:rPr>
        <w:t xml:space="preserve">1% </w:t>
      </w:r>
    </w:p>
    <w:p w:rsidR="004665C5" w:rsidRDefault="004665C5" w:rsidP="004665C5">
      <w:pPr>
        <w:rPr>
          <w:color w:val="000000"/>
        </w:rPr>
      </w:pPr>
      <w:r>
        <w:rPr>
          <w:color w:val="000000"/>
        </w:rPr>
        <w:t xml:space="preserve">Modularity </w:t>
      </w:r>
      <w:r>
        <w:rPr>
          <w:rFonts w:ascii="Symbol" w:hAnsi="Symbol"/>
          <w:color w:val="000000"/>
        </w:rPr>
        <w:t></w:t>
      </w:r>
      <w:r>
        <w:rPr>
          <w:color w:val="000000"/>
        </w:rPr>
        <w:t xml:space="preserve"> ~ 20 channels per cell per network, results in a high Erlang B factor of about 1.5.</w:t>
      </w:r>
    </w:p>
    <w:p w:rsidR="004665C5" w:rsidRDefault="004665C5" w:rsidP="004665C5">
      <w:pPr>
        <w:rPr>
          <w:color w:val="000000"/>
        </w:rPr>
      </w:pPr>
      <w:r>
        <w:rPr>
          <w:color w:val="000000"/>
        </w:rPr>
        <w:t>Frequency reuse cell format</w:t>
      </w:r>
    </w:p>
    <w:p w:rsidR="004665C5" w:rsidRDefault="004665C5" w:rsidP="004665C5">
      <w:pPr>
        <w:pStyle w:val="enumlev1"/>
      </w:pPr>
      <w:r>
        <w:tab/>
      </w:r>
      <w:r>
        <w:rPr>
          <w:rFonts w:ascii="Symbol" w:hAnsi="Symbol"/>
        </w:rPr>
        <w:t></w:t>
      </w:r>
      <w:r>
        <w:t xml:space="preserve"> 12 for like power mobile or personal stations </w:t>
      </w:r>
    </w:p>
    <w:p w:rsidR="004665C5" w:rsidRDefault="004665C5" w:rsidP="004665C5">
      <w:pPr>
        <w:pStyle w:val="enumlev1"/>
      </w:pPr>
      <w:r>
        <w:tab/>
      </w:r>
      <w:r>
        <w:rPr>
          <w:rFonts w:ascii="Symbol" w:hAnsi="Symbol"/>
        </w:rPr>
        <w:t></w:t>
      </w:r>
      <w:r>
        <w:t xml:space="preserve"> 21 for mixture of high/low power mobile and personal stations.</w:t>
      </w:r>
    </w:p>
    <w:p w:rsidR="004665C5" w:rsidRDefault="004665C5" w:rsidP="004665C5">
      <w:r>
        <w:t>Determine number of service channels needed for each service in each “service” environment (NB, WB, BB)</w:t>
      </w:r>
    </w:p>
    <w:p w:rsidR="004665C5" w:rsidRDefault="004665C5" w:rsidP="004665C5">
      <w:pPr>
        <w:pStyle w:val="Heading1"/>
      </w:pPr>
      <w:r>
        <w:t>H</w:t>
      </w:r>
      <w:r>
        <w:tab/>
        <w:t xml:space="preserve">Calculate total traffic </w:t>
      </w:r>
    </w:p>
    <w:p w:rsidR="004665C5" w:rsidRDefault="004665C5" w:rsidP="004665C5">
      <w:r>
        <w:t>The proposed model follows the IMT-2000 methodology. The PPDR net user bit rate should include the raw data rate, the overhead factor and the coding factor. This is dependent upon the technology chosen for each service.</w:t>
      </w:r>
    </w:p>
    <w:p w:rsidR="004665C5" w:rsidRDefault="004665C5" w:rsidP="003825BE">
      <w:pPr>
        <w:rPr>
          <w:color w:val="000000"/>
        </w:rPr>
      </w:pPr>
      <w:r>
        <w:rPr>
          <w:color w:val="000000"/>
        </w:rPr>
        <w:t>Information is coded to reduce or compress the content which minimizes the amount of data to be transmitted over an RF channel. Voice, which may be coded at a rate of 64 kbit/s or 32 kbit/s for wireline applications, is coded at rates of less than 4</w:t>
      </w:r>
      <w:r>
        <w:rPr>
          <w:rFonts w:ascii="Tms Rmn" w:hAnsi="Tms Rmn"/>
          <w:color w:val="000000"/>
          <w:sz w:val="12"/>
          <w:szCs w:val="12"/>
        </w:rPr>
        <w:t> </w:t>
      </w:r>
      <w:r>
        <w:rPr>
          <w:color w:val="000000"/>
        </w:rPr>
        <w:t>800 bit/s for PPDR dispatch speech applications. The more the information is compressed, the more important each bit becomes, and the more important the error correction function becomes. Error coding rates from 50% to 100% of information content are typical. Higher transmission rates over the harsh multi-path propagation environment of an RF channel require additional synchronization and equalization functions, which use additional capacity. Also, other network access and control functions need to be carried along with the information payload (unit identity, network access functions, encryption).</w:t>
      </w:r>
    </w:p>
    <w:p w:rsidR="004665C5" w:rsidRDefault="004665C5" w:rsidP="004665C5">
      <w:pPr>
        <w:rPr>
          <w:color w:val="000000"/>
        </w:rPr>
      </w:pPr>
      <w:r>
        <w:rPr>
          <w:color w:val="000000"/>
        </w:rPr>
        <w:lastRenderedPageBreak/>
        <w:t>PPDR systems in operation today use 50-55% of the transmitted bit rate for error correction and overhead.</w:t>
      </w:r>
    </w:p>
    <w:p w:rsidR="004665C5" w:rsidRDefault="004665C5" w:rsidP="004665C5">
      <w:pPr>
        <w:rPr>
          <w:color w:val="000000"/>
        </w:rPr>
      </w:pPr>
      <w:r>
        <w:rPr>
          <w:color w:val="000000"/>
        </w:rPr>
        <w:t>For example: a technology for speech on narrowband channels may have a speech vocoder output rate of 4.8 kbit/s with a forward error correction (FEC) rate of 2.4 kbit/s and the protocol may be provisioned for another 2.4 kbit/s of overhead signalling and information bits, for a net user bit rate of 9.6 kbit/s.</w:t>
      </w:r>
    </w:p>
    <w:p w:rsidR="004665C5" w:rsidRDefault="004665C5" w:rsidP="004665C5">
      <w:pPr>
        <w:rPr>
          <w:i/>
          <w:iCs/>
          <w:color w:val="000000"/>
        </w:rPr>
      </w:pPr>
      <w:r>
        <w:rPr>
          <w:i/>
          <w:iCs/>
          <w:color w:val="000000"/>
        </w:rPr>
        <w:t>Follow IMT-2000 methodology C1, C2, C3:</w:t>
      </w:r>
    </w:p>
    <w:p w:rsidR="004665C5" w:rsidRDefault="004665C5" w:rsidP="004665C5">
      <w:pPr>
        <w:rPr>
          <w:color w:val="000000"/>
        </w:rPr>
      </w:pPr>
      <w:r>
        <w:rPr>
          <w:color w:val="000000"/>
        </w:rPr>
        <w:t>Define net user bit rate, overhead factors, coding factors for each service in each “service” environment.</w:t>
      </w:r>
    </w:p>
    <w:p w:rsidR="004665C5" w:rsidRDefault="004665C5" w:rsidP="004665C5">
      <w:pPr>
        <w:rPr>
          <w:color w:val="000000"/>
        </w:rPr>
      </w:pPr>
      <w:r>
        <w:rPr>
          <w:color w:val="000000"/>
        </w:rPr>
        <w:t>Convert service channels from B8 back to per cell basis.</w:t>
      </w:r>
    </w:p>
    <w:p w:rsidR="004665C5" w:rsidRDefault="004665C5" w:rsidP="004665C5">
      <w:r>
        <w:t>Calculate total traffic (Mbit/s) for each service in each “service” environment</w:t>
      </w:r>
    </w:p>
    <w:p w:rsidR="004665C5" w:rsidRDefault="004665C5" w:rsidP="004665C5">
      <w:pPr>
        <w:pStyle w:val="Heading1"/>
        <w:rPr>
          <w:b w:val="0"/>
          <w:bCs/>
        </w:rPr>
      </w:pPr>
      <w:r>
        <w:t>I</w:t>
      </w:r>
      <w:r>
        <w:tab/>
        <w:t>Net system capacity</w:t>
      </w:r>
    </w:p>
    <w:p w:rsidR="004665C5" w:rsidRDefault="004665C5" w:rsidP="004665C5">
      <w:r>
        <w:t xml:space="preserve">The net system capacity is an important measure of the spectrum efficiency of a wireless telecommunications system. The net system capacity calculation produces the maximum system capacity possible within the spectrum band being studied. </w:t>
      </w:r>
    </w:p>
    <w:p w:rsidR="004665C5" w:rsidRDefault="004665C5" w:rsidP="004665C5">
      <w:r>
        <w:t xml:space="preserve">The proposed model follows the IMT-2000 methodology. However, the calculation of PPDR net system capacity should be based upon typical PPDR technologies, PPDR frequency bands, and PPDR reuse patterns, rather than the GSM model used in the IMT-2000 methodology. </w:t>
      </w:r>
    </w:p>
    <w:p w:rsidR="004665C5" w:rsidRDefault="004665C5" w:rsidP="004665C5">
      <w:r>
        <w:t>Attachment C provides an analysis for several PPDR technologies currently in use against some existing PPDR spectrum allocations. These examples show maximum possible system capacity for the purpose of estimating future spectrum requirements. There are numerous other user require</w:t>
      </w:r>
      <w:r>
        <w:softHyphen/>
        <w:t xml:space="preserve">ments and spectrum allocation factors, not included here, that affect the functional and operational deployment of a network, the choice of technology, and the resulting network’s spectrum efficiency. </w:t>
      </w:r>
    </w:p>
    <w:p w:rsidR="004665C5" w:rsidRDefault="004665C5" w:rsidP="004665C5">
      <w:pPr>
        <w:pStyle w:val="Headingi"/>
        <w:spacing w:before="120"/>
      </w:pPr>
      <w:r>
        <w:t>Follow IMT-2000 methodology C4, C5:</w:t>
      </w:r>
    </w:p>
    <w:p w:rsidR="004665C5" w:rsidRDefault="004665C5" w:rsidP="004665C5">
      <w:r>
        <w:t>Pick several PPDR network technologies.</w:t>
      </w:r>
    </w:p>
    <w:p w:rsidR="004665C5" w:rsidRDefault="004665C5" w:rsidP="004665C5">
      <w:r>
        <w:t>Pick several representative frequency bands.</w:t>
      </w:r>
    </w:p>
    <w:p w:rsidR="004665C5" w:rsidRDefault="004665C5" w:rsidP="004665C5">
      <w:r>
        <w:t>Follow same calculations format as GSM model.</w:t>
      </w:r>
    </w:p>
    <w:p w:rsidR="004665C5" w:rsidRDefault="004665C5" w:rsidP="004665C5">
      <w:r>
        <w:t>Calculate typical net system capacities for PPDR land mobile radio technology.</w:t>
      </w:r>
    </w:p>
    <w:p w:rsidR="004665C5" w:rsidRDefault="004665C5" w:rsidP="004665C5">
      <w:pPr>
        <w:pStyle w:val="Heading1"/>
      </w:pPr>
      <w:r>
        <w:t>J</w:t>
      </w:r>
      <w:r>
        <w:tab/>
        <w:t>Spectrum calculations</w:t>
      </w:r>
    </w:p>
    <w:p w:rsidR="004665C5" w:rsidRDefault="004665C5" w:rsidP="004665C5">
      <w:r>
        <w:t xml:space="preserve">The proposed model follows the IMT-2000 methodology. </w:t>
      </w:r>
    </w:p>
    <w:p w:rsidR="004665C5" w:rsidRDefault="004665C5" w:rsidP="004665C5">
      <w:r>
        <w:t>PPDR networks are very likely to have coincident busy hours. Therefore the alpha factor will be 1.0.</w:t>
      </w:r>
    </w:p>
    <w:p w:rsidR="004665C5" w:rsidRDefault="004665C5" w:rsidP="004665C5">
      <w:r>
        <w:t xml:space="preserve">The number of PPDR personnel is likely to grow with general population growth. The demand for PPDR services is likely to increase following trends similar to the demand for commercial wireless telecommunication services. </w:t>
      </w:r>
    </w:p>
    <w:p w:rsidR="004665C5" w:rsidRDefault="004665C5" w:rsidP="004665C5">
      <w:r>
        <w:t xml:space="preserve">The beta factor can be set to a number greater than 1.0 here, or the growth factor can be included in the net system capacity calculations. </w:t>
      </w:r>
    </w:p>
    <w:p w:rsidR="004665C5" w:rsidRDefault="004665C5" w:rsidP="004665C5">
      <w:pPr>
        <w:pStyle w:val="Headingi"/>
        <w:spacing w:before="120"/>
      </w:pPr>
      <w:r>
        <w:t>Follow IMT-2000 methodology D1, D2, D3, D4, D5, D6:</w:t>
      </w:r>
    </w:p>
    <w:p w:rsidR="004665C5" w:rsidRDefault="004665C5" w:rsidP="004665C5">
      <w:r>
        <w:t xml:space="preserve">Define alpha factor </w:t>
      </w:r>
      <w:r>
        <w:rPr>
          <w:rFonts w:ascii="Symbol" w:hAnsi="Symbol"/>
        </w:rPr>
        <w:t></w:t>
      </w:r>
      <w:r>
        <w:t xml:space="preserve"> 1.</w:t>
      </w:r>
    </w:p>
    <w:p w:rsidR="004665C5" w:rsidRDefault="004665C5" w:rsidP="004665C5">
      <w:r>
        <w:lastRenderedPageBreak/>
        <w:t xml:space="preserve">Define beta factor </w:t>
      </w:r>
      <w:r>
        <w:rPr>
          <w:rFonts w:ascii="Symbol" w:hAnsi="Symbol"/>
        </w:rPr>
        <w:t></w:t>
      </w:r>
      <w:r>
        <w:t xml:space="preserve"> 1 (include growth under net system capacity, ignore other outside effects for example calculations).</w:t>
      </w:r>
    </w:p>
    <w:p w:rsidR="004665C5" w:rsidRDefault="004665C5" w:rsidP="004665C5">
      <w:r>
        <w:t>Calculate spectrum need for each service in each “service” environment.</w:t>
      </w:r>
    </w:p>
    <w:p w:rsidR="004665C5" w:rsidRDefault="004665C5" w:rsidP="004665C5">
      <w:r>
        <w:t>Sum up spectrum needs for each “service” environment (NB, WB, BB).</w:t>
      </w:r>
    </w:p>
    <w:p w:rsidR="004665C5" w:rsidRDefault="004665C5" w:rsidP="004665C5">
      <w:r>
        <w:t>Sum up total spectrum need.</w:t>
      </w:r>
    </w:p>
    <w:p w:rsidR="004665C5" w:rsidRDefault="004665C5" w:rsidP="004665C5">
      <w:pPr>
        <w:pStyle w:val="Headingb"/>
        <w:rPr>
          <w:lang w:val="en-GB"/>
        </w:rPr>
      </w:pPr>
      <w:r>
        <w:rPr>
          <w:lang w:val="en-GB"/>
        </w:rPr>
        <w:t>Examples</w:t>
      </w:r>
    </w:p>
    <w:p w:rsidR="004665C5" w:rsidRDefault="004665C5" w:rsidP="004665C5">
      <w:r>
        <w:t>See Attachment E for a detailed narrowband voice example using London data from Attachment D. Attachment F shows example calculation summaries for narrowband voice, message, and image for London and New York City and for wideband data and slow video for New York City.</w:t>
      </w:r>
    </w:p>
    <w:p w:rsidR="004665C5" w:rsidRDefault="004665C5" w:rsidP="004665C5">
      <w:pPr>
        <w:pStyle w:val="Headingb"/>
        <w:rPr>
          <w:lang w:val="en-GB"/>
        </w:rPr>
      </w:pPr>
      <w:r>
        <w:rPr>
          <w:lang w:val="en-GB"/>
        </w:rPr>
        <w:t>Conclusion</w:t>
      </w:r>
    </w:p>
    <w:p w:rsidR="004665C5" w:rsidRDefault="004665C5" w:rsidP="004665C5">
      <w:r>
        <w:t>It has been demonstrated that the IMT-2000 methodology (Recommendation ITU-R M.1390) may be adapted to calculate the system requirements for public protection and disaster relief communications (or applications). Methods have been provided to determine the PPDR user population and service penetration rates. “Service” environments have been defined over which PPDR spectrum requirements can be calculated. The factors necessary to adapt the IMT</w:t>
      </w:r>
      <w:r>
        <w:noBreakHyphen/>
        <w:t>2000 methodology to a PPDR methodology have been identified, including the development of a methodology to define PPDR net system capacity.</w:t>
      </w:r>
    </w:p>
    <w:p w:rsidR="004665C5" w:rsidRDefault="004665C5" w:rsidP="004665C5">
      <w:pPr>
        <w:framePr w:w="9360" w:wrap="auto" w:hAnchor="text"/>
        <w:sectPr w:rsidR="004665C5" w:rsidSect="008E232E">
          <w:headerReference w:type="even" r:id="rId37"/>
          <w:headerReference w:type="default" r:id="rId38"/>
          <w:footerReference w:type="even" r:id="rId39"/>
          <w:footerReference w:type="default" r:id="rId40"/>
          <w:headerReference w:type="first" r:id="rId41"/>
          <w:footerReference w:type="first" r:id="rId42"/>
          <w:pgSz w:w="11907" w:h="16834" w:code="9"/>
          <w:pgMar w:top="1418" w:right="1134" w:bottom="1418" w:left="1134" w:header="720" w:footer="720" w:gutter="0"/>
          <w:paperSrc w:first="15" w:other="15"/>
          <w:cols w:space="720"/>
          <w:titlePg/>
        </w:sectPr>
      </w:pPr>
    </w:p>
    <w:p w:rsidR="006F5D16" w:rsidRDefault="004665C5" w:rsidP="006F5D16">
      <w:pPr>
        <w:pStyle w:val="AnnexNo"/>
      </w:pPr>
      <w:r>
        <w:lastRenderedPageBreak/>
        <w:t>Attachment A</w:t>
      </w:r>
      <w:r>
        <w:br/>
        <w:t xml:space="preserve">of Appendix 1 to </w:t>
      </w:r>
      <w:r w:rsidR="006F5D16">
        <w:t>Annex 4</w:t>
      </w:r>
    </w:p>
    <w:p w:rsidR="004665C5" w:rsidRDefault="004665C5" w:rsidP="006F5D16">
      <w:pPr>
        <w:pStyle w:val="Annextitle"/>
      </w:pPr>
      <w:r>
        <w:t xml:space="preserve">Comparison of proposed methodology for the calculation of PPDR </w:t>
      </w:r>
      <w:r>
        <w:br/>
        <w:t xml:space="preserve">spectrum requirements to IMT-2000 methodology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6"/>
        <w:gridCol w:w="4366"/>
        <w:gridCol w:w="6016"/>
      </w:tblGrid>
      <w:tr w:rsidR="004665C5" w:rsidTr="008E232E">
        <w:trPr>
          <w:jc w:val="center"/>
        </w:trPr>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head"/>
              <w:spacing w:before="100" w:after="100"/>
            </w:pPr>
            <w:r>
              <w:t xml:space="preserve">IMT-2000 methodology </w:t>
            </w:r>
            <w:r>
              <w:br/>
              <w:t>(Recommendation ITU-R M.1390)</w:t>
            </w:r>
          </w:p>
        </w:tc>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head"/>
              <w:spacing w:before="100" w:after="100"/>
            </w:pPr>
            <w:r>
              <w:t>IMT-2000 methodology</w:t>
            </w:r>
          </w:p>
        </w:tc>
        <w:tc>
          <w:tcPr>
            <w:tcW w:w="601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head"/>
              <w:spacing w:before="100" w:after="100"/>
            </w:pPr>
            <w:r>
              <w:t>Proposed PPDR methodology</w:t>
            </w:r>
          </w:p>
        </w:tc>
      </w:tr>
      <w:tr w:rsidR="004665C5" w:rsidTr="008E232E">
        <w:trPr>
          <w:jc w:val="center"/>
        </w:trPr>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pPr>
            <w:r>
              <w:rPr>
                <w:b/>
                <w:bCs/>
              </w:rPr>
              <w:t>A</w:t>
            </w:r>
            <w:r>
              <w:rPr>
                <w:b/>
                <w:bCs/>
              </w:rPr>
              <w:tab/>
            </w:r>
            <w:r>
              <w:t>Geography</w:t>
            </w:r>
          </w:p>
        </w:tc>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pPr>
          </w:p>
        </w:tc>
        <w:tc>
          <w:tcPr>
            <w:tcW w:w="601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pPr>
          </w:p>
        </w:tc>
      </w:tr>
      <w:tr w:rsidR="004665C5" w:rsidTr="008E232E">
        <w:trPr>
          <w:jc w:val="center"/>
        </w:trPr>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pPr>
            <w:r>
              <w:rPr>
                <w:b/>
                <w:bCs/>
              </w:rPr>
              <w:t>A1</w:t>
            </w:r>
            <w:r>
              <w:rPr>
                <w:b/>
                <w:bCs/>
              </w:rPr>
              <w:tab/>
            </w:r>
            <w:r>
              <w:t>Operational Environment</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tab/>
              <w:t>Combination of user mobility and user mobility. Usually only analyse most significant contributors.</w:t>
            </w:r>
          </w:p>
        </w:tc>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ind w:left="340" w:hanging="340"/>
            </w:pPr>
            <w:r>
              <w:rPr>
                <w:b/>
                <w:bCs/>
              </w:rPr>
              <w:t>A1</w:t>
            </w:r>
            <w:r>
              <w:rPr>
                <w:b/>
                <w:bCs/>
              </w:rPr>
              <w:tab/>
            </w:r>
            <w:r>
              <w:t>Look at three physical environments with different user densities: urban area and in-building, pedestrian, vehicular users</w:t>
            </w:r>
          </w:p>
        </w:tc>
        <w:tc>
          <w:tcPr>
            <w:tcW w:w="601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ind w:left="340" w:hanging="340"/>
            </w:pPr>
            <w:r>
              <w:rPr>
                <w:b/>
                <w:bCs/>
              </w:rPr>
              <w:t>A1</w:t>
            </w:r>
            <w:r>
              <w:rPr>
                <w:b/>
                <w:bCs/>
              </w:rPr>
              <w:tab/>
            </w:r>
            <w:r>
              <w:t>PPDR user density is much lower and more uniform. PPDR users roam from one environment to another as they respond to emergencies. PPDR systems are usually designed to cover all environments (i.e., wide</w:t>
            </w:r>
            <w:r>
              <w:noBreakHyphen/>
              <w:t>area network provides in-build</w:t>
            </w:r>
            <w:r>
              <w:softHyphen/>
              <w:t>ing coverage). Instead of analyzing by physical environment, assume that there will likely be multiple overlapping systems each providing different services (narrowband, wideband, and broadband). Each service environment will probably operate in a different frequency band with different network architectures. Analyse three overlapping urban “service environments”: narrowband, wideband, broadband.</w:t>
            </w:r>
          </w:p>
        </w:tc>
      </w:tr>
      <w:tr w:rsidR="004665C5" w:rsidTr="008E232E">
        <w:trPr>
          <w:jc w:val="center"/>
        </w:trPr>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A2</w:t>
            </w:r>
            <w:r>
              <w:rPr>
                <w:b/>
                <w:bCs/>
              </w:rPr>
              <w:tab/>
            </w:r>
            <w:r>
              <w:t>Direction of calculation</w:t>
            </w:r>
          </w:p>
        </w:tc>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Pr>
                <w:b/>
                <w:bCs/>
              </w:rPr>
              <w:t>A2</w:t>
            </w:r>
            <w:r>
              <w:rPr>
                <w:b/>
                <w:bCs/>
              </w:rPr>
              <w:tab/>
            </w:r>
            <w:r>
              <w:t>Usually separate calculations for uplink and downlink due to asymmetry in some services</w:t>
            </w:r>
          </w:p>
        </w:tc>
        <w:tc>
          <w:tcPr>
            <w:tcW w:w="601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A2</w:t>
            </w:r>
            <w:r>
              <w:rPr>
                <w:b/>
                <w:bCs/>
              </w:rPr>
              <w:tab/>
            </w:r>
            <w:r>
              <w:t>Same</w:t>
            </w:r>
          </w:p>
        </w:tc>
      </w:tr>
      <w:tr w:rsidR="004665C5" w:rsidTr="008E232E">
        <w:trPr>
          <w:jc w:val="center"/>
        </w:trPr>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Pr>
                <w:b/>
                <w:bCs/>
              </w:rPr>
              <w:t>A3</w:t>
            </w:r>
            <w:r>
              <w:rPr>
                <w:b/>
                <w:bCs/>
              </w:rPr>
              <w:tab/>
            </w:r>
            <w:r>
              <w:t>Representative cell area and geometry for each environment type</w:t>
            </w:r>
          </w:p>
        </w:tc>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Pr>
                <w:b/>
                <w:bCs/>
              </w:rPr>
              <w:t>A3</w:t>
            </w:r>
            <w:r>
              <w:rPr>
                <w:b/>
                <w:bCs/>
              </w:rPr>
              <w:tab/>
            </w:r>
            <w:r>
              <w:t>Average cell radius of radius to vertex for hexagonal cells</w:t>
            </w:r>
          </w:p>
        </w:tc>
        <w:tc>
          <w:tcPr>
            <w:tcW w:w="601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A3</w:t>
            </w:r>
            <w:r>
              <w:rPr>
                <w:b/>
                <w:bCs/>
              </w:rPr>
              <w:tab/>
            </w:r>
            <w:r>
              <w:t>Same</w:t>
            </w:r>
          </w:p>
        </w:tc>
      </w:tr>
      <w:tr w:rsidR="004665C5" w:rsidTr="008E232E">
        <w:trPr>
          <w:jc w:val="center"/>
        </w:trPr>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A4</w:t>
            </w:r>
            <w:r>
              <w:rPr>
                <w:b/>
                <w:bCs/>
              </w:rPr>
              <w:tab/>
            </w:r>
            <w:r>
              <w:t>Calculate area of typical cell</w:t>
            </w:r>
          </w:p>
        </w:tc>
        <w:tc>
          <w:tcPr>
            <w:tcW w:w="4366" w:type="dxa"/>
            <w:tcBorders>
              <w:top w:val="single" w:sz="4" w:space="0" w:color="auto"/>
              <w:left w:val="single" w:sz="4" w:space="0" w:color="auto"/>
              <w:bottom w:val="single" w:sz="4" w:space="0" w:color="auto"/>
              <w:right w:val="single" w:sz="4" w:space="0" w:color="auto"/>
            </w:tcBorders>
          </w:tcPr>
          <w:p w:rsidR="004665C5" w:rsidRPr="005A21E7"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pt-PT"/>
              </w:rPr>
            </w:pPr>
            <w:r w:rsidRPr="005A21E7">
              <w:rPr>
                <w:b/>
                <w:bCs/>
                <w:lang w:val="pt-PT"/>
              </w:rPr>
              <w:t>A4</w:t>
            </w:r>
            <w:r w:rsidRPr="005A21E7">
              <w:rPr>
                <w:b/>
                <w:bCs/>
                <w:lang w:val="pt-PT"/>
              </w:rPr>
              <w:tab/>
            </w:r>
            <w:r w:rsidRPr="005A21E7">
              <w:rPr>
                <w:lang w:val="pt-PT"/>
              </w:rPr>
              <w:t xml:space="preserve">Omni cells </w:t>
            </w:r>
            <w:r>
              <w:rPr>
                <w:rFonts w:ascii="Symbol" w:hAnsi="Symbol"/>
              </w:rPr>
              <w:t></w:t>
            </w:r>
            <w:r w:rsidRPr="005A21E7">
              <w:rPr>
                <w:lang w:val="pt-PT"/>
              </w:rPr>
              <w:t xml:space="preserve"> </w:t>
            </w:r>
            <w:r>
              <w:rPr>
                <w:rFonts w:ascii="Symbol" w:hAnsi="Symbol"/>
              </w:rPr>
              <w:t></w:t>
            </w:r>
            <w:r w:rsidRPr="005A21E7">
              <w:rPr>
                <w:lang w:val="pt-PT"/>
              </w:rPr>
              <w:t xml:space="preserve">i </w:t>
            </w:r>
            <w:r w:rsidRPr="005A21E7">
              <w:rPr>
                <w:i/>
                <w:iCs/>
                <w:lang w:val="pt-PT"/>
              </w:rPr>
              <w:t>R</w:t>
            </w:r>
            <w:r w:rsidRPr="005A21E7">
              <w:rPr>
                <w:vertAlign w:val="superscript"/>
                <w:lang w:val="pt-PT"/>
              </w:rPr>
              <w:t>2</w:t>
            </w:r>
            <w:r w:rsidRPr="005A21E7">
              <w:rPr>
                <w:vertAlign w:val="superscript"/>
                <w:lang w:val="pt-PT"/>
              </w:rPr>
              <w:br/>
            </w:r>
            <w:r w:rsidRPr="005A21E7">
              <w:rPr>
                <w:lang w:val="pt-PT"/>
              </w:rPr>
              <w:tab/>
              <w:t xml:space="preserve">Hexagonal cells </w:t>
            </w:r>
            <w:r>
              <w:rPr>
                <w:rFonts w:ascii="Symbol" w:hAnsi="Symbol"/>
              </w:rPr>
              <w:t></w:t>
            </w:r>
            <w:r w:rsidRPr="005A21E7">
              <w:rPr>
                <w:lang w:val="pt-PT"/>
              </w:rPr>
              <w:t xml:space="preserve"> 2.6 · </w:t>
            </w:r>
            <w:r w:rsidRPr="005A21E7">
              <w:rPr>
                <w:i/>
                <w:iCs/>
                <w:lang w:val="pt-PT"/>
              </w:rPr>
              <w:t>R</w:t>
            </w:r>
            <w:r w:rsidRPr="005A21E7">
              <w:rPr>
                <w:vertAlign w:val="superscript"/>
                <w:lang w:val="pt-PT"/>
              </w:rPr>
              <w:t>2</w:t>
            </w:r>
            <w:r w:rsidRPr="005A21E7">
              <w:rPr>
                <w:vertAlign w:val="superscript"/>
                <w:lang w:val="pt-PT"/>
              </w:rPr>
              <w:br/>
            </w:r>
            <w:r w:rsidRPr="005A21E7">
              <w:rPr>
                <w:lang w:val="pt-PT"/>
              </w:rPr>
              <w:tab/>
              <w:t xml:space="preserve">3-sector hex </w:t>
            </w:r>
            <w:r>
              <w:rPr>
                <w:rFonts w:ascii="Symbol" w:hAnsi="Symbol"/>
              </w:rPr>
              <w:t></w:t>
            </w:r>
            <w:r w:rsidRPr="005A21E7">
              <w:rPr>
                <w:lang w:val="pt-PT"/>
              </w:rPr>
              <w:t xml:space="preserve"> 2.6/3 · </w:t>
            </w:r>
            <w:r w:rsidRPr="005A21E7">
              <w:rPr>
                <w:i/>
                <w:iCs/>
                <w:lang w:val="pt-PT"/>
              </w:rPr>
              <w:t>R</w:t>
            </w:r>
            <w:r w:rsidRPr="005A21E7">
              <w:rPr>
                <w:vertAlign w:val="superscript"/>
                <w:lang w:val="pt-PT"/>
              </w:rPr>
              <w:t>2</w:t>
            </w:r>
          </w:p>
        </w:tc>
        <w:tc>
          <w:tcPr>
            <w:tcW w:w="601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A4</w:t>
            </w:r>
            <w:r>
              <w:rPr>
                <w:b/>
                <w:bCs/>
              </w:rPr>
              <w:tab/>
            </w:r>
            <w:r>
              <w:t>Same</w:t>
            </w:r>
          </w:p>
        </w:tc>
      </w:tr>
    </w:tbl>
    <w:p w:rsidR="004665C5" w:rsidRDefault="004665C5" w:rsidP="004665C5">
      <w:pPr>
        <w:pStyle w:val="Tablefin"/>
        <w:spacing w:before="240"/>
      </w:pPr>
    </w:p>
    <w:p w:rsidR="004665C5" w:rsidRDefault="004665C5" w:rsidP="004665C5">
      <w:pPr>
        <w:pStyle w:val="TableNo"/>
        <w:spacing w:before="0" w:after="40"/>
        <w:rPr>
          <w:b/>
          <w:bCs/>
        </w:rPr>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6"/>
        <w:gridCol w:w="4366"/>
        <w:gridCol w:w="6016"/>
      </w:tblGrid>
      <w:tr w:rsidR="004665C5" w:rsidTr="008E232E">
        <w:trPr>
          <w:jc w:val="center"/>
        </w:trPr>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head"/>
              <w:spacing w:before="20" w:after="20" w:line="240" w:lineRule="exact"/>
            </w:pPr>
            <w:r>
              <w:lastRenderedPageBreak/>
              <w:br w:type="page"/>
              <w:t xml:space="preserve">IMT-2000 methodology </w:t>
            </w:r>
            <w:r>
              <w:br/>
              <w:t>(Rec. ITU-R M.1390)</w:t>
            </w:r>
          </w:p>
        </w:tc>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head"/>
              <w:spacing w:before="20" w:after="20" w:line="240" w:lineRule="exact"/>
            </w:pPr>
            <w:r>
              <w:t>IMT-2000 methodology</w:t>
            </w:r>
          </w:p>
        </w:tc>
        <w:tc>
          <w:tcPr>
            <w:tcW w:w="601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head"/>
              <w:spacing w:before="20" w:after="20" w:line="240" w:lineRule="exact"/>
            </w:pPr>
            <w:r>
              <w:t>Proposed PPDR methodology</w:t>
            </w:r>
          </w:p>
        </w:tc>
      </w:tr>
      <w:tr w:rsidR="004665C5" w:rsidTr="008E232E">
        <w:trPr>
          <w:jc w:val="center"/>
        </w:trPr>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Pr>
                <w:b/>
                <w:bCs/>
              </w:rPr>
              <w:t>B</w:t>
            </w:r>
            <w:r>
              <w:rPr>
                <w:b/>
                <w:bCs/>
              </w:rPr>
              <w:tab/>
            </w:r>
            <w:r>
              <w:t>Market &amp; traffic</w:t>
            </w:r>
          </w:p>
        </w:tc>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p>
        </w:tc>
        <w:tc>
          <w:tcPr>
            <w:tcW w:w="601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p>
        </w:tc>
      </w:tr>
      <w:tr w:rsidR="004665C5" w:rsidTr="008E232E">
        <w:trPr>
          <w:jc w:val="center"/>
        </w:trPr>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Pr>
                <w:b/>
                <w:bCs/>
              </w:rPr>
              <w:t>B1</w:t>
            </w:r>
            <w:r>
              <w:rPr>
                <w:b/>
                <w:bCs/>
              </w:rPr>
              <w:tab/>
            </w:r>
            <w:r>
              <w:t>Services offered</w:t>
            </w:r>
          </w:p>
        </w:tc>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Pr>
                <w:b/>
                <w:bCs/>
              </w:rPr>
              <w:t>B1</w:t>
            </w:r>
            <w:r>
              <w:rPr>
                <w:b/>
                <w:bCs/>
              </w:rPr>
              <w:tab/>
            </w:r>
            <w:r>
              <w:t>Net user bit rate (kbit/s)</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20" w:line="240" w:lineRule="exact"/>
              <w:ind w:left="340" w:hanging="340"/>
            </w:pPr>
            <w:r>
              <w:tab/>
              <w:t>For each service: speech, circuit data, simple messages, medium multi</w:t>
            </w:r>
            <w:r>
              <w:softHyphen/>
              <w:t>media, high multimedia, highly inter</w:t>
            </w:r>
            <w:r>
              <w:softHyphen/>
              <w:t xml:space="preserve">active multimedia </w:t>
            </w:r>
          </w:p>
        </w:tc>
        <w:tc>
          <w:tcPr>
            <w:tcW w:w="601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pPr>
            <w:r>
              <w:rPr>
                <w:b/>
                <w:bCs/>
              </w:rPr>
              <w:t>B1</w:t>
            </w:r>
            <w:r>
              <w:rPr>
                <w:b/>
                <w:bCs/>
              </w:rPr>
              <w:tab/>
            </w:r>
            <w:r>
              <w:t>Net user bit rate (kbit/s) for each of the three PPDR service environments: narrowband, wideband, broadband</w:t>
            </w:r>
          </w:p>
        </w:tc>
      </w:tr>
      <w:tr w:rsidR="004665C5" w:rsidTr="008E232E">
        <w:trPr>
          <w:jc w:val="center"/>
        </w:trPr>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Pr>
                <w:b/>
                <w:bCs/>
              </w:rPr>
              <w:t>B2</w:t>
            </w:r>
            <w:r>
              <w:rPr>
                <w:b/>
                <w:bCs/>
              </w:rPr>
              <w:tab/>
            </w:r>
            <w:r>
              <w:t>Population density</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pPr>
            <w:r>
              <w:tab/>
              <w:t>Persons per unit of area within each environment. Population density varies with mobility</w:t>
            </w:r>
          </w:p>
        </w:tc>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Pr>
                <w:b/>
                <w:bCs/>
              </w:rPr>
              <w:t>B2</w:t>
            </w:r>
            <w:r>
              <w:rPr>
                <w:b/>
                <w:bCs/>
              </w:rPr>
              <w:tab/>
            </w:r>
            <w:r>
              <w:t>Potential users per km</w:t>
            </w:r>
            <w:r>
              <w:rPr>
                <w:vertAlign w:val="superscript"/>
              </w:rPr>
              <w:t>2</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tab/>
              <w:t>Relative to general population</w:t>
            </w:r>
          </w:p>
        </w:tc>
        <w:tc>
          <w:tcPr>
            <w:tcW w:w="601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pPr>
            <w:r>
              <w:rPr>
                <w:b/>
                <w:bCs/>
              </w:rPr>
              <w:t>B2</w:t>
            </w:r>
            <w:r>
              <w:rPr>
                <w:b/>
                <w:bCs/>
              </w:rPr>
              <w:tab/>
            </w:r>
            <w:r>
              <w:t xml:space="preserve">Total PPDR user population within the total area under consideration. Divide PPDR population by total area to get PPDR population density. </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pPr>
            <w:r>
              <w:tab/>
              <w:t>PPDR users are usually separated into well-defined categories by mission. Example:</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before="20" w:line="240" w:lineRule="exact"/>
              <w:rPr>
                <w:i/>
                <w:iCs/>
              </w:rPr>
            </w:pPr>
            <w:r>
              <w:tab/>
            </w:r>
            <w:r>
              <w:rPr>
                <w:i/>
                <w:iCs/>
              </w:rPr>
              <w:t>Category</w:t>
            </w:r>
            <w:r>
              <w:rPr>
                <w:i/>
                <w:iCs/>
              </w:rPr>
              <w:tab/>
              <w:t>Population</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line="240" w:lineRule="exact"/>
            </w:pPr>
            <w:r>
              <w:tab/>
              <w:t xml:space="preserve">Regular Police </w:t>
            </w:r>
            <w:r>
              <w:tab/>
              <w:t>25</w:t>
            </w:r>
            <w:r>
              <w:rPr>
                <w:rFonts w:ascii="Tms Rmn" w:hAnsi="Tms Rmn"/>
                <w:sz w:val="12"/>
                <w:szCs w:val="12"/>
              </w:rPr>
              <w:t> </w:t>
            </w:r>
            <w:r>
              <w:t>498</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tab/>
              <w:t xml:space="preserve">Special Police Functions </w:t>
            </w:r>
            <w:r>
              <w:tab/>
              <w:t>6</w:t>
            </w:r>
            <w:r>
              <w:rPr>
                <w:rFonts w:ascii="Tms Rmn" w:hAnsi="Tms Rmn"/>
                <w:sz w:val="12"/>
                <w:szCs w:val="12"/>
              </w:rPr>
              <w:t> </w:t>
            </w:r>
            <w:r>
              <w:t>010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tab/>
              <w:t>Police Civilian Support</w:t>
            </w:r>
            <w:r>
              <w:tab/>
              <w:t>13</w:t>
            </w:r>
            <w:r>
              <w:rPr>
                <w:rFonts w:ascii="Tms Rmn" w:hAnsi="Tms Rmn"/>
                <w:sz w:val="12"/>
                <w:szCs w:val="12"/>
              </w:rPr>
              <w:t> </w:t>
            </w:r>
            <w:r>
              <w:t>987</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tab/>
              <w:t>Fire Suppression</w:t>
            </w:r>
            <w:r>
              <w:tab/>
              <w:t>7</w:t>
            </w:r>
            <w:r>
              <w:rPr>
                <w:rFonts w:ascii="Tms Rmn" w:hAnsi="Tms Rmn"/>
                <w:sz w:val="12"/>
                <w:szCs w:val="12"/>
              </w:rPr>
              <w:t>  </w:t>
            </w:r>
            <w:r>
              <w:t>081</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tab/>
              <w:t>Part-time Fire</w:t>
            </w:r>
            <w:r>
              <w:tab/>
              <w:t>2</w:t>
            </w:r>
            <w:r>
              <w:rPr>
                <w:rFonts w:ascii="Tms Rmn" w:hAnsi="Tms Rmn"/>
                <w:sz w:val="12"/>
                <w:szCs w:val="12"/>
              </w:rPr>
              <w:t> </w:t>
            </w:r>
            <w:r>
              <w:t>127</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tab/>
              <w:t>Fire Civilian Support</w:t>
            </w:r>
            <w:r>
              <w:tab/>
              <w:t>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tab/>
              <w:t>Emergency Medical Services</w:t>
            </w:r>
            <w:r>
              <w:tab/>
              <w:t>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tab/>
              <w:t>EMS Civilian Support</w:t>
            </w:r>
            <w:r>
              <w:tab/>
              <w:t>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tab/>
              <w:t>General Government Services</w:t>
            </w:r>
            <w:r>
              <w:tab/>
              <w:t>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u w:val="single"/>
              </w:rPr>
            </w:pPr>
            <w:r>
              <w:rPr>
                <w:b/>
                <w:bCs/>
              </w:rPr>
              <w:tab/>
            </w:r>
            <w:r>
              <w:t>Other PPDR Users</w:t>
            </w:r>
            <w:r>
              <w:tab/>
            </w:r>
            <w:r>
              <w:rPr>
                <w:u w:val="single"/>
              </w:rPr>
              <w:t xml:space="preserve">        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line="240" w:lineRule="exact"/>
            </w:pPr>
            <w:r>
              <w:rPr>
                <w:b/>
                <w:bCs/>
              </w:rPr>
              <w:tab/>
              <w:t>Total PPDR population</w:t>
            </w:r>
            <w:r>
              <w:rPr>
                <w:b/>
                <w:bCs/>
              </w:rPr>
              <w:tab/>
              <w:t>54</w:t>
            </w:r>
            <w:r>
              <w:rPr>
                <w:rFonts w:ascii="Tms Rmn" w:hAnsi="Tms Rmn"/>
                <w:b/>
                <w:bCs/>
                <w:sz w:val="12"/>
                <w:szCs w:val="12"/>
              </w:rPr>
              <w:t> </w:t>
            </w:r>
            <w:r>
              <w:rPr>
                <w:b/>
                <w:bCs/>
              </w:rPr>
              <w:t>703</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line="240" w:lineRule="exact"/>
              <w:ind w:left="340" w:hanging="340"/>
            </w:pPr>
            <w:r>
              <w:tab/>
              <w:t xml:space="preserve">Area under consideration. Area within well-defined geographic or political boundaries. </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 w:val="left" w:pos="1331"/>
              </w:tabs>
              <w:spacing w:line="240" w:lineRule="exact"/>
            </w:pPr>
            <w:r>
              <w:tab/>
              <w:t>Example:</w:t>
            </w:r>
            <w:r>
              <w:tab/>
              <w:t xml:space="preserve">City of London </w:t>
            </w:r>
            <w:r>
              <w:rPr>
                <w:rFonts w:ascii="Symbol" w:hAnsi="Symbol"/>
              </w:rPr>
              <w:t></w:t>
            </w:r>
            <w:r>
              <w:t xml:space="preserve"> 1</w:t>
            </w:r>
            <w:r>
              <w:rPr>
                <w:rFonts w:ascii="Tms Rmn" w:hAnsi="Tms Rmn"/>
                <w:sz w:val="12"/>
                <w:szCs w:val="12"/>
              </w:rPr>
              <w:t> </w:t>
            </w:r>
            <w:r>
              <w:t>620 km</w:t>
            </w:r>
            <w:r>
              <w:rPr>
                <w:vertAlign w:val="superscript"/>
              </w:rPr>
              <w:t>2</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before="0" w:line="240" w:lineRule="exact"/>
            </w:pPr>
            <w:r>
              <w:tab/>
              <w:t xml:space="preserve">PPDR population density </w:t>
            </w:r>
            <w:r>
              <w:rPr>
                <w:rFonts w:ascii="Symbol" w:hAnsi="Symbol"/>
              </w:rPr>
              <w:t></w:t>
            </w:r>
            <w:r>
              <w:t xml:space="preserve"> PPDR population/area</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 w:val="left" w:pos="1331"/>
              </w:tabs>
              <w:spacing w:before="0" w:line="240" w:lineRule="exact"/>
            </w:pPr>
            <w:r>
              <w:tab/>
              <w:t>Example:</w:t>
            </w:r>
            <w:r>
              <w:tab/>
              <w:t xml:space="preserve">London </w:t>
            </w:r>
            <w:r>
              <w:rPr>
                <w:rFonts w:ascii="Symbol" w:hAnsi="Symbol"/>
              </w:rPr>
              <w:t></w:t>
            </w:r>
            <w:r>
              <w:t xml:space="preserve"> 33.8 PPDR/km</w:t>
            </w:r>
            <w:r>
              <w:rPr>
                <w:rFonts w:ascii="Times" w:hAnsi="Times"/>
                <w:vertAlign w:val="superscript"/>
              </w:rPr>
              <w:t>2</w:t>
            </w:r>
          </w:p>
        </w:tc>
      </w:tr>
    </w:tbl>
    <w:p w:rsidR="004665C5" w:rsidRDefault="004665C5" w:rsidP="004665C5">
      <w:pPr>
        <w:pStyle w:val="Tablefin"/>
        <w:spacing w:before="0"/>
        <w:rPr>
          <w:sz w:val="2"/>
          <w:szCs w:val="2"/>
        </w:rPr>
      </w:pPr>
    </w:p>
    <w:p w:rsidR="004665C5" w:rsidRDefault="004665C5" w:rsidP="004665C5">
      <w:pPr>
        <w:pStyle w:val="TableNo"/>
        <w:rPr>
          <w:b/>
          <w:bCs/>
        </w:rPr>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6"/>
        <w:gridCol w:w="4366"/>
        <w:gridCol w:w="6016"/>
      </w:tblGrid>
      <w:tr w:rsidR="004665C5" w:rsidTr="008E232E">
        <w:trPr>
          <w:jc w:val="center"/>
        </w:trPr>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head"/>
            </w:pPr>
            <w:r>
              <w:lastRenderedPageBreak/>
              <w:t>IMT-2000 methodology</w:t>
            </w:r>
            <w:r>
              <w:br/>
              <w:t>(Rec. ITU-R M.1390)</w:t>
            </w:r>
          </w:p>
        </w:tc>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head"/>
            </w:pPr>
            <w:r>
              <w:t>IMT-2000 methodology</w:t>
            </w:r>
          </w:p>
        </w:tc>
        <w:tc>
          <w:tcPr>
            <w:tcW w:w="601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head"/>
            </w:pPr>
            <w:r>
              <w:t>Proposed PPDR methodology</w:t>
            </w:r>
          </w:p>
        </w:tc>
      </w:tr>
      <w:tr w:rsidR="004665C5" w:rsidTr="008E232E">
        <w:trPr>
          <w:jc w:val="center"/>
        </w:trPr>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B3</w:t>
            </w:r>
            <w:r>
              <w:rPr>
                <w:b/>
                <w:bCs/>
              </w:rPr>
              <w:tab/>
            </w:r>
            <w:r>
              <w:t>Penetration rate</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284" w:hanging="284"/>
            </w:pPr>
            <w:r>
              <w:tab/>
              <w:t>Percentage of persons subscribing to a service within an environment. Person may subscribe to more than one service</w:t>
            </w:r>
          </w:p>
        </w:tc>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B3</w:t>
            </w:r>
            <w:r>
              <w:rPr>
                <w:b/>
                <w:bCs/>
              </w:rPr>
              <w:tab/>
            </w:r>
            <w:r>
              <w:t xml:space="preserve">Usually shown as table, </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tab/>
              <w:t>Rows are services defined in B1, such as speech, circuit data, simple messages, medium multi-media, high multimedia, highly interactive multi</w:t>
            </w:r>
            <w:r>
              <w:softHyphen/>
              <w:t>media.</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tab/>
              <w:t>Columns are environments, such as in-building, pedestrian, vehicular</w:t>
            </w:r>
          </w:p>
        </w:tc>
        <w:tc>
          <w:tcPr>
            <w:tcW w:w="601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B3</w:t>
            </w:r>
            <w:r>
              <w:rPr>
                <w:b/>
                <w:bCs/>
              </w:rPr>
              <w:tab/>
            </w:r>
            <w:r>
              <w:t>Similar table.</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tab/>
              <w:t>Rows are services, such as voice, data, video</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tab/>
              <w:t>Columns are “service environments”, such as narrowband, wideband, broadband.</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tab/>
              <w:t>May collect penetration rate into each “service environment” separately for each PPDR category and then calculate composite PPDR penetration rate.</w:t>
            </w:r>
          </w:p>
          <w:p w:rsidR="004665C5" w:rsidRDefault="004665C5" w:rsidP="008E232E">
            <w:pPr>
              <w:pStyle w:val="Tabletext"/>
            </w:pPr>
            <w:r>
              <w:tab/>
              <w:t>Example:</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pPr>
            <w:r>
              <w:tab/>
            </w:r>
            <w:r>
              <w:rPr>
                <w:i/>
                <w:iCs/>
              </w:rPr>
              <w:t>Category</w:t>
            </w:r>
            <w:r>
              <w:rPr>
                <w:i/>
                <w:iCs/>
              </w:rPr>
              <w:tab/>
              <w:t>Population</w:t>
            </w:r>
            <w:r>
              <w:tab/>
            </w:r>
            <w:r>
              <w:rPr>
                <w:i/>
                <w:iCs/>
              </w:rPr>
              <w:t>Penetration</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pPr>
            <w:r>
              <w:tab/>
            </w:r>
            <w:r>
              <w:tab/>
              <w:t>(NB Voice)</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right" w:pos="5291"/>
              </w:tabs>
              <w:spacing w:before="0"/>
            </w:pPr>
            <w:r>
              <w:tab/>
              <w:t xml:space="preserve">Regular Police </w:t>
            </w:r>
            <w:r>
              <w:tab/>
              <w:t>25</w:t>
            </w:r>
            <w:r>
              <w:rPr>
                <w:rFonts w:ascii="Tms Rmn" w:hAnsi="Tms Rmn"/>
                <w:sz w:val="12"/>
                <w:szCs w:val="12"/>
              </w:rPr>
              <w:t> </w:t>
            </w:r>
            <w:r>
              <w:t>498</w:t>
            </w:r>
            <w:r>
              <w:tab/>
              <w:t>100%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79"/>
              </w:tabs>
              <w:spacing w:before="0"/>
            </w:pPr>
            <w:r>
              <w:tab/>
              <w:t>Special Police Functions</w:t>
            </w:r>
            <w:r>
              <w:tab/>
            </w:r>
            <w:r>
              <w:tab/>
              <w:t>6</w:t>
            </w:r>
            <w:r>
              <w:rPr>
                <w:rFonts w:ascii="Tms Rmn" w:hAnsi="Tms Rmn"/>
                <w:sz w:val="12"/>
                <w:szCs w:val="12"/>
              </w:rPr>
              <w:t> </w:t>
            </w:r>
            <w:r>
              <w:t>010</w:t>
            </w:r>
            <w:r>
              <w:tab/>
            </w:r>
            <w:r>
              <w:tab/>
              <w:t>10%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pPr>
            <w:r>
              <w:tab/>
              <w:t>Police Civilian Support</w:t>
            </w:r>
            <w:r>
              <w:tab/>
            </w:r>
            <w:r>
              <w:tab/>
              <w:t>13</w:t>
            </w:r>
            <w:r>
              <w:rPr>
                <w:rFonts w:ascii="Tms Rmn" w:hAnsi="Tms Rmn"/>
                <w:sz w:val="12"/>
                <w:szCs w:val="12"/>
              </w:rPr>
              <w:t> </w:t>
            </w:r>
            <w:r>
              <w:t>987</w:t>
            </w:r>
            <w:r>
              <w:tab/>
            </w:r>
            <w:r>
              <w:tab/>
              <w:t>10%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pPr>
            <w:r>
              <w:tab/>
              <w:t>Fire Suppression</w:t>
            </w:r>
            <w:r>
              <w:tab/>
            </w:r>
            <w:r>
              <w:tab/>
              <w:t>7</w:t>
            </w:r>
            <w:r>
              <w:rPr>
                <w:rFonts w:ascii="Tms Rmn" w:hAnsi="Tms Rmn"/>
                <w:sz w:val="12"/>
                <w:szCs w:val="12"/>
              </w:rPr>
              <w:t> </w:t>
            </w:r>
            <w:r>
              <w:t>081</w:t>
            </w:r>
            <w:r>
              <w:tab/>
            </w:r>
            <w:r>
              <w:tab/>
            </w:r>
            <w:r w:rsidR="00854F4F">
              <w:tab/>
            </w:r>
            <w:r>
              <w:t>70%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pPr>
            <w:r>
              <w:tab/>
              <w:t>Part-time Fire</w:t>
            </w:r>
            <w:r>
              <w:tab/>
            </w:r>
            <w:r>
              <w:tab/>
              <w:t>2</w:t>
            </w:r>
            <w:r>
              <w:rPr>
                <w:rFonts w:ascii="Tms Rmn" w:hAnsi="Tms Rmn"/>
                <w:sz w:val="12"/>
                <w:szCs w:val="12"/>
              </w:rPr>
              <w:t> </w:t>
            </w:r>
            <w:r>
              <w:t>127</w:t>
            </w:r>
            <w:r>
              <w:tab/>
            </w:r>
            <w:r>
              <w:tab/>
            </w:r>
            <w:r w:rsidR="00854F4F">
              <w:tab/>
            </w:r>
            <w:r>
              <w:t>10%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pPr>
            <w:r>
              <w:tab/>
              <w:t>Fire Civilian Support</w:t>
            </w:r>
            <w:r>
              <w:tab/>
            </w:r>
            <w:r>
              <w:tab/>
              <w:t>0</w:t>
            </w:r>
            <w:r>
              <w:tab/>
            </w:r>
            <w:r>
              <w:tab/>
              <w:t>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pPr>
            <w:r>
              <w:tab/>
              <w:t>Emergency Medical Services</w:t>
            </w:r>
            <w:r>
              <w:tab/>
            </w:r>
            <w:r>
              <w:tab/>
              <w:t>0</w:t>
            </w:r>
            <w:r>
              <w:tab/>
            </w:r>
            <w:r>
              <w:tab/>
              <w:t>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pPr>
            <w:r>
              <w:tab/>
              <w:t>EMS Civilian Support</w:t>
            </w:r>
            <w:r>
              <w:tab/>
            </w:r>
            <w:r>
              <w:tab/>
              <w:t>0</w:t>
            </w:r>
            <w:r>
              <w:tab/>
            </w:r>
            <w:r>
              <w:tab/>
              <w:t>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pPr>
            <w:r>
              <w:tab/>
              <w:t>General Government Services</w:t>
            </w:r>
            <w:r>
              <w:tab/>
            </w:r>
            <w:r>
              <w:tab/>
              <w:t>0</w:t>
            </w:r>
            <w:r>
              <w:tab/>
            </w:r>
            <w:r>
              <w:tab/>
              <w:t>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rPr>
                <w:b/>
                <w:bCs/>
              </w:rPr>
            </w:pPr>
            <w:r>
              <w:rPr>
                <w:b/>
                <w:bCs/>
              </w:rPr>
              <w:tab/>
              <w:t>Other PPDR Users</w:t>
            </w:r>
            <w:r>
              <w:rPr>
                <w:b/>
                <w:bCs/>
              </w:rPr>
              <w:tab/>
            </w:r>
            <w:r>
              <w:rPr>
                <w:u w:val="single"/>
              </w:rPr>
              <w:t xml:space="preserve">       </w:t>
            </w:r>
            <w:r>
              <w:rPr>
                <w:rFonts w:ascii="Tms Rmn" w:hAnsi="Tms Rmn"/>
                <w:sz w:val="12"/>
                <w:szCs w:val="12"/>
                <w:u w:val="single"/>
              </w:rPr>
              <w:t> </w:t>
            </w:r>
            <w:r>
              <w:rPr>
                <w:b/>
                <w:bCs/>
                <w:u w:val="single"/>
              </w:rPr>
              <w:t>0</w:t>
            </w:r>
            <w:r>
              <w:rPr>
                <w:b/>
                <w:bCs/>
              </w:rPr>
              <w:tab/>
            </w:r>
            <w:r>
              <w:rPr>
                <w:b/>
                <w:bCs/>
              </w:rPr>
              <w:tab/>
            </w:r>
            <w:r>
              <w:rPr>
                <w:b/>
                <w:bCs/>
              </w:rPr>
              <w:tab/>
              <w:t>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right" w:pos="4927"/>
              </w:tabs>
              <w:spacing w:before="0"/>
              <w:rPr>
                <w:b/>
                <w:bCs/>
                <w:u w:val="single"/>
              </w:rPr>
            </w:pPr>
            <w:r>
              <w:rPr>
                <w:b/>
                <w:bCs/>
              </w:rPr>
              <w:tab/>
              <w:t>TOTAL PPDR Population</w:t>
            </w:r>
            <w:r>
              <w:rPr>
                <w:b/>
                <w:bCs/>
              </w:rPr>
              <w:tab/>
            </w:r>
            <w:r>
              <w:rPr>
                <w:b/>
                <w:bCs/>
              </w:rPr>
              <w:tab/>
              <w:t>54</w:t>
            </w:r>
            <w:r>
              <w:rPr>
                <w:rFonts w:ascii="Tms Rmn" w:hAnsi="Tms Rmn"/>
                <w:b/>
                <w:bCs/>
                <w:sz w:val="12"/>
                <w:szCs w:val="12"/>
              </w:rPr>
              <w:t> </w:t>
            </w:r>
            <w:r>
              <w:rPr>
                <w:b/>
                <w:bCs/>
              </w:rPr>
              <w:t>703</w:t>
            </w:r>
            <w:r>
              <w:rPr>
                <w:b/>
                <w:bCs/>
              </w:rPr>
              <w:tab/>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pPr>
            <w:r>
              <w:rPr>
                <w:b/>
                <w:bCs/>
              </w:rPr>
              <w:tab/>
              <w:t>Narrowband Voice</w:t>
            </w:r>
            <w:r>
              <w:rPr>
                <w:b/>
                <w:bCs/>
              </w:rPr>
              <w:br/>
            </w:r>
            <w:r>
              <w:rPr>
                <w:b/>
                <w:bCs/>
              </w:rPr>
              <w:tab/>
              <w:t>PPDR Population</w:t>
            </w:r>
            <w:r>
              <w:rPr>
                <w:b/>
                <w:bCs/>
              </w:rPr>
              <w:tab/>
              <w:t>32</w:t>
            </w:r>
            <w:r>
              <w:rPr>
                <w:rFonts w:ascii="Tms Rmn" w:hAnsi="Tms Rmn"/>
                <w:b/>
                <w:bCs/>
                <w:sz w:val="12"/>
                <w:szCs w:val="12"/>
              </w:rPr>
              <w:t> </w:t>
            </w:r>
            <w:r>
              <w:rPr>
                <w:b/>
                <w:bCs/>
              </w:rPr>
              <w:t>667</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pPr>
            <w:r>
              <w:tab/>
              <w:t xml:space="preserve">PPDR penetration rate for narrowband “service </w:t>
            </w:r>
            <w:r>
              <w:tab/>
              <w:t>environment” and voice “service”:</w:t>
            </w:r>
            <w:r>
              <w:br/>
            </w:r>
            <w:r>
              <w:tab/>
            </w:r>
            <w:r>
              <w:rPr>
                <w:rFonts w:ascii="Symbol" w:hAnsi="Symbol"/>
              </w:rPr>
              <w:t></w:t>
            </w:r>
            <w:r>
              <w:t xml:space="preserve"> Sum(Pop </w:t>
            </w:r>
            <w:r>
              <w:rPr>
                <w:rFonts w:ascii="Symbol" w:hAnsi="Symbol"/>
              </w:rPr>
              <w:t></w:t>
            </w:r>
            <w:r>
              <w:t xml:space="preserve"> Pen)/sum(Pop) </w:t>
            </w:r>
            <w:r>
              <w:rPr>
                <w:rFonts w:ascii="Symbol" w:hAnsi="Symbol"/>
              </w:rPr>
              <w:t></w:t>
            </w:r>
            <w:r>
              <w:t xml:space="preserve"> 59.7%</w:t>
            </w:r>
          </w:p>
        </w:tc>
      </w:tr>
    </w:tbl>
    <w:p w:rsidR="004665C5" w:rsidRDefault="004665C5" w:rsidP="004665C5">
      <w:pPr>
        <w:pStyle w:val="Tablefin"/>
        <w:spacing w:before="0"/>
        <w:rPr>
          <w:sz w:val="4"/>
          <w:szCs w:val="4"/>
        </w:rPr>
      </w:pPr>
    </w:p>
    <w:p w:rsidR="004665C5" w:rsidRDefault="004665C5" w:rsidP="004665C5">
      <w:pPr>
        <w:pStyle w:val="TableNo"/>
        <w:rPr>
          <w:b/>
          <w:bCs/>
        </w:rPr>
      </w:pPr>
      <w:r>
        <w:br w:type="page"/>
      </w: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5"/>
        <w:gridCol w:w="2924"/>
        <w:gridCol w:w="9647"/>
      </w:tblGrid>
      <w:tr w:rsidR="004665C5" w:rsidTr="0080187B">
        <w:trPr>
          <w:jc w:val="center"/>
        </w:trPr>
        <w:tc>
          <w:tcPr>
            <w:tcW w:w="3305" w:type="dxa"/>
            <w:tcBorders>
              <w:top w:val="single" w:sz="4" w:space="0" w:color="auto"/>
              <w:left w:val="single" w:sz="4" w:space="0" w:color="auto"/>
              <w:bottom w:val="single" w:sz="4" w:space="0" w:color="auto"/>
              <w:right w:val="single" w:sz="4" w:space="0" w:color="auto"/>
            </w:tcBorders>
          </w:tcPr>
          <w:p w:rsidR="004665C5" w:rsidRDefault="004665C5" w:rsidP="00E97C5D">
            <w:pPr>
              <w:pStyle w:val="Tablehead"/>
            </w:pPr>
            <w:r>
              <w:lastRenderedPageBreak/>
              <w:t>IMT-2000 methodology</w:t>
            </w:r>
            <w:r>
              <w:br/>
              <w:t>(Rec. ITU-R M.1390)</w:t>
            </w:r>
          </w:p>
        </w:tc>
        <w:tc>
          <w:tcPr>
            <w:tcW w:w="2924" w:type="dxa"/>
            <w:tcBorders>
              <w:top w:val="single" w:sz="4" w:space="0" w:color="auto"/>
              <w:left w:val="single" w:sz="4" w:space="0" w:color="auto"/>
              <w:bottom w:val="single" w:sz="4" w:space="0" w:color="auto"/>
              <w:right w:val="single" w:sz="4" w:space="0" w:color="auto"/>
            </w:tcBorders>
          </w:tcPr>
          <w:p w:rsidR="004665C5" w:rsidRDefault="004665C5" w:rsidP="00E97C5D">
            <w:pPr>
              <w:pStyle w:val="Tablehead"/>
            </w:pPr>
            <w:r>
              <w:t>IMT-2000 methodology</w:t>
            </w:r>
          </w:p>
          <w:p w:rsidR="004665C5" w:rsidRDefault="004665C5" w:rsidP="00E97C5D">
            <w:pPr>
              <w:pStyle w:val="Tablehead"/>
            </w:pPr>
          </w:p>
        </w:tc>
        <w:tc>
          <w:tcPr>
            <w:tcW w:w="9647" w:type="dxa"/>
            <w:tcBorders>
              <w:top w:val="single" w:sz="4" w:space="0" w:color="auto"/>
              <w:left w:val="single" w:sz="4" w:space="0" w:color="auto"/>
              <w:bottom w:val="single" w:sz="4" w:space="0" w:color="auto"/>
              <w:right w:val="single" w:sz="4" w:space="0" w:color="auto"/>
            </w:tcBorders>
          </w:tcPr>
          <w:p w:rsidR="004665C5" w:rsidRDefault="004665C5" w:rsidP="00E97C5D">
            <w:pPr>
              <w:pStyle w:val="Tablehead"/>
            </w:pPr>
            <w:r>
              <w:t>Proposed PPDR methodology</w:t>
            </w:r>
          </w:p>
        </w:tc>
      </w:tr>
      <w:tr w:rsidR="004665C5" w:rsidTr="0080187B">
        <w:trPr>
          <w:jc w:val="center"/>
        </w:trPr>
        <w:tc>
          <w:tcPr>
            <w:tcW w:w="3305" w:type="dxa"/>
            <w:tcBorders>
              <w:top w:val="single" w:sz="4" w:space="0" w:color="auto"/>
              <w:left w:val="single" w:sz="4" w:space="0" w:color="auto"/>
              <w:bottom w:val="single" w:sz="4" w:space="0" w:color="auto"/>
              <w:right w:val="single" w:sz="4" w:space="0" w:color="auto"/>
            </w:tcBorders>
          </w:tcPr>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rPr>
                <w:b/>
                <w:bCs/>
              </w:rPr>
              <w:t>B4</w:t>
            </w:r>
            <w:r>
              <w:rPr>
                <w:b/>
                <w:bCs/>
              </w:rPr>
              <w:tab/>
            </w:r>
            <w:r>
              <w:t>Users/cell</w:t>
            </w: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pPr>
            <w:r>
              <w:t>Number of people subscribing to service within cell in environment</w:t>
            </w:r>
          </w:p>
        </w:tc>
        <w:tc>
          <w:tcPr>
            <w:tcW w:w="2924" w:type="dxa"/>
            <w:tcBorders>
              <w:top w:val="single" w:sz="4" w:space="0" w:color="auto"/>
              <w:left w:val="single" w:sz="4" w:space="0" w:color="auto"/>
              <w:bottom w:val="single" w:sz="4" w:space="0" w:color="auto"/>
              <w:right w:val="single" w:sz="4" w:space="0" w:color="auto"/>
            </w:tcBorders>
          </w:tcPr>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rPr>
                <w:b/>
                <w:bCs/>
              </w:rPr>
              <w:t>B4</w:t>
            </w:r>
            <w:r>
              <w:rPr>
                <w:b/>
                <w:bCs/>
              </w:rPr>
              <w:tab/>
            </w:r>
            <w:r>
              <w:t>Users/cell</w:t>
            </w: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rPr>
                <w:rFonts w:ascii="Symbol" w:hAnsi="Symbol"/>
              </w:rPr>
              <w:t></w:t>
            </w:r>
            <w:r>
              <w:t xml:space="preserve"> Pop density </w:t>
            </w:r>
            <w:r>
              <w:rPr>
                <w:rFonts w:ascii="Symbol" w:hAnsi="Symbol"/>
              </w:rPr>
              <w:t></w:t>
            </w:r>
            <w:r>
              <w:t xml:space="preserve"> Pen Rate </w:t>
            </w:r>
            <w:r>
              <w:rPr>
                <w:rFonts w:ascii="Symbol" w:hAnsi="Symbol"/>
              </w:rPr>
              <w:t></w:t>
            </w:r>
            <w:r>
              <w:t xml:space="preserve"> Cell area</w:t>
            </w:r>
          </w:p>
        </w:tc>
        <w:tc>
          <w:tcPr>
            <w:tcW w:w="9647" w:type="dxa"/>
            <w:tcBorders>
              <w:top w:val="single" w:sz="4" w:space="0" w:color="auto"/>
              <w:left w:val="single" w:sz="4" w:space="0" w:color="auto"/>
              <w:bottom w:val="single" w:sz="4" w:space="0" w:color="auto"/>
              <w:right w:val="single" w:sz="4" w:space="0" w:color="auto"/>
            </w:tcBorders>
          </w:tcPr>
          <w:p w:rsidR="004665C5" w:rsidRDefault="004665C5" w:rsidP="00E97C5D">
            <w:pPr>
              <w:tabs>
                <w:tab w:val="left" w:pos="340"/>
              </w:tabs>
              <w:jc w:val="center"/>
              <w:rPr>
                <w:sz w:val="22"/>
                <w:szCs w:val="22"/>
              </w:rPr>
            </w:pPr>
            <w:r>
              <w:rPr>
                <w:b/>
                <w:bCs/>
                <w:sz w:val="22"/>
                <w:szCs w:val="22"/>
              </w:rPr>
              <w:t>B4</w:t>
            </w:r>
            <w:r>
              <w:rPr>
                <w:b/>
                <w:bCs/>
                <w:sz w:val="22"/>
                <w:szCs w:val="22"/>
              </w:rPr>
              <w:tab/>
            </w:r>
            <w:r>
              <w:rPr>
                <w:sz w:val="22"/>
                <w:szCs w:val="22"/>
              </w:rPr>
              <w:t>Same</w:t>
            </w:r>
          </w:p>
        </w:tc>
      </w:tr>
      <w:tr w:rsidR="004665C5" w:rsidTr="0080187B">
        <w:trPr>
          <w:jc w:val="center"/>
        </w:trPr>
        <w:tc>
          <w:tcPr>
            <w:tcW w:w="3305" w:type="dxa"/>
            <w:tcBorders>
              <w:top w:val="nil"/>
              <w:left w:val="single" w:sz="4" w:space="0" w:color="auto"/>
              <w:bottom w:val="single" w:sz="4" w:space="0" w:color="auto"/>
              <w:right w:val="single" w:sz="4" w:space="0" w:color="auto"/>
            </w:tcBorders>
          </w:tcPr>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rPr>
                <w:b/>
                <w:bCs/>
              </w:rPr>
              <w:t>B5</w:t>
            </w:r>
            <w:r>
              <w:rPr>
                <w:b/>
                <w:bCs/>
              </w:rPr>
              <w:tab/>
            </w:r>
            <w:r>
              <w:t>Traffic parameters</w:t>
            </w: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pPr>
            <w:r>
              <w:t>Busy hour call attempts: average number of calls/sessions attempted to/from average user during a busy hour</w:t>
            </w: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t>Effective call duration</w:t>
            </w: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pPr>
            <w:r>
              <w:t>Average call/session duration during busy hour</w:t>
            </w: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t>Activity factor</w:t>
            </w: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pPr>
            <w:r>
              <w:t>Percentage of time that resource is actually used during a call/session.</w:t>
            </w: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pPr>
            <w:r>
              <w:rPr>
                <w:i/>
                <w:iCs/>
              </w:rPr>
              <w:t>Example</w:t>
            </w:r>
            <w:r>
              <w:t>: bursty packet data may not use channel during entire session. If voice vocoder does not transmit data during voice pauses</w:t>
            </w:r>
          </w:p>
        </w:tc>
        <w:tc>
          <w:tcPr>
            <w:tcW w:w="2924" w:type="dxa"/>
            <w:tcBorders>
              <w:top w:val="nil"/>
              <w:left w:val="single" w:sz="4" w:space="0" w:color="auto"/>
              <w:bottom w:val="single" w:sz="4" w:space="0" w:color="auto"/>
              <w:right w:val="single" w:sz="4" w:space="0" w:color="auto"/>
            </w:tcBorders>
          </w:tcPr>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rPr>
                <w:b/>
                <w:bCs/>
              </w:rPr>
              <w:t>B5</w:t>
            </w:r>
            <w:r>
              <w:rPr>
                <w:b/>
                <w:bCs/>
              </w:rPr>
              <w:tab/>
            </w:r>
            <w:r>
              <w:t>Calls/busy hour</w:t>
            </w: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0"/>
              <w:jc w:val="center"/>
            </w:pPr>
            <w:r>
              <w:br/>
            </w: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t>s/call</w:t>
            </w:r>
            <w:r>
              <w:br/>
            </w: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t>0-100%</w:t>
            </w: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p>
        </w:tc>
        <w:tc>
          <w:tcPr>
            <w:tcW w:w="9647" w:type="dxa"/>
            <w:tcBorders>
              <w:top w:val="nil"/>
              <w:left w:val="single" w:sz="4" w:space="0" w:color="auto"/>
              <w:bottom w:val="single" w:sz="4" w:space="0" w:color="auto"/>
              <w:right w:val="single" w:sz="4" w:space="0" w:color="auto"/>
            </w:tcBorders>
          </w:tcPr>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rPr>
                <w:b/>
                <w:bCs/>
              </w:rPr>
              <w:t>B5</w:t>
            </w:r>
            <w:r>
              <w:rPr>
                <w:b/>
                <w:bCs/>
              </w:rPr>
              <w:tab/>
            </w:r>
            <w:r>
              <w:t>Same</w:t>
            </w: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pPr>
            <w:r>
              <w:t>Sources: PSWAC Report or data collected from existing PPDR systems</w:t>
            </w: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jc w:val="center"/>
            </w:pPr>
            <w:r>
              <w:t>Same</w:t>
            </w: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jc w:val="center"/>
            </w:pPr>
            <w:r>
              <w:t>Same</w:t>
            </w:r>
            <w:r>
              <w:br/>
            </w: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pPr>
            <w:r>
              <w:t>More likely that activity factor is 100% for most PPDR services.</w:t>
            </w: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p>
        </w:tc>
      </w:tr>
      <w:tr w:rsidR="004665C5" w:rsidTr="0080187B">
        <w:trPr>
          <w:jc w:val="center"/>
        </w:trPr>
        <w:tc>
          <w:tcPr>
            <w:tcW w:w="3305" w:type="dxa"/>
            <w:tcBorders>
              <w:top w:val="single" w:sz="4" w:space="0" w:color="auto"/>
              <w:left w:val="single" w:sz="4" w:space="0" w:color="auto"/>
              <w:bottom w:val="single" w:sz="4" w:space="0" w:color="auto"/>
              <w:right w:val="single" w:sz="4" w:space="0" w:color="auto"/>
            </w:tcBorders>
          </w:tcPr>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rPr>
                <w:b/>
                <w:bCs/>
              </w:rPr>
              <w:t>B6</w:t>
            </w:r>
            <w:r>
              <w:rPr>
                <w:b/>
                <w:bCs/>
              </w:rPr>
              <w:tab/>
            </w:r>
            <w:r>
              <w:t>Traffic/user</w:t>
            </w: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pPr>
            <w:r>
              <w:t>Average traffic generated by each user during busy hour</w:t>
            </w:r>
          </w:p>
        </w:tc>
        <w:tc>
          <w:tcPr>
            <w:tcW w:w="2924" w:type="dxa"/>
            <w:tcBorders>
              <w:top w:val="single" w:sz="4" w:space="0" w:color="auto"/>
              <w:left w:val="single" w:sz="4" w:space="0" w:color="auto"/>
              <w:bottom w:val="single" w:sz="4" w:space="0" w:color="auto"/>
              <w:right w:val="single" w:sz="4" w:space="0" w:color="auto"/>
            </w:tcBorders>
          </w:tcPr>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rPr>
                <w:b/>
                <w:bCs/>
              </w:rPr>
              <w:t>B6</w:t>
            </w:r>
            <w:r>
              <w:rPr>
                <w:b/>
                <w:bCs/>
              </w:rPr>
              <w:tab/>
            </w:r>
            <w:r>
              <w:t>Call-seconds/user</w:t>
            </w: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jc w:val="center"/>
            </w:pPr>
            <w:r>
              <w:rPr>
                <w:rFonts w:ascii="Symbol" w:hAnsi="Symbol"/>
              </w:rPr>
              <w:t></w:t>
            </w:r>
            <w:r>
              <w:rPr>
                <w:rFonts w:ascii="Symbol" w:hAnsi="Symbol"/>
              </w:rPr>
              <w:tab/>
            </w:r>
            <w:r>
              <w:t xml:space="preserve">Busy hour attempts </w:t>
            </w:r>
            <w:r>
              <w:rPr>
                <w:rFonts w:ascii="Symbol" w:hAnsi="Symbol"/>
              </w:rPr>
              <w:t></w:t>
            </w:r>
            <w:r>
              <w:t xml:space="preserve"> Call duration </w:t>
            </w:r>
            <w:r>
              <w:rPr>
                <w:rFonts w:ascii="Symbol" w:hAnsi="Symbol"/>
              </w:rPr>
              <w:t></w:t>
            </w:r>
            <w:r>
              <w:t xml:space="preserve"> Activity factor</w:t>
            </w:r>
          </w:p>
        </w:tc>
        <w:tc>
          <w:tcPr>
            <w:tcW w:w="9647" w:type="dxa"/>
            <w:tcBorders>
              <w:top w:val="single" w:sz="4" w:space="0" w:color="auto"/>
              <w:left w:val="single" w:sz="4" w:space="0" w:color="auto"/>
              <w:bottom w:val="single" w:sz="4" w:space="0" w:color="auto"/>
              <w:right w:val="single" w:sz="4" w:space="0" w:color="auto"/>
            </w:tcBorders>
          </w:tcPr>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center"/>
            </w:pPr>
            <w:r>
              <w:rPr>
                <w:b/>
                <w:bCs/>
              </w:rPr>
              <w:t>B6</w:t>
            </w:r>
            <w:r>
              <w:rPr>
                <w:b/>
                <w:bCs/>
              </w:rPr>
              <w:tab/>
            </w:r>
            <w:r>
              <w:t>Same</w:t>
            </w:r>
          </w:p>
        </w:tc>
      </w:tr>
      <w:tr w:rsidR="004665C5" w:rsidTr="0080187B">
        <w:trPr>
          <w:jc w:val="center"/>
        </w:trPr>
        <w:tc>
          <w:tcPr>
            <w:tcW w:w="3305" w:type="dxa"/>
            <w:tcBorders>
              <w:top w:val="nil"/>
              <w:left w:val="single" w:sz="4" w:space="0" w:color="auto"/>
              <w:bottom w:val="single" w:sz="4" w:space="0" w:color="auto"/>
              <w:right w:val="single" w:sz="4" w:space="0" w:color="auto"/>
            </w:tcBorders>
          </w:tcPr>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jc w:val="center"/>
            </w:pPr>
            <w:r>
              <w:rPr>
                <w:b/>
                <w:bCs/>
              </w:rPr>
              <w:t>B7</w:t>
            </w:r>
            <w:r>
              <w:rPr>
                <w:b/>
                <w:bCs/>
              </w:rPr>
              <w:tab/>
            </w:r>
            <w:r>
              <w:t>Offered traffic/cell</w:t>
            </w:r>
          </w:p>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ind w:left="340" w:hanging="340"/>
              <w:jc w:val="center"/>
            </w:pPr>
            <w:r>
              <w:t>Average traffic generated by all users within a cell during the busy hour (3</w:t>
            </w:r>
            <w:r>
              <w:rPr>
                <w:rFonts w:ascii="Tms Rmn" w:hAnsi="Tms Rmn"/>
                <w:sz w:val="12"/>
                <w:szCs w:val="12"/>
              </w:rPr>
              <w:t> </w:t>
            </w:r>
            <w:r>
              <w:t>600 s)</w:t>
            </w:r>
          </w:p>
        </w:tc>
        <w:tc>
          <w:tcPr>
            <w:tcW w:w="2924" w:type="dxa"/>
            <w:tcBorders>
              <w:top w:val="nil"/>
              <w:left w:val="single" w:sz="4" w:space="0" w:color="auto"/>
              <w:bottom w:val="single" w:sz="4" w:space="0" w:color="auto"/>
              <w:right w:val="single" w:sz="4" w:space="0" w:color="auto"/>
            </w:tcBorders>
          </w:tcPr>
          <w:p w:rsidR="004665C5" w:rsidRPr="005A21E7"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jc w:val="center"/>
              <w:rPr>
                <w:lang w:val="fr-FR"/>
              </w:rPr>
            </w:pPr>
            <w:r w:rsidRPr="005A21E7">
              <w:rPr>
                <w:b/>
                <w:bCs/>
                <w:lang w:val="fr-FR"/>
              </w:rPr>
              <w:t>B7</w:t>
            </w:r>
            <w:r w:rsidRPr="005A21E7">
              <w:rPr>
                <w:b/>
                <w:bCs/>
                <w:lang w:val="fr-FR"/>
              </w:rPr>
              <w:tab/>
            </w:r>
            <w:r w:rsidRPr="005A21E7">
              <w:rPr>
                <w:lang w:val="fr-FR"/>
              </w:rPr>
              <w:t>Erlangs</w:t>
            </w:r>
          </w:p>
          <w:p w:rsidR="004665C5" w:rsidRPr="005A21E7"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jc w:val="center"/>
              <w:rPr>
                <w:lang w:val="fr-FR"/>
              </w:rPr>
            </w:pPr>
            <w:r>
              <w:rPr>
                <w:rFonts w:ascii="Symbol" w:hAnsi="Symbol"/>
              </w:rPr>
              <w:t></w:t>
            </w:r>
            <w:r w:rsidRPr="005A21E7">
              <w:rPr>
                <w:lang w:val="fr-FR"/>
              </w:rPr>
              <w:t xml:space="preserve"> Traffic/user </w:t>
            </w:r>
            <w:r>
              <w:rPr>
                <w:rFonts w:ascii="Symbol" w:hAnsi="Symbol"/>
              </w:rPr>
              <w:t></w:t>
            </w:r>
            <w:r w:rsidRPr="005A21E7">
              <w:rPr>
                <w:lang w:val="fr-FR"/>
              </w:rPr>
              <w:t xml:space="preserve"> User/cell/3</w:t>
            </w:r>
            <w:r w:rsidRPr="005A21E7">
              <w:rPr>
                <w:rFonts w:ascii="Tms Rmn" w:hAnsi="Tms Rmn"/>
                <w:sz w:val="12"/>
                <w:szCs w:val="12"/>
                <w:lang w:val="fr-FR"/>
              </w:rPr>
              <w:t> </w:t>
            </w:r>
            <w:r w:rsidRPr="005A21E7">
              <w:rPr>
                <w:lang w:val="fr-FR"/>
              </w:rPr>
              <w:t>600</w:t>
            </w:r>
          </w:p>
        </w:tc>
        <w:tc>
          <w:tcPr>
            <w:tcW w:w="9647" w:type="dxa"/>
            <w:tcBorders>
              <w:top w:val="nil"/>
              <w:left w:val="single" w:sz="4" w:space="0" w:color="auto"/>
              <w:bottom w:val="single" w:sz="4" w:space="0" w:color="auto"/>
              <w:right w:val="single" w:sz="4" w:space="0" w:color="auto"/>
            </w:tcBorders>
          </w:tcPr>
          <w:p w:rsidR="004665C5" w:rsidRDefault="004665C5" w:rsidP="00E97C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jc w:val="center"/>
            </w:pPr>
            <w:r>
              <w:rPr>
                <w:b/>
                <w:bCs/>
              </w:rPr>
              <w:t>B7</w:t>
            </w:r>
            <w:r>
              <w:rPr>
                <w:b/>
                <w:bCs/>
              </w:rPr>
              <w:tab/>
            </w:r>
            <w:r>
              <w:t>Same</w:t>
            </w:r>
          </w:p>
        </w:tc>
      </w:tr>
    </w:tbl>
    <w:p w:rsidR="004665C5" w:rsidRDefault="004665C5" w:rsidP="004665C5">
      <w:pPr>
        <w:pStyle w:val="TableNo"/>
        <w:rPr>
          <w:b/>
          <w:bCs/>
        </w:rPr>
      </w:pPr>
      <w:r>
        <w:rPr>
          <w:b/>
          <w:bCs/>
        </w:rPr>
        <w:br w:type="page"/>
      </w: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0"/>
        <w:gridCol w:w="4700"/>
        <w:gridCol w:w="6476"/>
      </w:tblGrid>
      <w:tr w:rsidR="004665C5" w:rsidTr="00810C31">
        <w:trPr>
          <w:jc w:val="center"/>
        </w:trPr>
        <w:tc>
          <w:tcPr>
            <w:tcW w:w="4366" w:type="dxa"/>
            <w:tcBorders>
              <w:top w:val="single" w:sz="4" w:space="0" w:color="auto"/>
              <w:left w:val="single" w:sz="4" w:space="0" w:color="auto"/>
              <w:bottom w:val="single" w:sz="4" w:space="0" w:color="auto"/>
              <w:right w:val="single" w:sz="4" w:space="0" w:color="auto"/>
            </w:tcBorders>
          </w:tcPr>
          <w:p w:rsidR="004665C5" w:rsidRPr="005A21E7" w:rsidRDefault="004665C5" w:rsidP="008E232E">
            <w:pPr>
              <w:pStyle w:val="Tablehead"/>
              <w:rPr>
                <w:lang w:val="en-CA"/>
              </w:rPr>
            </w:pPr>
            <w:r>
              <w:lastRenderedPageBreak/>
              <w:br w:type="page"/>
            </w:r>
            <w:r>
              <w:br w:type="page"/>
              <w:t>IMT-2000 methodology</w:t>
            </w:r>
            <w:r>
              <w:br/>
              <w:t xml:space="preserve">(Rec. </w:t>
            </w:r>
            <w:r w:rsidRPr="005A21E7">
              <w:rPr>
                <w:lang w:val="en-CA"/>
              </w:rPr>
              <w:t>ITU-R M.1390)</w:t>
            </w:r>
          </w:p>
        </w:tc>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head"/>
            </w:pPr>
            <w:r>
              <w:t>IMT-2000 methodology</w:t>
            </w:r>
          </w:p>
        </w:tc>
        <w:tc>
          <w:tcPr>
            <w:tcW w:w="601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head"/>
            </w:pPr>
            <w:r>
              <w:t>Proposed PPDR methodology</w:t>
            </w:r>
          </w:p>
        </w:tc>
      </w:tr>
      <w:tr w:rsidR="004665C5" w:rsidTr="00810C31">
        <w:trPr>
          <w:jc w:val="center"/>
        </w:trPr>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Pr>
                <w:b/>
                <w:bCs/>
              </w:rPr>
              <w:t>B8</w:t>
            </w:r>
            <w:r>
              <w:rPr>
                <w:b/>
                <w:bCs/>
              </w:rPr>
              <w:tab/>
            </w:r>
            <w:r>
              <w:t>Quality of service function</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ind w:left="340" w:hanging="340"/>
            </w:pPr>
            <w:r>
              <w:tab/>
              <w:t>Offered traffic/cell is multiplied by typical frequency reuse cell grouping size and quality of Service factors (blocking function) to estimate offered traffic/cell</w:t>
            </w:r>
            <w:r>
              <w:br/>
              <w:t>at a given quality level</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p>
          <w:p w:rsidR="004665C5" w:rsidRDefault="004665C5" w:rsidP="008E232E">
            <w:pPr>
              <w:pStyle w:val="Tabletext"/>
              <w:spacing w:before="100" w:after="100"/>
            </w:pPr>
            <w:r>
              <w:tab/>
              <w:t>Group size</w:t>
            </w:r>
          </w:p>
          <w:p w:rsidR="004665C5" w:rsidRDefault="004665C5" w:rsidP="008E232E">
            <w:pPr>
              <w:pStyle w:val="Tabletext"/>
              <w:spacing w:before="100" w:after="100"/>
            </w:pPr>
          </w:p>
          <w:p w:rsidR="004665C5" w:rsidRDefault="004665C5" w:rsidP="008E232E">
            <w:pPr>
              <w:pStyle w:val="Tabletext"/>
              <w:spacing w:before="100" w:after="100"/>
            </w:pPr>
          </w:p>
          <w:p w:rsidR="004665C5" w:rsidRDefault="004665C5" w:rsidP="008E232E">
            <w:pPr>
              <w:pStyle w:val="Tabletext"/>
              <w:spacing w:before="100" w:after="100"/>
            </w:pPr>
          </w:p>
          <w:p w:rsidR="004665C5" w:rsidRDefault="004665C5" w:rsidP="008E232E">
            <w:pPr>
              <w:pStyle w:val="Tabletext"/>
              <w:spacing w:before="100" w:after="100"/>
            </w:pP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tab/>
              <w:t>Traffic per group</w:t>
            </w:r>
          </w:p>
        </w:tc>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100" w:after="100"/>
            </w:pPr>
          </w:p>
          <w:p w:rsidR="004665C5" w:rsidRDefault="004665C5" w:rsidP="008E232E">
            <w:pPr>
              <w:pStyle w:val="Tabletext"/>
              <w:spacing w:before="0" w:after="100"/>
            </w:pPr>
            <w:r>
              <w:br/>
            </w:r>
            <w:r>
              <w:br/>
            </w:r>
            <w:r>
              <w:br/>
            </w:r>
            <w:r>
              <w:br/>
            </w:r>
          </w:p>
          <w:p w:rsidR="004665C5" w:rsidRDefault="004665C5" w:rsidP="008E232E">
            <w:pPr>
              <w:pStyle w:val="Tabletext"/>
              <w:spacing w:before="100" w:after="100"/>
            </w:pP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tab/>
              <w:t xml:space="preserve">Typical cellular reuse </w:t>
            </w:r>
            <w:r>
              <w:rPr>
                <w:rFonts w:ascii="Symbol" w:hAnsi="Symbol"/>
              </w:rPr>
              <w:t></w:t>
            </w:r>
            <w:r>
              <w:t xml:space="preserve"> 7</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Pr>
                <w:rFonts w:ascii="Symbol" w:hAnsi="Symbol"/>
              </w:rPr>
              <w:tab/>
            </w:r>
            <w:r>
              <w:rPr>
                <w:rFonts w:ascii="Symbol" w:hAnsi="Symbol"/>
              </w:rPr>
              <w:t></w:t>
            </w:r>
            <w:r>
              <w:t xml:space="preserve"> Traffic/cell (E) </w:t>
            </w:r>
            <w:r>
              <w:rPr>
                <w:rFonts w:ascii="Symbol" w:hAnsi="Symbol"/>
              </w:rPr>
              <w:t></w:t>
            </w:r>
            <w:r>
              <w:t xml:space="preserve"> Group Size</w:t>
            </w:r>
          </w:p>
        </w:tc>
        <w:tc>
          <w:tcPr>
            <w:tcW w:w="601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100" w:after="100"/>
              <w:rPr>
                <w:b/>
                <w:bCs/>
              </w:rPr>
            </w:pPr>
          </w:p>
          <w:p w:rsidR="004665C5" w:rsidRDefault="004665C5" w:rsidP="008E232E">
            <w:pPr>
              <w:pStyle w:val="Tabletext"/>
              <w:spacing w:before="100" w:after="100"/>
            </w:pPr>
            <w:r>
              <w:br/>
            </w:r>
            <w:r>
              <w:br/>
            </w:r>
            <w:r>
              <w:br/>
            </w:r>
            <w:r>
              <w:br/>
            </w:r>
          </w:p>
          <w:p w:rsidR="004665C5" w:rsidRDefault="004665C5" w:rsidP="008E232E">
            <w:pPr>
              <w:pStyle w:val="Tabletext"/>
              <w:spacing w:before="100" w:after="100"/>
            </w:pP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tab/>
              <w:t>Use 12 for portable only or mobile only systems.</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tab/>
              <w:t xml:space="preserve">Use 21 for mixed portable and mobile systems. </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tab/>
              <w:t xml:space="preserve">In mixed systems, assume that system is designed for portable coverage. Higher power mobiles in distant cells are likely to, so group size is increased from 12 to 21 to provide more separation. </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tab/>
              <w:t>Same</w:t>
            </w:r>
          </w:p>
        </w:tc>
      </w:tr>
      <w:tr w:rsidR="004665C5" w:rsidTr="00810C31">
        <w:trPr>
          <w:jc w:val="center"/>
        </w:trPr>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rPr>
            </w:pPr>
            <w:r>
              <w:tab/>
              <w:t>Service channels per group</w:t>
            </w:r>
          </w:p>
        </w:tc>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tab/>
              <w:t>Apply grade of service formulas</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right="-57" w:hanging="340"/>
            </w:pPr>
            <w:r>
              <w:tab/>
              <w:t xml:space="preserve">Circuit </w:t>
            </w:r>
            <w:r>
              <w:rPr>
                <w:rFonts w:ascii="Symbol" w:hAnsi="Symbol"/>
              </w:rPr>
              <w:t></w:t>
            </w:r>
            <w:r>
              <w:t xml:space="preserve"> Erlang B with 1% or 2% blocking</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rPr>
                <w:b/>
                <w:bCs/>
              </w:rPr>
            </w:pPr>
            <w:r>
              <w:tab/>
              <w:t xml:space="preserve">Packet </w:t>
            </w:r>
            <w:r>
              <w:rPr>
                <w:rFonts w:ascii="Symbol" w:hAnsi="Symbol"/>
              </w:rPr>
              <w:t></w:t>
            </w:r>
            <w:r>
              <w:t xml:space="preserve"> Erlang C with 1% or 2% delayed and delay/holding time ratio </w:t>
            </w:r>
            <w:r>
              <w:rPr>
                <w:rFonts w:ascii="Symbol" w:hAnsi="Symbol"/>
              </w:rPr>
              <w:t></w:t>
            </w:r>
            <w:r>
              <w:t xml:space="preserve"> 0.5</w:t>
            </w:r>
          </w:p>
        </w:tc>
        <w:tc>
          <w:tcPr>
            <w:tcW w:w="601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tab/>
              <w:t>Similar</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pPr>
            <w:r>
              <w:tab/>
              <w:t>Use 1% blocking. Erlang B factor probably close to 1.5.</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tab/>
              <w:t xml:space="preserve">Need to consider extra reliability for PPDR systems, excess capacity for peak emergencies, and number of channels likely to be deployed at each PPDR antenna site. </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80" w:after="0"/>
              <w:ind w:left="340" w:hanging="340"/>
            </w:pPr>
            <w:r>
              <w:tab/>
              <w:t>Technology modularity may affect number of channels that can be deployed at a site</w:t>
            </w:r>
          </w:p>
        </w:tc>
      </w:tr>
    </w:tbl>
    <w:p w:rsidR="004665C5" w:rsidRDefault="004665C5" w:rsidP="004665C5">
      <w:pPr>
        <w:pStyle w:val="Tablefin"/>
        <w:spacing w:before="0"/>
        <w:rPr>
          <w:sz w:val="2"/>
          <w:szCs w:val="2"/>
        </w:rPr>
      </w:pPr>
    </w:p>
    <w:p w:rsidR="004665C5" w:rsidRDefault="004665C5" w:rsidP="004665C5">
      <w:pPr>
        <w:pStyle w:val="TableNo"/>
        <w:rPr>
          <w:b/>
          <w:bCs/>
        </w:rPr>
      </w:pPr>
      <w:r>
        <w:rPr>
          <w:b/>
          <w:bCs/>
        </w:rPr>
        <w:br w:type="page"/>
      </w: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0"/>
        <w:gridCol w:w="3663"/>
        <w:gridCol w:w="6793"/>
      </w:tblGrid>
      <w:tr w:rsidR="004665C5" w:rsidTr="00810C31">
        <w:trPr>
          <w:jc w:val="center"/>
        </w:trPr>
        <w:tc>
          <w:tcPr>
            <w:tcW w:w="5420" w:type="dxa"/>
            <w:tcBorders>
              <w:top w:val="single" w:sz="4" w:space="0" w:color="auto"/>
              <w:left w:val="single" w:sz="4" w:space="0" w:color="auto"/>
              <w:bottom w:val="single" w:sz="4" w:space="0" w:color="auto"/>
              <w:right w:val="single" w:sz="4" w:space="0" w:color="auto"/>
            </w:tcBorders>
          </w:tcPr>
          <w:p w:rsidR="004665C5" w:rsidRPr="005A21E7" w:rsidRDefault="004665C5" w:rsidP="008E232E">
            <w:pPr>
              <w:pStyle w:val="Tablehead"/>
              <w:rPr>
                <w:lang w:val="en-CA"/>
              </w:rPr>
            </w:pPr>
            <w:r>
              <w:lastRenderedPageBreak/>
              <w:br w:type="page"/>
            </w:r>
            <w:r>
              <w:br w:type="page"/>
              <w:t>IMT-2000 methodology</w:t>
            </w:r>
            <w:r>
              <w:br/>
              <w:t xml:space="preserve">(Rec. </w:t>
            </w:r>
            <w:r w:rsidRPr="005A21E7">
              <w:rPr>
                <w:lang w:val="en-CA"/>
              </w:rPr>
              <w:t>ITU-R M.1390)</w:t>
            </w:r>
          </w:p>
        </w:tc>
        <w:tc>
          <w:tcPr>
            <w:tcW w:w="3663"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head"/>
            </w:pPr>
            <w:r>
              <w:t>IMT-2000 methodology</w:t>
            </w:r>
          </w:p>
        </w:tc>
        <w:tc>
          <w:tcPr>
            <w:tcW w:w="6793"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head"/>
            </w:pPr>
            <w:r>
              <w:t>Proposed PPDR methodology</w:t>
            </w:r>
          </w:p>
        </w:tc>
      </w:tr>
      <w:tr w:rsidR="004665C5" w:rsidTr="00810C31">
        <w:trPr>
          <w:jc w:val="center"/>
        </w:trPr>
        <w:tc>
          <w:tcPr>
            <w:tcW w:w="5420"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rPr>
            </w:pPr>
            <w:r>
              <w:rPr>
                <w:b/>
                <w:bCs/>
              </w:rPr>
              <w:t>C</w:t>
            </w:r>
            <w:r>
              <w:rPr>
                <w:b/>
                <w:bCs/>
              </w:rPr>
              <w:tab/>
            </w:r>
            <w:r>
              <w:t>Technical and system considerations</w:t>
            </w:r>
          </w:p>
        </w:tc>
        <w:tc>
          <w:tcPr>
            <w:tcW w:w="3663"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rPr>
            </w:pPr>
          </w:p>
        </w:tc>
        <w:tc>
          <w:tcPr>
            <w:tcW w:w="6793"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tc>
      </w:tr>
      <w:tr w:rsidR="004665C5" w:rsidTr="00810C31">
        <w:trPr>
          <w:jc w:val="center"/>
        </w:trPr>
        <w:tc>
          <w:tcPr>
            <w:tcW w:w="5420"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Pr>
                <w:b/>
                <w:bCs/>
              </w:rPr>
              <w:t>C1</w:t>
            </w:r>
            <w:r>
              <w:rPr>
                <w:b/>
                <w:bCs/>
              </w:rPr>
              <w:tab/>
            </w:r>
            <w:r>
              <w:t>Service channels per cell to carry offered load</w:t>
            </w:r>
          </w:p>
        </w:tc>
        <w:tc>
          <w:tcPr>
            <w:tcW w:w="3663"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Pr>
                <w:b/>
                <w:bCs/>
              </w:rPr>
              <w:t>C1</w:t>
            </w:r>
            <w:r>
              <w:rPr>
                <w:b/>
                <w:bCs/>
              </w:rPr>
              <w:tab/>
            </w:r>
            <w:r>
              <w:t xml:space="preserve">Service channels per cell </w:t>
            </w:r>
            <w:r>
              <w:rPr>
                <w:rFonts w:ascii="Symbol" w:hAnsi="Symbol"/>
              </w:rPr>
              <w:t></w:t>
            </w:r>
            <w:r>
              <w:rPr>
                <w:b/>
                <w:bCs/>
              </w:rPr>
              <w:t xml:space="preserve"> </w:t>
            </w:r>
            <w:r>
              <w:t>Service channels per group/Group size</w:t>
            </w:r>
          </w:p>
        </w:tc>
        <w:tc>
          <w:tcPr>
            <w:tcW w:w="6793"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C1</w:t>
            </w:r>
            <w:r>
              <w:rPr>
                <w:b/>
                <w:bCs/>
              </w:rPr>
              <w:tab/>
            </w:r>
            <w:r>
              <w:t>Same</w:t>
            </w:r>
          </w:p>
        </w:tc>
      </w:tr>
      <w:tr w:rsidR="004665C5" w:rsidTr="00810C31">
        <w:trPr>
          <w:jc w:val="center"/>
        </w:trPr>
        <w:tc>
          <w:tcPr>
            <w:tcW w:w="5420"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pPr>
            <w:r>
              <w:rPr>
                <w:b/>
                <w:bCs/>
              </w:rPr>
              <w:t>C2</w:t>
            </w:r>
            <w:r>
              <w:rPr>
                <w:b/>
                <w:bCs/>
              </w:rPr>
              <w:tab/>
            </w:r>
            <w:r>
              <w:t>Service channel bit rate (kbit/s)</w:t>
            </w:r>
            <w:r>
              <w:br/>
            </w:r>
            <w:r>
              <w:br/>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pPr>
            <w:r>
              <w:tab/>
              <w:t>Equals net user bit rate plus additional increase in loading due to coding and/or overhead signalling, if not already included</w:t>
            </w:r>
          </w:p>
        </w:tc>
        <w:tc>
          <w:tcPr>
            <w:tcW w:w="3663"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pPr>
            <w:r>
              <w:rPr>
                <w:b/>
                <w:bCs/>
              </w:rPr>
              <w:t>C2</w:t>
            </w:r>
            <w:r>
              <w:rPr>
                <w:b/>
                <w:bCs/>
              </w:rPr>
              <w:tab/>
            </w:r>
            <w:r>
              <w:t xml:space="preserve">Service channel bit rate </w:t>
            </w:r>
            <w:r>
              <w:rPr>
                <w:rFonts w:ascii="Symbol" w:hAnsi="Symbol"/>
              </w:rPr>
              <w:t></w:t>
            </w:r>
            <w:r>
              <w:t xml:space="preserve"> Net user bit rate</w:t>
            </w:r>
            <w:r>
              <w:br/>
            </w:r>
            <w:r>
              <w:rPr>
                <w:rFonts w:ascii="Symbol" w:hAnsi="Symbol"/>
              </w:rPr>
              <w:t></w:t>
            </w:r>
            <w:r>
              <w:t xml:space="preserve"> Overhead factor </w:t>
            </w:r>
            <w:r>
              <w:rPr>
                <w:rFonts w:ascii="Symbol" w:hAnsi="Symbol"/>
              </w:rPr>
              <w:t></w:t>
            </w:r>
            <w:r>
              <w:t xml:space="preserve"> Coding factor</w:t>
            </w:r>
            <w:r>
              <w:br/>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pPr>
            <w:r>
              <w:tab/>
              <w:t xml:space="preserve">If coding and overhead already included in Net user bit rate, then Coding factor </w:t>
            </w:r>
            <w:r>
              <w:rPr>
                <w:rFonts w:ascii="Symbol" w:hAnsi="Symbol"/>
              </w:rPr>
              <w:t></w:t>
            </w:r>
            <w:r>
              <w:t xml:space="preserve"> 1 and Overhead factor </w:t>
            </w:r>
            <w:r>
              <w:rPr>
                <w:rFonts w:ascii="Symbol" w:hAnsi="Symbol"/>
              </w:rPr>
              <w:t></w:t>
            </w:r>
            <w:r>
              <w:t xml:space="preserve"> 1</w:t>
            </w:r>
          </w:p>
        </w:tc>
        <w:tc>
          <w:tcPr>
            <w:tcW w:w="6793"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C2</w:t>
            </w:r>
            <w:r>
              <w:rPr>
                <w:b/>
                <w:bCs/>
              </w:rPr>
              <w:tab/>
            </w:r>
            <w:r>
              <w:t>Same</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80"/>
            </w:pPr>
            <w:r>
              <w:tab/>
              <w:t>Can also sum effects of coding and overhead.</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20"/>
              <w:ind w:left="340" w:hanging="340"/>
            </w:pPr>
            <w:r>
              <w:tab/>
              <w:t xml:space="preserve">If vocoder output </w:t>
            </w:r>
            <w:r>
              <w:rPr>
                <w:rFonts w:ascii="Symbol" w:hAnsi="Symbol"/>
              </w:rPr>
              <w:t></w:t>
            </w:r>
            <w:r>
              <w:t xml:space="preserve"> 4.8 kbit/s, FEC </w:t>
            </w:r>
            <w:r>
              <w:rPr>
                <w:rFonts w:ascii="Symbol" w:hAnsi="Symbol"/>
              </w:rPr>
              <w:t></w:t>
            </w:r>
            <w:r>
              <w:t xml:space="preserve"> 2.4 kbit/s, and Overhead </w:t>
            </w:r>
            <w:r>
              <w:rPr>
                <w:rFonts w:ascii="Symbol" w:hAnsi="Symbol"/>
              </w:rPr>
              <w:t></w:t>
            </w:r>
            <w:r>
              <w:t xml:space="preserve"> 2.4 kbit/s, then Channel bit rate </w:t>
            </w:r>
            <w:r>
              <w:rPr>
                <w:rFonts w:ascii="Symbol" w:hAnsi="Symbol"/>
              </w:rPr>
              <w:t></w:t>
            </w:r>
            <w:r>
              <w:t xml:space="preserve"> 9.6 kbit/s</w:t>
            </w:r>
          </w:p>
        </w:tc>
      </w:tr>
      <w:tr w:rsidR="004665C5" w:rsidTr="00810C31">
        <w:trPr>
          <w:jc w:val="center"/>
        </w:trPr>
        <w:tc>
          <w:tcPr>
            <w:tcW w:w="5420"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C3</w:t>
            </w:r>
            <w:r>
              <w:rPr>
                <w:b/>
                <w:bCs/>
              </w:rPr>
              <w:tab/>
            </w:r>
            <w:r>
              <w:t>Calculate traffic (Mbit/s)</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tab/>
              <w:t>Total traffic transmitted within area under study, including all factors</w:t>
            </w:r>
          </w:p>
        </w:tc>
        <w:tc>
          <w:tcPr>
            <w:tcW w:w="3663"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C3</w:t>
            </w:r>
            <w:r>
              <w:rPr>
                <w:b/>
                <w:bCs/>
              </w:rPr>
              <w:tab/>
            </w:r>
            <w:r>
              <w:t>Total traffic</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Pr>
                <w:rFonts w:ascii="Symbol" w:hAnsi="Symbol"/>
              </w:rPr>
              <w:tab/>
            </w:r>
            <w:r>
              <w:rPr>
                <w:rFonts w:ascii="Symbol" w:hAnsi="Symbol"/>
              </w:rPr>
              <w:t></w:t>
            </w:r>
            <w:r>
              <w:t xml:space="preserve"> Service channels per cell x service channel bit rate</w:t>
            </w:r>
          </w:p>
        </w:tc>
        <w:tc>
          <w:tcPr>
            <w:tcW w:w="6793"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C3</w:t>
            </w:r>
            <w:r>
              <w:rPr>
                <w:b/>
                <w:bCs/>
              </w:rPr>
              <w:tab/>
            </w:r>
            <w:r>
              <w:t>Same</w:t>
            </w:r>
          </w:p>
        </w:tc>
      </w:tr>
      <w:tr w:rsidR="004665C5" w:rsidTr="00810C31">
        <w:trPr>
          <w:jc w:val="center"/>
        </w:trPr>
        <w:tc>
          <w:tcPr>
            <w:tcW w:w="5420"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C4</w:t>
            </w:r>
            <w:r>
              <w:rPr>
                <w:b/>
                <w:bCs/>
              </w:rPr>
              <w:tab/>
            </w:r>
            <w:r>
              <w:t>Net system capability</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tab/>
              <w:t xml:space="preserve">Measure of system capacity for a specific technology. Related to spectral efficiency </w:t>
            </w:r>
          </w:p>
        </w:tc>
        <w:tc>
          <w:tcPr>
            <w:tcW w:w="3663"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Pr>
                <w:b/>
                <w:bCs/>
              </w:rPr>
              <w:t>C4</w:t>
            </w:r>
            <w:r>
              <w:rPr>
                <w:b/>
                <w:bCs/>
              </w:rPr>
              <w:tab/>
            </w:r>
            <w:r>
              <w:t>Calculate for GSM system</w:t>
            </w:r>
          </w:p>
        </w:tc>
        <w:tc>
          <w:tcPr>
            <w:tcW w:w="6793"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Pr>
                <w:b/>
                <w:bCs/>
              </w:rPr>
              <w:t>C4</w:t>
            </w:r>
            <w:r>
              <w:rPr>
                <w:b/>
                <w:bCs/>
              </w:rPr>
              <w:tab/>
            </w:r>
            <w:r>
              <w:t>Calculate for typical narrowband, wideband and broadband land mobile systems</w:t>
            </w:r>
          </w:p>
        </w:tc>
      </w:tr>
      <w:tr w:rsidR="004665C5" w:rsidTr="00810C31">
        <w:trPr>
          <w:jc w:val="center"/>
        </w:trPr>
        <w:tc>
          <w:tcPr>
            <w:tcW w:w="5420" w:type="dxa"/>
            <w:tcBorders>
              <w:top w:val="nil"/>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Pr>
                <w:b/>
                <w:bCs/>
              </w:rPr>
              <w:t>C5</w:t>
            </w:r>
            <w:r>
              <w:rPr>
                <w:b/>
                <w:bCs/>
              </w:rPr>
              <w:tab/>
            </w:r>
            <w:r>
              <w:t>Calculate for GSM model</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b/>
                <w:bCs/>
              </w:rPr>
            </w:pPr>
            <w:r>
              <w:tab/>
              <w:t xml:space="preserve">200 kHz channel bandwidth, 9 cell reuse, 8 traffic slots per carrier, frequency division duplex (FDD) with 2 </w:t>
            </w:r>
            <w:r>
              <w:rPr>
                <w:rFonts w:ascii="Symbol" w:hAnsi="Symbol"/>
              </w:rPr>
              <w:t></w:t>
            </w:r>
            <w:r>
              <w:t xml:space="preserve"> 5.8 MHz, 2 guard channels, 13 kbit/s in each traffic slot, 1.75 overhead/coding factor</w:t>
            </w:r>
          </w:p>
        </w:tc>
        <w:tc>
          <w:tcPr>
            <w:tcW w:w="3663" w:type="dxa"/>
            <w:tcBorders>
              <w:top w:val="nil"/>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Pr>
                <w:b/>
                <w:bCs/>
              </w:rPr>
              <w:t>C5</w:t>
            </w:r>
            <w:r>
              <w:rPr>
                <w:b/>
                <w:bCs/>
              </w:rPr>
              <w:tab/>
            </w:r>
            <w:r>
              <w:t xml:space="preserve">Net system capacity for GSM model </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tab/>
            </w:r>
            <w:r>
              <w:rPr>
                <w:rFonts w:ascii="Symbol" w:hAnsi="Symbol"/>
              </w:rPr>
              <w:t></w:t>
            </w:r>
            <w:r>
              <w:t xml:space="preserve"> 0.1 Mbit/s/MHz/cell</w:t>
            </w:r>
          </w:p>
        </w:tc>
        <w:tc>
          <w:tcPr>
            <w:tcW w:w="6793" w:type="dxa"/>
            <w:tcBorders>
              <w:top w:val="nil"/>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Pr>
                <w:b/>
                <w:bCs/>
              </w:rPr>
              <w:t>C5</w:t>
            </w:r>
            <w:r>
              <w:rPr>
                <w:b/>
                <w:bCs/>
              </w:rPr>
              <w:tab/>
            </w:r>
            <w:r>
              <w:t>See Attachment A for several land mobile examples</w:t>
            </w:r>
          </w:p>
        </w:tc>
      </w:tr>
    </w:tbl>
    <w:p w:rsidR="004665C5" w:rsidRDefault="004665C5" w:rsidP="004665C5">
      <w:pPr>
        <w:pStyle w:val="Tablefin"/>
      </w:pPr>
    </w:p>
    <w:p w:rsidR="004665C5" w:rsidRDefault="004665C5" w:rsidP="004665C5">
      <w:pPr>
        <w:pStyle w:val="TableNo"/>
        <w:rPr>
          <w:b/>
          <w:bCs/>
        </w:rPr>
      </w:pPr>
      <w:r>
        <w:rPr>
          <w:b/>
          <w:bCs/>
        </w:rPr>
        <w:br w:type="page"/>
      </w: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0"/>
        <w:gridCol w:w="4700"/>
        <w:gridCol w:w="6476"/>
      </w:tblGrid>
      <w:tr w:rsidR="004665C5" w:rsidTr="00810C31">
        <w:trPr>
          <w:jc w:val="center"/>
        </w:trPr>
        <w:tc>
          <w:tcPr>
            <w:tcW w:w="4366" w:type="dxa"/>
            <w:tcBorders>
              <w:top w:val="single" w:sz="4" w:space="0" w:color="auto"/>
              <w:left w:val="single" w:sz="4" w:space="0" w:color="auto"/>
              <w:bottom w:val="single" w:sz="4" w:space="0" w:color="auto"/>
              <w:right w:val="single" w:sz="4" w:space="0" w:color="auto"/>
            </w:tcBorders>
          </w:tcPr>
          <w:p w:rsidR="004665C5" w:rsidRPr="005A21E7" w:rsidRDefault="004665C5" w:rsidP="008E232E">
            <w:pPr>
              <w:pStyle w:val="Tablehead"/>
              <w:rPr>
                <w:lang w:val="en-CA"/>
              </w:rPr>
            </w:pPr>
            <w:r>
              <w:lastRenderedPageBreak/>
              <w:br w:type="page"/>
            </w:r>
            <w:r>
              <w:br w:type="page"/>
              <w:t>IMT-2000 methodology</w:t>
            </w:r>
            <w:r>
              <w:br/>
              <w:t xml:space="preserve">(Rec. </w:t>
            </w:r>
            <w:r w:rsidRPr="005A21E7">
              <w:rPr>
                <w:lang w:val="en-CA"/>
              </w:rPr>
              <w:t>ITU-R M.1390)</w:t>
            </w:r>
          </w:p>
        </w:tc>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head"/>
            </w:pPr>
            <w:r>
              <w:t>IMT-2000 methodology</w:t>
            </w:r>
          </w:p>
        </w:tc>
        <w:tc>
          <w:tcPr>
            <w:tcW w:w="601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head"/>
            </w:pPr>
            <w:r>
              <w:t>Proposed PPDR methodology</w:t>
            </w:r>
          </w:p>
        </w:tc>
      </w:tr>
      <w:tr w:rsidR="004665C5" w:rsidTr="00810C31">
        <w:trPr>
          <w:jc w:val="center"/>
        </w:trPr>
        <w:tc>
          <w:tcPr>
            <w:tcW w:w="4366" w:type="dxa"/>
            <w:tcBorders>
              <w:top w:val="nil"/>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Pr>
                <w:b/>
                <w:bCs/>
              </w:rPr>
              <w:t>D</w:t>
            </w:r>
            <w:r>
              <w:rPr>
                <w:b/>
                <w:bCs/>
              </w:rPr>
              <w:tab/>
            </w:r>
            <w:r>
              <w:t>Spectrum Results</w:t>
            </w:r>
          </w:p>
        </w:tc>
        <w:tc>
          <w:tcPr>
            <w:tcW w:w="4366" w:type="dxa"/>
            <w:tcBorders>
              <w:top w:val="nil"/>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tc>
        <w:tc>
          <w:tcPr>
            <w:tcW w:w="6016" w:type="dxa"/>
            <w:tcBorders>
              <w:top w:val="nil"/>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tc>
      </w:tr>
      <w:tr w:rsidR="004665C5" w:rsidTr="00810C31">
        <w:trPr>
          <w:jc w:val="center"/>
        </w:trPr>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720" w:hanging="720"/>
            </w:pPr>
            <w:r>
              <w:rPr>
                <w:b/>
                <w:bCs/>
              </w:rPr>
              <w:t>D1-D4</w:t>
            </w:r>
            <w:r>
              <w:rPr>
                <w:b/>
                <w:bCs/>
              </w:rPr>
              <w:tab/>
            </w:r>
            <w:r>
              <w:t>Calculate individual components (each cell in service vs environment matrix)</w:t>
            </w:r>
          </w:p>
        </w:tc>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b/>
                <w:bCs/>
              </w:rPr>
            </w:pPr>
            <w:r>
              <w:rPr>
                <w:b/>
                <w:bCs/>
              </w:rPr>
              <w:t>D1-D4</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tab/>
              <w:t xml:space="preserve">Freq </w:t>
            </w:r>
            <w:r>
              <w:rPr>
                <w:rFonts w:ascii="Symbol" w:hAnsi="Symbol"/>
              </w:rPr>
              <w:t></w:t>
            </w:r>
            <w:r>
              <w:t xml:space="preserve"> Traffic net system capacity for each service in each environment</w:t>
            </w:r>
          </w:p>
        </w:tc>
        <w:tc>
          <w:tcPr>
            <w:tcW w:w="601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b/>
                <w:bCs/>
              </w:rPr>
            </w:pPr>
            <w:r>
              <w:rPr>
                <w:b/>
                <w:bCs/>
              </w:rPr>
              <w:t>D1-D4</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fr-CH"/>
              </w:rPr>
            </w:pPr>
            <w:r>
              <w:tab/>
              <w:t xml:space="preserve">Similar, calculate for each cell in service vs. </w:t>
            </w:r>
            <w:r>
              <w:rPr>
                <w:lang w:val="fr-CH"/>
              </w:rPr>
              <w:t>“service environment” matrix</w:t>
            </w:r>
          </w:p>
        </w:tc>
      </w:tr>
      <w:tr w:rsidR="004665C5" w:rsidTr="00810C31">
        <w:trPr>
          <w:jc w:val="center"/>
        </w:trPr>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Pr>
                <w:b/>
                <w:bCs/>
              </w:rPr>
              <w:t>D5</w:t>
            </w:r>
            <w:r>
              <w:rPr>
                <w:b/>
                <w:bCs/>
              </w:rPr>
              <w:tab/>
            </w:r>
            <w:r>
              <w:t>Weighting factor (alpha) for busy hour of each environment relative to busy hour of other environments, may vary from 0 to 1</w:t>
            </w:r>
          </w:p>
        </w:tc>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Pr>
                <w:b/>
                <w:bCs/>
              </w:rPr>
              <w:t>D5</w:t>
            </w:r>
            <w:r>
              <w:rPr>
                <w:b/>
                <w:bCs/>
              </w:rPr>
              <w:tab/>
            </w:r>
            <w:r>
              <w:t>if all environments have coincident busy</w:t>
            </w:r>
            <w:r>
              <w:br/>
              <w:t xml:space="preserve">hours, then alpha </w:t>
            </w:r>
            <w:r>
              <w:rPr>
                <w:rFonts w:ascii="Symbol" w:hAnsi="Symbol"/>
              </w:rPr>
              <w:t></w:t>
            </w:r>
            <w:r>
              <w:t xml:space="preserve"> 1</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tab/>
              <w:t>Freq</w:t>
            </w:r>
            <w:r>
              <w:rPr>
                <w:vertAlign w:val="subscript"/>
              </w:rPr>
              <w:t>es</w:t>
            </w:r>
            <w:r>
              <w:t xml:space="preserve"> </w:t>
            </w:r>
            <w:r>
              <w:rPr>
                <w:rFonts w:ascii="Symbol" w:hAnsi="Symbol"/>
              </w:rPr>
              <w:t></w:t>
            </w:r>
            <w:r>
              <w:t xml:space="preserve"> Freq </w:t>
            </w:r>
            <w:r>
              <w:rPr>
                <w:rFonts w:ascii="Symbol" w:hAnsi="Symbol"/>
              </w:rPr>
              <w:t></w:t>
            </w:r>
            <w:r>
              <w:t xml:space="preserve"> alpha requirements in D1</w:t>
            </w:r>
            <w:r>
              <w:noBreakHyphen/>
              <w:t>D4</w:t>
            </w:r>
          </w:p>
        </w:tc>
        <w:tc>
          <w:tcPr>
            <w:tcW w:w="601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Pr>
                <w:b/>
                <w:bCs/>
              </w:rPr>
              <w:t>D5</w:t>
            </w:r>
            <w:r>
              <w:rPr>
                <w:b/>
                <w:bCs/>
              </w:rPr>
              <w:tab/>
            </w:r>
            <w:r>
              <w:t>Same</w:t>
            </w:r>
            <w:r>
              <w:br/>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80" w:after="100"/>
              <w:ind w:left="340" w:hanging="340"/>
            </w:pPr>
            <w:r>
              <w:tab/>
              <w:t>Same</w:t>
            </w:r>
          </w:p>
        </w:tc>
      </w:tr>
      <w:tr w:rsidR="004665C5" w:rsidTr="00810C31">
        <w:trPr>
          <w:jc w:val="center"/>
        </w:trPr>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Pr>
                <w:b/>
                <w:bCs/>
              </w:rPr>
              <w:t>D6</w:t>
            </w:r>
            <w:r>
              <w:rPr>
                <w:b/>
                <w:bCs/>
              </w:rPr>
              <w:tab/>
            </w:r>
            <w:r>
              <w:t>Adjustment factor (beta) for outside effects – multiple operators/networks, guard bands, band sharing, technology modularity</w:t>
            </w:r>
          </w:p>
        </w:tc>
        <w:tc>
          <w:tcPr>
            <w:tcW w:w="436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Pr>
                <w:b/>
                <w:bCs/>
              </w:rPr>
              <w:t>D6</w:t>
            </w:r>
            <w:r>
              <w:t xml:space="preserve"> </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tab/>
              <w:t xml:space="preserve">Freq(total) </w:t>
            </w:r>
            <w:r>
              <w:rPr>
                <w:rFonts w:ascii="Symbol" w:hAnsi="Symbol"/>
              </w:rPr>
              <w:t></w:t>
            </w:r>
            <w:r>
              <w:t xml:space="preserve"> beta </w:t>
            </w:r>
            <w:r>
              <w:rPr>
                <w:rFonts w:ascii="Symbol" w:hAnsi="Symbol"/>
              </w:rPr>
              <w:t></w:t>
            </w:r>
            <w:r>
              <w:t xml:space="preserve"> sum(alpha </w:t>
            </w:r>
            <w:r>
              <w:rPr>
                <w:rFonts w:ascii="Symbol" w:hAnsi="Symbol"/>
              </w:rPr>
              <w:t></w:t>
            </w:r>
            <w:r>
              <w:t xml:space="preserve"> Freq</w:t>
            </w:r>
            <w:r>
              <w:rPr>
                <w:vertAlign w:val="subscript"/>
              </w:rPr>
              <w:t>es</w:t>
            </w:r>
            <w:r>
              <w:t>)</w:t>
            </w:r>
          </w:p>
        </w:tc>
        <w:tc>
          <w:tcPr>
            <w:tcW w:w="601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Pr>
                <w:b/>
                <w:bCs/>
              </w:rPr>
              <w:t>D6</w:t>
            </w:r>
            <w:r>
              <w:rPr>
                <w:b/>
                <w:bCs/>
              </w:rPr>
              <w:tab/>
            </w:r>
            <w:r>
              <w:t>Same</w:t>
            </w:r>
          </w:p>
        </w:tc>
      </w:tr>
    </w:tbl>
    <w:p w:rsidR="004665C5" w:rsidRDefault="004665C5" w:rsidP="004665C5">
      <w:pPr>
        <w:pStyle w:val="Tabletext"/>
      </w:pPr>
    </w:p>
    <w:p w:rsidR="004665C5" w:rsidRDefault="004665C5" w:rsidP="004665C5">
      <w:pPr>
        <w:pStyle w:val="AppendixNotitle0"/>
        <w:sectPr w:rsidR="004665C5">
          <w:headerReference w:type="even" r:id="rId43"/>
          <w:headerReference w:type="default" r:id="rId44"/>
          <w:footerReference w:type="default" r:id="rId45"/>
          <w:footnotePr>
            <w:pos w:val="beneathText"/>
          </w:footnotePr>
          <w:pgSz w:w="16834" w:h="11909" w:orient="landscape" w:code="9"/>
          <w:pgMar w:top="1418" w:right="1134" w:bottom="1134" w:left="1134" w:header="720" w:footer="482" w:gutter="0"/>
          <w:cols w:sep="1" w:space="547"/>
          <w:docGrid w:linePitch="360"/>
        </w:sectPr>
      </w:pPr>
    </w:p>
    <w:p w:rsidR="0080187B" w:rsidRDefault="004665C5" w:rsidP="0080187B">
      <w:pPr>
        <w:pStyle w:val="AnnexNo"/>
      </w:pPr>
      <w:r>
        <w:lastRenderedPageBreak/>
        <w:t>Attachment B</w:t>
      </w:r>
      <w:r>
        <w:br/>
        <w:t>o</w:t>
      </w:r>
      <w:r w:rsidR="0080187B">
        <w:t>f Appendix 1 to Annex 4</w:t>
      </w:r>
    </w:p>
    <w:p w:rsidR="004665C5" w:rsidRDefault="004665C5" w:rsidP="0080187B">
      <w:pPr>
        <w:pStyle w:val="Annextitle"/>
        <w:spacing w:before="120" w:after="0"/>
      </w:pPr>
      <w:r>
        <w:t>PPDR Spectrum Requirements Flowchart</w:t>
      </w:r>
    </w:p>
    <w:p w:rsidR="004665C5" w:rsidRDefault="004665C5" w:rsidP="004665C5">
      <w:pPr>
        <w:pStyle w:val="FigureNo"/>
      </w:pPr>
      <w:r>
        <w:rPr>
          <w:noProof/>
          <w:lang w:val="en-US" w:eastAsia="zh-CN"/>
        </w:rPr>
        <w:drawing>
          <wp:inline distT="0" distB="0" distL="0" distR="0" wp14:anchorId="686EE0B5" wp14:editId="00AF66B6">
            <wp:extent cx="4838700" cy="71342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8700" cy="7134225"/>
                    </a:xfrm>
                    <a:prstGeom prst="rect">
                      <a:avLst/>
                    </a:prstGeom>
                    <a:noFill/>
                    <a:ln>
                      <a:noFill/>
                    </a:ln>
                  </pic:spPr>
                </pic:pic>
              </a:graphicData>
            </a:graphic>
          </wp:inline>
        </w:drawing>
      </w:r>
    </w:p>
    <w:p w:rsidR="004665C5" w:rsidRDefault="004665C5" w:rsidP="004665C5">
      <w:r>
        <w:br w:type="page"/>
      </w:r>
    </w:p>
    <w:p w:rsidR="004665C5" w:rsidRDefault="004665C5" w:rsidP="004665C5">
      <w:pPr>
        <w:pStyle w:val="FigureNo"/>
      </w:pPr>
      <w:r>
        <w:rPr>
          <w:noProof/>
          <w:lang w:val="en-US" w:eastAsia="zh-CN"/>
        </w:rPr>
        <w:lastRenderedPageBreak/>
        <w:drawing>
          <wp:inline distT="0" distB="0" distL="0" distR="0" wp14:anchorId="6403F742" wp14:editId="07318017">
            <wp:extent cx="4867275" cy="57245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7275" cy="5724525"/>
                    </a:xfrm>
                    <a:prstGeom prst="rect">
                      <a:avLst/>
                    </a:prstGeom>
                    <a:noFill/>
                    <a:ln>
                      <a:noFill/>
                    </a:ln>
                  </pic:spPr>
                </pic:pic>
              </a:graphicData>
            </a:graphic>
          </wp:inline>
        </w:drawing>
      </w:r>
    </w:p>
    <w:p w:rsidR="004665C5" w:rsidRDefault="004665C5" w:rsidP="004665C5">
      <w:r>
        <w:br w:type="page"/>
      </w:r>
    </w:p>
    <w:p w:rsidR="004665C5" w:rsidRDefault="004665C5" w:rsidP="004665C5">
      <w:pPr>
        <w:pStyle w:val="FigureNo"/>
      </w:pPr>
      <w:r>
        <w:rPr>
          <w:noProof/>
          <w:lang w:val="en-US" w:eastAsia="zh-CN"/>
        </w:rPr>
        <w:lastRenderedPageBreak/>
        <w:drawing>
          <wp:inline distT="0" distB="0" distL="0" distR="0" wp14:anchorId="110B9A85" wp14:editId="0533A195">
            <wp:extent cx="5048250" cy="69913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8250" cy="6991350"/>
                    </a:xfrm>
                    <a:prstGeom prst="rect">
                      <a:avLst/>
                    </a:prstGeom>
                    <a:noFill/>
                    <a:ln>
                      <a:noFill/>
                    </a:ln>
                  </pic:spPr>
                </pic:pic>
              </a:graphicData>
            </a:graphic>
          </wp:inline>
        </w:drawing>
      </w:r>
    </w:p>
    <w:p w:rsidR="004665C5" w:rsidRDefault="004665C5" w:rsidP="004665C5">
      <w:pPr>
        <w:spacing w:before="0"/>
        <w:rPr>
          <w:sz w:val="12"/>
          <w:szCs w:val="12"/>
        </w:rPr>
      </w:pPr>
      <w:r>
        <w:br w:type="page"/>
      </w:r>
    </w:p>
    <w:p w:rsidR="004665C5" w:rsidRDefault="004665C5" w:rsidP="004665C5">
      <w:pPr>
        <w:pStyle w:val="FigureNo"/>
      </w:pPr>
      <w:r>
        <w:rPr>
          <w:noProof/>
          <w:lang w:val="en-US" w:eastAsia="zh-CN"/>
        </w:rPr>
        <w:lastRenderedPageBreak/>
        <w:drawing>
          <wp:inline distT="0" distB="0" distL="0" distR="0" wp14:anchorId="28CA8CA0" wp14:editId="7D819224">
            <wp:extent cx="4314825" cy="828675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4825" cy="8286750"/>
                    </a:xfrm>
                    <a:prstGeom prst="rect">
                      <a:avLst/>
                    </a:prstGeom>
                    <a:noFill/>
                    <a:ln>
                      <a:noFill/>
                    </a:ln>
                  </pic:spPr>
                </pic:pic>
              </a:graphicData>
            </a:graphic>
          </wp:inline>
        </w:drawing>
      </w:r>
    </w:p>
    <w:p w:rsidR="004665C5" w:rsidRDefault="004665C5" w:rsidP="004665C5">
      <w:pPr>
        <w:pStyle w:val="FigureNo"/>
      </w:pPr>
      <w:r>
        <w:br w:type="page"/>
      </w:r>
      <w:r>
        <w:rPr>
          <w:noProof/>
          <w:lang w:val="en-US" w:eastAsia="zh-CN"/>
        </w:rPr>
        <w:lastRenderedPageBreak/>
        <w:drawing>
          <wp:inline distT="0" distB="0" distL="0" distR="0" wp14:anchorId="6ED05BDF" wp14:editId="4A617053">
            <wp:extent cx="4686300" cy="53149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6300" cy="5314950"/>
                    </a:xfrm>
                    <a:prstGeom prst="rect">
                      <a:avLst/>
                    </a:prstGeom>
                    <a:noFill/>
                    <a:ln>
                      <a:noFill/>
                    </a:ln>
                  </pic:spPr>
                </pic:pic>
              </a:graphicData>
            </a:graphic>
          </wp:inline>
        </w:drawing>
      </w:r>
    </w:p>
    <w:p w:rsidR="004665C5" w:rsidRDefault="004665C5" w:rsidP="004665C5"/>
    <w:p w:rsidR="009049C4" w:rsidRDefault="009049C4" w:rsidP="004665C5"/>
    <w:p w:rsidR="00047BF4" w:rsidRDefault="00047BF4" w:rsidP="004665C5">
      <w:pPr>
        <w:pStyle w:val="AppendixNoTitle"/>
        <w:spacing w:before="240"/>
        <w:rPr>
          <w:lang w:val="en-GB"/>
        </w:rPr>
      </w:pPr>
      <w:r>
        <w:rPr>
          <w:lang w:val="en-GB"/>
        </w:rPr>
        <w:br w:type="page"/>
      </w:r>
    </w:p>
    <w:p w:rsidR="004665C5" w:rsidRDefault="004665C5" w:rsidP="004665C5">
      <w:pPr>
        <w:pStyle w:val="AppendixNoTitle"/>
        <w:spacing w:before="240"/>
        <w:rPr>
          <w:lang w:val="en-GB"/>
        </w:rPr>
      </w:pPr>
      <w:r>
        <w:rPr>
          <w:lang w:val="en-GB"/>
        </w:rPr>
        <w:lastRenderedPageBreak/>
        <w:t xml:space="preserve">Attachment C </w:t>
      </w:r>
      <w:r>
        <w:rPr>
          <w:lang w:val="en-GB"/>
        </w:rPr>
        <w:br/>
        <w:t>to Appendix 1 to Annex 4</w:t>
      </w:r>
    </w:p>
    <w:p w:rsidR="004665C5" w:rsidRDefault="004665C5" w:rsidP="004665C5">
      <w:pPr>
        <w:pStyle w:val="Appendixtitle"/>
        <w:rPr>
          <w:sz w:val="24"/>
          <w:szCs w:val="24"/>
        </w:rPr>
      </w:pPr>
      <w:r>
        <w:t>System capacity calculation examples</w:t>
      </w:r>
    </w:p>
    <w:p w:rsidR="004665C5" w:rsidRDefault="004665C5" w:rsidP="004665C5">
      <w:pPr>
        <w:pStyle w:val="Heading1"/>
      </w:pPr>
      <w:r>
        <w:t>1</w:t>
      </w:r>
      <w:r>
        <w:tab/>
        <w:t>IMT-2000 net system capacity calculation methodology</w:t>
      </w:r>
    </w:p>
    <w:p w:rsidR="004665C5" w:rsidRDefault="004665C5" w:rsidP="004665C5">
      <w:r>
        <w:t>The spectrum efficiency factor is an important measure of the capacity of a wireless telecommunications system. In order compare spectrum efficiency factors it is necessary to use a common basis to calculate the system capacity (kbit/s/MHz/cell), available to carry traffic. Analysis should take into consideration factors which reduce capacity over the air interface (guard bands, co-channel and adjacent channel interference, channels assigned to other purposes within the band). This calculation should produce the maximum system capacity possible within the spectrum band being studied. Actual systems will be sized for lower traffic levels to achieve the desired grade of service.</w:t>
      </w:r>
    </w:p>
    <w:p w:rsidR="004665C5" w:rsidRDefault="004665C5" w:rsidP="004665C5">
      <w:r>
        <w:t>Annex 3 of the SAG Report on UMTS/IMT-2000 Spectrum</w:t>
      </w:r>
      <w:r>
        <w:rPr>
          <w:rStyle w:val="FootnoteReference"/>
        </w:rPr>
        <w:footnoteReference w:customMarkFollows="1" w:id="6"/>
        <w:t>5</w:t>
      </w:r>
      <w:r>
        <w:t xml:space="preserve"> calculates the capacity of a generalized GSM network as:</w:t>
      </w:r>
    </w:p>
    <w:p w:rsidR="004665C5" w:rsidRDefault="004665C5" w:rsidP="004665C5">
      <w:pPr>
        <w:pStyle w:val="Headingb"/>
        <w:rPr>
          <w:lang w:val="en-GB"/>
        </w:rPr>
      </w:pPr>
      <w:r>
        <w:rPr>
          <w:lang w:val="en-GB"/>
        </w:rPr>
        <w:t>C4 and C5</w:t>
      </w:r>
      <w:r>
        <w:rPr>
          <w:lang w:val="en-GB"/>
        </w:rPr>
        <w:tab/>
        <w:t>Net system capability calculation</w:t>
      </w:r>
    </w:p>
    <w:p w:rsidR="004665C5" w:rsidRDefault="004665C5" w:rsidP="004665C5">
      <w:pPr>
        <w:pStyle w:val="Blanc"/>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52"/>
        <w:gridCol w:w="709"/>
        <w:gridCol w:w="709"/>
        <w:gridCol w:w="5670"/>
      </w:tblGrid>
      <w:tr w:rsidR="004665C5" w:rsidTr="008E232E">
        <w:tc>
          <w:tcPr>
            <w:tcW w:w="9640" w:type="dxa"/>
            <w:gridSpan w:val="4"/>
            <w:tcBorders>
              <w:top w:val="single" w:sz="12" w:space="0" w:color="auto"/>
              <w:left w:val="single" w:sz="12" w:space="0" w:color="auto"/>
              <w:bottom w:val="single" w:sz="6" w:space="0" w:color="auto"/>
              <w:right w:val="single" w:sz="12" w:space="0" w:color="auto"/>
            </w:tcBorders>
          </w:tcPr>
          <w:p w:rsidR="004665C5" w:rsidRDefault="004665C5" w:rsidP="008E232E">
            <w:pPr>
              <w:pStyle w:val="Tablehead"/>
              <w:framePr w:hSpace="181" w:wrap="notBeside" w:vAnchor="text" w:hAnchor="text" w:xAlign="center" w:y="1"/>
              <w:spacing w:before="40" w:after="40"/>
              <w:jc w:val="left"/>
              <w:rPr>
                <w:sz w:val="18"/>
                <w:szCs w:val="18"/>
              </w:rPr>
            </w:pPr>
            <w:r>
              <w:rPr>
                <w:sz w:val="18"/>
                <w:szCs w:val="18"/>
              </w:rPr>
              <w:t>GSM and IMT-2000</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Width of band (MHz)</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5.8</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11.6</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MHz total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Width of channel</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0.2</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MHz</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29.0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FDD channels within band</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Reuse group factor</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9</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3.2</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Channels per cell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Guard channels</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2</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(At band edge)</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I/O channels</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0</w:t>
            </w: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r>
              <w:rPr>
                <w:b/>
                <w:bCs/>
                <w:sz w:val="18"/>
                <w:szCs w:val="18"/>
              </w:rPr>
              <w:t>27.0</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b/>
                <w:bCs/>
                <w:sz w:val="18"/>
                <w:szCs w:val="18"/>
              </w:rPr>
              <w:t>Traffic channels</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Traffic/channel</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8</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8 TDMA slots per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Data/channel</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13</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kbit/s/slot</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Overhead and signalling</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1.75</w:t>
            </w: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(182 kbit/s per channel total)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r>
              <w:rPr>
                <w:b/>
                <w:bCs/>
                <w:sz w:val="18"/>
                <w:szCs w:val="18"/>
              </w:rPr>
              <w:t>546.0</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b/>
                <w:bCs/>
                <w:sz w:val="18"/>
                <w:szCs w:val="18"/>
              </w:rPr>
              <w:t>kbit/s/cell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5.8</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MHz bandwidth on outbound or inbound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6379" w:type="dxa"/>
            <w:gridSpan w:val="2"/>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b/>
                <w:bCs/>
                <w:sz w:val="18"/>
                <w:szCs w:val="18"/>
              </w:rPr>
              <w:t>Total capacity available</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94.1</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kbit/s/cell/MHz on outbound or inbound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Speech improvement</w:t>
            </w:r>
          </w:p>
        </w:tc>
        <w:tc>
          <w:tcPr>
            <w:tcW w:w="709"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1.05</w:t>
            </w:r>
          </w:p>
        </w:tc>
        <w:tc>
          <w:tcPr>
            <w:tcW w:w="709" w:type="dxa"/>
            <w:tcBorders>
              <w:top w:val="single" w:sz="12"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jc w:val="right"/>
              <w:rPr>
                <w:b/>
                <w:bCs/>
                <w:sz w:val="18"/>
                <w:szCs w:val="18"/>
              </w:rPr>
            </w:pPr>
            <w:r>
              <w:rPr>
                <w:b/>
                <w:bCs/>
                <w:sz w:val="18"/>
                <w:szCs w:val="18"/>
              </w:rPr>
              <w:t>98.8</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b/>
                <w:bCs/>
                <w:sz w:val="18"/>
                <w:szCs w:val="18"/>
              </w:rPr>
            </w:pPr>
            <w:r>
              <w:rPr>
                <w:b/>
                <w:bCs/>
                <w:sz w:val="18"/>
                <w:szCs w:val="18"/>
              </w:rPr>
              <w:t>kbit/s/cell/MHz on inbound or outbound channel with speech improvement</w:t>
            </w:r>
          </w:p>
        </w:tc>
      </w:tr>
      <w:tr w:rsidR="004665C5" w:rsidTr="008E232E">
        <w:tc>
          <w:tcPr>
            <w:tcW w:w="2552" w:type="dxa"/>
            <w:tcBorders>
              <w:top w:val="single" w:sz="6" w:space="0" w:color="auto"/>
              <w:left w:val="single" w:sz="12"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All improvements</w:t>
            </w: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1.1</w:t>
            </w:r>
          </w:p>
        </w:tc>
        <w:tc>
          <w:tcPr>
            <w:tcW w:w="709" w:type="dxa"/>
            <w:tcBorders>
              <w:top w:val="single" w:sz="12"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103.6</w:t>
            </w:r>
          </w:p>
        </w:tc>
        <w:tc>
          <w:tcPr>
            <w:tcW w:w="5670" w:type="dxa"/>
            <w:tcBorders>
              <w:top w:val="single" w:sz="6" w:space="0" w:color="auto"/>
              <w:left w:val="single" w:sz="6"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kbit/s/cell/MHz on outbound or inbound channel with all improvements</w:t>
            </w:r>
          </w:p>
        </w:tc>
      </w:tr>
    </w:tbl>
    <w:tbl>
      <w:tblPr>
        <w:tblW w:w="0" w:type="auto"/>
        <w:tblInd w:w="108" w:type="dxa"/>
        <w:tblLook w:val="0000" w:firstRow="0" w:lastRow="0" w:firstColumn="0" w:lastColumn="0" w:noHBand="0" w:noVBand="0"/>
      </w:tblPr>
      <w:tblGrid>
        <w:gridCol w:w="9532"/>
      </w:tblGrid>
      <w:tr w:rsidR="004665C5" w:rsidTr="009049C4">
        <w:trPr>
          <w:cantSplit/>
        </w:trPr>
        <w:tc>
          <w:tcPr>
            <w:tcW w:w="9532" w:type="dxa"/>
            <w:tcBorders>
              <w:top w:val="nil"/>
              <w:left w:val="nil"/>
              <w:bottom w:val="nil"/>
              <w:right w:val="nil"/>
            </w:tcBorders>
          </w:tcPr>
          <w:p w:rsidR="004665C5" w:rsidRDefault="004665C5" w:rsidP="008E232E">
            <w:pPr>
              <w:pStyle w:val="Tablelegend"/>
              <w:ind w:left="-85"/>
              <w:rPr>
                <w:sz w:val="18"/>
                <w:szCs w:val="18"/>
              </w:rPr>
            </w:pPr>
            <w:r>
              <w:rPr>
                <w:sz w:val="18"/>
                <w:szCs w:val="18"/>
              </w:rPr>
              <w:t>TDMA:  time division multiple access</w:t>
            </w:r>
          </w:p>
        </w:tc>
      </w:tr>
    </w:tbl>
    <w:p w:rsidR="004665C5" w:rsidRDefault="004665C5" w:rsidP="004665C5">
      <w:pPr>
        <w:pStyle w:val="Tablefin"/>
        <w:spacing w:before="0"/>
        <w:rPr>
          <w:rFonts w:ascii="Arial" w:hAnsi="Arial" w:cs="Arial"/>
        </w:rPr>
      </w:pPr>
    </w:p>
    <w:p w:rsidR="004665C5" w:rsidRDefault="004665C5" w:rsidP="004665C5">
      <w:r>
        <w:lastRenderedPageBreak/>
        <w:t xml:space="preserve">The GSM net system capacity is usually rounded to 0.10 Mbit/s/MHz/cell for use in IMT-2000 calculations. </w:t>
      </w:r>
    </w:p>
    <w:p w:rsidR="004665C5" w:rsidRDefault="004665C5" w:rsidP="004665C5">
      <w:r>
        <w:t xml:space="preserve">The same methodology is applied below to several example narrowband technologies and several sample spectrum bands. The examples show that the spectrum band structure and frequency reuse factor have a significant effect on the capacity calculation. </w:t>
      </w:r>
    </w:p>
    <w:p w:rsidR="004665C5" w:rsidRDefault="004665C5" w:rsidP="004665C5">
      <w:r>
        <w:t xml:space="preserve">These are not meant to be a direct comparison between the selected technologies. There are numerous other user needs and spectrum allocation factors that effect the functional and operational deployment of a network, the choice of technology, and overall network efficiency. Some of the spectrum factors are considered in the alpha and beta factors (Recommendation ITU-R M.1390, D5 and D6). </w:t>
      </w:r>
    </w:p>
    <w:p w:rsidR="004665C5" w:rsidRDefault="004665C5" w:rsidP="004665C5"/>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4253"/>
        <w:gridCol w:w="1701"/>
        <w:gridCol w:w="1701"/>
        <w:gridCol w:w="1985"/>
      </w:tblGrid>
      <w:tr w:rsidR="004665C5" w:rsidTr="00047BF4">
        <w:trPr>
          <w:cantSplit/>
        </w:trPr>
        <w:tc>
          <w:tcPr>
            <w:tcW w:w="9640" w:type="dxa"/>
            <w:gridSpan w:val="4"/>
            <w:tcBorders>
              <w:top w:val="single" w:sz="12" w:space="0" w:color="auto"/>
              <w:left w:val="single" w:sz="12" w:space="0" w:color="auto"/>
              <w:bottom w:val="single" w:sz="12" w:space="0" w:color="auto"/>
              <w:right w:val="single" w:sz="12" w:space="0" w:color="auto"/>
            </w:tcBorders>
          </w:tcPr>
          <w:p w:rsidR="004665C5" w:rsidRDefault="004665C5" w:rsidP="008E232E">
            <w:pPr>
              <w:pStyle w:val="Tablehead"/>
              <w:framePr w:hSpace="181" w:wrap="notBeside" w:vAnchor="text" w:hAnchor="text" w:xAlign="center" w:y="1"/>
              <w:jc w:val="left"/>
              <w:rPr>
                <w:b w:val="0"/>
                <w:bCs/>
                <w:sz w:val="18"/>
                <w:szCs w:val="18"/>
              </w:rPr>
            </w:pPr>
            <w:r>
              <w:rPr>
                <w:sz w:val="18"/>
                <w:szCs w:val="18"/>
              </w:rPr>
              <w:t>Net system capability summary</w:t>
            </w:r>
          </w:p>
        </w:tc>
      </w:tr>
      <w:tr w:rsidR="004665C5" w:rsidTr="00047BF4">
        <w:tc>
          <w:tcPr>
            <w:tcW w:w="4253" w:type="dxa"/>
            <w:tcBorders>
              <w:top w:val="single" w:sz="12" w:space="0" w:color="auto"/>
              <w:left w:val="single" w:sz="12" w:space="0" w:color="auto"/>
              <w:bottom w:val="single" w:sz="12" w:space="0" w:color="auto"/>
              <w:right w:val="single" w:sz="12" w:space="0" w:color="auto"/>
            </w:tcBorders>
            <w:vAlign w:val="center"/>
          </w:tcPr>
          <w:p w:rsidR="004665C5" w:rsidRDefault="004665C5" w:rsidP="008E232E">
            <w:pPr>
              <w:pStyle w:val="Tabletext"/>
              <w:framePr w:hSpace="181" w:wrap="notBeside" w:vAnchor="text" w:hAnchor="text" w:xAlign="center" w:y="1"/>
              <w:jc w:val="center"/>
              <w:rPr>
                <w:b/>
                <w:bCs/>
                <w:sz w:val="18"/>
                <w:szCs w:val="18"/>
              </w:rPr>
            </w:pPr>
            <w:r>
              <w:rPr>
                <w:b/>
                <w:bCs/>
                <w:sz w:val="18"/>
                <w:szCs w:val="18"/>
              </w:rPr>
              <w:t>Spectrum band</w:t>
            </w:r>
          </w:p>
        </w:tc>
        <w:tc>
          <w:tcPr>
            <w:tcW w:w="1701" w:type="dxa"/>
            <w:tcBorders>
              <w:top w:val="single" w:sz="12" w:space="0" w:color="auto"/>
              <w:left w:val="single" w:sz="12" w:space="0" w:color="auto"/>
              <w:bottom w:val="single" w:sz="12" w:space="0" w:color="auto"/>
              <w:right w:val="single" w:sz="12" w:space="0" w:color="auto"/>
            </w:tcBorders>
            <w:vAlign w:val="center"/>
          </w:tcPr>
          <w:p w:rsidR="004665C5" w:rsidRDefault="004665C5" w:rsidP="008E232E">
            <w:pPr>
              <w:pStyle w:val="Tabletext"/>
              <w:framePr w:hSpace="181" w:wrap="notBeside" w:vAnchor="text" w:hAnchor="text" w:xAlign="center" w:y="1"/>
              <w:jc w:val="center"/>
              <w:rPr>
                <w:b/>
                <w:bCs/>
                <w:sz w:val="18"/>
                <w:szCs w:val="18"/>
              </w:rPr>
            </w:pPr>
            <w:r>
              <w:rPr>
                <w:b/>
                <w:bCs/>
                <w:sz w:val="18"/>
                <w:szCs w:val="18"/>
              </w:rPr>
              <w:t>Technology</w:t>
            </w:r>
          </w:p>
        </w:tc>
        <w:tc>
          <w:tcPr>
            <w:tcW w:w="1701" w:type="dxa"/>
            <w:tcBorders>
              <w:top w:val="single" w:sz="12" w:space="0" w:color="auto"/>
              <w:left w:val="single" w:sz="12" w:space="0" w:color="auto"/>
              <w:bottom w:val="single" w:sz="12" w:space="0" w:color="auto"/>
              <w:right w:val="single" w:sz="12" w:space="0" w:color="auto"/>
            </w:tcBorders>
            <w:vAlign w:val="center"/>
          </w:tcPr>
          <w:p w:rsidR="004665C5" w:rsidRDefault="004665C5" w:rsidP="008E232E">
            <w:pPr>
              <w:pStyle w:val="Tabletext"/>
              <w:framePr w:hSpace="181" w:wrap="notBeside" w:vAnchor="text" w:hAnchor="text" w:xAlign="center" w:y="1"/>
              <w:jc w:val="center"/>
              <w:rPr>
                <w:b/>
                <w:bCs/>
                <w:sz w:val="18"/>
                <w:szCs w:val="18"/>
              </w:rPr>
            </w:pPr>
            <w:r>
              <w:rPr>
                <w:b/>
                <w:bCs/>
                <w:sz w:val="18"/>
                <w:szCs w:val="18"/>
              </w:rPr>
              <w:t>Channels</w:t>
            </w:r>
          </w:p>
        </w:tc>
        <w:tc>
          <w:tcPr>
            <w:tcW w:w="1985" w:type="dxa"/>
            <w:tcBorders>
              <w:top w:val="single" w:sz="12" w:space="0" w:color="auto"/>
              <w:left w:val="single" w:sz="12" w:space="0" w:color="auto"/>
              <w:bottom w:val="single" w:sz="12" w:space="0" w:color="auto"/>
              <w:right w:val="single" w:sz="12" w:space="0" w:color="auto"/>
            </w:tcBorders>
            <w:vAlign w:val="center"/>
          </w:tcPr>
          <w:p w:rsidR="004665C5" w:rsidRDefault="004665C5" w:rsidP="008E232E">
            <w:pPr>
              <w:pStyle w:val="Tabletext"/>
              <w:framePr w:hSpace="181" w:wrap="notBeside" w:vAnchor="text" w:hAnchor="text" w:xAlign="center" w:y="1"/>
              <w:jc w:val="center"/>
              <w:rPr>
                <w:b/>
                <w:bCs/>
                <w:sz w:val="18"/>
                <w:szCs w:val="18"/>
              </w:rPr>
            </w:pPr>
            <w:r>
              <w:rPr>
                <w:b/>
                <w:bCs/>
                <w:sz w:val="18"/>
                <w:szCs w:val="18"/>
              </w:rPr>
              <w:t>Total capacity</w:t>
            </w:r>
            <w:r>
              <w:rPr>
                <w:b/>
                <w:bCs/>
                <w:sz w:val="18"/>
                <w:szCs w:val="18"/>
              </w:rPr>
              <w:br/>
              <w:t>available</w:t>
            </w:r>
          </w:p>
        </w:tc>
      </w:tr>
      <w:tr w:rsidR="004665C5" w:rsidTr="00047BF4">
        <w:trPr>
          <w:cantSplit/>
        </w:trPr>
        <w:tc>
          <w:tcPr>
            <w:tcW w:w="9640" w:type="dxa"/>
            <w:gridSpan w:val="4"/>
            <w:tcBorders>
              <w:top w:val="single" w:sz="12" w:space="0" w:color="auto"/>
              <w:left w:val="single" w:sz="12"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jc w:val="center"/>
              <w:rPr>
                <w:b/>
                <w:bCs/>
                <w:sz w:val="18"/>
                <w:szCs w:val="18"/>
              </w:rPr>
            </w:pPr>
            <w:r>
              <w:rPr>
                <w:b/>
                <w:bCs/>
                <w:sz w:val="18"/>
                <w:szCs w:val="18"/>
              </w:rPr>
              <w:t>Reuse group factor = 12</w:t>
            </w:r>
          </w:p>
        </w:tc>
      </w:tr>
      <w:tr w:rsidR="004665C5" w:rsidTr="008E232E">
        <w:tc>
          <w:tcPr>
            <w:tcW w:w="4253"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80" w:after="80"/>
              <w:rPr>
                <w:sz w:val="18"/>
                <w:szCs w:val="18"/>
              </w:rPr>
            </w:pPr>
            <w:r>
              <w:rPr>
                <w:b/>
                <w:bCs/>
                <w:sz w:val="18"/>
                <w:szCs w:val="18"/>
              </w:rPr>
              <w:t>United States of America 821-824/866-869 MHz band</w:t>
            </w:r>
          </w:p>
        </w:tc>
        <w:tc>
          <w:tcPr>
            <w:tcW w:w="170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80" w:after="80"/>
              <w:rPr>
                <w:sz w:val="18"/>
                <w:szCs w:val="18"/>
              </w:rPr>
            </w:pPr>
            <w:r>
              <w:rPr>
                <w:b/>
                <w:bCs/>
                <w:sz w:val="18"/>
                <w:szCs w:val="18"/>
              </w:rPr>
              <w:t>P25 phase I FDMA</w:t>
            </w:r>
          </w:p>
        </w:tc>
        <w:tc>
          <w:tcPr>
            <w:tcW w:w="170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80" w:after="80"/>
              <w:rPr>
                <w:sz w:val="18"/>
                <w:szCs w:val="18"/>
              </w:rPr>
            </w:pPr>
            <w:r>
              <w:rPr>
                <w:b/>
                <w:bCs/>
                <w:sz w:val="18"/>
                <w:szCs w:val="18"/>
              </w:rPr>
              <w:t xml:space="preserve">1 </w:t>
            </w:r>
            <w:r>
              <w:rPr>
                <w:rFonts w:ascii="Symbol" w:hAnsi="Symbol"/>
                <w:b/>
                <w:bCs/>
                <w:sz w:val="18"/>
                <w:szCs w:val="18"/>
              </w:rPr>
              <w:sym w:font="Symbol" w:char="F0B4"/>
            </w:r>
            <w:r>
              <w:rPr>
                <w:b/>
                <w:bCs/>
                <w:sz w:val="18"/>
                <w:szCs w:val="18"/>
              </w:rPr>
              <w:t xml:space="preserve"> 12.5 kHz</w:t>
            </w:r>
          </w:p>
        </w:tc>
        <w:tc>
          <w:tcPr>
            <w:tcW w:w="1985"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80" w:after="80"/>
              <w:jc w:val="right"/>
              <w:rPr>
                <w:sz w:val="18"/>
                <w:szCs w:val="18"/>
              </w:rPr>
            </w:pPr>
            <w:r>
              <w:rPr>
                <w:b/>
                <w:bCs/>
                <w:sz w:val="18"/>
                <w:szCs w:val="18"/>
              </w:rPr>
              <w:t>60.0 kbit/s/MHz/cell</w:t>
            </w:r>
          </w:p>
        </w:tc>
      </w:tr>
      <w:tr w:rsidR="004665C5" w:rsidTr="008E232E">
        <w:tc>
          <w:tcPr>
            <w:tcW w:w="4253"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80" w:after="80"/>
              <w:rPr>
                <w:sz w:val="18"/>
                <w:szCs w:val="18"/>
              </w:rPr>
            </w:pPr>
            <w:r>
              <w:rPr>
                <w:b/>
                <w:bCs/>
                <w:sz w:val="18"/>
                <w:szCs w:val="18"/>
              </w:rPr>
              <w:t>United States of America 700 MHz public safety band</w:t>
            </w:r>
          </w:p>
        </w:tc>
        <w:tc>
          <w:tcPr>
            <w:tcW w:w="170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80" w:after="80"/>
              <w:rPr>
                <w:sz w:val="18"/>
                <w:szCs w:val="18"/>
              </w:rPr>
            </w:pPr>
            <w:r>
              <w:rPr>
                <w:b/>
                <w:bCs/>
                <w:sz w:val="18"/>
                <w:szCs w:val="18"/>
              </w:rPr>
              <w:t>P25 phase I FDMA</w:t>
            </w:r>
          </w:p>
        </w:tc>
        <w:tc>
          <w:tcPr>
            <w:tcW w:w="170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80" w:after="80"/>
              <w:rPr>
                <w:sz w:val="18"/>
                <w:szCs w:val="18"/>
              </w:rPr>
            </w:pPr>
            <w:r>
              <w:rPr>
                <w:b/>
                <w:bCs/>
                <w:sz w:val="18"/>
                <w:szCs w:val="18"/>
              </w:rPr>
              <w:t xml:space="preserve">1 </w:t>
            </w:r>
            <w:r>
              <w:rPr>
                <w:b/>
                <w:bCs/>
                <w:sz w:val="18"/>
                <w:szCs w:val="18"/>
              </w:rPr>
              <w:sym w:font="Symbol" w:char="F0B4"/>
            </w:r>
            <w:r>
              <w:rPr>
                <w:b/>
                <w:bCs/>
                <w:sz w:val="18"/>
                <w:szCs w:val="18"/>
              </w:rPr>
              <w:t xml:space="preserve"> 12.5 kHz</w:t>
            </w:r>
          </w:p>
        </w:tc>
        <w:tc>
          <w:tcPr>
            <w:tcW w:w="1985"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80" w:after="80"/>
              <w:jc w:val="right"/>
              <w:rPr>
                <w:sz w:val="18"/>
                <w:szCs w:val="18"/>
              </w:rPr>
            </w:pPr>
            <w:r>
              <w:rPr>
                <w:b/>
                <w:bCs/>
                <w:sz w:val="18"/>
                <w:szCs w:val="18"/>
              </w:rPr>
              <w:t>53.9 kbit/s/MHz/cell</w:t>
            </w:r>
          </w:p>
        </w:tc>
      </w:tr>
      <w:tr w:rsidR="004665C5" w:rsidTr="008E232E">
        <w:tc>
          <w:tcPr>
            <w:tcW w:w="4253"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80" w:after="80"/>
              <w:rPr>
                <w:b/>
                <w:bCs/>
                <w:sz w:val="18"/>
                <w:szCs w:val="18"/>
              </w:rPr>
            </w:pPr>
            <w:r>
              <w:rPr>
                <w:b/>
                <w:bCs/>
                <w:sz w:val="18"/>
                <w:szCs w:val="18"/>
              </w:rPr>
              <w:t>United States of America 700 MHz public safety band</w:t>
            </w:r>
          </w:p>
        </w:tc>
        <w:tc>
          <w:tcPr>
            <w:tcW w:w="170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80" w:after="80"/>
              <w:rPr>
                <w:sz w:val="18"/>
                <w:szCs w:val="18"/>
              </w:rPr>
            </w:pPr>
            <w:r>
              <w:rPr>
                <w:b/>
                <w:bCs/>
                <w:sz w:val="18"/>
                <w:szCs w:val="18"/>
              </w:rPr>
              <w:t>P25 phase II FDMA</w:t>
            </w:r>
          </w:p>
        </w:tc>
        <w:tc>
          <w:tcPr>
            <w:tcW w:w="170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80" w:after="80"/>
              <w:rPr>
                <w:sz w:val="18"/>
                <w:szCs w:val="18"/>
              </w:rPr>
            </w:pPr>
            <w:r>
              <w:rPr>
                <w:b/>
                <w:bCs/>
                <w:sz w:val="18"/>
                <w:szCs w:val="18"/>
              </w:rPr>
              <w:t xml:space="preserve">1 </w:t>
            </w:r>
            <w:r>
              <w:rPr>
                <w:b/>
                <w:bCs/>
                <w:sz w:val="18"/>
                <w:szCs w:val="18"/>
              </w:rPr>
              <w:sym w:font="Symbol" w:char="F0B4"/>
            </w:r>
            <w:r>
              <w:rPr>
                <w:b/>
                <w:bCs/>
                <w:sz w:val="18"/>
                <w:szCs w:val="18"/>
              </w:rPr>
              <w:t xml:space="preserve"> 6.25 kHz</w:t>
            </w:r>
          </w:p>
        </w:tc>
        <w:tc>
          <w:tcPr>
            <w:tcW w:w="1985"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80" w:after="80"/>
              <w:jc w:val="right"/>
              <w:rPr>
                <w:sz w:val="18"/>
                <w:szCs w:val="18"/>
              </w:rPr>
            </w:pPr>
            <w:r>
              <w:rPr>
                <w:b/>
                <w:bCs/>
                <w:sz w:val="18"/>
                <w:szCs w:val="18"/>
              </w:rPr>
              <w:t>107.7 kbit/s/MHz/cell</w:t>
            </w:r>
          </w:p>
        </w:tc>
      </w:tr>
      <w:tr w:rsidR="004665C5" w:rsidTr="008E232E">
        <w:tc>
          <w:tcPr>
            <w:tcW w:w="4253"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80" w:after="80"/>
              <w:rPr>
                <w:b/>
                <w:bCs/>
                <w:sz w:val="18"/>
                <w:szCs w:val="18"/>
              </w:rPr>
            </w:pPr>
            <w:r>
              <w:rPr>
                <w:b/>
                <w:bCs/>
                <w:sz w:val="18"/>
                <w:szCs w:val="18"/>
              </w:rPr>
              <w:t>European 400 MHz public safety band</w:t>
            </w:r>
          </w:p>
        </w:tc>
        <w:tc>
          <w:tcPr>
            <w:tcW w:w="170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80" w:after="80"/>
              <w:rPr>
                <w:sz w:val="18"/>
                <w:szCs w:val="18"/>
              </w:rPr>
            </w:pPr>
            <w:r>
              <w:rPr>
                <w:b/>
                <w:bCs/>
                <w:sz w:val="18"/>
                <w:szCs w:val="18"/>
              </w:rPr>
              <w:t>TETRA TDMA</w:t>
            </w:r>
          </w:p>
        </w:tc>
        <w:tc>
          <w:tcPr>
            <w:tcW w:w="170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80" w:after="80"/>
              <w:rPr>
                <w:sz w:val="18"/>
                <w:szCs w:val="18"/>
              </w:rPr>
            </w:pPr>
            <w:r>
              <w:rPr>
                <w:b/>
                <w:bCs/>
                <w:sz w:val="18"/>
                <w:szCs w:val="18"/>
              </w:rPr>
              <w:t>4 slots/25 kHz</w:t>
            </w:r>
          </w:p>
        </w:tc>
        <w:tc>
          <w:tcPr>
            <w:tcW w:w="1985"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80" w:after="80"/>
              <w:jc w:val="right"/>
              <w:rPr>
                <w:sz w:val="18"/>
                <w:szCs w:val="18"/>
              </w:rPr>
            </w:pPr>
            <w:r>
              <w:rPr>
                <w:b/>
                <w:bCs/>
                <w:sz w:val="18"/>
                <w:szCs w:val="18"/>
              </w:rPr>
              <w:t>98.0 kbit/s/MHz/cell</w:t>
            </w:r>
          </w:p>
        </w:tc>
      </w:tr>
      <w:tr w:rsidR="004665C5" w:rsidTr="008E232E">
        <w:trPr>
          <w:cantSplit/>
        </w:trPr>
        <w:tc>
          <w:tcPr>
            <w:tcW w:w="9640" w:type="dxa"/>
            <w:gridSpan w:val="4"/>
            <w:tcBorders>
              <w:top w:val="nil"/>
              <w:left w:val="single" w:sz="12"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80" w:after="80"/>
              <w:jc w:val="center"/>
              <w:rPr>
                <w:b/>
                <w:bCs/>
                <w:sz w:val="18"/>
                <w:szCs w:val="18"/>
              </w:rPr>
            </w:pPr>
            <w:r>
              <w:rPr>
                <w:b/>
                <w:bCs/>
                <w:sz w:val="18"/>
                <w:szCs w:val="18"/>
              </w:rPr>
              <w:t>Reuse group factor = 21</w:t>
            </w:r>
          </w:p>
        </w:tc>
      </w:tr>
      <w:tr w:rsidR="004665C5" w:rsidTr="008E232E">
        <w:tc>
          <w:tcPr>
            <w:tcW w:w="4253"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80" w:after="80"/>
              <w:rPr>
                <w:sz w:val="18"/>
                <w:szCs w:val="18"/>
              </w:rPr>
            </w:pPr>
            <w:r>
              <w:rPr>
                <w:b/>
                <w:bCs/>
                <w:sz w:val="18"/>
                <w:szCs w:val="18"/>
              </w:rPr>
              <w:t>United States of America 821-824/866-869 MHz band</w:t>
            </w:r>
          </w:p>
        </w:tc>
        <w:tc>
          <w:tcPr>
            <w:tcW w:w="170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80" w:after="80"/>
              <w:rPr>
                <w:sz w:val="18"/>
                <w:szCs w:val="18"/>
              </w:rPr>
            </w:pPr>
            <w:r>
              <w:rPr>
                <w:b/>
                <w:bCs/>
                <w:sz w:val="18"/>
                <w:szCs w:val="18"/>
              </w:rPr>
              <w:t>P25 Phase I FDMA</w:t>
            </w:r>
          </w:p>
        </w:tc>
        <w:tc>
          <w:tcPr>
            <w:tcW w:w="170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80" w:after="80"/>
              <w:rPr>
                <w:sz w:val="18"/>
                <w:szCs w:val="18"/>
              </w:rPr>
            </w:pPr>
            <w:r>
              <w:rPr>
                <w:b/>
                <w:bCs/>
                <w:sz w:val="18"/>
                <w:szCs w:val="18"/>
              </w:rPr>
              <w:t xml:space="preserve">1 </w:t>
            </w:r>
            <w:r>
              <w:rPr>
                <w:b/>
                <w:bCs/>
                <w:sz w:val="18"/>
                <w:szCs w:val="18"/>
              </w:rPr>
              <w:sym w:font="Symbol" w:char="F0B4"/>
            </w:r>
            <w:r>
              <w:rPr>
                <w:b/>
                <w:bCs/>
                <w:sz w:val="18"/>
                <w:szCs w:val="18"/>
              </w:rPr>
              <w:t xml:space="preserve"> 12.5 kHz</w:t>
            </w:r>
          </w:p>
        </w:tc>
        <w:tc>
          <w:tcPr>
            <w:tcW w:w="1985"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80" w:after="80"/>
              <w:jc w:val="right"/>
              <w:rPr>
                <w:sz w:val="18"/>
                <w:szCs w:val="18"/>
              </w:rPr>
            </w:pPr>
            <w:r>
              <w:rPr>
                <w:b/>
                <w:bCs/>
                <w:sz w:val="18"/>
                <w:szCs w:val="18"/>
              </w:rPr>
              <w:t>34.3 kbit/s/MHz/cell</w:t>
            </w:r>
          </w:p>
        </w:tc>
      </w:tr>
      <w:tr w:rsidR="004665C5" w:rsidTr="008E232E">
        <w:tc>
          <w:tcPr>
            <w:tcW w:w="4253"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80" w:after="80"/>
              <w:rPr>
                <w:sz w:val="18"/>
                <w:szCs w:val="18"/>
              </w:rPr>
            </w:pPr>
            <w:r>
              <w:rPr>
                <w:b/>
                <w:bCs/>
                <w:sz w:val="18"/>
                <w:szCs w:val="18"/>
              </w:rPr>
              <w:t>United States of America 700 MHz public safety band</w:t>
            </w:r>
          </w:p>
        </w:tc>
        <w:tc>
          <w:tcPr>
            <w:tcW w:w="170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80" w:after="80"/>
              <w:rPr>
                <w:sz w:val="18"/>
                <w:szCs w:val="18"/>
              </w:rPr>
            </w:pPr>
            <w:r>
              <w:rPr>
                <w:b/>
                <w:bCs/>
                <w:sz w:val="18"/>
                <w:szCs w:val="18"/>
              </w:rPr>
              <w:t>P25 Phase I FDMA</w:t>
            </w:r>
          </w:p>
        </w:tc>
        <w:tc>
          <w:tcPr>
            <w:tcW w:w="170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80" w:after="80"/>
              <w:rPr>
                <w:sz w:val="18"/>
                <w:szCs w:val="18"/>
              </w:rPr>
            </w:pPr>
            <w:r>
              <w:rPr>
                <w:b/>
                <w:bCs/>
                <w:sz w:val="18"/>
                <w:szCs w:val="18"/>
              </w:rPr>
              <w:t xml:space="preserve">1 </w:t>
            </w:r>
            <w:r>
              <w:rPr>
                <w:b/>
                <w:bCs/>
                <w:sz w:val="18"/>
                <w:szCs w:val="18"/>
              </w:rPr>
              <w:sym w:font="Symbol" w:char="F0B4"/>
            </w:r>
            <w:r>
              <w:rPr>
                <w:b/>
                <w:bCs/>
                <w:sz w:val="18"/>
                <w:szCs w:val="18"/>
              </w:rPr>
              <w:t xml:space="preserve"> 12.5 kHz</w:t>
            </w:r>
          </w:p>
        </w:tc>
        <w:tc>
          <w:tcPr>
            <w:tcW w:w="1985"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80" w:after="80"/>
              <w:jc w:val="right"/>
              <w:rPr>
                <w:sz w:val="18"/>
                <w:szCs w:val="18"/>
              </w:rPr>
            </w:pPr>
            <w:r>
              <w:rPr>
                <w:b/>
                <w:bCs/>
                <w:sz w:val="18"/>
                <w:szCs w:val="18"/>
              </w:rPr>
              <w:t>30.8 kbit/s/MHz/cell</w:t>
            </w:r>
          </w:p>
        </w:tc>
      </w:tr>
      <w:tr w:rsidR="004665C5" w:rsidTr="008E232E">
        <w:tc>
          <w:tcPr>
            <w:tcW w:w="4253"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80" w:after="80"/>
              <w:rPr>
                <w:b/>
                <w:bCs/>
                <w:sz w:val="18"/>
                <w:szCs w:val="18"/>
              </w:rPr>
            </w:pPr>
            <w:r>
              <w:rPr>
                <w:b/>
                <w:bCs/>
                <w:sz w:val="18"/>
                <w:szCs w:val="18"/>
              </w:rPr>
              <w:t>United States of America 700 MHz public safety band</w:t>
            </w:r>
          </w:p>
        </w:tc>
        <w:tc>
          <w:tcPr>
            <w:tcW w:w="170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80" w:after="80"/>
              <w:rPr>
                <w:sz w:val="18"/>
                <w:szCs w:val="18"/>
              </w:rPr>
            </w:pPr>
            <w:r>
              <w:rPr>
                <w:b/>
                <w:bCs/>
                <w:sz w:val="18"/>
                <w:szCs w:val="18"/>
              </w:rPr>
              <w:t>P25 Phase II FDMA</w:t>
            </w:r>
          </w:p>
        </w:tc>
        <w:tc>
          <w:tcPr>
            <w:tcW w:w="170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80" w:after="80"/>
              <w:rPr>
                <w:sz w:val="18"/>
                <w:szCs w:val="18"/>
              </w:rPr>
            </w:pPr>
            <w:r>
              <w:rPr>
                <w:b/>
                <w:bCs/>
                <w:sz w:val="18"/>
                <w:szCs w:val="18"/>
              </w:rPr>
              <w:t xml:space="preserve">1 </w:t>
            </w:r>
            <w:r>
              <w:rPr>
                <w:b/>
                <w:bCs/>
                <w:sz w:val="18"/>
                <w:szCs w:val="18"/>
              </w:rPr>
              <w:sym w:font="Symbol" w:char="F0B4"/>
            </w:r>
            <w:r>
              <w:rPr>
                <w:b/>
                <w:bCs/>
                <w:sz w:val="18"/>
                <w:szCs w:val="18"/>
              </w:rPr>
              <w:t xml:space="preserve"> 6.25 kHz</w:t>
            </w:r>
          </w:p>
        </w:tc>
        <w:tc>
          <w:tcPr>
            <w:tcW w:w="1985"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80" w:after="80"/>
              <w:jc w:val="right"/>
              <w:rPr>
                <w:sz w:val="18"/>
                <w:szCs w:val="18"/>
              </w:rPr>
            </w:pPr>
            <w:r>
              <w:rPr>
                <w:b/>
                <w:bCs/>
                <w:sz w:val="18"/>
                <w:szCs w:val="18"/>
              </w:rPr>
              <w:t>61.6 kbit/s/MHz/cell</w:t>
            </w:r>
          </w:p>
        </w:tc>
      </w:tr>
      <w:tr w:rsidR="004665C5" w:rsidTr="008E232E">
        <w:tc>
          <w:tcPr>
            <w:tcW w:w="4253" w:type="dxa"/>
            <w:tcBorders>
              <w:top w:val="single" w:sz="6" w:space="0" w:color="auto"/>
              <w:left w:val="single" w:sz="12"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80" w:after="80"/>
              <w:rPr>
                <w:b/>
                <w:bCs/>
                <w:sz w:val="18"/>
                <w:szCs w:val="18"/>
              </w:rPr>
            </w:pPr>
            <w:r>
              <w:rPr>
                <w:b/>
                <w:bCs/>
                <w:sz w:val="18"/>
                <w:szCs w:val="18"/>
              </w:rPr>
              <w:t>European 400 MHz public safety band</w:t>
            </w:r>
          </w:p>
        </w:tc>
        <w:tc>
          <w:tcPr>
            <w:tcW w:w="1701"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80" w:after="80"/>
              <w:rPr>
                <w:sz w:val="18"/>
                <w:szCs w:val="18"/>
              </w:rPr>
            </w:pPr>
            <w:r>
              <w:rPr>
                <w:b/>
                <w:bCs/>
                <w:sz w:val="18"/>
                <w:szCs w:val="18"/>
              </w:rPr>
              <w:t>TETRA TDMA</w:t>
            </w:r>
          </w:p>
        </w:tc>
        <w:tc>
          <w:tcPr>
            <w:tcW w:w="1701"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80" w:after="80"/>
              <w:rPr>
                <w:sz w:val="18"/>
                <w:szCs w:val="18"/>
              </w:rPr>
            </w:pPr>
            <w:r>
              <w:rPr>
                <w:b/>
                <w:bCs/>
                <w:sz w:val="18"/>
                <w:szCs w:val="18"/>
              </w:rPr>
              <w:t>4 slots/25 kHz</w:t>
            </w:r>
          </w:p>
        </w:tc>
        <w:tc>
          <w:tcPr>
            <w:tcW w:w="1985" w:type="dxa"/>
            <w:tcBorders>
              <w:top w:val="single" w:sz="6" w:space="0" w:color="auto"/>
              <w:left w:val="single" w:sz="6"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80" w:after="80"/>
              <w:jc w:val="right"/>
              <w:rPr>
                <w:sz w:val="18"/>
                <w:szCs w:val="18"/>
              </w:rPr>
            </w:pPr>
            <w:r>
              <w:rPr>
                <w:b/>
                <w:bCs/>
                <w:sz w:val="18"/>
                <w:szCs w:val="18"/>
              </w:rPr>
              <w:t>56.0 kbit/s/MHz/cell</w:t>
            </w:r>
          </w:p>
        </w:tc>
      </w:tr>
      <w:tr w:rsidR="004665C5" w:rsidTr="008E232E">
        <w:trPr>
          <w:cantSplit/>
        </w:trPr>
        <w:tc>
          <w:tcPr>
            <w:tcW w:w="9640" w:type="dxa"/>
            <w:gridSpan w:val="4"/>
            <w:tcBorders>
              <w:top w:val="single" w:sz="12" w:space="0" w:color="auto"/>
              <w:left w:val="nil"/>
              <w:bottom w:val="nil"/>
              <w:right w:val="nil"/>
            </w:tcBorders>
          </w:tcPr>
          <w:p w:rsidR="004665C5" w:rsidRDefault="004665C5" w:rsidP="008E232E">
            <w:pPr>
              <w:pStyle w:val="Tablelegend"/>
              <w:framePr w:hSpace="181" w:wrap="notBeside" w:vAnchor="text" w:hAnchor="text" w:xAlign="center" w:y="1"/>
              <w:tabs>
                <w:tab w:val="clear" w:pos="1134"/>
                <w:tab w:val="left" w:pos="720"/>
              </w:tabs>
              <w:rPr>
                <w:sz w:val="18"/>
                <w:szCs w:val="18"/>
              </w:rPr>
            </w:pPr>
            <w:r>
              <w:rPr>
                <w:sz w:val="18"/>
                <w:szCs w:val="18"/>
              </w:rPr>
              <w:t>FDMA:</w:t>
            </w:r>
            <w:r>
              <w:rPr>
                <w:sz w:val="18"/>
                <w:szCs w:val="18"/>
              </w:rPr>
              <w:tab/>
              <w:t>frequency division multiple access.</w:t>
            </w:r>
          </w:p>
          <w:p w:rsidR="004665C5" w:rsidRDefault="004665C5" w:rsidP="008E232E">
            <w:pPr>
              <w:pStyle w:val="Tablelegend"/>
              <w:framePr w:hSpace="181" w:wrap="notBeside" w:vAnchor="text" w:hAnchor="text" w:xAlign="center" w:y="1"/>
              <w:tabs>
                <w:tab w:val="clear" w:pos="1134"/>
                <w:tab w:val="left" w:pos="720"/>
              </w:tabs>
              <w:spacing w:before="60"/>
              <w:rPr>
                <w:sz w:val="18"/>
                <w:szCs w:val="18"/>
              </w:rPr>
            </w:pPr>
            <w:r>
              <w:rPr>
                <w:sz w:val="18"/>
                <w:szCs w:val="18"/>
              </w:rPr>
              <w:t>NOTE – 1 Reuse group factor of 12 is used for systems implementing only low power, handheld, portable devices. Reuse factor of 21 is used for systems implementing both handheld portables and higher power, vehicular mounted, mobile devices. Greater reuse factor is required because of potential for interference from distant mobiles into cells designed for portable coverage.</w:t>
            </w:r>
          </w:p>
        </w:tc>
      </w:tr>
    </w:tbl>
    <w:p w:rsidR="004665C5" w:rsidRDefault="004665C5" w:rsidP="004665C5">
      <w:pPr>
        <w:pStyle w:val="FigureNo"/>
        <w:rPr>
          <w:i/>
          <w:iCs/>
        </w:rPr>
      </w:pPr>
      <w:r>
        <w:rPr>
          <w:noProof/>
          <w:lang w:val="en-US" w:eastAsia="zh-CN"/>
        </w:rPr>
        <w:lastRenderedPageBreak/>
        <w:drawing>
          <wp:inline distT="0" distB="0" distL="0" distR="0" wp14:anchorId="171EF2CD" wp14:editId="1955635D">
            <wp:extent cx="4048125" cy="306705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48125" cy="3067050"/>
                    </a:xfrm>
                    <a:prstGeom prst="rect">
                      <a:avLst/>
                    </a:prstGeom>
                    <a:noFill/>
                    <a:ln>
                      <a:noFill/>
                    </a:ln>
                  </pic:spPr>
                </pic:pic>
              </a:graphicData>
            </a:graphic>
          </wp:inline>
        </w:drawing>
      </w:r>
    </w:p>
    <w:p w:rsidR="004665C5" w:rsidRDefault="004665C5" w:rsidP="004665C5">
      <w:pPr>
        <w:rPr>
          <w:i/>
          <w:iCs/>
        </w:rPr>
      </w:pPr>
    </w:p>
    <w:p w:rsidR="004665C5" w:rsidRDefault="004665C5" w:rsidP="004665C5">
      <w:r>
        <w:rPr>
          <w:i/>
          <w:iCs/>
        </w:rPr>
        <w:t>Example 1</w:t>
      </w:r>
      <w:r>
        <w:t>: Narrowband technologies for dispatch voice and low rate data.</w:t>
      </w:r>
    </w:p>
    <w:p w:rsidR="004665C5" w:rsidRDefault="004665C5" w:rsidP="004665C5">
      <w:r>
        <w:t xml:space="preserve">Project 25 phase I, FDMA applied to United States of America 800 MHz public safety band. </w:t>
      </w:r>
    </w:p>
    <w:p w:rsidR="00047BF4" w:rsidRDefault="00047BF4" w:rsidP="004665C5">
      <w:pPr>
        <w:pStyle w:val="Headingb"/>
        <w:rPr>
          <w:lang w:val="en-GB"/>
        </w:rPr>
      </w:pPr>
      <w:r>
        <w:rPr>
          <w:lang w:val="en-GB"/>
        </w:rPr>
        <w:br w:type="page"/>
      </w:r>
    </w:p>
    <w:p w:rsidR="004665C5" w:rsidRDefault="004665C5" w:rsidP="004665C5">
      <w:pPr>
        <w:pStyle w:val="Headingb"/>
        <w:rPr>
          <w:lang w:val="en-GB"/>
        </w:rPr>
      </w:pPr>
      <w:r>
        <w:rPr>
          <w:lang w:val="en-GB"/>
        </w:rPr>
        <w:lastRenderedPageBreak/>
        <w:t>C4 and C5</w:t>
      </w:r>
      <w:r>
        <w:rPr>
          <w:lang w:val="en-GB"/>
        </w:rPr>
        <w:tab/>
        <w:t>Net system capability calculation</w:t>
      </w:r>
    </w:p>
    <w:p w:rsidR="004665C5" w:rsidRDefault="004665C5" w:rsidP="004665C5">
      <w:pPr>
        <w:pStyle w:val="Blanc"/>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52"/>
        <w:gridCol w:w="711"/>
        <w:gridCol w:w="709"/>
        <w:gridCol w:w="5670"/>
      </w:tblGrid>
      <w:tr w:rsidR="004665C5" w:rsidTr="008E232E">
        <w:trPr>
          <w:cantSplit/>
        </w:trPr>
        <w:tc>
          <w:tcPr>
            <w:tcW w:w="3972" w:type="dxa"/>
            <w:gridSpan w:val="3"/>
            <w:tcBorders>
              <w:top w:val="single" w:sz="12" w:space="0" w:color="auto"/>
              <w:left w:val="single" w:sz="12" w:space="0" w:color="auto"/>
              <w:bottom w:val="single" w:sz="6" w:space="0" w:color="auto"/>
              <w:right w:val="nil"/>
            </w:tcBorders>
          </w:tcPr>
          <w:p w:rsidR="004665C5" w:rsidRDefault="004665C5" w:rsidP="008E232E">
            <w:pPr>
              <w:pStyle w:val="Tablehead"/>
              <w:framePr w:hSpace="181" w:wrap="notBeside" w:vAnchor="text" w:hAnchor="text" w:xAlign="center" w:y="1"/>
              <w:spacing w:before="34" w:after="34"/>
              <w:jc w:val="left"/>
              <w:rPr>
                <w:sz w:val="18"/>
                <w:szCs w:val="18"/>
              </w:rPr>
            </w:pPr>
            <w:r>
              <w:rPr>
                <w:sz w:val="18"/>
                <w:szCs w:val="18"/>
              </w:rPr>
              <w:t>NPSPAC using P25 phase I FDMA</w:t>
            </w:r>
          </w:p>
        </w:tc>
        <w:tc>
          <w:tcPr>
            <w:tcW w:w="5670" w:type="dxa"/>
            <w:tcBorders>
              <w:top w:val="single" w:sz="12"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b/>
                <w:bCs/>
                <w:sz w:val="18"/>
                <w:szCs w:val="18"/>
              </w:rPr>
              <w:t>United States of America 821-824/866-869 MHz band</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Width of band (MHz)</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3</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6.0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 xml:space="preserve">MHz total </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Width of channel</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0.0125</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240.0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FDD channels within band</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Reuse group factor</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12</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(Portables only)</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20.0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Channels per cell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Guard channels</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0</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(At band edge)</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I/O channels</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15</w:t>
            </w: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 xml:space="preserve">(5 </w:t>
            </w:r>
            <w:r>
              <w:rPr>
                <w:sz w:val="18"/>
                <w:szCs w:val="18"/>
              </w:rPr>
              <w:sym w:font="Symbol" w:char="F0B4"/>
            </w:r>
            <w:r>
              <w:rPr>
                <w:sz w:val="18"/>
                <w:szCs w:val="18"/>
              </w:rPr>
              <w:t xml:space="preserve"> 12.5 plus 12.5 kHz guard on each side of I/O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b/>
                <w:bCs/>
                <w:sz w:val="18"/>
                <w:szCs w:val="18"/>
              </w:rPr>
              <w:t>225.0</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b/>
                <w:bCs/>
                <w:sz w:val="18"/>
                <w:szCs w:val="18"/>
              </w:rPr>
              <w:t>Traffic channels</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Traffic/channel</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1</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Data/channel</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4.8</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kbit/s</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Overhead and signalling</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2</w:t>
            </w: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(9.6 kbit/s per channel total)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b/>
                <w:bCs/>
                <w:sz w:val="18"/>
                <w:szCs w:val="18"/>
              </w:rPr>
              <w:t>180.0</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b/>
                <w:bCs/>
                <w:sz w:val="18"/>
                <w:szCs w:val="18"/>
              </w:rPr>
              <w:t>kbit/s/cell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3.0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MHz bandwidth on outbound or inbound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6379" w:type="dxa"/>
            <w:gridSpan w:val="2"/>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b/>
                <w:bCs/>
                <w:sz w:val="18"/>
                <w:szCs w:val="18"/>
              </w:rPr>
              <w:t>Total capacity available</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709" w:type="dxa"/>
            <w:tcBorders>
              <w:top w:val="single" w:sz="12"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b/>
                <w:bCs/>
                <w:sz w:val="18"/>
                <w:szCs w:val="18"/>
              </w:rPr>
            </w:pPr>
            <w:r>
              <w:rPr>
                <w:b/>
                <w:bCs/>
                <w:sz w:val="18"/>
                <w:szCs w:val="18"/>
              </w:rPr>
              <w:t>60.0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b/>
                <w:bCs/>
                <w:sz w:val="18"/>
                <w:szCs w:val="18"/>
              </w:rPr>
            </w:pPr>
            <w:r>
              <w:rPr>
                <w:b/>
                <w:bCs/>
                <w:sz w:val="18"/>
                <w:szCs w:val="18"/>
              </w:rPr>
              <w:t>kbit/s/cell/MHz on outbound or inbound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Speech improvement</w:t>
            </w:r>
          </w:p>
        </w:tc>
        <w:tc>
          <w:tcPr>
            <w:tcW w:w="711"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1.05</w:t>
            </w:r>
          </w:p>
        </w:tc>
        <w:tc>
          <w:tcPr>
            <w:tcW w:w="709" w:type="dxa"/>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63.0</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kbit/s/cell/MHz on outbound or inbound channel with speech improvement</w:t>
            </w:r>
          </w:p>
        </w:tc>
      </w:tr>
      <w:tr w:rsidR="004665C5" w:rsidTr="008E232E">
        <w:tc>
          <w:tcPr>
            <w:tcW w:w="2552" w:type="dxa"/>
            <w:tcBorders>
              <w:top w:val="single" w:sz="6" w:space="0" w:color="auto"/>
              <w:left w:val="single" w:sz="12"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All improvements</w:t>
            </w:r>
          </w:p>
        </w:tc>
        <w:tc>
          <w:tcPr>
            <w:tcW w:w="711"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1.1</w:t>
            </w:r>
          </w:p>
        </w:tc>
        <w:tc>
          <w:tcPr>
            <w:tcW w:w="709" w:type="dxa"/>
            <w:tcBorders>
              <w:top w:val="single" w:sz="4"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66.0</w:t>
            </w:r>
          </w:p>
        </w:tc>
        <w:tc>
          <w:tcPr>
            <w:tcW w:w="5670" w:type="dxa"/>
            <w:tcBorders>
              <w:top w:val="single" w:sz="6" w:space="0" w:color="auto"/>
              <w:left w:val="single" w:sz="6"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kbit/s/cell/MHz on outbound or inbound channel with all improvements</w:t>
            </w:r>
          </w:p>
        </w:tc>
      </w:tr>
      <w:tr w:rsidR="004665C5" w:rsidTr="008E232E">
        <w:trPr>
          <w:cantSplit/>
        </w:trPr>
        <w:tc>
          <w:tcPr>
            <w:tcW w:w="9642" w:type="dxa"/>
            <w:gridSpan w:val="4"/>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34" w:after="34"/>
              <w:rPr>
                <w:sz w:val="18"/>
                <w:szCs w:val="18"/>
              </w:rPr>
            </w:pPr>
          </w:p>
        </w:tc>
      </w:tr>
      <w:tr w:rsidR="004665C5" w:rsidTr="008E232E">
        <w:trPr>
          <w:cantSplit/>
        </w:trPr>
        <w:tc>
          <w:tcPr>
            <w:tcW w:w="3972" w:type="dxa"/>
            <w:gridSpan w:val="3"/>
            <w:tcBorders>
              <w:top w:val="single" w:sz="12" w:space="0" w:color="auto"/>
              <w:left w:val="single" w:sz="12" w:space="0" w:color="auto"/>
              <w:bottom w:val="single" w:sz="6" w:space="0" w:color="auto"/>
              <w:right w:val="nil"/>
            </w:tcBorders>
          </w:tcPr>
          <w:p w:rsidR="004665C5" w:rsidRDefault="004665C5" w:rsidP="008E232E">
            <w:pPr>
              <w:pStyle w:val="Tablehead"/>
              <w:framePr w:hSpace="181" w:wrap="notBeside" w:vAnchor="text" w:hAnchor="text" w:xAlign="center" w:y="1"/>
              <w:spacing w:before="34" w:after="34"/>
              <w:jc w:val="left"/>
              <w:rPr>
                <w:sz w:val="18"/>
                <w:szCs w:val="18"/>
              </w:rPr>
            </w:pPr>
            <w:r>
              <w:rPr>
                <w:sz w:val="18"/>
                <w:szCs w:val="18"/>
              </w:rPr>
              <w:t>NPSPAC using P25 phase I FDMA</w:t>
            </w:r>
          </w:p>
        </w:tc>
        <w:tc>
          <w:tcPr>
            <w:tcW w:w="5670" w:type="dxa"/>
            <w:tcBorders>
              <w:top w:val="single" w:sz="12"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b/>
                <w:bCs/>
                <w:sz w:val="18"/>
                <w:szCs w:val="18"/>
              </w:rPr>
              <w:t>United States of America 821-824/866-869 MHz band</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Width of band (MHz)</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3</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6.0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 xml:space="preserve">MHz total </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Width of channel</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0.0125</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240.0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FDD channels within band</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Reuse group factor</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21</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(Portables and mobiles)</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11.4</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Channels per cell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Guard channels</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0</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(At band edge)</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I/O channels</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15</w:t>
            </w: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 xml:space="preserve">(5 </w:t>
            </w:r>
            <w:r>
              <w:rPr>
                <w:sz w:val="18"/>
                <w:szCs w:val="18"/>
              </w:rPr>
              <w:sym w:font="Symbol" w:char="F0B4"/>
            </w:r>
            <w:r>
              <w:rPr>
                <w:sz w:val="18"/>
                <w:szCs w:val="18"/>
              </w:rPr>
              <w:t xml:space="preserve"> 12.5 plus 12.5 kHz guard on each side of I/O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b/>
                <w:bCs/>
                <w:sz w:val="18"/>
                <w:szCs w:val="18"/>
              </w:rPr>
              <w:t>225.0</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b/>
                <w:bCs/>
                <w:sz w:val="18"/>
                <w:szCs w:val="18"/>
              </w:rPr>
              <w:t>Traffic channels</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Traffic/channel</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1</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Data/channel</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4.8</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kbit/s</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Overhead and signalling</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2</w:t>
            </w: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(9.6 kbit/s per channel total)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b/>
                <w:bCs/>
                <w:sz w:val="18"/>
                <w:szCs w:val="18"/>
              </w:rPr>
              <w:t>102.9</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b/>
                <w:bCs/>
                <w:sz w:val="18"/>
                <w:szCs w:val="18"/>
              </w:rPr>
              <w:t>kbit/s/cell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3.0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MHz bandwidth on outbound or inbound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6379" w:type="dxa"/>
            <w:gridSpan w:val="2"/>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b/>
                <w:bCs/>
                <w:sz w:val="18"/>
                <w:szCs w:val="18"/>
              </w:rPr>
              <w:t>Total capacity available</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p>
        </w:tc>
        <w:tc>
          <w:tcPr>
            <w:tcW w:w="709" w:type="dxa"/>
            <w:tcBorders>
              <w:top w:val="single" w:sz="12"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b/>
                <w:bCs/>
                <w:sz w:val="18"/>
                <w:szCs w:val="18"/>
              </w:rPr>
            </w:pPr>
            <w:r>
              <w:rPr>
                <w:b/>
                <w:bCs/>
                <w:sz w:val="18"/>
                <w:szCs w:val="18"/>
              </w:rPr>
              <w:t>34.3</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b/>
                <w:bCs/>
                <w:sz w:val="18"/>
                <w:szCs w:val="18"/>
              </w:rPr>
            </w:pPr>
            <w:r>
              <w:rPr>
                <w:b/>
                <w:bCs/>
                <w:sz w:val="18"/>
                <w:szCs w:val="18"/>
              </w:rPr>
              <w:t>kbit/s/cell/MHz on outbound or inbound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Speech improvement</w:t>
            </w:r>
          </w:p>
        </w:tc>
        <w:tc>
          <w:tcPr>
            <w:tcW w:w="711"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1.05</w:t>
            </w:r>
          </w:p>
        </w:tc>
        <w:tc>
          <w:tcPr>
            <w:tcW w:w="709" w:type="dxa"/>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36.0</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kbit/s/cell/MHz on outbound or inbound channel with speech improvement</w:t>
            </w:r>
          </w:p>
        </w:tc>
      </w:tr>
      <w:tr w:rsidR="004665C5" w:rsidTr="008E232E">
        <w:tc>
          <w:tcPr>
            <w:tcW w:w="2552" w:type="dxa"/>
            <w:tcBorders>
              <w:top w:val="single" w:sz="6" w:space="0" w:color="auto"/>
              <w:left w:val="single" w:sz="12"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All improvements</w:t>
            </w:r>
          </w:p>
        </w:tc>
        <w:tc>
          <w:tcPr>
            <w:tcW w:w="711"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1.1</w:t>
            </w:r>
          </w:p>
        </w:tc>
        <w:tc>
          <w:tcPr>
            <w:tcW w:w="709" w:type="dxa"/>
            <w:tcBorders>
              <w:top w:val="single" w:sz="4"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4" w:after="34"/>
              <w:jc w:val="right"/>
              <w:rPr>
                <w:sz w:val="18"/>
                <w:szCs w:val="18"/>
              </w:rPr>
            </w:pPr>
            <w:r>
              <w:rPr>
                <w:sz w:val="18"/>
                <w:szCs w:val="18"/>
              </w:rPr>
              <w:t>37.0</w:t>
            </w:r>
          </w:p>
        </w:tc>
        <w:tc>
          <w:tcPr>
            <w:tcW w:w="5670" w:type="dxa"/>
            <w:tcBorders>
              <w:top w:val="single" w:sz="6" w:space="0" w:color="auto"/>
              <w:left w:val="single" w:sz="6"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34" w:after="34"/>
              <w:rPr>
                <w:sz w:val="18"/>
                <w:szCs w:val="18"/>
              </w:rPr>
            </w:pPr>
            <w:r>
              <w:rPr>
                <w:sz w:val="18"/>
                <w:szCs w:val="18"/>
              </w:rPr>
              <w:t>kbit/s/cell/MHz on outbound or inbound channel with all improvements</w:t>
            </w:r>
          </w:p>
        </w:tc>
      </w:tr>
    </w:tbl>
    <w:p w:rsidR="004665C5" w:rsidRDefault="004665C5" w:rsidP="004665C5">
      <w:pPr>
        <w:rPr>
          <w:i/>
          <w:iCs/>
        </w:rPr>
      </w:pPr>
    </w:p>
    <w:p w:rsidR="004665C5" w:rsidRDefault="004665C5" w:rsidP="004665C5">
      <w:r>
        <w:rPr>
          <w:i/>
          <w:iCs/>
        </w:rPr>
        <w:br w:type="page"/>
      </w:r>
      <w:r>
        <w:rPr>
          <w:i/>
          <w:iCs/>
        </w:rPr>
        <w:lastRenderedPageBreak/>
        <w:t>Example 2:</w:t>
      </w:r>
      <w:r>
        <w:t xml:space="preserve"> Narrowband technologies for dispatch voice and low rate data.</w:t>
      </w:r>
    </w:p>
    <w:p w:rsidR="004665C5" w:rsidRDefault="004665C5" w:rsidP="004665C5">
      <w:r>
        <w:t xml:space="preserve">Project 25 Phase I, FDMA applied to United States of America 700 MHz public safety band. </w:t>
      </w:r>
    </w:p>
    <w:p w:rsidR="004665C5" w:rsidRDefault="004665C5" w:rsidP="004665C5">
      <w:pPr>
        <w:pStyle w:val="Headingb"/>
        <w:rPr>
          <w:lang w:val="en-GB"/>
        </w:rPr>
      </w:pPr>
      <w:r>
        <w:rPr>
          <w:lang w:val="en-GB"/>
        </w:rPr>
        <w:t>C4 and C5</w:t>
      </w:r>
      <w:r>
        <w:rPr>
          <w:lang w:val="en-GB"/>
        </w:rPr>
        <w:tab/>
        <w:t>Net system capability calculation</w:t>
      </w:r>
    </w:p>
    <w:p w:rsidR="004665C5" w:rsidRDefault="004665C5" w:rsidP="004665C5">
      <w:pPr>
        <w:pStyle w:val="Blanc"/>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52"/>
        <w:gridCol w:w="711"/>
        <w:gridCol w:w="709"/>
        <w:gridCol w:w="5670"/>
      </w:tblGrid>
      <w:tr w:rsidR="004665C5" w:rsidTr="008E232E">
        <w:trPr>
          <w:cantSplit/>
        </w:trPr>
        <w:tc>
          <w:tcPr>
            <w:tcW w:w="3972" w:type="dxa"/>
            <w:gridSpan w:val="3"/>
            <w:tcBorders>
              <w:top w:val="single" w:sz="12" w:space="0" w:color="auto"/>
              <w:left w:val="single" w:sz="12" w:space="0" w:color="auto"/>
              <w:bottom w:val="single" w:sz="6" w:space="0" w:color="auto"/>
              <w:right w:val="nil"/>
            </w:tcBorders>
          </w:tcPr>
          <w:p w:rsidR="004665C5" w:rsidRDefault="004665C5" w:rsidP="008E232E">
            <w:pPr>
              <w:pStyle w:val="Tablehead"/>
              <w:framePr w:hSpace="181" w:wrap="notBeside" w:vAnchor="text" w:hAnchor="text" w:xAlign="center" w:y="1"/>
              <w:spacing w:before="40" w:after="40"/>
              <w:jc w:val="left"/>
              <w:rPr>
                <w:sz w:val="18"/>
                <w:szCs w:val="18"/>
              </w:rPr>
            </w:pPr>
            <w:r>
              <w:rPr>
                <w:sz w:val="18"/>
                <w:szCs w:val="18"/>
              </w:rPr>
              <w:t>P25, Phase I FDMA</w:t>
            </w:r>
          </w:p>
        </w:tc>
        <w:tc>
          <w:tcPr>
            <w:tcW w:w="5670" w:type="dxa"/>
            <w:tcBorders>
              <w:top w:val="single" w:sz="12"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b/>
                <w:bCs/>
                <w:sz w:val="18"/>
                <w:szCs w:val="18"/>
              </w:rPr>
              <w:t>United States of America 700 MHz public safety band</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Width of band (MHz)</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6</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12.0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 xml:space="preserve">MHz total (4 </w:t>
            </w:r>
            <w:r>
              <w:rPr>
                <w:sz w:val="18"/>
                <w:szCs w:val="18"/>
              </w:rPr>
              <w:sym w:font="Symbol" w:char="F0B4"/>
            </w:r>
            <w:r>
              <w:rPr>
                <w:sz w:val="18"/>
                <w:szCs w:val="18"/>
              </w:rPr>
              <w:t xml:space="preserve"> 3 MHz blocks)</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Width of channel</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0.0125</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480.0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FDD channels within band</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Reuse group factor</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12</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(Portables only)</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40.0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Channels per cell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Guard channels</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12</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(Low power channels at band edge)</w:t>
            </w:r>
          </w:p>
        </w:tc>
      </w:tr>
      <w:tr w:rsidR="004665C5" w:rsidRPr="005A21E7"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I/O channels</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64</w:t>
            </w: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Pr="005A21E7" w:rsidRDefault="004665C5" w:rsidP="008E232E">
            <w:pPr>
              <w:pStyle w:val="Tabletext"/>
              <w:framePr w:hSpace="181" w:wrap="notBeside" w:vAnchor="text" w:hAnchor="text" w:xAlign="center" w:y="1"/>
              <w:rPr>
                <w:sz w:val="18"/>
                <w:szCs w:val="18"/>
                <w:lang w:val="pt-PT"/>
              </w:rPr>
            </w:pPr>
            <w:r w:rsidRPr="005A21E7">
              <w:rPr>
                <w:sz w:val="18"/>
                <w:szCs w:val="18"/>
                <w:lang w:val="pt-PT"/>
              </w:rPr>
              <w:t xml:space="preserve">(32 </w:t>
            </w:r>
            <w:r>
              <w:rPr>
                <w:sz w:val="18"/>
                <w:szCs w:val="18"/>
              </w:rPr>
              <w:sym w:font="Symbol" w:char="F0B4"/>
            </w:r>
            <w:r w:rsidRPr="005A21E7">
              <w:rPr>
                <w:sz w:val="18"/>
                <w:szCs w:val="18"/>
                <w:lang w:val="pt-PT"/>
              </w:rPr>
              <w:t xml:space="preserve"> 12.5 kHz I/O plus 32 </w:t>
            </w:r>
            <w:r>
              <w:rPr>
                <w:sz w:val="18"/>
                <w:szCs w:val="18"/>
              </w:rPr>
              <w:sym w:font="Symbol" w:char="F0B4"/>
            </w:r>
            <w:r w:rsidRPr="005A21E7">
              <w:rPr>
                <w:sz w:val="18"/>
                <w:szCs w:val="18"/>
                <w:lang w:val="pt-PT"/>
              </w:rPr>
              <w:t xml:space="preserve"> 12.5 kHz reserve)</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Pr="005A21E7" w:rsidRDefault="004665C5" w:rsidP="008E232E">
            <w:pPr>
              <w:pStyle w:val="Tabletext"/>
              <w:framePr w:hSpace="181" w:wrap="notBeside" w:vAnchor="text" w:hAnchor="text" w:xAlign="center" w:y="1"/>
              <w:rPr>
                <w:sz w:val="18"/>
                <w:szCs w:val="18"/>
                <w:lang w:val="pt-PT"/>
              </w:rPr>
            </w:pPr>
          </w:p>
        </w:tc>
        <w:tc>
          <w:tcPr>
            <w:tcW w:w="711" w:type="dxa"/>
            <w:tcBorders>
              <w:top w:val="single" w:sz="6" w:space="0" w:color="auto"/>
              <w:left w:val="single" w:sz="6" w:space="0" w:color="auto"/>
              <w:bottom w:val="single" w:sz="6" w:space="0" w:color="auto"/>
              <w:right w:val="single" w:sz="4" w:space="0" w:color="auto"/>
            </w:tcBorders>
          </w:tcPr>
          <w:p w:rsidR="004665C5" w:rsidRPr="005A21E7" w:rsidRDefault="004665C5" w:rsidP="008E232E">
            <w:pPr>
              <w:pStyle w:val="Tabletext"/>
              <w:framePr w:hSpace="181" w:wrap="notBeside" w:vAnchor="text" w:hAnchor="text" w:xAlign="center" w:y="1"/>
              <w:jc w:val="right"/>
              <w:rPr>
                <w:sz w:val="18"/>
                <w:szCs w:val="18"/>
                <w:lang w:val="pt-PT"/>
              </w:rPr>
            </w:pPr>
          </w:p>
        </w:tc>
        <w:tc>
          <w:tcPr>
            <w:tcW w:w="709" w:type="dxa"/>
            <w:tcBorders>
              <w:top w:val="single" w:sz="12"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r>
              <w:rPr>
                <w:b/>
                <w:bCs/>
                <w:sz w:val="18"/>
                <w:szCs w:val="18"/>
              </w:rPr>
              <w:t>404.0</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b/>
                <w:bCs/>
                <w:sz w:val="18"/>
                <w:szCs w:val="18"/>
              </w:rPr>
              <w:t>Traffic channels</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Traffic/channel</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Data/channel</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4.8</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kbit/s</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Overhead and signalling</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2</w:t>
            </w: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(9.6 kbit/s per channel total)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r>
              <w:rPr>
                <w:b/>
                <w:bCs/>
                <w:sz w:val="18"/>
                <w:szCs w:val="18"/>
              </w:rPr>
              <w:t>323.2</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b/>
                <w:bCs/>
                <w:sz w:val="18"/>
                <w:szCs w:val="18"/>
              </w:rPr>
              <w:t>kbit/s/cell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6.0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MHz bandwidth on outbound or inbound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6379" w:type="dxa"/>
            <w:gridSpan w:val="2"/>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b/>
                <w:bCs/>
                <w:sz w:val="18"/>
                <w:szCs w:val="18"/>
              </w:rPr>
              <w:t>Total capacity available</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12"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b/>
                <w:bCs/>
                <w:sz w:val="18"/>
                <w:szCs w:val="18"/>
              </w:rPr>
            </w:pPr>
            <w:r>
              <w:rPr>
                <w:b/>
                <w:bCs/>
                <w:sz w:val="18"/>
                <w:szCs w:val="18"/>
              </w:rPr>
              <w:t>53.9</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b/>
                <w:bCs/>
                <w:sz w:val="18"/>
                <w:szCs w:val="18"/>
              </w:rPr>
            </w:pPr>
            <w:r>
              <w:rPr>
                <w:b/>
                <w:bCs/>
                <w:sz w:val="18"/>
                <w:szCs w:val="18"/>
              </w:rPr>
              <w:t>kbit/s/cell/MHz on outbound or inbound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Speech improvement</w:t>
            </w:r>
          </w:p>
        </w:tc>
        <w:tc>
          <w:tcPr>
            <w:tcW w:w="711"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1.05</w:t>
            </w:r>
          </w:p>
        </w:tc>
        <w:tc>
          <w:tcPr>
            <w:tcW w:w="709" w:type="dxa"/>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56.6</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kbit/s/cell/MHz on outbound or inbound channel with speech improvement</w:t>
            </w:r>
          </w:p>
        </w:tc>
      </w:tr>
      <w:tr w:rsidR="004665C5" w:rsidTr="008E232E">
        <w:tc>
          <w:tcPr>
            <w:tcW w:w="2552" w:type="dxa"/>
            <w:tcBorders>
              <w:top w:val="single" w:sz="6" w:space="0" w:color="auto"/>
              <w:left w:val="single" w:sz="12"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All improvements</w:t>
            </w:r>
          </w:p>
        </w:tc>
        <w:tc>
          <w:tcPr>
            <w:tcW w:w="711"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1.1</w:t>
            </w:r>
          </w:p>
        </w:tc>
        <w:tc>
          <w:tcPr>
            <w:tcW w:w="709" w:type="dxa"/>
            <w:tcBorders>
              <w:top w:val="single" w:sz="4"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59.3</w:t>
            </w:r>
          </w:p>
        </w:tc>
        <w:tc>
          <w:tcPr>
            <w:tcW w:w="5670" w:type="dxa"/>
            <w:tcBorders>
              <w:top w:val="single" w:sz="6" w:space="0" w:color="auto"/>
              <w:left w:val="single" w:sz="6"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kbit/s/cell/MHz on outbound or inbound channel with all improvement</w:t>
            </w:r>
          </w:p>
        </w:tc>
      </w:tr>
      <w:tr w:rsidR="004665C5" w:rsidTr="008E232E">
        <w:trPr>
          <w:cantSplit/>
        </w:trPr>
        <w:tc>
          <w:tcPr>
            <w:tcW w:w="9642" w:type="dxa"/>
            <w:gridSpan w:val="4"/>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rPr>
                <w:sz w:val="18"/>
                <w:szCs w:val="18"/>
              </w:rPr>
            </w:pPr>
          </w:p>
        </w:tc>
      </w:tr>
      <w:tr w:rsidR="004665C5" w:rsidTr="008E232E">
        <w:trPr>
          <w:cantSplit/>
        </w:trPr>
        <w:tc>
          <w:tcPr>
            <w:tcW w:w="3972" w:type="dxa"/>
            <w:gridSpan w:val="3"/>
            <w:tcBorders>
              <w:top w:val="single" w:sz="12" w:space="0" w:color="auto"/>
              <w:left w:val="single" w:sz="12" w:space="0" w:color="auto"/>
              <w:bottom w:val="single" w:sz="6" w:space="0" w:color="auto"/>
              <w:right w:val="nil"/>
            </w:tcBorders>
          </w:tcPr>
          <w:p w:rsidR="004665C5" w:rsidRDefault="004665C5" w:rsidP="008E232E">
            <w:pPr>
              <w:pStyle w:val="Tablehead"/>
              <w:framePr w:hSpace="181" w:wrap="notBeside" w:vAnchor="text" w:hAnchor="text" w:xAlign="center" w:y="1"/>
              <w:spacing w:before="40" w:after="40"/>
              <w:jc w:val="left"/>
              <w:rPr>
                <w:sz w:val="18"/>
                <w:szCs w:val="18"/>
              </w:rPr>
            </w:pPr>
            <w:r>
              <w:rPr>
                <w:sz w:val="18"/>
                <w:szCs w:val="18"/>
              </w:rPr>
              <w:t>P25, Phase I FDMA</w:t>
            </w:r>
          </w:p>
        </w:tc>
        <w:tc>
          <w:tcPr>
            <w:tcW w:w="5670" w:type="dxa"/>
            <w:tcBorders>
              <w:top w:val="single" w:sz="12"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b/>
                <w:bCs/>
                <w:sz w:val="18"/>
                <w:szCs w:val="18"/>
              </w:rPr>
              <w:t>United States of America 700 MHz public safety band</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Width of band (MHz)</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6</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12.0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 xml:space="preserve">MHz total (4 </w:t>
            </w:r>
            <w:r>
              <w:rPr>
                <w:sz w:val="18"/>
                <w:szCs w:val="18"/>
              </w:rPr>
              <w:sym w:font="Symbol" w:char="F0B4"/>
            </w:r>
            <w:r>
              <w:rPr>
                <w:sz w:val="18"/>
                <w:szCs w:val="18"/>
              </w:rPr>
              <w:t xml:space="preserve"> 3 MHz blocks)</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Width of channel</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0.0125</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480.0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FDD channels within band</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Reuse group factor</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21</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(Portables and mobiles)</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22.9</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Channels per cell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Guard channels</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12</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(Low power channels at band edge)</w:t>
            </w:r>
          </w:p>
        </w:tc>
      </w:tr>
      <w:tr w:rsidR="004665C5" w:rsidRPr="005A21E7"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I/O channels</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64</w:t>
            </w: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Pr="005A21E7" w:rsidRDefault="004665C5" w:rsidP="008E232E">
            <w:pPr>
              <w:pStyle w:val="Tabletext"/>
              <w:framePr w:hSpace="181" w:wrap="notBeside" w:vAnchor="text" w:hAnchor="text" w:xAlign="center" w:y="1"/>
              <w:rPr>
                <w:sz w:val="18"/>
                <w:szCs w:val="18"/>
                <w:lang w:val="pt-PT"/>
              </w:rPr>
            </w:pPr>
            <w:r w:rsidRPr="005A21E7">
              <w:rPr>
                <w:sz w:val="18"/>
                <w:szCs w:val="18"/>
                <w:lang w:val="pt-PT"/>
              </w:rPr>
              <w:t xml:space="preserve">(32 </w:t>
            </w:r>
            <w:r>
              <w:rPr>
                <w:sz w:val="18"/>
                <w:szCs w:val="18"/>
              </w:rPr>
              <w:sym w:font="Symbol" w:char="F0B4"/>
            </w:r>
            <w:r w:rsidRPr="005A21E7">
              <w:rPr>
                <w:sz w:val="18"/>
                <w:szCs w:val="18"/>
                <w:lang w:val="pt-PT"/>
              </w:rPr>
              <w:t xml:space="preserve"> 12.5 kHz I/O plus 32 </w:t>
            </w:r>
            <w:r>
              <w:rPr>
                <w:sz w:val="18"/>
                <w:szCs w:val="18"/>
              </w:rPr>
              <w:sym w:font="Symbol" w:char="F0B4"/>
            </w:r>
            <w:r w:rsidRPr="005A21E7">
              <w:rPr>
                <w:sz w:val="18"/>
                <w:szCs w:val="18"/>
                <w:lang w:val="pt-PT"/>
              </w:rPr>
              <w:t xml:space="preserve"> 12.5 kHz reserve)</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Pr="005A21E7" w:rsidRDefault="004665C5" w:rsidP="008E232E">
            <w:pPr>
              <w:pStyle w:val="Tabletext"/>
              <w:framePr w:hSpace="181" w:wrap="notBeside" w:vAnchor="text" w:hAnchor="text" w:xAlign="center" w:y="1"/>
              <w:rPr>
                <w:sz w:val="18"/>
                <w:szCs w:val="18"/>
                <w:lang w:val="pt-PT"/>
              </w:rPr>
            </w:pPr>
          </w:p>
        </w:tc>
        <w:tc>
          <w:tcPr>
            <w:tcW w:w="711" w:type="dxa"/>
            <w:tcBorders>
              <w:top w:val="single" w:sz="6" w:space="0" w:color="auto"/>
              <w:left w:val="single" w:sz="6" w:space="0" w:color="auto"/>
              <w:bottom w:val="single" w:sz="6" w:space="0" w:color="auto"/>
              <w:right w:val="single" w:sz="4" w:space="0" w:color="auto"/>
            </w:tcBorders>
          </w:tcPr>
          <w:p w:rsidR="004665C5" w:rsidRPr="005A21E7" w:rsidRDefault="004665C5" w:rsidP="008E232E">
            <w:pPr>
              <w:pStyle w:val="Tabletext"/>
              <w:framePr w:hSpace="181" w:wrap="notBeside" w:vAnchor="text" w:hAnchor="text" w:xAlign="center" w:y="1"/>
              <w:jc w:val="right"/>
              <w:rPr>
                <w:sz w:val="18"/>
                <w:szCs w:val="18"/>
                <w:lang w:val="pt-PT"/>
              </w:rPr>
            </w:pPr>
          </w:p>
        </w:tc>
        <w:tc>
          <w:tcPr>
            <w:tcW w:w="709" w:type="dxa"/>
            <w:tcBorders>
              <w:top w:val="single" w:sz="12"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r>
              <w:rPr>
                <w:b/>
                <w:bCs/>
                <w:sz w:val="18"/>
                <w:szCs w:val="18"/>
              </w:rPr>
              <w:t>404.0</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b/>
                <w:bCs/>
                <w:sz w:val="18"/>
                <w:szCs w:val="18"/>
              </w:rPr>
              <w:t>Traffic channels</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Traffic/channel</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Data/channel</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4.8</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kbit/s</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Overhead and signalling</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2</w:t>
            </w: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(9.6 kbit/s per channel total)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r>
              <w:rPr>
                <w:b/>
                <w:bCs/>
                <w:sz w:val="18"/>
                <w:szCs w:val="18"/>
              </w:rPr>
              <w:t>184.7</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b/>
                <w:bCs/>
                <w:sz w:val="18"/>
                <w:szCs w:val="18"/>
              </w:rPr>
              <w:t>kbit/s/cell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6.0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MHz bandwidth on outbound or inbound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6379" w:type="dxa"/>
            <w:gridSpan w:val="2"/>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b/>
                <w:bCs/>
                <w:sz w:val="18"/>
                <w:szCs w:val="18"/>
              </w:rPr>
              <w:t>Total capacity available</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12"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b/>
                <w:bCs/>
                <w:sz w:val="18"/>
                <w:szCs w:val="18"/>
              </w:rPr>
            </w:pPr>
            <w:r>
              <w:rPr>
                <w:b/>
                <w:bCs/>
                <w:sz w:val="18"/>
                <w:szCs w:val="18"/>
              </w:rPr>
              <w:t>30.8</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b/>
                <w:bCs/>
                <w:sz w:val="18"/>
                <w:szCs w:val="18"/>
              </w:rPr>
            </w:pPr>
            <w:r>
              <w:rPr>
                <w:b/>
                <w:bCs/>
                <w:sz w:val="18"/>
                <w:szCs w:val="18"/>
              </w:rPr>
              <w:t>kbit/s/cell/MHz on outbound or inbound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Speech improvement</w:t>
            </w:r>
          </w:p>
        </w:tc>
        <w:tc>
          <w:tcPr>
            <w:tcW w:w="711"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1.05</w:t>
            </w:r>
          </w:p>
        </w:tc>
        <w:tc>
          <w:tcPr>
            <w:tcW w:w="709" w:type="dxa"/>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32.3</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kbit/s/cell/MHz on outbound or inbound channel with speech improvement</w:t>
            </w:r>
          </w:p>
        </w:tc>
      </w:tr>
      <w:tr w:rsidR="004665C5" w:rsidTr="008E232E">
        <w:tc>
          <w:tcPr>
            <w:tcW w:w="2552" w:type="dxa"/>
            <w:tcBorders>
              <w:top w:val="single" w:sz="6" w:space="0" w:color="auto"/>
              <w:left w:val="single" w:sz="12"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All improvements</w:t>
            </w:r>
          </w:p>
        </w:tc>
        <w:tc>
          <w:tcPr>
            <w:tcW w:w="711"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1.1</w:t>
            </w:r>
          </w:p>
        </w:tc>
        <w:tc>
          <w:tcPr>
            <w:tcW w:w="709" w:type="dxa"/>
            <w:tcBorders>
              <w:top w:val="single" w:sz="4"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33.9</w:t>
            </w:r>
          </w:p>
        </w:tc>
        <w:tc>
          <w:tcPr>
            <w:tcW w:w="5670" w:type="dxa"/>
            <w:tcBorders>
              <w:top w:val="single" w:sz="6" w:space="0" w:color="auto"/>
              <w:left w:val="single" w:sz="6"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kbit/s/cell/MHz on outbound or inbound channel with all improvements</w:t>
            </w:r>
          </w:p>
        </w:tc>
      </w:tr>
    </w:tbl>
    <w:p w:rsidR="004665C5" w:rsidRDefault="004665C5" w:rsidP="004665C5">
      <w:r>
        <w:rPr>
          <w:i/>
          <w:iCs/>
        </w:rPr>
        <w:br w:type="page"/>
      </w:r>
      <w:r>
        <w:rPr>
          <w:i/>
          <w:iCs/>
        </w:rPr>
        <w:lastRenderedPageBreak/>
        <w:t>Example 3</w:t>
      </w:r>
      <w:r>
        <w:t>: Narrowband technologies for dispatch voice and low rate data.</w:t>
      </w:r>
    </w:p>
    <w:p w:rsidR="004665C5" w:rsidRDefault="004665C5" w:rsidP="004665C5">
      <w:r>
        <w:t>Project 25 phase II, FDMA applied to United States of America 700 MHz public safety band.</w:t>
      </w:r>
    </w:p>
    <w:p w:rsidR="004665C5" w:rsidRDefault="004665C5" w:rsidP="004665C5">
      <w:pPr>
        <w:pStyle w:val="Headingb"/>
        <w:rPr>
          <w:lang w:val="en-GB"/>
        </w:rPr>
      </w:pPr>
      <w:r>
        <w:rPr>
          <w:lang w:val="en-GB"/>
        </w:rPr>
        <w:t>C4 and C5</w:t>
      </w:r>
      <w:r>
        <w:rPr>
          <w:lang w:val="en-GB"/>
        </w:rPr>
        <w:tab/>
        <w:t>Net system capability calculation</w:t>
      </w:r>
    </w:p>
    <w:p w:rsidR="004665C5" w:rsidRDefault="004665C5" w:rsidP="004665C5">
      <w:pPr>
        <w:spacing w:before="0"/>
      </w:pPr>
    </w:p>
    <w:p w:rsidR="004665C5" w:rsidRDefault="004665C5" w:rsidP="004665C5">
      <w:pPr>
        <w:pStyle w:val="Blanc"/>
        <w:rPr>
          <w:sz w:val="4"/>
          <w:szCs w:val="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52"/>
        <w:gridCol w:w="721"/>
        <w:gridCol w:w="709"/>
        <w:gridCol w:w="5670"/>
      </w:tblGrid>
      <w:tr w:rsidR="004665C5" w:rsidTr="008E232E">
        <w:trPr>
          <w:cantSplit/>
        </w:trPr>
        <w:tc>
          <w:tcPr>
            <w:tcW w:w="3977" w:type="dxa"/>
            <w:gridSpan w:val="3"/>
            <w:tcBorders>
              <w:top w:val="single" w:sz="12" w:space="0" w:color="auto"/>
              <w:left w:val="single" w:sz="12" w:space="0" w:color="auto"/>
              <w:bottom w:val="single" w:sz="6" w:space="0" w:color="auto"/>
              <w:right w:val="nil"/>
            </w:tcBorders>
          </w:tcPr>
          <w:p w:rsidR="004665C5" w:rsidRDefault="004665C5" w:rsidP="008E232E">
            <w:pPr>
              <w:pStyle w:val="Tablehead"/>
              <w:framePr w:hSpace="181" w:wrap="notBeside" w:vAnchor="text" w:hAnchor="text" w:xAlign="center" w:y="1"/>
              <w:spacing w:before="40" w:after="40"/>
              <w:jc w:val="left"/>
              <w:rPr>
                <w:sz w:val="18"/>
                <w:szCs w:val="18"/>
              </w:rPr>
            </w:pPr>
            <w:r>
              <w:rPr>
                <w:sz w:val="18"/>
                <w:szCs w:val="18"/>
              </w:rPr>
              <w:t>P25, Phase II FDMA</w:t>
            </w:r>
          </w:p>
        </w:tc>
        <w:tc>
          <w:tcPr>
            <w:tcW w:w="5670" w:type="dxa"/>
            <w:tcBorders>
              <w:top w:val="single" w:sz="12"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b/>
                <w:bCs/>
                <w:sz w:val="18"/>
                <w:szCs w:val="18"/>
              </w:rPr>
              <w:t>United States of America 700 MHz public safety band</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Width of band (MHz)</w:t>
            </w:r>
          </w:p>
        </w:tc>
        <w:tc>
          <w:tcPr>
            <w:tcW w:w="72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r>
              <w:rPr>
                <w:sz w:val="18"/>
                <w:szCs w:val="18"/>
              </w:rPr>
              <w:t>6</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12.0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MHz total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Width of channel</w:t>
            </w:r>
          </w:p>
        </w:tc>
        <w:tc>
          <w:tcPr>
            <w:tcW w:w="72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r>
              <w:rPr>
                <w:sz w:val="18"/>
                <w:szCs w:val="18"/>
              </w:rPr>
              <w:t>0.00625</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2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960.0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FDD channels within band</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Reuse group factor</w:t>
            </w:r>
          </w:p>
        </w:tc>
        <w:tc>
          <w:tcPr>
            <w:tcW w:w="72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r>
              <w:rPr>
                <w:sz w:val="18"/>
                <w:szCs w:val="18"/>
              </w:rPr>
              <w:t>12</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(Portables only)</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2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80.0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Channels per cell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Guard channels</w:t>
            </w:r>
          </w:p>
        </w:tc>
        <w:tc>
          <w:tcPr>
            <w:tcW w:w="72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r>
              <w:rPr>
                <w:sz w:val="18"/>
                <w:szCs w:val="18"/>
              </w:rPr>
              <w:t>24</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(Low power channels at band edge)</w:t>
            </w:r>
          </w:p>
        </w:tc>
      </w:tr>
      <w:tr w:rsidR="004665C5" w:rsidRPr="00B664FA"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I/O channels</w:t>
            </w:r>
          </w:p>
        </w:tc>
        <w:tc>
          <w:tcPr>
            <w:tcW w:w="72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r>
              <w:rPr>
                <w:sz w:val="18"/>
                <w:szCs w:val="18"/>
              </w:rPr>
              <w:t>128</w:t>
            </w: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Pr="00B664FA" w:rsidRDefault="004665C5" w:rsidP="008E232E">
            <w:pPr>
              <w:pStyle w:val="Tabletext"/>
              <w:framePr w:hSpace="181" w:wrap="notBeside" w:vAnchor="text" w:hAnchor="text" w:xAlign="center" w:y="1"/>
              <w:rPr>
                <w:sz w:val="18"/>
                <w:szCs w:val="18"/>
                <w:lang w:val="pt-PT"/>
              </w:rPr>
            </w:pPr>
            <w:r w:rsidRPr="00B664FA">
              <w:rPr>
                <w:sz w:val="18"/>
                <w:szCs w:val="18"/>
                <w:lang w:val="pt-PT"/>
              </w:rPr>
              <w:t xml:space="preserve">(64 </w:t>
            </w:r>
            <w:r>
              <w:rPr>
                <w:sz w:val="18"/>
                <w:szCs w:val="18"/>
              </w:rPr>
              <w:sym w:font="Symbol" w:char="F0B4"/>
            </w:r>
            <w:r w:rsidRPr="00B664FA">
              <w:rPr>
                <w:sz w:val="18"/>
                <w:szCs w:val="18"/>
                <w:lang w:val="pt-PT"/>
              </w:rPr>
              <w:t xml:space="preserve"> 6.25 kHz I/O plus 64 </w:t>
            </w:r>
            <w:r>
              <w:rPr>
                <w:sz w:val="18"/>
                <w:szCs w:val="18"/>
              </w:rPr>
              <w:sym w:font="Symbol" w:char="F0B4"/>
            </w:r>
            <w:r w:rsidRPr="00B664FA">
              <w:rPr>
                <w:sz w:val="18"/>
                <w:szCs w:val="18"/>
                <w:lang w:val="pt-PT"/>
              </w:rPr>
              <w:t xml:space="preserve"> 6.25 kHz reserve)</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Pr="00B664FA" w:rsidRDefault="004665C5" w:rsidP="008E232E">
            <w:pPr>
              <w:pStyle w:val="Tabletext"/>
              <w:framePr w:hSpace="181" w:wrap="notBeside" w:vAnchor="text" w:hAnchor="text" w:xAlign="center" w:y="1"/>
              <w:rPr>
                <w:sz w:val="18"/>
                <w:szCs w:val="18"/>
                <w:lang w:val="pt-PT"/>
              </w:rPr>
            </w:pPr>
          </w:p>
        </w:tc>
        <w:tc>
          <w:tcPr>
            <w:tcW w:w="721" w:type="dxa"/>
            <w:tcBorders>
              <w:top w:val="single" w:sz="6" w:space="0" w:color="auto"/>
              <w:left w:val="single" w:sz="6" w:space="0" w:color="auto"/>
              <w:bottom w:val="single" w:sz="6" w:space="0" w:color="auto"/>
              <w:right w:val="single" w:sz="4" w:space="0" w:color="auto"/>
            </w:tcBorders>
          </w:tcPr>
          <w:p w:rsidR="004665C5" w:rsidRPr="00B664FA" w:rsidRDefault="004665C5" w:rsidP="008E232E">
            <w:pPr>
              <w:pStyle w:val="Tabletext"/>
              <w:framePr w:hSpace="181" w:wrap="notBeside" w:vAnchor="text" w:hAnchor="text" w:xAlign="center" w:y="1"/>
              <w:ind w:left="-57" w:right="-28"/>
              <w:jc w:val="right"/>
              <w:rPr>
                <w:sz w:val="18"/>
                <w:szCs w:val="18"/>
                <w:lang w:val="pt-PT"/>
              </w:rPr>
            </w:pPr>
          </w:p>
        </w:tc>
        <w:tc>
          <w:tcPr>
            <w:tcW w:w="709" w:type="dxa"/>
            <w:tcBorders>
              <w:top w:val="single" w:sz="12"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r>
              <w:rPr>
                <w:b/>
                <w:bCs/>
                <w:sz w:val="18"/>
                <w:szCs w:val="18"/>
              </w:rPr>
              <w:t>808.0</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b/>
                <w:bCs/>
                <w:sz w:val="18"/>
                <w:szCs w:val="18"/>
              </w:rPr>
              <w:t>Traffic channels</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2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Traffic/channel</w:t>
            </w:r>
          </w:p>
        </w:tc>
        <w:tc>
          <w:tcPr>
            <w:tcW w:w="72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r>
              <w:rPr>
                <w:sz w:val="18"/>
                <w:szCs w:val="18"/>
              </w:rPr>
              <w:t>1</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Data/channel</w:t>
            </w:r>
          </w:p>
        </w:tc>
        <w:tc>
          <w:tcPr>
            <w:tcW w:w="72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r>
              <w:rPr>
                <w:sz w:val="18"/>
                <w:szCs w:val="18"/>
              </w:rPr>
              <w:t>4.8</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kbit/s</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Overhead and signalling</w:t>
            </w:r>
          </w:p>
        </w:tc>
        <w:tc>
          <w:tcPr>
            <w:tcW w:w="72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r>
              <w:rPr>
                <w:sz w:val="18"/>
                <w:szCs w:val="18"/>
              </w:rPr>
              <w:t>2</w:t>
            </w: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(9.6 kbit/s per channel total)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21"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ind w:left="-57" w:right="-28"/>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r>
              <w:rPr>
                <w:b/>
                <w:bCs/>
                <w:sz w:val="18"/>
                <w:szCs w:val="18"/>
              </w:rPr>
              <w:t>646.4</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b/>
                <w:bCs/>
                <w:sz w:val="18"/>
                <w:szCs w:val="18"/>
              </w:rPr>
              <w:t>kbit/s/cell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2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6.0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MHz bandwidth on outbound or inbound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2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2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p>
        </w:tc>
        <w:tc>
          <w:tcPr>
            <w:tcW w:w="6379" w:type="dxa"/>
            <w:gridSpan w:val="2"/>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b/>
                <w:bCs/>
                <w:sz w:val="18"/>
                <w:szCs w:val="18"/>
              </w:rPr>
              <w:t>Total capacity available</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2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p>
        </w:tc>
        <w:tc>
          <w:tcPr>
            <w:tcW w:w="709" w:type="dxa"/>
            <w:tcBorders>
              <w:top w:val="single" w:sz="12"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b/>
                <w:bCs/>
                <w:sz w:val="18"/>
                <w:szCs w:val="18"/>
              </w:rPr>
            </w:pPr>
            <w:r>
              <w:rPr>
                <w:b/>
                <w:bCs/>
                <w:sz w:val="18"/>
                <w:szCs w:val="18"/>
              </w:rPr>
              <w:t>107.7</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b/>
                <w:bCs/>
                <w:sz w:val="18"/>
                <w:szCs w:val="18"/>
              </w:rPr>
            </w:pPr>
            <w:r>
              <w:rPr>
                <w:b/>
                <w:bCs/>
                <w:sz w:val="18"/>
                <w:szCs w:val="18"/>
              </w:rPr>
              <w:t>kbit/s/cell/MHz on outbound or inbound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Speech improvement</w:t>
            </w:r>
          </w:p>
        </w:tc>
        <w:tc>
          <w:tcPr>
            <w:tcW w:w="721"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ind w:left="-57" w:right="-28"/>
              <w:jc w:val="right"/>
              <w:rPr>
                <w:sz w:val="18"/>
                <w:szCs w:val="18"/>
              </w:rPr>
            </w:pPr>
            <w:r>
              <w:rPr>
                <w:sz w:val="18"/>
                <w:szCs w:val="18"/>
              </w:rPr>
              <w:t>1.05</w:t>
            </w:r>
          </w:p>
        </w:tc>
        <w:tc>
          <w:tcPr>
            <w:tcW w:w="709" w:type="dxa"/>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113.1</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kbit/s/cell/MHz on outbound or inbound channel with speech improvement</w:t>
            </w:r>
          </w:p>
        </w:tc>
      </w:tr>
      <w:tr w:rsidR="004665C5" w:rsidTr="008E232E">
        <w:tc>
          <w:tcPr>
            <w:tcW w:w="2552" w:type="dxa"/>
            <w:tcBorders>
              <w:top w:val="single" w:sz="6" w:space="0" w:color="auto"/>
              <w:left w:val="single" w:sz="12"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All improvements</w:t>
            </w:r>
          </w:p>
        </w:tc>
        <w:tc>
          <w:tcPr>
            <w:tcW w:w="721"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r>
              <w:rPr>
                <w:sz w:val="18"/>
                <w:szCs w:val="18"/>
              </w:rPr>
              <w:t>1.1</w:t>
            </w:r>
          </w:p>
        </w:tc>
        <w:tc>
          <w:tcPr>
            <w:tcW w:w="709" w:type="dxa"/>
            <w:tcBorders>
              <w:top w:val="single" w:sz="4"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118.5</w:t>
            </w:r>
          </w:p>
        </w:tc>
        <w:tc>
          <w:tcPr>
            <w:tcW w:w="5670" w:type="dxa"/>
            <w:tcBorders>
              <w:top w:val="single" w:sz="6" w:space="0" w:color="auto"/>
              <w:left w:val="single" w:sz="6"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kbit/s/cell/MHz on outbound or inbound channel with all improvements</w:t>
            </w:r>
          </w:p>
        </w:tc>
      </w:tr>
      <w:tr w:rsidR="004665C5" w:rsidTr="008E232E">
        <w:trPr>
          <w:cantSplit/>
        </w:trPr>
        <w:tc>
          <w:tcPr>
            <w:tcW w:w="9647" w:type="dxa"/>
            <w:gridSpan w:val="4"/>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rPr>
                <w:sz w:val="18"/>
                <w:szCs w:val="18"/>
              </w:rPr>
            </w:pPr>
          </w:p>
        </w:tc>
      </w:tr>
      <w:tr w:rsidR="004665C5" w:rsidTr="008E232E">
        <w:trPr>
          <w:cantSplit/>
        </w:trPr>
        <w:tc>
          <w:tcPr>
            <w:tcW w:w="3977" w:type="dxa"/>
            <w:gridSpan w:val="3"/>
            <w:tcBorders>
              <w:top w:val="single" w:sz="12" w:space="0" w:color="auto"/>
              <w:left w:val="single" w:sz="12" w:space="0" w:color="auto"/>
              <w:bottom w:val="single" w:sz="6" w:space="0" w:color="auto"/>
              <w:right w:val="nil"/>
            </w:tcBorders>
          </w:tcPr>
          <w:p w:rsidR="004665C5" w:rsidRDefault="004665C5" w:rsidP="008E232E">
            <w:pPr>
              <w:pStyle w:val="Tablehead"/>
              <w:framePr w:hSpace="181" w:wrap="notBeside" w:vAnchor="text" w:hAnchor="text" w:xAlign="center" w:y="1"/>
              <w:spacing w:before="40" w:after="40"/>
              <w:jc w:val="left"/>
              <w:rPr>
                <w:sz w:val="18"/>
                <w:szCs w:val="18"/>
              </w:rPr>
            </w:pPr>
            <w:r>
              <w:rPr>
                <w:sz w:val="18"/>
                <w:szCs w:val="18"/>
              </w:rPr>
              <w:t>P25, Phase II FDMA</w:t>
            </w:r>
          </w:p>
        </w:tc>
        <w:tc>
          <w:tcPr>
            <w:tcW w:w="5670" w:type="dxa"/>
            <w:tcBorders>
              <w:top w:val="single" w:sz="12"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b/>
                <w:bCs/>
                <w:sz w:val="18"/>
                <w:szCs w:val="18"/>
              </w:rPr>
              <w:t>United States of America 700 MHz public safety band</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Width of band (MHz)</w:t>
            </w:r>
          </w:p>
        </w:tc>
        <w:tc>
          <w:tcPr>
            <w:tcW w:w="71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r>
              <w:rPr>
                <w:sz w:val="18"/>
                <w:szCs w:val="18"/>
              </w:rPr>
              <w:t>6</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12.0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MHz total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Width of channel</w:t>
            </w:r>
          </w:p>
        </w:tc>
        <w:tc>
          <w:tcPr>
            <w:tcW w:w="71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r>
              <w:rPr>
                <w:sz w:val="18"/>
                <w:szCs w:val="18"/>
              </w:rPr>
              <w:t>0.00625</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960.0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FDD channels within band</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Reuse group factor</w:t>
            </w:r>
          </w:p>
        </w:tc>
        <w:tc>
          <w:tcPr>
            <w:tcW w:w="71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r>
              <w:rPr>
                <w:sz w:val="18"/>
                <w:szCs w:val="18"/>
              </w:rPr>
              <w:t>21</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(Portables only)</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45.7</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Channels per cell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Guard channels</w:t>
            </w:r>
          </w:p>
        </w:tc>
        <w:tc>
          <w:tcPr>
            <w:tcW w:w="71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r>
              <w:rPr>
                <w:sz w:val="18"/>
                <w:szCs w:val="18"/>
              </w:rPr>
              <w:t>24</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(Low power channels at band edge)</w:t>
            </w:r>
          </w:p>
        </w:tc>
      </w:tr>
      <w:tr w:rsidR="004665C5" w:rsidRPr="00B664FA"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I/O channels</w:t>
            </w:r>
          </w:p>
        </w:tc>
        <w:tc>
          <w:tcPr>
            <w:tcW w:w="71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r>
              <w:rPr>
                <w:sz w:val="18"/>
                <w:szCs w:val="18"/>
              </w:rPr>
              <w:t>128</w:t>
            </w: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Pr="00B664FA" w:rsidRDefault="004665C5" w:rsidP="008E232E">
            <w:pPr>
              <w:pStyle w:val="Tabletext"/>
              <w:framePr w:hSpace="181" w:wrap="notBeside" w:vAnchor="text" w:hAnchor="text" w:xAlign="center" w:y="1"/>
              <w:rPr>
                <w:sz w:val="18"/>
                <w:szCs w:val="18"/>
                <w:lang w:val="pt-PT"/>
              </w:rPr>
            </w:pPr>
            <w:r w:rsidRPr="00B664FA">
              <w:rPr>
                <w:sz w:val="18"/>
                <w:szCs w:val="18"/>
                <w:lang w:val="pt-PT"/>
              </w:rPr>
              <w:t xml:space="preserve">(64 </w:t>
            </w:r>
            <w:r>
              <w:rPr>
                <w:sz w:val="18"/>
                <w:szCs w:val="18"/>
              </w:rPr>
              <w:sym w:font="Symbol" w:char="F0B4"/>
            </w:r>
            <w:r w:rsidRPr="00B664FA">
              <w:rPr>
                <w:sz w:val="18"/>
                <w:szCs w:val="18"/>
                <w:lang w:val="pt-PT"/>
              </w:rPr>
              <w:t xml:space="preserve"> 6.25 kHz I/O plus 64 </w:t>
            </w:r>
            <w:r>
              <w:rPr>
                <w:sz w:val="18"/>
                <w:szCs w:val="18"/>
              </w:rPr>
              <w:sym w:font="Symbol" w:char="F0B4"/>
            </w:r>
            <w:r w:rsidRPr="00B664FA">
              <w:rPr>
                <w:sz w:val="18"/>
                <w:szCs w:val="18"/>
                <w:lang w:val="pt-PT"/>
              </w:rPr>
              <w:t xml:space="preserve"> 6.25 kHz reserve)</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Pr="00B664FA" w:rsidRDefault="004665C5" w:rsidP="008E232E">
            <w:pPr>
              <w:pStyle w:val="Tabletext"/>
              <w:framePr w:hSpace="181" w:wrap="notBeside" w:vAnchor="text" w:hAnchor="text" w:xAlign="center" w:y="1"/>
              <w:rPr>
                <w:sz w:val="18"/>
                <w:szCs w:val="18"/>
                <w:lang w:val="pt-PT"/>
              </w:rPr>
            </w:pPr>
          </w:p>
        </w:tc>
        <w:tc>
          <w:tcPr>
            <w:tcW w:w="716" w:type="dxa"/>
            <w:tcBorders>
              <w:top w:val="single" w:sz="6" w:space="0" w:color="auto"/>
              <w:left w:val="single" w:sz="6" w:space="0" w:color="auto"/>
              <w:bottom w:val="single" w:sz="6" w:space="0" w:color="auto"/>
              <w:right w:val="single" w:sz="4" w:space="0" w:color="auto"/>
            </w:tcBorders>
          </w:tcPr>
          <w:p w:rsidR="004665C5" w:rsidRPr="00B664FA" w:rsidRDefault="004665C5" w:rsidP="008E232E">
            <w:pPr>
              <w:pStyle w:val="Tabletext"/>
              <w:framePr w:hSpace="181" w:wrap="notBeside" w:vAnchor="text" w:hAnchor="text" w:xAlign="center" w:y="1"/>
              <w:ind w:left="-57" w:right="-28"/>
              <w:jc w:val="right"/>
              <w:rPr>
                <w:sz w:val="18"/>
                <w:szCs w:val="18"/>
                <w:lang w:val="pt-PT"/>
              </w:rPr>
            </w:pPr>
          </w:p>
        </w:tc>
        <w:tc>
          <w:tcPr>
            <w:tcW w:w="709" w:type="dxa"/>
            <w:tcBorders>
              <w:top w:val="single" w:sz="12"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r>
              <w:rPr>
                <w:b/>
                <w:bCs/>
                <w:sz w:val="18"/>
                <w:szCs w:val="18"/>
              </w:rPr>
              <w:t>808.0</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b/>
                <w:bCs/>
                <w:sz w:val="18"/>
                <w:szCs w:val="18"/>
              </w:rPr>
              <w:t>Traffic channels</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Traffic/channel</w:t>
            </w:r>
          </w:p>
        </w:tc>
        <w:tc>
          <w:tcPr>
            <w:tcW w:w="71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r>
              <w:rPr>
                <w:sz w:val="18"/>
                <w:szCs w:val="18"/>
              </w:rPr>
              <w:t>1</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Data/channel</w:t>
            </w:r>
          </w:p>
        </w:tc>
        <w:tc>
          <w:tcPr>
            <w:tcW w:w="71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r>
              <w:rPr>
                <w:sz w:val="18"/>
                <w:szCs w:val="18"/>
              </w:rPr>
              <w:t>4.8</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kbit/s</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Overhead and signalling</w:t>
            </w:r>
          </w:p>
        </w:tc>
        <w:tc>
          <w:tcPr>
            <w:tcW w:w="71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r>
              <w:rPr>
                <w:sz w:val="18"/>
                <w:szCs w:val="18"/>
              </w:rPr>
              <w:t>2</w:t>
            </w: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(9.6 kbit/s per channel total)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6"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ind w:left="-57" w:right="-28"/>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r>
              <w:rPr>
                <w:b/>
                <w:bCs/>
                <w:sz w:val="18"/>
                <w:szCs w:val="18"/>
              </w:rPr>
              <w:t>369.4</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b/>
                <w:bCs/>
                <w:sz w:val="18"/>
                <w:szCs w:val="18"/>
              </w:rPr>
              <w:t>kbit/s/cell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6.0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MHz bandwidth on outbound or inbound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p>
        </w:tc>
        <w:tc>
          <w:tcPr>
            <w:tcW w:w="6379" w:type="dxa"/>
            <w:gridSpan w:val="2"/>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b/>
                <w:bCs/>
                <w:sz w:val="18"/>
                <w:szCs w:val="18"/>
              </w:rPr>
              <w:t>Total capacity available</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1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p>
        </w:tc>
        <w:tc>
          <w:tcPr>
            <w:tcW w:w="709" w:type="dxa"/>
            <w:tcBorders>
              <w:top w:val="single" w:sz="12"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b/>
                <w:bCs/>
                <w:sz w:val="18"/>
                <w:szCs w:val="18"/>
              </w:rPr>
            </w:pPr>
            <w:r>
              <w:rPr>
                <w:b/>
                <w:bCs/>
                <w:sz w:val="18"/>
                <w:szCs w:val="18"/>
              </w:rPr>
              <w:t>61.6</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b/>
                <w:bCs/>
                <w:sz w:val="18"/>
                <w:szCs w:val="18"/>
              </w:rPr>
            </w:pPr>
            <w:r>
              <w:rPr>
                <w:b/>
                <w:bCs/>
                <w:sz w:val="18"/>
                <w:szCs w:val="18"/>
              </w:rPr>
              <w:t>kbit/s/cell/MHz on outbound or inbound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Speech improvement</w:t>
            </w:r>
          </w:p>
        </w:tc>
        <w:tc>
          <w:tcPr>
            <w:tcW w:w="716"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ind w:left="-57" w:right="-28"/>
              <w:jc w:val="right"/>
              <w:rPr>
                <w:sz w:val="18"/>
                <w:szCs w:val="18"/>
              </w:rPr>
            </w:pPr>
            <w:r>
              <w:rPr>
                <w:sz w:val="18"/>
                <w:szCs w:val="18"/>
              </w:rPr>
              <w:t>1.05</w:t>
            </w:r>
          </w:p>
        </w:tc>
        <w:tc>
          <w:tcPr>
            <w:tcW w:w="709" w:type="dxa"/>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64.6</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kbit/s/cell/MHz on outbound or inbound channel with speech improvement</w:t>
            </w:r>
          </w:p>
        </w:tc>
      </w:tr>
      <w:tr w:rsidR="004665C5" w:rsidTr="008E232E">
        <w:tc>
          <w:tcPr>
            <w:tcW w:w="2552" w:type="dxa"/>
            <w:tcBorders>
              <w:top w:val="single" w:sz="6" w:space="0" w:color="auto"/>
              <w:left w:val="single" w:sz="12"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All improvements</w:t>
            </w:r>
          </w:p>
        </w:tc>
        <w:tc>
          <w:tcPr>
            <w:tcW w:w="716"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ind w:left="-57" w:right="-28"/>
              <w:jc w:val="right"/>
              <w:rPr>
                <w:sz w:val="18"/>
                <w:szCs w:val="18"/>
              </w:rPr>
            </w:pPr>
            <w:r>
              <w:rPr>
                <w:sz w:val="18"/>
                <w:szCs w:val="18"/>
              </w:rPr>
              <w:t>1.1</w:t>
            </w:r>
          </w:p>
        </w:tc>
        <w:tc>
          <w:tcPr>
            <w:tcW w:w="709" w:type="dxa"/>
            <w:tcBorders>
              <w:top w:val="single" w:sz="4"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67.7</w:t>
            </w:r>
          </w:p>
        </w:tc>
        <w:tc>
          <w:tcPr>
            <w:tcW w:w="5670" w:type="dxa"/>
            <w:tcBorders>
              <w:top w:val="single" w:sz="6" w:space="0" w:color="auto"/>
              <w:left w:val="single" w:sz="6"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kbit/s/cell/MHz on outbound or inbound channel with all improvements</w:t>
            </w:r>
          </w:p>
        </w:tc>
      </w:tr>
    </w:tbl>
    <w:p w:rsidR="004665C5" w:rsidRDefault="004665C5" w:rsidP="004665C5">
      <w:r>
        <w:rPr>
          <w:i/>
          <w:iCs/>
        </w:rPr>
        <w:br w:type="page"/>
      </w:r>
      <w:r>
        <w:rPr>
          <w:i/>
          <w:iCs/>
        </w:rPr>
        <w:lastRenderedPageBreak/>
        <w:t>Example 4</w:t>
      </w:r>
      <w:r>
        <w:t>: Narrowband technologies for dispatch voice and low rate data.</w:t>
      </w:r>
    </w:p>
    <w:p w:rsidR="004665C5" w:rsidRDefault="004665C5" w:rsidP="004665C5">
      <w:r>
        <w:t xml:space="preserve">TETRA TDMA applied to European 400 MHz public safety band. </w:t>
      </w:r>
    </w:p>
    <w:p w:rsidR="004665C5" w:rsidRDefault="004665C5" w:rsidP="004665C5">
      <w:pPr>
        <w:pStyle w:val="Headingb"/>
        <w:rPr>
          <w:lang w:val="en-GB"/>
        </w:rPr>
      </w:pPr>
      <w:r>
        <w:rPr>
          <w:lang w:val="en-GB"/>
        </w:rPr>
        <w:t>C4 and C5</w:t>
      </w:r>
      <w:r>
        <w:rPr>
          <w:lang w:val="en-GB"/>
        </w:rPr>
        <w:tab/>
        <w:t>Net system capability calculation</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52"/>
        <w:gridCol w:w="711"/>
        <w:gridCol w:w="709"/>
        <w:gridCol w:w="5670"/>
      </w:tblGrid>
      <w:tr w:rsidR="004665C5" w:rsidTr="008E232E">
        <w:trPr>
          <w:cantSplit/>
        </w:trPr>
        <w:tc>
          <w:tcPr>
            <w:tcW w:w="3972" w:type="dxa"/>
            <w:gridSpan w:val="3"/>
            <w:tcBorders>
              <w:top w:val="single" w:sz="12" w:space="0" w:color="auto"/>
              <w:left w:val="single" w:sz="12" w:space="0" w:color="auto"/>
              <w:bottom w:val="single" w:sz="6" w:space="0" w:color="auto"/>
              <w:right w:val="nil"/>
            </w:tcBorders>
          </w:tcPr>
          <w:p w:rsidR="004665C5" w:rsidRDefault="004665C5" w:rsidP="008E232E">
            <w:pPr>
              <w:pStyle w:val="Tablehead"/>
              <w:framePr w:hSpace="181" w:wrap="notBeside" w:vAnchor="text" w:hAnchor="text" w:xAlign="center" w:y="1"/>
              <w:spacing w:before="30" w:after="30"/>
              <w:jc w:val="left"/>
              <w:rPr>
                <w:sz w:val="18"/>
                <w:szCs w:val="18"/>
              </w:rPr>
            </w:pPr>
            <w:r>
              <w:rPr>
                <w:sz w:val="18"/>
                <w:szCs w:val="18"/>
              </w:rPr>
              <w:t>TETRA TDMA</w:t>
            </w:r>
          </w:p>
        </w:tc>
        <w:tc>
          <w:tcPr>
            <w:tcW w:w="5670" w:type="dxa"/>
            <w:tcBorders>
              <w:top w:val="single" w:sz="12"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b/>
                <w:bCs/>
                <w:sz w:val="18"/>
                <w:szCs w:val="18"/>
              </w:rPr>
              <w:t>European 400 MHz public safety band</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Width of band (MHz)</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3</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6.0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MHz total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Width of channel</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0.025</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120.0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FDD channels within band</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Reuse group factor</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12</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(Hand-held portables only)</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10.0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Channels per cell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Guard channels</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2</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(At band edge)</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Interoperability channels</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20</w:t>
            </w: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(Reserve for direct mode operations)</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b/>
                <w:bCs/>
                <w:sz w:val="18"/>
                <w:szCs w:val="18"/>
              </w:rPr>
              <w:t>98.0</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b/>
                <w:bCs/>
                <w:sz w:val="18"/>
                <w:szCs w:val="18"/>
              </w:rPr>
              <w:t>Traffic channels</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Traffic/channel</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4</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Slots/channel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Data/channel</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7.2</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kbit/s/slot</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Overhead and signalling</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1.25</w:t>
            </w: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(36 kbit/s per channel total)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b/>
                <w:bCs/>
                <w:sz w:val="18"/>
                <w:szCs w:val="18"/>
              </w:rPr>
              <w:t>294.0</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b/>
                <w:bCs/>
                <w:sz w:val="18"/>
                <w:szCs w:val="18"/>
              </w:rPr>
              <w:t>kbit/s/cell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3.0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MHz bandwidth on outbound or inbound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6379" w:type="dxa"/>
            <w:gridSpan w:val="2"/>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b/>
                <w:bCs/>
                <w:sz w:val="18"/>
                <w:szCs w:val="18"/>
              </w:rPr>
              <w:t>Total capacity available</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709" w:type="dxa"/>
            <w:tcBorders>
              <w:top w:val="single" w:sz="12"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b/>
                <w:bCs/>
                <w:sz w:val="18"/>
                <w:szCs w:val="18"/>
              </w:rPr>
            </w:pPr>
            <w:r>
              <w:rPr>
                <w:b/>
                <w:bCs/>
                <w:sz w:val="18"/>
                <w:szCs w:val="18"/>
              </w:rPr>
              <w:t>98.0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b/>
                <w:bCs/>
                <w:sz w:val="18"/>
                <w:szCs w:val="18"/>
              </w:rPr>
            </w:pPr>
            <w:r>
              <w:rPr>
                <w:b/>
                <w:bCs/>
                <w:sz w:val="18"/>
                <w:szCs w:val="18"/>
              </w:rPr>
              <w:t>kbit/s/cell/MHz on outbound or inbound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Speech improvement</w:t>
            </w:r>
          </w:p>
        </w:tc>
        <w:tc>
          <w:tcPr>
            <w:tcW w:w="711"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1.05</w:t>
            </w:r>
          </w:p>
        </w:tc>
        <w:tc>
          <w:tcPr>
            <w:tcW w:w="709" w:type="dxa"/>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102.9</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kbit/s/cell/MHz on outbound or inbound channel with speech improvement</w:t>
            </w:r>
          </w:p>
        </w:tc>
      </w:tr>
      <w:tr w:rsidR="004665C5" w:rsidTr="008E232E">
        <w:tc>
          <w:tcPr>
            <w:tcW w:w="2552" w:type="dxa"/>
            <w:tcBorders>
              <w:top w:val="single" w:sz="6" w:space="0" w:color="auto"/>
              <w:left w:val="single" w:sz="12"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All improvements</w:t>
            </w:r>
          </w:p>
        </w:tc>
        <w:tc>
          <w:tcPr>
            <w:tcW w:w="711"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1.1</w:t>
            </w:r>
          </w:p>
        </w:tc>
        <w:tc>
          <w:tcPr>
            <w:tcW w:w="709" w:type="dxa"/>
            <w:tcBorders>
              <w:top w:val="single" w:sz="4"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107.8</w:t>
            </w:r>
          </w:p>
        </w:tc>
        <w:tc>
          <w:tcPr>
            <w:tcW w:w="5670" w:type="dxa"/>
            <w:tcBorders>
              <w:top w:val="single" w:sz="6" w:space="0" w:color="auto"/>
              <w:left w:val="single" w:sz="6"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kbit/s/cell/MHz on outbound or inbound channel with all improvements</w:t>
            </w:r>
          </w:p>
        </w:tc>
      </w:tr>
      <w:tr w:rsidR="004665C5" w:rsidTr="008E232E">
        <w:trPr>
          <w:cantSplit/>
        </w:trPr>
        <w:tc>
          <w:tcPr>
            <w:tcW w:w="9642" w:type="dxa"/>
            <w:gridSpan w:val="4"/>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30" w:after="30"/>
              <w:rPr>
                <w:sz w:val="18"/>
                <w:szCs w:val="18"/>
              </w:rPr>
            </w:pPr>
          </w:p>
        </w:tc>
      </w:tr>
      <w:tr w:rsidR="004665C5" w:rsidTr="008E232E">
        <w:trPr>
          <w:cantSplit/>
        </w:trPr>
        <w:tc>
          <w:tcPr>
            <w:tcW w:w="3972" w:type="dxa"/>
            <w:gridSpan w:val="3"/>
            <w:tcBorders>
              <w:top w:val="single" w:sz="12" w:space="0" w:color="auto"/>
              <w:left w:val="single" w:sz="12" w:space="0" w:color="auto"/>
              <w:bottom w:val="single" w:sz="6" w:space="0" w:color="auto"/>
              <w:right w:val="nil"/>
            </w:tcBorders>
          </w:tcPr>
          <w:p w:rsidR="004665C5" w:rsidRDefault="004665C5" w:rsidP="008E232E">
            <w:pPr>
              <w:pStyle w:val="Tablehead"/>
              <w:framePr w:hSpace="181" w:wrap="notBeside" w:vAnchor="text" w:hAnchor="text" w:xAlign="center" w:y="1"/>
              <w:spacing w:before="30" w:after="30"/>
              <w:jc w:val="left"/>
              <w:rPr>
                <w:sz w:val="18"/>
                <w:szCs w:val="18"/>
              </w:rPr>
            </w:pPr>
            <w:r>
              <w:rPr>
                <w:sz w:val="18"/>
                <w:szCs w:val="18"/>
              </w:rPr>
              <w:t>TETRA TDMA</w:t>
            </w:r>
          </w:p>
        </w:tc>
        <w:tc>
          <w:tcPr>
            <w:tcW w:w="5670" w:type="dxa"/>
            <w:tcBorders>
              <w:top w:val="single" w:sz="12"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b/>
                <w:bCs/>
                <w:sz w:val="18"/>
                <w:szCs w:val="18"/>
              </w:rPr>
              <w:t>European 400 MHz public safety band</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Width of band (MHz)</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3</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6.0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MHz total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Width of channel</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0.025</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120.0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FDD channels within band</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Reuse group factor</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21</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(Mixture of portables and mobiles)</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5.7</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Channels per cell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Guard channels</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2</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(At band edge)</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Interoperability channels</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20</w:t>
            </w: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(Reserve for direct mode operations)</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b/>
                <w:bCs/>
                <w:sz w:val="18"/>
                <w:szCs w:val="18"/>
              </w:rPr>
              <w:t>98.0</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b/>
                <w:bCs/>
                <w:sz w:val="18"/>
                <w:szCs w:val="18"/>
              </w:rPr>
              <w:t>Traffic channels</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Traffic/channel</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4</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Slots/channel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Data/channel</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7.2</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kbit/s/slot</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Overhead and signalling</w:t>
            </w: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1.25</w:t>
            </w: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(36 kbit/s per channel total)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b/>
                <w:bCs/>
                <w:sz w:val="18"/>
                <w:szCs w:val="18"/>
              </w:rPr>
              <w:t>168.0</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b/>
                <w:bCs/>
                <w:sz w:val="18"/>
                <w:szCs w:val="18"/>
              </w:rPr>
              <w:t>kbit/s/cell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3.0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MHz bandwidth on outbound or inbound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6379" w:type="dxa"/>
            <w:gridSpan w:val="2"/>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b/>
                <w:bCs/>
                <w:sz w:val="18"/>
                <w:szCs w:val="18"/>
              </w:rPr>
              <w:t>Total capacity available</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p>
        </w:tc>
        <w:tc>
          <w:tcPr>
            <w:tcW w:w="711"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p>
        </w:tc>
        <w:tc>
          <w:tcPr>
            <w:tcW w:w="709" w:type="dxa"/>
            <w:tcBorders>
              <w:top w:val="single" w:sz="12"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b/>
                <w:bCs/>
                <w:sz w:val="18"/>
                <w:szCs w:val="18"/>
              </w:rPr>
            </w:pPr>
            <w:r>
              <w:rPr>
                <w:b/>
                <w:bCs/>
                <w:sz w:val="18"/>
                <w:szCs w:val="18"/>
              </w:rPr>
              <w:t>56.0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b/>
                <w:bCs/>
                <w:sz w:val="18"/>
                <w:szCs w:val="18"/>
              </w:rPr>
            </w:pPr>
            <w:r>
              <w:rPr>
                <w:b/>
                <w:bCs/>
                <w:sz w:val="18"/>
                <w:szCs w:val="18"/>
              </w:rPr>
              <w:t>kbit/s/cell/MHz on outbound or inbound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Speech improvement</w:t>
            </w:r>
          </w:p>
        </w:tc>
        <w:tc>
          <w:tcPr>
            <w:tcW w:w="711"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1.05</w:t>
            </w:r>
          </w:p>
        </w:tc>
        <w:tc>
          <w:tcPr>
            <w:tcW w:w="709" w:type="dxa"/>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58.8</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kbit/s/cell/MHz on outbound or inbound channel with speech improvement</w:t>
            </w:r>
          </w:p>
        </w:tc>
      </w:tr>
      <w:tr w:rsidR="004665C5" w:rsidTr="008E232E">
        <w:tc>
          <w:tcPr>
            <w:tcW w:w="2552" w:type="dxa"/>
            <w:tcBorders>
              <w:top w:val="single" w:sz="6" w:space="0" w:color="auto"/>
              <w:left w:val="single" w:sz="12"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All improvements</w:t>
            </w:r>
          </w:p>
        </w:tc>
        <w:tc>
          <w:tcPr>
            <w:tcW w:w="711"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1.1</w:t>
            </w:r>
          </w:p>
        </w:tc>
        <w:tc>
          <w:tcPr>
            <w:tcW w:w="709" w:type="dxa"/>
            <w:tcBorders>
              <w:top w:val="single" w:sz="4"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30" w:after="30"/>
              <w:jc w:val="right"/>
              <w:rPr>
                <w:sz w:val="18"/>
                <w:szCs w:val="18"/>
              </w:rPr>
            </w:pPr>
            <w:r>
              <w:rPr>
                <w:sz w:val="18"/>
                <w:szCs w:val="18"/>
              </w:rPr>
              <w:t>61.6</w:t>
            </w:r>
          </w:p>
        </w:tc>
        <w:tc>
          <w:tcPr>
            <w:tcW w:w="5670" w:type="dxa"/>
            <w:tcBorders>
              <w:top w:val="single" w:sz="6" w:space="0" w:color="auto"/>
              <w:left w:val="single" w:sz="6"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30" w:after="30"/>
              <w:rPr>
                <w:sz w:val="18"/>
                <w:szCs w:val="18"/>
              </w:rPr>
            </w:pPr>
            <w:r>
              <w:rPr>
                <w:sz w:val="18"/>
                <w:szCs w:val="18"/>
              </w:rPr>
              <w:t>kbit/s/cell/MHz on outbound or inbound channel with all improvements</w:t>
            </w:r>
          </w:p>
        </w:tc>
      </w:tr>
    </w:tbl>
    <w:p w:rsidR="004665C5" w:rsidRDefault="004665C5" w:rsidP="004665C5">
      <w:pPr>
        <w:pStyle w:val="Tablefin"/>
        <w:spacing w:before="0"/>
        <w:rPr>
          <w:rFonts w:ascii="Arial" w:hAnsi="Arial" w:cs="Arial"/>
        </w:rPr>
      </w:pPr>
    </w:p>
    <w:p w:rsidR="004665C5" w:rsidRDefault="004665C5" w:rsidP="004665C5">
      <w:r>
        <w:rPr>
          <w:sz w:val="28"/>
          <w:szCs w:val="28"/>
        </w:rPr>
        <w:br w:type="page"/>
      </w:r>
      <w:r>
        <w:rPr>
          <w:i/>
          <w:iCs/>
        </w:rPr>
        <w:lastRenderedPageBreak/>
        <w:t>Example 5</w:t>
      </w:r>
      <w:r>
        <w:t>: Wideband technologies for data and low rate video.</w:t>
      </w:r>
    </w:p>
    <w:p w:rsidR="004665C5" w:rsidRDefault="004665C5" w:rsidP="004665C5">
      <w:r>
        <w:t xml:space="preserve">Technology capable of meeting requirement of United States of America 700 MHz public safety band for 384 kbit/s within 150 kHz channel bandwidth. </w:t>
      </w:r>
    </w:p>
    <w:p w:rsidR="004665C5" w:rsidRDefault="004665C5" w:rsidP="004665C5">
      <w:pPr>
        <w:pStyle w:val="Headingb"/>
        <w:rPr>
          <w:lang w:val="en-GB"/>
        </w:rPr>
      </w:pPr>
      <w:r>
        <w:rPr>
          <w:lang w:val="en-GB"/>
        </w:rPr>
        <w:t>C4 and C5</w:t>
      </w:r>
      <w:r>
        <w:rPr>
          <w:lang w:val="en-GB"/>
        </w:rPr>
        <w:tab/>
        <w:t>Net system capability calculation</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52"/>
        <w:gridCol w:w="709"/>
        <w:gridCol w:w="709"/>
        <w:gridCol w:w="5670"/>
      </w:tblGrid>
      <w:tr w:rsidR="004665C5" w:rsidTr="008E232E">
        <w:tc>
          <w:tcPr>
            <w:tcW w:w="9640" w:type="dxa"/>
            <w:gridSpan w:val="4"/>
            <w:tcBorders>
              <w:top w:val="single" w:sz="12" w:space="0" w:color="auto"/>
              <w:left w:val="single" w:sz="12" w:space="0" w:color="auto"/>
              <w:bottom w:val="single" w:sz="6" w:space="0" w:color="auto"/>
              <w:right w:val="single" w:sz="12" w:space="0" w:color="auto"/>
            </w:tcBorders>
          </w:tcPr>
          <w:p w:rsidR="004665C5" w:rsidRDefault="004665C5" w:rsidP="008E232E">
            <w:pPr>
              <w:pStyle w:val="Tablehead"/>
              <w:framePr w:hSpace="181" w:wrap="notBeside" w:vAnchor="text" w:hAnchor="text" w:xAlign="center" w:y="1"/>
              <w:spacing w:before="40" w:after="40"/>
              <w:jc w:val="left"/>
              <w:rPr>
                <w:sz w:val="18"/>
                <w:szCs w:val="18"/>
              </w:rPr>
            </w:pPr>
            <w:r>
              <w:rPr>
                <w:sz w:val="18"/>
                <w:szCs w:val="18"/>
              </w:rPr>
              <w:t>384 kbit/s / 150 kHz estimate</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Width of band (MHz)</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4.8</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9.6</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MHz total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Width of channel</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0.15</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MHz</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32.0</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FDD channels within band</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Reuse group factor</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12</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2.7</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Channels per cell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Guard channels</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4</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(At band edge)</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I/O channels</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12</w:t>
            </w: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r>
              <w:rPr>
                <w:b/>
                <w:bCs/>
                <w:sz w:val="18"/>
                <w:szCs w:val="18"/>
              </w:rPr>
              <w:t>16.0</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b/>
                <w:bCs/>
                <w:sz w:val="18"/>
                <w:szCs w:val="18"/>
              </w:rPr>
              <w:t>Traffic channels</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Traffic/channel</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Slots per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Data/channel</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192</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kbit/s/slot</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Overhead and signalling</w:t>
            </w: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2</w:t>
            </w: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(192 kbit/s per channel total)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r>
              <w:rPr>
                <w:b/>
                <w:bCs/>
                <w:sz w:val="18"/>
                <w:szCs w:val="18"/>
              </w:rPr>
              <w:t>512.0</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b/>
                <w:bCs/>
                <w:sz w:val="18"/>
                <w:szCs w:val="18"/>
              </w:rPr>
              <w:t>kbit/s/cell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4.8</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MHz bandwidth on outbound or inbound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6379" w:type="dxa"/>
            <w:gridSpan w:val="2"/>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b/>
                <w:bCs/>
                <w:sz w:val="18"/>
                <w:szCs w:val="18"/>
              </w:rPr>
              <w:t>Total capacity available</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106.7</w:t>
            </w:r>
          </w:p>
        </w:tc>
        <w:tc>
          <w:tcPr>
            <w:tcW w:w="5670"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kbit/s/cell/MHz on outbound or inbound channel</w:t>
            </w:r>
          </w:p>
        </w:tc>
      </w:tr>
      <w:tr w:rsidR="004665C5" w:rsidTr="008E232E">
        <w:tc>
          <w:tcPr>
            <w:tcW w:w="2552"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Speech improvement</w:t>
            </w:r>
          </w:p>
        </w:tc>
        <w:tc>
          <w:tcPr>
            <w:tcW w:w="709" w:type="dxa"/>
            <w:tcBorders>
              <w:top w:val="single" w:sz="6" w:space="0" w:color="auto"/>
              <w:left w:val="single" w:sz="6" w:space="0" w:color="auto"/>
              <w:bottom w:val="single" w:sz="6" w:space="0" w:color="auto"/>
              <w:right w:val="single" w:sz="4"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1.05</w:t>
            </w:r>
          </w:p>
        </w:tc>
        <w:tc>
          <w:tcPr>
            <w:tcW w:w="709" w:type="dxa"/>
            <w:tcBorders>
              <w:top w:val="single" w:sz="12"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jc w:val="right"/>
              <w:rPr>
                <w:b/>
                <w:bCs/>
                <w:sz w:val="18"/>
                <w:szCs w:val="18"/>
              </w:rPr>
            </w:pPr>
            <w:r>
              <w:rPr>
                <w:b/>
                <w:bCs/>
                <w:sz w:val="18"/>
                <w:szCs w:val="18"/>
              </w:rPr>
              <w:t>112.0</w:t>
            </w:r>
          </w:p>
        </w:tc>
        <w:tc>
          <w:tcPr>
            <w:tcW w:w="5670" w:type="dxa"/>
            <w:tcBorders>
              <w:top w:val="single" w:sz="6" w:space="0" w:color="auto"/>
              <w:left w:val="single" w:sz="4"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rPr>
                <w:b/>
                <w:bCs/>
                <w:sz w:val="18"/>
                <w:szCs w:val="18"/>
              </w:rPr>
            </w:pPr>
            <w:r>
              <w:rPr>
                <w:b/>
                <w:bCs/>
                <w:sz w:val="18"/>
                <w:szCs w:val="18"/>
              </w:rPr>
              <w:t>kbit/s/cell/MHz on outbound or inbound channel with speech improve</w:t>
            </w:r>
            <w:r>
              <w:rPr>
                <w:b/>
                <w:bCs/>
                <w:sz w:val="18"/>
                <w:szCs w:val="18"/>
              </w:rPr>
              <w:softHyphen/>
              <w:t>ment</w:t>
            </w:r>
          </w:p>
        </w:tc>
      </w:tr>
      <w:tr w:rsidR="004665C5" w:rsidTr="008E232E">
        <w:tc>
          <w:tcPr>
            <w:tcW w:w="2552" w:type="dxa"/>
            <w:tcBorders>
              <w:top w:val="single" w:sz="6" w:space="0" w:color="auto"/>
              <w:left w:val="single" w:sz="12"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rPr>
                <w:sz w:val="18"/>
                <w:szCs w:val="18"/>
              </w:rPr>
            </w:pPr>
            <w:r>
              <w:rPr>
                <w:sz w:val="18"/>
                <w:szCs w:val="18"/>
              </w:rPr>
              <w:t>All improvements</w:t>
            </w:r>
          </w:p>
        </w:tc>
        <w:tc>
          <w:tcPr>
            <w:tcW w:w="709"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1.1</w:t>
            </w:r>
          </w:p>
        </w:tc>
        <w:tc>
          <w:tcPr>
            <w:tcW w:w="709" w:type="dxa"/>
            <w:tcBorders>
              <w:top w:val="single" w:sz="12"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jc w:val="right"/>
              <w:rPr>
                <w:sz w:val="18"/>
                <w:szCs w:val="18"/>
              </w:rPr>
            </w:pPr>
            <w:r>
              <w:rPr>
                <w:sz w:val="18"/>
                <w:szCs w:val="18"/>
              </w:rPr>
              <w:t>117.3</w:t>
            </w:r>
          </w:p>
        </w:tc>
        <w:tc>
          <w:tcPr>
            <w:tcW w:w="5670" w:type="dxa"/>
            <w:tcBorders>
              <w:top w:val="single" w:sz="6" w:space="0" w:color="auto"/>
              <w:left w:val="single" w:sz="6"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rPr>
                <w:sz w:val="18"/>
                <w:szCs w:val="18"/>
              </w:rPr>
            </w:pPr>
            <w:r>
              <w:rPr>
                <w:sz w:val="18"/>
                <w:szCs w:val="18"/>
              </w:rPr>
              <w:t>kbit/s/cell/MHz on outbound or inbound channel with all improvements</w:t>
            </w:r>
          </w:p>
        </w:tc>
      </w:tr>
      <w:tr w:rsidR="004665C5" w:rsidTr="008E232E">
        <w:trPr>
          <w:cantSplit/>
        </w:trPr>
        <w:tc>
          <w:tcPr>
            <w:tcW w:w="9640" w:type="dxa"/>
            <w:gridSpan w:val="4"/>
            <w:tcBorders>
              <w:top w:val="single" w:sz="12" w:space="0" w:color="auto"/>
              <w:left w:val="nil"/>
              <w:bottom w:val="nil"/>
              <w:right w:val="nil"/>
            </w:tcBorders>
          </w:tcPr>
          <w:p w:rsidR="004665C5" w:rsidRDefault="004665C5" w:rsidP="008E232E">
            <w:pPr>
              <w:pStyle w:val="Tablelegend"/>
              <w:framePr w:hSpace="181" w:wrap="notBeside" w:vAnchor="text" w:hAnchor="text" w:xAlign="center" w:y="1"/>
              <w:ind w:left="766" w:hanging="851"/>
              <w:rPr>
                <w:sz w:val="18"/>
                <w:szCs w:val="18"/>
              </w:rPr>
            </w:pPr>
            <w:r>
              <w:rPr>
                <w:sz w:val="18"/>
                <w:szCs w:val="18"/>
              </w:rPr>
              <w:t>Data:</w:t>
            </w:r>
            <w:r>
              <w:rPr>
                <w:sz w:val="18"/>
                <w:szCs w:val="18"/>
              </w:rPr>
              <w:tab/>
              <w:t>assume 3/4 coding or 144 kbit/s source data, 48 kbit/s FEC, 192 kbit/s overhead.</w:t>
            </w:r>
          </w:p>
          <w:p w:rsidR="004665C5" w:rsidRDefault="004665C5" w:rsidP="008E232E">
            <w:pPr>
              <w:pStyle w:val="Tablelegend"/>
              <w:framePr w:hSpace="181" w:wrap="notBeside" w:vAnchor="text" w:hAnchor="text" w:xAlign="center" w:y="1"/>
              <w:ind w:left="199"/>
              <w:rPr>
                <w:sz w:val="18"/>
                <w:szCs w:val="18"/>
              </w:rPr>
            </w:pPr>
            <w:r>
              <w:rPr>
                <w:sz w:val="18"/>
                <w:szCs w:val="18"/>
              </w:rPr>
              <w:t>Video:</w:t>
            </w:r>
            <w:r>
              <w:rPr>
                <w:sz w:val="18"/>
                <w:szCs w:val="18"/>
              </w:rPr>
              <w:tab/>
              <w:t>assume 1/2 coding or for medium quality full motion video at 10 frames/s</w:t>
            </w:r>
          </w:p>
          <w:p w:rsidR="004665C5" w:rsidRDefault="004665C5" w:rsidP="008E232E">
            <w:pPr>
              <w:pStyle w:val="Tablelegend"/>
              <w:framePr w:hSpace="181" w:wrap="notBeside" w:vAnchor="text" w:hAnchor="text" w:xAlign="center" w:y="1"/>
              <w:ind w:left="482" w:hanging="567"/>
              <w:rPr>
                <w:sz w:val="18"/>
                <w:szCs w:val="18"/>
              </w:rPr>
            </w:pPr>
            <w:r>
              <w:rPr>
                <w:sz w:val="18"/>
                <w:szCs w:val="18"/>
              </w:rPr>
              <w:tab/>
            </w:r>
            <w:r>
              <w:rPr>
                <w:sz w:val="18"/>
                <w:szCs w:val="18"/>
              </w:rPr>
              <w:tab/>
            </w:r>
            <w:r>
              <w:rPr>
                <w:rFonts w:ascii="Times" w:hAnsi="Times"/>
              </w:rPr>
              <w:t>~</w:t>
            </w:r>
            <w:r>
              <w:rPr>
                <w:sz w:val="18"/>
                <w:szCs w:val="18"/>
              </w:rPr>
              <w:t>50 kbit/s for video and 4.8 kbit/s for voice channel, 55 kbit/s FEC, 110 kbit/s overhead</w:t>
            </w:r>
          </w:p>
        </w:tc>
      </w:tr>
    </w:tbl>
    <w:p w:rsidR="0080187B" w:rsidRDefault="0080187B" w:rsidP="004665C5">
      <w:pPr>
        <w:pStyle w:val="AppendixNoTitle"/>
        <w:rPr>
          <w:lang w:val="en-GB"/>
        </w:rPr>
      </w:pPr>
      <w:r>
        <w:rPr>
          <w:lang w:val="en-GB"/>
        </w:rPr>
        <w:br w:type="page"/>
      </w:r>
    </w:p>
    <w:p w:rsidR="004665C5" w:rsidRDefault="004665C5" w:rsidP="0080187B">
      <w:pPr>
        <w:pStyle w:val="AnnexNo"/>
      </w:pPr>
      <w:r>
        <w:lastRenderedPageBreak/>
        <w:t>Attachment D</w:t>
      </w:r>
      <w:r>
        <w:br/>
        <w:t>of Appendix 1 to Annex 4</w:t>
      </w:r>
    </w:p>
    <w:p w:rsidR="004665C5" w:rsidRPr="0080187B" w:rsidRDefault="004665C5" w:rsidP="0080187B">
      <w:pPr>
        <w:pStyle w:val="Appendixtitle"/>
      </w:pPr>
      <w:r w:rsidRPr="0080187B">
        <w:t>Example: Public safety and disaster relief population density data</w:t>
      </w:r>
    </w:p>
    <w:p w:rsidR="004665C5" w:rsidRDefault="004665C5" w:rsidP="004665C5">
      <w:pPr>
        <w:pStyle w:val="Heading2"/>
      </w:pPr>
      <w:r>
        <w:t>England and Wales</w:t>
      </w:r>
    </w:p>
    <w:p w:rsidR="004665C5" w:rsidRDefault="004665C5" w:rsidP="004665C5">
      <w:pPr>
        <w:tabs>
          <w:tab w:val="left" w:pos="3600"/>
          <w:tab w:val="left" w:pos="5400"/>
        </w:tabs>
        <w:spacing w:before="100"/>
        <w:rPr>
          <w:rFonts w:ascii="Times" w:hAnsi="Times"/>
        </w:rPr>
      </w:pPr>
      <w:r>
        <w:t xml:space="preserve">Population </w:t>
      </w:r>
      <w:r>
        <w:rPr>
          <w:rFonts w:ascii="Symbol" w:hAnsi="Symbol"/>
        </w:rPr>
        <w:t></w:t>
      </w:r>
      <w:r>
        <w:rPr>
          <w:rFonts w:ascii="Times" w:hAnsi="Times"/>
        </w:rPr>
        <w:t xml:space="preserve"> ~ 52.2 million</w:t>
      </w:r>
      <w:r>
        <w:rPr>
          <w:rFonts w:ascii="Times" w:hAnsi="Times"/>
        </w:rPr>
        <w:tab/>
        <w:t xml:space="preserve">England </w:t>
      </w:r>
      <w:r>
        <w:rPr>
          <w:rFonts w:ascii="Symbol" w:hAnsi="Symbol"/>
        </w:rPr>
        <w:t></w:t>
      </w:r>
      <w:r>
        <w:rPr>
          <w:rFonts w:ascii="Times" w:hAnsi="Times"/>
        </w:rPr>
        <w:t xml:space="preserve"> ~ 49.23 million</w:t>
      </w:r>
    </w:p>
    <w:p w:rsidR="004665C5" w:rsidRDefault="004665C5" w:rsidP="004665C5">
      <w:pPr>
        <w:tabs>
          <w:tab w:val="left" w:pos="3600"/>
          <w:tab w:val="left" w:pos="5400"/>
        </w:tabs>
        <w:spacing w:before="100"/>
        <w:rPr>
          <w:rFonts w:ascii="Times" w:hAnsi="Times"/>
        </w:rPr>
      </w:pPr>
      <w:r>
        <w:rPr>
          <w:rFonts w:ascii="Times" w:hAnsi="Times"/>
        </w:rPr>
        <w:tab/>
        <w:t xml:space="preserve">Wales </w:t>
      </w:r>
      <w:r>
        <w:rPr>
          <w:rFonts w:ascii="Symbol" w:hAnsi="Symbol"/>
        </w:rPr>
        <w:t></w:t>
      </w:r>
      <w:r>
        <w:rPr>
          <w:rFonts w:ascii="Times" w:hAnsi="Times"/>
        </w:rPr>
        <w:t xml:space="preserve"> ~ 2.95 million</w:t>
      </w:r>
    </w:p>
    <w:p w:rsidR="004665C5" w:rsidRDefault="004665C5" w:rsidP="004665C5">
      <w:pPr>
        <w:tabs>
          <w:tab w:val="left" w:pos="3600"/>
          <w:tab w:val="left" w:pos="5400"/>
        </w:tabs>
        <w:spacing w:before="100"/>
        <w:rPr>
          <w:rFonts w:ascii="Times" w:hAnsi="Times"/>
        </w:rPr>
      </w:pPr>
      <w:r>
        <w:rPr>
          <w:rFonts w:ascii="Times" w:hAnsi="Times"/>
        </w:rPr>
        <w:t xml:space="preserve">Land Area </w:t>
      </w:r>
      <w:r>
        <w:rPr>
          <w:rFonts w:ascii="Symbol" w:hAnsi="Symbol"/>
        </w:rPr>
        <w:t></w:t>
      </w:r>
      <w:r>
        <w:rPr>
          <w:rFonts w:ascii="Times" w:hAnsi="Times"/>
        </w:rPr>
        <w:t xml:space="preserve"> ~151 000 km</w:t>
      </w:r>
      <w:r>
        <w:rPr>
          <w:rFonts w:ascii="Times" w:hAnsi="Times"/>
          <w:sz w:val="28"/>
          <w:szCs w:val="28"/>
          <w:vertAlign w:val="superscript"/>
        </w:rPr>
        <w:t>2</w:t>
      </w:r>
      <w:r>
        <w:rPr>
          <w:rFonts w:ascii="Times" w:hAnsi="Times"/>
        </w:rPr>
        <w:tab/>
        <w:t xml:space="preserve">England </w:t>
      </w:r>
      <w:r>
        <w:rPr>
          <w:rFonts w:ascii="Symbol" w:hAnsi="Symbol"/>
        </w:rPr>
        <w:t></w:t>
      </w:r>
      <w:r>
        <w:rPr>
          <w:rFonts w:ascii="Times" w:hAnsi="Times"/>
        </w:rPr>
        <w:t xml:space="preserve"> ~ 130 360 km</w:t>
      </w:r>
      <w:r>
        <w:rPr>
          <w:vertAlign w:val="superscript"/>
        </w:rPr>
        <w:t>2</w:t>
      </w:r>
    </w:p>
    <w:p w:rsidR="004665C5" w:rsidRDefault="004665C5" w:rsidP="004665C5">
      <w:pPr>
        <w:tabs>
          <w:tab w:val="left" w:pos="3600"/>
          <w:tab w:val="left" w:pos="5400"/>
        </w:tabs>
        <w:spacing w:before="100"/>
        <w:rPr>
          <w:rFonts w:ascii="Times" w:hAnsi="Times"/>
        </w:rPr>
      </w:pPr>
      <w:r>
        <w:rPr>
          <w:rFonts w:ascii="Times" w:hAnsi="Times"/>
        </w:rPr>
        <w:tab/>
        <w:t xml:space="preserve">Wales </w:t>
      </w:r>
      <w:r>
        <w:rPr>
          <w:rFonts w:ascii="Symbol" w:hAnsi="Symbol"/>
        </w:rPr>
        <w:t></w:t>
      </w:r>
      <w:r>
        <w:rPr>
          <w:rFonts w:ascii="Times" w:hAnsi="Times"/>
        </w:rPr>
        <w:t xml:space="preserve"> ~ 20 760 km</w:t>
      </w:r>
      <w:r>
        <w:rPr>
          <w:vertAlign w:val="superscript"/>
        </w:rPr>
        <w:t>2</w:t>
      </w:r>
    </w:p>
    <w:p w:rsidR="004665C5" w:rsidRDefault="004665C5" w:rsidP="004665C5">
      <w:pPr>
        <w:spacing w:before="100"/>
        <w:rPr>
          <w:rFonts w:ascii="Times" w:hAnsi="Times"/>
        </w:rPr>
      </w:pPr>
      <w:r>
        <w:rPr>
          <w:rFonts w:ascii="Times" w:hAnsi="Times"/>
        </w:rPr>
        <w:t xml:space="preserve">England population density </w:t>
      </w:r>
      <w:r>
        <w:rPr>
          <w:rFonts w:ascii="Symbol" w:hAnsi="Symbol"/>
        </w:rPr>
        <w:t></w:t>
      </w:r>
      <w:r>
        <w:rPr>
          <w:rFonts w:ascii="Times" w:hAnsi="Times"/>
        </w:rPr>
        <w:t xml:space="preserve"> 346 pop/km</w:t>
      </w:r>
      <w:r>
        <w:rPr>
          <w:vertAlign w:val="superscript"/>
        </w:rPr>
        <w:t>2</w:t>
      </w:r>
      <w:r>
        <w:rPr>
          <w:rFonts w:ascii="Times" w:hAnsi="Times"/>
        </w:rPr>
        <w:t xml:space="preserve"> </w:t>
      </w:r>
      <w:r>
        <w:rPr>
          <w:rFonts w:ascii="Symbol" w:hAnsi="Symbol"/>
        </w:rPr>
        <w:t></w:t>
      </w:r>
      <w:r>
        <w:rPr>
          <w:rFonts w:ascii="Times" w:hAnsi="Times"/>
        </w:rPr>
        <w:t xml:space="preserve"> 100 000 pop/289 km</w:t>
      </w:r>
      <w:r>
        <w:rPr>
          <w:vertAlign w:val="superscript"/>
        </w:rPr>
        <w:t>2</w:t>
      </w:r>
      <w:r>
        <w:rPr>
          <w:rFonts w:ascii="Times" w:hAnsi="Times"/>
        </w:rPr>
        <w:t xml:space="preserve"> </w:t>
      </w:r>
    </w:p>
    <w:p w:rsidR="004665C5" w:rsidRDefault="004665C5" w:rsidP="004665C5">
      <w:pPr>
        <w:spacing w:before="100"/>
        <w:rPr>
          <w:rFonts w:ascii="Times" w:hAnsi="Times"/>
        </w:rPr>
      </w:pPr>
      <w:r>
        <w:rPr>
          <w:rFonts w:ascii="Times" w:hAnsi="Times"/>
        </w:rPr>
        <w:t xml:space="preserve">London population </w:t>
      </w:r>
      <w:r>
        <w:rPr>
          <w:rFonts w:ascii="Symbol" w:hAnsi="Symbol"/>
        </w:rPr>
        <w:t></w:t>
      </w:r>
      <w:r>
        <w:rPr>
          <w:rFonts w:ascii="Times" w:hAnsi="Times"/>
        </w:rPr>
        <w:t xml:space="preserve"> 7</w:t>
      </w:r>
      <w:r>
        <w:rPr>
          <w:rFonts w:ascii="Tms Rmn" w:hAnsi="Tms Rmn"/>
          <w:sz w:val="12"/>
          <w:szCs w:val="12"/>
        </w:rPr>
        <w:t> </w:t>
      </w:r>
      <w:r>
        <w:rPr>
          <w:rFonts w:ascii="Times" w:hAnsi="Times"/>
        </w:rPr>
        <w:t>285 000 people</w:t>
      </w:r>
    </w:p>
    <w:p w:rsidR="004665C5" w:rsidRDefault="004665C5" w:rsidP="004665C5">
      <w:pPr>
        <w:spacing w:before="100"/>
        <w:rPr>
          <w:rFonts w:ascii="Times" w:hAnsi="Times"/>
        </w:rPr>
      </w:pPr>
      <w:r>
        <w:rPr>
          <w:rFonts w:ascii="Times" w:hAnsi="Times"/>
        </w:rPr>
        <w:t xml:space="preserve">London area </w:t>
      </w:r>
      <w:r>
        <w:rPr>
          <w:rFonts w:ascii="Symbol" w:hAnsi="Symbol"/>
        </w:rPr>
        <w:t></w:t>
      </w:r>
      <w:r>
        <w:rPr>
          <w:rFonts w:ascii="Times" w:hAnsi="Times"/>
        </w:rPr>
        <w:t xml:space="preserve"> 1</w:t>
      </w:r>
      <w:r>
        <w:rPr>
          <w:rFonts w:ascii="Tms Rmn" w:hAnsi="Tms Rmn"/>
          <w:sz w:val="12"/>
          <w:szCs w:val="12"/>
        </w:rPr>
        <w:t> </w:t>
      </w:r>
      <w:r>
        <w:rPr>
          <w:rFonts w:ascii="Times" w:hAnsi="Times"/>
        </w:rPr>
        <w:t>620 km</w:t>
      </w:r>
      <w:r>
        <w:rPr>
          <w:vertAlign w:val="superscript"/>
        </w:rPr>
        <w:t>2</w:t>
      </w:r>
    </w:p>
    <w:p w:rsidR="004665C5" w:rsidRDefault="004665C5" w:rsidP="004665C5">
      <w:pPr>
        <w:spacing w:before="100"/>
      </w:pPr>
      <w:r>
        <w:rPr>
          <w:rFonts w:ascii="Times" w:hAnsi="Times"/>
        </w:rPr>
        <w:t xml:space="preserve">London population </w:t>
      </w:r>
      <w:r>
        <w:t xml:space="preserve">density </w:t>
      </w:r>
      <w:r>
        <w:rPr>
          <w:rFonts w:ascii="Symbol" w:hAnsi="Symbol"/>
        </w:rPr>
        <w:t></w:t>
      </w:r>
      <w:r>
        <w:t xml:space="preserve"> 4</w:t>
      </w:r>
      <w:r>
        <w:rPr>
          <w:rFonts w:ascii="Tms Rmn" w:hAnsi="Tms Rmn"/>
          <w:sz w:val="12"/>
          <w:szCs w:val="12"/>
        </w:rPr>
        <w:t> </w:t>
      </w:r>
      <w:r>
        <w:t>496 pop/ km</w:t>
      </w:r>
      <w:r>
        <w:rPr>
          <w:vertAlign w:val="superscript"/>
        </w:rPr>
        <w:t>2</w:t>
      </w:r>
      <w:r>
        <w:t xml:space="preserve"> </w:t>
      </w:r>
      <w:r>
        <w:rPr>
          <w:rFonts w:ascii="Symbol" w:hAnsi="Symbol"/>
        </w:rPr>
        <w:t></w:t>
      </w:r>
      <w:r>
        <w:t xml:space="preserve"> 100 000 pop/ 22.24 km</w:t>
      </w:r>
      <w:r>
        <w:rPr>
          <w:vertAlign w:val="superscript"/>
        </w:rPr>
        <w:t>2</w:t>
      </w:r>
      <w:r>
        <w:t xml:space="preserve"> </w:t>
      </w:r>
    </w:p>
    <w:p w:rsidR="004665C5" w:rsidRDefault="004665C5" w:rsidP="004665C5">
      <w:pPr>
        <w:pStyle w:val="Heading2"/>
      </w:pPr>
      <w:r>
        <w:t>Police officer strength</w:t>
      </w:r>
      <w:r>
        <w:rPr>
          <w:rStyle w:val="FootnoteReference"/>
        </w:rPr>
        <w:footnoteReference w:customMarkFollows="1" w:id="7"/>
        <w:t>6</w:t>
      </w:r>
    </w:p>
    <w:p w:rsidR="004665C5" w:rsidRDefault="004665C5" w:rsidP="004665C5">
      <w:pPr>
        <w:tabs>
          <w:tab w:val="right" w:pos="5954"/>
        </w:tabs>
        <w:spacing w:before="100"/>
      </w:pPr>
      <w:r>
        <w:tab/>
      </w:r>
      <w:r>
        <w:tab/>
      </w:r>
      <w:r>
        <w:tab/>
      </w:r>
      <w:r>
        <w:tab/>
      </w:r>
      <w:r>
        <w:tab/>
        <w:t>Total</w:t>
      </w:r>
      <w:r>
        <w:tab/>
      </w:r>
      <w:r>
        <w:tab/>
      </w:r>
      <w:r>
        <w:rPr>
          <w:rFonts w:ascii="Times" w:hAnsi="Times"/>
        </w:rPr>
        <w:t>Density</w:t>
      </w:r>
      <w:r>
        <w:t xml:space="preserve"> /100</w:t>
      </w:r>
      <w:r>
        <w:rPr>
          <w:rFonts w:ascii="Tms Rmn" w:hAnsi="Tms Rmn"/>
          <w:sz w:val="12"/>
          <w:szCs w:val="12"/>
        </w:rPr>
        <w:t> </w:t>
      </w:r>
      <w:r>
        <w:t>000</w:t>
      </w:r>
    </w:p>
    <w:p w:rsidR="004665C5" w:rsidRDefault="004665C5" w:rsidP="004665C5">
      <w:pPr>
        <w:tabs>
          <w:tab w:val="right" w:pos="5954"/>
          <w:tab w:val="decimal" w:pos="8100"/>
        </w:tabs>
        <w:spacing w:before="100"/>
      </w:pPr>
      <w:r>
        <w:rPr>
          <w:rFonts w:ascii="Times" w:hAnsi="Times"/>
        </w:rPr>
        <w:t>Police officers (ordinary duty)</w:t>
      </w:r>
      <w:r>
        <w:tab/>
        <w:t>123</w:t>
      </w:r>
      <w:r>
        <w:rPr>
          <w:rFonts w:ascii="Tms Rmn" w:hAnsi="Tms Rmn"/>
          <w:sz w:val="12"/>
          <w:szCs w:val="12"/>
        </w:rPr>
        <w:t> </w:t>
      </w:r>
      <w:r>
        <w:t>841</w:t>
      </w:r>
      <w:r>
        <w:tab/>
        <w:t>237.2</w:t>
      </w:r>
    </w:p>
    <w:p w:rsidR="004665C5" w:rsidRDefault="004665C5" w:rsidP="004665C5">
      <w:pPr>
        <w:tabs>
          <w:tab w:val="right" w:pos="5954"/>
          <w:tab w:val="decimal" w:pos="8100"/>
        </w:tabs>
        <w:spacing w:before="100"/>
      </w:pPr>
      <w:r>
        <w:rPr>
          <w:rFonts w:ascii="Times" w:hAnsi="Times"/>
        </w:rPr>
        <w:t>Police officers (secondary assignments)</w:t>
      </w:r>
      <w:r>
        <w:tab/>
        <w:t>2</w:t>
      </w:r>
      <w:r>
        <w:rPr>
          <w:rFonts w:ascii="Tms Rmn" w:hAnsi="Tms Rmn"/>
          <w:sz w:val="12"/>
          <w:szCs w:val="12"/>
        </w:rPr>
        <w:t> </w:t>
      </w:r>
      <w:r>
        <w:t>255</w:t>
      </w:r>
      <w:r>
        <w:tab/>
        <w:t>4.3</w:t>
      </w:r>
    </w:p>
    <w:p w:rsidR="004665C5" w:rsidRDefault="004665C5" w:rsidP="004665C5">
      <w:pPr>
        <w:tabs>
          <w:tab w:val="right" w:pos="5954"/>
          <w:tab w:val="decimal" w:pos="8100"/>
        </w:tabs>
        <w:spacing w:before="100"/>
      </w:pPr>
      <w:r>
        <w:rPr>
          <w:rFonts w:ascii="Times" w:hAnsi="Times"/>
        </w:rPr>
        <w:t>Police officers (outside assignments)</w:t>
      </w:r>
      <w:r>
        <w:tab/>
        <w:t>702</w:t>
      </w:r>
      <w:r>
        <w:tab/>
        <w:t>1.3</w:t>
      </w:r>
    </w:p>
    <w:p w:rsidR="004665C5" w:rsidRDefault="004665C5" w:rsidP="004665C5">
      <w:pPr>
        <w:pStyle w:val="Normalaftertitle"/>
        <w:tabs>
          <w:tab w:val="right" w:pos="5954"/>
          <w:tab w:val="center" w:pos="7587"/>
        </w:tabs>
        <w:spacing w:before="0"/>
      </w:pPr>
      <w:r>
        <w:tab/>
      </w:r>
      <w:r>
        <w:tab/>
      </w:r>
      <w:r>
        <w:tab/>
      </w:r>
      <w:r>
        <w:tab/>
      </w:r>
      <w:r>
        <w:tab/>
        <w:t>_______</w:t>
      </w:r>
      <w:r>
        <w:tab/>
        <w:t xml:space="preserve">               _____</w:t>
      </w:r>
    </w:p>
    <w:p w:rsidR="004665C5" w:rsidRDefault="004665C5" w:rsidP="004665C5">
      <w:pPr>
        <w:tabs>
          <w:tab w:val="right" w:pos="5954"/>
          <w:tab w:val="decimal" w:pos="8100"/>
        </w:tabs>
        <w:spacing w:before="100"/>
      </w:pPr>
      <w:r>
        <w:t>Total</w:t>
      </w:r>
      <w:r>
        <w:tab/>
      </w:r>
      <w:r>
        <w:tab/>
      </w:r>
      <w:r>
        <w:tab/>
      </w:r>
      <w:r>
        <w:tab/>
      </w:r>
      <w:r>
        <w:tab/>
        <w:t>126</w:t>
      </w:r>
      <w:r>
        <w:rPr>
          <w:rFonts w:ascii="Tms Rmn" w:hAnsi="Tms Rmn"/>
          <w:sz w:val="12"/>
          <w:szCs w:val="12"/>
        </w:rPr>
        <w:t> </w:t>
      </w:r>
      <w:r>
        <w:t>798</w:t>
      </w:r>
      <w:r>
        <w:tab/>
        <w:t>242.9</w:t>
      </w:r>
    </w:p>
    <w:p w:rsidR="004665C5" w:rsidRDefault="004665C5" w:rsidP="004665C5">
      <w:pPr>
        <w:spacing w:before="100"/>
      </w:pPr>
    </w:p>
    <w:p w:rsidR="004665C5" w:rsidRDefault="004665C5" w:rsidP="004665C5">
      <w:pPr>
        <w:tabs>
          <w:tab w:val="right" w:pos="5954"/>
        </w:tabs>
        <w:spacing w:before="100"/>
      </w:pPr>
      <w:r>
        <w:rPr>
          <w:b/>
          <w:bCs/>
        </w:rPr>
        <w:t>Full time civilian staff</w:t>
      </w:r>
      <w:r>
        <w:rPr>
          <w:rStyle w:val="FootnoteReference"/>
          <w:b/>
          <w:bCs/>
        </w:rPr>
        <w:footnoteReference w:customMarkFollows="1" w:id="8"/>
        <w:t>7</w:t>
      </w:r>
    </w:p>
    <w:p w:rsidR="004665C5" w:rsidRDefault="004665C5" w:rsidP="004665C5">
      <w:pPr>
        <w:tabs>
          <w:tab w:val="right" w:pos="5954"/>
          <w:tab w:val="decimal" w:pos="8100"/>
        </w:tabs>
        <w:spacing w:before="100"/>
      </w:pPr>
      <w:r>
        <w:t>Full time</w:t>
      </w:r>
      <w:r>
        <w:tab/>
      </w:r>
      <w:r>
        <w:tab/>
      </w:r>
      <w:r>
        <w:tab/>
      </w:r>
      <w:r>
        <w:tab/>
        <w:t>48</w:t>
      </w:r>
      <w:r>
        <w:rPr>
          <w:rFonts w:ascii="Tms Rmn" w:hAnsi="Tms Rmn"/>
          <w:sz w:val="12"/>
          <w:szCs w:val="12"/>
        </w:rPr>
        <w:t> </w:t>
      </w:r>
      <w:r>
        <w:t>759</w:t>
      </w:r>
      <w:r>
        <w:tab/>
        <w:t>93.4</w:t>
      </w:r>
    </w:p>
    <w:p w:rsidR="004665C5" w:rsidRDefault="004665C5" w:rsidP="004665C5">
      <w:pPr>
        <w:tabs>
          <w:tab w:val="right" w:pos="5954"/>
          <w:tab w:val="decimal" w:pos="8100"/>
        </w:tabs>
        <w:spacing w:before="100"/>
      </w:pPr>
      <w:r>
        <w:rPr>
          <w:rFonts w:ascii="Times" w:hAnsi="Times"/>
        </w:rPr>
        <w:t>Part time equivalent (7 897 staff)</w:t>
      </w:r>
      <w:r>
        <w:tab/>
        <w:t>4</w:t>
      </w:r>
      <w:r>
        <w:rPr>
          <w:rFonts w:ascii="Tms Rmn" w:hAnsi="Tms Rmn"/>
          <w:sz w:val="12"/>
          <w:szCs w:val="12"/>
        </w:rPr>
        <w:t> </w:t>
      </w:r>
      <w:r>
        <w:t>272</w:t>
      </w:r>
      <w:r>
        <w:tab/>
        <w:t>8.2</w:t>
      </w:r>
    </w:p>
    <w:p w:rsidR="004665C5" w:rsidRDefault="004665C5" w:rsidP="004665C5">
      <w:pPr>
        <w:pStyle w:val="Normalaftertitle"/>
        <w:tabs>
          <w:tab w:val="right" w:pos="5954"/>
          <w:tab w:val="center" w:pos="7587"/>
        </w:tabs>
        <w:spacing w:before="0"/>
      </w:pPr>
      <w:r>
        <w:tab/>
      </w:r>
      <w:r>
        <w:tab/>
      </w:r>
      <w:r>
        <w:tab/>
      </w:r>
      <w:r>
        <w:tab/>
      </w:r>
      <w:r>
        <w:tab/>
        <w:t>_______</w:t>
      </w:r>
      <w:r>
        <w:tab/>
        <w:t xml:space="preserve">               _____</w:t>
      </w:r>
    </w:p>
    <w:p w:rsidR="004665C5" w:rsidRDefault="004665C5" w:rsidP="004665C5">
      <w:pPr>
        <w:tabs>
          <w:tab w:val="right" w:pos="5954"/>
          <w:tab w:val="decimal" w:pos="8100"/>
        </w:tabs>
        <w:spacing w:before="100"/>
      </w:pPr>
      <w:r>
        <w:t>Total</w:t>
      </w:r>
      <w:r>
        <w:tab/>
      </w:r>
      <w:r>
        <w:tab/>
      </w:r>
      <w:r>
        <w:tab/>
      </w:r>
      <w:r>
        <w:tab/>
      </w:r>
      <w:r>
        <w:tab/>
        <w:t>53</w:t>
      </w:r>
      <w:r>
        <w:rPr>
          <w:rFonts w:ascii="Tms Rmn" w:hAnsi="Tms Rmn"/>
          <w:sz w:val="12"/>
          <w:szCs w:val="12"/>
        </w:rPr>
        <w:t> </w:t>
      </w:r>
      <w:r>
        <w:t>031</w:t>
      </w:r>
      <w:r>
        <w:tab/>
        <w:t>101.6</w:t>
      </w:r>
    </w:p>
    <w:p w:rsidR="004665C5" w:rsidRDefault="004665C5" w:rsidP="003825BE">
      <w:pPr>
        <w:pStyle w:val="Heading2"/>
        <w:spacing w:before="80"/>
      </w:pPr>
      <w:r>
        <w:t>Average densities (ordinary officers)</w:t>
      </w:r>
    </w:p>
    <w:p w:rsidR="004665C5" w:rsidRDefault="004665C5" w:rsidP="004665C5">
      <w:r>
        <w:t xml:space="preserve">Average </w:t>
      </w:r>
      <w:r>
        <w:rPr>
          <w:rFonts w:ascii="Symbol" w:hAnsi="Symbol"/>
        </w:rPr>
        <w:t></w:t>
      </w:r>
      <w:r>
        <w:t xml:space="preserve"> 237.2 officers per 100 000 population</w:t>
      </w:r>
    </w:p>
    <w:p w:rsidR="004665C5" w:rsidRPr="00B664FA" w:rsidRDefault="004665C5" w:rsidP="004665C5">
      <w:pPr>
        <w:spacing w:before="100"/>
        <w:rPr>
          <w:rFonts w:ascii="Times" w:hAnsi="Times"/>
          <w:lang w:val="fr-FR"/>
        </w:rPr>
      </w:pPr>
      <w:r w:rsidRPr="00B664FA">
        <w:rPr>
          <w:rFonts w:ascii="Times" w:hAnsi="Times"/>
          <w:lang w:val="fr-FR"/>
        </w:rPr>
        <w:t xml:space="preserve">Urban </w:t>
      </w:r>
      <w:r>
        <w:rPr>
          <w:rFonts w:ascii="Symbol" w:hAnsi="Symbol"/>
        </w:rPr>
        <w:t></w:t>
      </w:r>
      <w:r w:rsidRPr="00B664FA">
        <w:rPr>
          <w:rFonts w:ascii="Times" w:hAnsi="Times"/>
          <w:lang w:val="fr-FR"/>
        </w:rPr>
        <w:t xml:space="preserve"> 299.7 </w:t>
      </w:r>
    </w:p>
    <w:p w:rsidR="004665C5" w:rsidRPr="00B664FA" w:rsidRDefault="004665C5" w:rsidP="004665C5">
      <w:pPr>
        <w:spacing w:before="100"/>
        <w:rPr>
          <w:rFonts w:ascii="Times" w:hAnsi="Times"/>
          <w:lang w:val="fr-FR"/>
        </w:rPr>
      </w:pPr>
      <w:r w:rsidRPr="00B664FA">
        <w:rPr>
          <w:rFonts w:ascii="Times" w:hAnsi="Times"/>
          <w:lang w:val="fr-FR"/>
        </w:rPr>
        <w:t xml:space="preserve">Non-urban </w:t>
      </w:r>
      <w:r>
        <w:rPr>
          <w:rFonts w:ascii="Symbol" w:hAnsi="Symbol"/>
        </w:rPr>
        <w:t></w:t>
      </w:r>
      <w:r w:rsidRPr="00B664FA">
        <w:rPr>
          <w:lang w:val="fr-FR"/>
        </w:rPr>
        <w:t xml:space="preserve"> </w:t>
      </w:r>
      <w:r w:rsidRPr="00B664FA">
        <w:rPr>
          <w:rFonts w:ascii="Times" w:hAnsi="Times"/>
          <w:lang w:val="fr-FR"/>
        </w:rPr>
        <w:t xml:space="preserve">201.2 </w:t>
      </w:r>
    </w:p>
    <w:p w:rsidR="004665C5" w:rsidRPr="00B664FA" w:rsidRDefault="004665C5" w:rsidP="004665C5">
      <w:pPr>
        <w:pStyle w:val="Headingb"/>
        <w:spacing w:before="100"/>
        <w:rPr>
          <w:sz w:val="22"/>
          <w:szCs w:val="22"/>
          <w:lang w:val="fr-FR"/>
        </w:rPr>
      </w:pPr>
      <w:r w:rsidRPr="00B664FA">
        <w:rPr>
          <w:lang w:val="fr-FR"/>
        </w:rPr>
        <w:t xml:space="preserve">8 largest metro </w:t>
      </w:r>
      <w:r>
        <w:rPr>
          <w:rFonts w:ascii="Symbol" w:hAnsi="Symbol"/>
          <w:lang w:val="en-GB"/>
        </w:rPr>
        <w:t></w:t>
      </w:r>
      <w:r w:rsidRPr="00B664FA">
        <w:rPr>
          <w:lang w:val="fr-FR"/>
        </w:rPr>
        <w:t xml:space="preserve"> 352.4</w:t>
      </w:r>
    </w:p>
    <w:p w:rsidR="004665C5" w:rsidRDefault="004665C5" w:rsidP="004665C5">
      <w:pPr>
        <w:pStyle w:val="Equation"/>
        <w:tabs>
          <w:tab w:val="clear" w:pos="4820"/>
          <w:tab w:val="clear" w:pos="9639"/>
          <w:tab w:val="left" w:pos="1191"/>
          <w:tab w:val="left" w:pos="1588"/>
          <w:tab w:val="left" w:pos="1985"/>
        </w:tabs>
        <w:spacing w:before="100"/>
      </w:pPr>
      <w:r>
        <w:lastRenderedPageBreak/>
        <w:t xml:space="preserve">Lowest rural </w:t>
      </w:r>
      <w:r>
        <w:rPr>
          <w:rFonts w:ascii="Symbol" w:hAnsi="Symbol"/>
        </w:rPr>
        <w:t></w:t>
      </w:r>
      <w:r>
        <w:t xml:space="preserve"> 176.4</w:t>
      </w:r>
    </w:p>
    <w:p w:rsidR="004665C5" w:rsidRDefault="004665C5" w:rsidP="004665C5">
      <w:pPr>
        <w:pStyle w:val="Equation"/>
        <w:tabs>
          <w:tab w:val="clear" w:pos="4820"/>
          <w:tab w:val="clear" w:pos="9639"/>
          <w:tab w:val="left" w:pos="1191"/>
          <w:tab w:val="left" w:pos="1588"/>
          <w:tab w:val="left" w:pos="1985"/>
        </w:tabs>
        <w:spacing w:before="0"/>
      </w:pPr>
      <w:r>
        <w:t xml:space="preserve">Officer/civilian </w:t>
      </w:r>
      <w:r>
        <w:rPr>
          <w:rFonts w:ascii="Symbol" w:hAnsi="Symbol"/>
        </w:rPr>
        <w:t></w:t>
      </w:r>
      <w:r>
        <w:t xml:space="preserve"> 126 798/53 031 </w:t>
      </w:r>
      <w:r>
        <w:rPr>
          <w:rFonts w:ascii="Symbol" w:hAnsi="Symbol"/>
        </w:rPr>
        <w:t></w:t>
      </w:r>
      <w:r>
        <w:t xml:space="preserve"> 2.4 officers/civilian staff</w:t>
      </w:r>
    </w:p>
    <w:p w:rsidR="004665C5" w:rsidRDefault="004665C5" w:rsidP="004665C5">
      <w:pPr>
        <w:pStyle w:val="Heading2"/>
      </w:pPr>
      <w:r>
        <w:t>Police officer distribution by rank</w:t>
      </w:r>
    </w:p>
    <w:p w:rsidR="004665C5" w:rsidRDefault="004665C5" w:rsidP="004665C5">
      <w:pPr>
        <w:pStyle w:val="enumlev1"/>
        <w:tabs>
          <w:tab w:val="decimal" w:pos="3420"/>
          <w:tab w:val="decimal" w:pos="5400"/>
        </w:tabs>
      </w:pPr>
      <w:r>
        <w:t>Chief Constable</w:t>
      </w:r>
      <w:r>
        <w:tab/>
      </w:r>
      <w:r>
        <w:tab/>
      </w:r>
      <w:r>
        <w:tab/>
        <w:t>49</w:t>
      </w:r>
      <w:r>
        <w:tab/>
        <w:t>0.04%</w:t>
      </w:r>
    </w:p>
    <w:p w:rsidR="004665C5" w:rsidRDefault="004665C5" w:rsidP="004665C5">
      <w:pPr>
        <w:pStyle w:val="enumlev1"/>
        <w:tabs>
          <w:tab w:val="decimal" w:pos="3420"/>
          <w:tab w:val="decimal" w:pos="5400"/>
        </w:tabs>
      </w:pPr>
      <w:r>
        <w:t>Assistant Chief Constable</w:t>
      </w:r>
      <w:r>
        <w:tab/>
        <w:t>151</w:t>
      </w:r>
      <w:r>
        <w:tab/>
        <w:t>0.12%</w:t>
      </w:r>
    </w:p>
    <w:p w:rsidR="004665C5" w:rsidRDefault="004665C5" w:rsidP="004665C5">
      <w:pPr>
        <w:pStyle w:val="enumlev1"/>
        <w:tabs>
          <w:tab w:val="decimal" w:pos="3420"/>
          <w:tab w:val="decimal" w:pos="5400"/>
        </w:tabs>
      </w:pPr>
      <w:r>
        <w:t>Superintendent</w:t>
      </w:r>
      <w:r>
        <w:tab/>
      </w:r>
      <w:r>
        <w:tab/>
      </w:r>
      <w:r>
        <w:tab/>
        <w:t>1</w:t>
      </w:r>
      <w:r>
        <w:rPr>
          <w:rFonts w:ascii="Tms Rmn" w:hAnsi="Tms Rmn"/>
          <w:sz w:val="12"/>
          <w:szCs w:val="12"/>
        </w:rPr>
        <w:t> </w:t>
      </w:r>
      <w:r>
        <w:t>213</w:t>
      </w:r>
      <w:r>
        <w:tab/>
        <w:t>0.98%</w:t>
      </w:r>
    </w:p>
    <w:p w:rsidR="004665C5" w:rsidRDefault="004665C5" w:rsidP="004665C5">
      <w:pPr>
        <w:pStyle w:val="enumlev1"/>
        <w:tabs>
          <w:tab w:val="decimal" w:pos="3420"/>
          <w:tab w:val="decimal" w:pos="5400"/>
        </w:tabs>
      </w:pPr>
      <w:r>
        <w:t>Chief Inspector</w:t>
      </w:r>
      <w:r>
        <w:tab/>
      </w:r>
      <w:r>
        <w:tab/>
      </w:r>
      <w:r>
        <w:tab/>
        <w:t>1</w:t>
      </w:r>
      <w:r>
        <w:rPr>
          <w:rFonts w:ascii="Tms Rmn" w:hAnsi="Tms Rmn"/>
          <w:sz w:val="12"/>
          <w:szCs w:val="12"/>
        </w:rPr>
        <w:t> </w:t>
      </w:r>
      <w:r>
        <w:t>604</w:t>
      </w:r>
      <w:r>
        <w:tab/>
        <w:t>1.30%</w:t>
      </w:r>
    </w:p>
    <w:p w:rsidR="004665C5" w:rsidRDefault="004665C5" w:rsidP="004665C5">
      <w:pPr>
        <w:pStyle w:val="enumlev1"/>
        <w:tabs>
          <w:tab w:val="decimal" w:pos="3420"/>
          <w:tab w:val="decimal" w:pos="5400"/>
        </w:tabs>
      </w:pPr>
      <w:r>
        <w:t>Inspector</w:t>
      </w:r>
      <w:r>
        <w:tab/>
      </w:r>
      <w:r>
        <w:tab/>
      </w:r>
      <w:r>
        <w:tab/>
      </w:r>
      <w:r>
        <w:tab/>
        <w:t>5</w:t>
      </w:r>
      <w:r>
        <w:rPr>
          <w:rFonts w:ascii="Tms Rmn" w:hAnsi="Tms Rmn"/>
          <w:sz w:val="12"/>
          <w:szCs w:val="12"/>
        </w:rPr>
        <w:t> </w:t>
      </w:r>
      <w:r>
        <w:t>936</w:t>
      </w:r>
      <w:r>
        <w:tab/>
        <w:t>4.80%</w:t>
      </w:r>
    </w:p>
    <w:p w:rsidR="004665C5" w:rsidRDefault="004665C5" w:rsidP="004665C5">
      <w:pPr>
        <w:pStyle w:val="enumlev1"/>
        <w:tabs>
          <w:tab w:val="decimal" w:pos="3420"/>
          <w:tab w:val="decimal" w:pos="5400"/>
        </w:tabs>
      </w:pPr>
      <w:r>
        <w:t>Sergeant</w:t>
      </w:r>
      <w:r>
        <w:tab/>
      </w:r>
      <w:r>
        <w:tab/>
      </w:r>
      <w:r>
        <w:tab/>
      </w:r>
      <w:r>
        <w:tab/>
        <w:t>18</w:t>
      </w:r>
      <w:r>
        <w:rPr>
          <w:rFonts w:ascii="Tms Rmn" w:hAnsi="Tms Rmn"/>
          <w:sz w:val="12"/>
          <w:szCs w:val="12"/>
        </w:rPr>
        <w:t> </w:t>
      </w:r>
      <w:r>
        <w:t>738</w:t>
      </w:r>
      <w:r>
        <w:tab/>
        <w:t>15.1%</w:t>
      </w:r>
    </w:p>
    <w:p w:rsidR="004665C5" w:rsidRDefault="004665C5" w:rsidP="003825BE">
      <w:pPr>
        <w:pStyle w:val="enumlev1"/>
        <w:tabs>
          <w:tab w:val="decimal" w:pos="3420"/>
          <w:tab w:val="decimal" w:pos="5400"/>
        </w:tabs>
      </w:pPr>
      <w:r>
        <w:t>Constable</w:t>
      </w:r>
      <w:r>
        <w:tab/>
      </w:r>
      <w:r>
        <w:tab/>
      </w:r>
      <w:r>
        <w:tab/>
      </w:r>
      <w:r>
        <w:tab/>
        <w:t>96</w:t>
      </w:r>
      <w:r>
        <w:rPr>
          <w:rFonts w:ascii="Tms Rmn" w:hAnsi="Tms Rmn"/>
          <w:sz w:val="12"/>
          <w:szCs w:val="12"/>
        </w:rPr>
        <w:t> </w:t>
      </w:r>
      <w:r>
        <w:t>150</w:t>
      </w:r>
      <w:r>
        <w:tab/>
        <w:t>77.6%</w:t>
      </w:r>
    </w:p>
    <w:p w:rsidR="004665C5" w:rsidRDefault="004665C5" w:rsidP="004665C5">
      <w:pPr>
        <w:pStyle w:val="Headingb"/>
        <w:rPr>
          <w:lang w:val="en-GB"/>
        </w:rPr>
      </w:pPr>
      <w:r>
        <w:rPr>
          <w:lang w:val="en-GB"/>
        </w:rPr>
        <w:t>Other</w:t>
      </w:r>
      <w:r>
        <w:rPr>
          <w:rStyle w:val="FootnoteReference"/>
          <w:lang w:val="en-GB"/>
        </w:rPr>
        <w:footnoteReference w:customMarkFollows="1" w:id="9"/>
        <w:t>8</w:t>
      </w:r>
    </w:p>
    <w:p w:rsidR="004665C5" w:rsidRDefault="004665C5" w:rsidP="004665C5">
      <w:r>
        <w:t>Special Constables</w:t>
      </w:r>
      <w:r>
        <w:tab/>
      </w:r>
      <w:r>
        <w:tab/>
        <w:t>16 484</w:t>
      </w:r>
    </w:p>
    <w:p w:rsidR="004665C5" w:rsidRDefault="004665C5" w:rsidP="004665C5">
      <w:pPr>
        <w:pStyle w:val="Equation"/>
        <w:tabs>
          <w:tab w:val="clear" w:pos="4820"/>
          <w:tab w:val="clear" w:pos="9639"/>
          <w:tab w:val="left" w:pos="1191"/>
          <w:tab w:val="left" w:pos="1588"/>
          <w:tab w:val="left" w:pos="1985"/>
        </w:tabs>
        <w:spacing w:before="0"/>
      </w:pPr>
      <w:r>
        <w:t>Traffic Wardens</w:t>
      </w:r>
      <w:r>
        <w:tab/>
      </w:r>
      <w:r>
        <w:tab/>
      </w:r>
      <w:r>
        <w:tab/>
        <w:t xml:space="preserve"> 3 342 full time equivalents</w:t>
      </w:r>
    </w:p>
    <w:p w:rsidR="004665C5" w:rsidRDefault="004665C5" w:rsidP="004665C5">
      <w:pPr>
        <w:ind w:left="1985" w:hanging="1985"/>
      </w:pPr>
      <w:r>
        <w:tab/>
      </w:r>
      <w:r>
        <w:tab/>
      </w:r>
      <w:r>
        <w:tab/>
      </w:r>
      <w:r>
        <w:tab/>
      </w:r>
      <w:r>
        <w:tab/>
        <w:t>(3 206 full-time and 242 part-time)</w:t>
      </w:r>
    </w:p>
    <w:p w:rsidR="004665C5" w:rsidRDefault="004665C5" w:rsidP="004665C5">
      <w:pPr>
        <w:pStyle w:val="Headingb"/>
        <w:rPr>
          <w:lang w:val="en-GB"/>
        </w:rPr>
      </w:pPr>
      <w:r>
        <w:rPr>
          <w:lang w:val="en-GB"/>
        </w:rPr>
        <w:t>Fire Brigade</w:t>
      </w:r>
    </w:p>
    <w:p w:rsidR="004665C5" w:rsidRDefault="004665C5" w:rsidP="004665C5">
      <w:r>
        <w:t>Staffing in England and Wales (43 brigades)</w:t>
      </w:r>
    </w:p>
    <w:p w:rsidR="004665C5" w:rsidRDefault="004665C5" w:rsidP="004665C5">
      <w:r>
        <w:t>Paid</w:t>
      </w:r>
      <w:r>
        <w:tab/>
      </w:r>
      <w:r>
        <w:tab/>
      </w:r>
      <w:r>
        <w:tab/>
      </w:r>
      <w:r>
        <w:tab/>
      </w:r>
      <w:r>
        <w:tab/>
      </w:r>
      <w:r>
        <w:tab/>
      </w:r>
      <w:r>
        <w:tab/>
      </w:r>
      <w:r>
        <w:tab/>
        <w:t>35 417</w:t>
      </w:r>
    </w:p>
    <w:p w:rsidR="004665C5" w:rsidRDefault="004665C5" w:rsidP="004665C5">
      <w:pPr>
        <w:spacing w:before="0"/>
      </w:pPr>
      <w:r>
        <w:t xml:space="preserve">Retained (part-time or volunteer) </w:t>
      </w:r>
      <w:r>
        <w:tab/>
      </w:r>
      <w:r>
        <w:tab/>
      </w:r>
      <w:r>
        <w:rPr>
          <w:u w:val="single"/>
        </w:rPr>
        <w:t>14</w:t>
      </w:r>
      <w:r>
        <w:rPr>
          <w:rFonts w:ascii="Tms Rmn" w:hAnsi="Tms Rmn"/>
          <w:sz w:val="12"/>
          <w:szCs w:val="12"/>
          <w:u w:val="single"/>
        </w:rPr>
        <w:t> </w:t>
      </w:r>
      <w:r>
        <w:rPr>
          <w:u w:val="single"/>
        </w:rPr>
        <w:t>600</w:t>
      </w:r>
    </w:p>
    <w:p w:rsidR="004665C5" w:rsidRDefault="004665C5" w:rsidP="004665C5">
      <w:pPr>
        <w:spacing w:before="0"/>
      </w:pPr>
      <w:r>
        <w:tab/>
      </w:r>
      <w:r>
        <w:tab/>
      </w:r>
      <w:r>
        <w:tab/>
      </w:r>
      <w:r>
        <w:tab/>
      </w:r>
      <w:r>
        <w:tab/>
      </w:r>
      <w:r>
        <w:tab/>
      </w:r>
      <w:r>
        <w:tab/>
      </w:r>
      <w:r>
        <w:tab/>
        <w:t>50 082</w:t>
      </w:r>
    </w:p>
    <w:p w:rsidR="004665C5" w:rsidRDefault="004665C5" w:rsidP="004665C5">
      <w:r>
        <w:t>London:</w:t>
      </w:r>
      <w:r>
        <w:tab/>
      </w:r>
      <w:r>
        <w:tab/>
        <w:t xml:space="preserve">assume 126 798/35 417 </w:t>
      </w:r>
      <w:r>
        <w:rPr>
          <w:rFonts w:ascii="Symbol" w:hAnsi="Symbol"/>
        </w:rPr>
        <w:t></w:t>
      </w:r>
      <w:r>
        <w:t xml:space="preserve"> 3.58 police/fire</w:t>
      </w:r>
    </w:p>
    <w:p w:rsidR="004665C5" w:rsidRDefault="004665C5" w:rsidP="004665C5">
      <w:pPr>
        <w:pStyle w:val="Equation"/>
        <w:tabs>
          <w:tab w:val="clear" w:pos="4820"/>
          <w:tab w:val="clear" w:pos="9639"/>
          <w:tab w:val="left" w:pos="1191"/>
          <w:tab w:val="left" w:pos="1588"/>
          <w:tab w:val="left" w:pos="1985"/>
        </w:tabs>
        <w:spacing w:before="0"/>
      </w:pPr>
      <w:r>
        <w:tab/>
      </w:r>
      <w:r>
        <w:tab/>
      </w:r>
      <w:r>
        <w:tab/>
        <w:t>or about 98 fires/100 000 population in London</w:t>
      </w:r>
    </w:p>
    <w:p w:rsidR="004665C5" w:rsidRDefault="004665C5" w:rsidP="004665C5">
      <w:r>
        <w:t xml:space="preserve">Fire radio inventory </w:t>
      </w:r>
      <w:r>
        <w:tab/>
        <w:t>~24 500 radios</w:t>
      </w:r>
    </w:p>
    <w:p w:rsidR="004665C5" w:rsidRDefault="004665C5" w:rsidP="004665C5">
      <w:r>
        <w:t>50% penetration of radios into total</w:t>
      </w:r>
    </w:p>
    <w:p w:rsidR="004665C5" w:rsidRDefault="004665C5" w:rsidP="004665C5">
      <w:pPr>
        <w:pStyle w:val="Equation"/>
        <w:tabs>
          <w:tab w:val="clear" w:pos="4820"/>
          <w:tab w:val="clear" w:pos="9639"/>
          <w:tab w:val="left" w:pos="1191"/>
          <w:tab w:val="left" w:pos="1588"/>
          <w:tab w:val="left" w:pos="1985"/>
        </w:tabs>
        <w:spacing w:before="0"/>
      </w:pPr>
      <w:r>
        <w:t>70% penetration of full-time fire fighters</w:t>
      </w:r>
    </w:p>
    <w:p w:rsidR="004665C5" w:rsidRDefault="004665C5" w:rsidP="004665C5">
      <w:pPr>
        <w:pStyle w:val="Headingb"/>
        <w:rPr>
          <w:lang w:val="en-GB"/>
        </w:rPr>
      </w:pPr>
      <w:r>
        <w:rPr>
          <w:lang w:val="en-GB"/>
        </w:rPr>
        <w:t>London PPDR estimates</w:t>
      </w:r>
    </w:p>
    <w:p w:rsidR="004665C5" w:rsidRDefault="004665C5" w:rsidP="004665C5">
      <w:pPr>
        <w:pStyle w:val="Headingb"/>
        <w:tabs>
          <w:tab w:val="left" w:pos="4140"/>
          <w:tab w:val="left" w:pos="7020"/>
        </w:tabs>
        <w:ind w:left="4140" w:hanging="4140"/>
        <w:rPr>
          <w:lang w:val="en-GB"/>
        </w:rPr>
      </w:pPr>
      <w:r>
        <w:rPr>
          <w:lang w:val="en-GB"/>
        </w:rPr>
        <w:t>PPDR</w:t>
      </w:r>
      <w:r>
        <w:rPr>
          <w:lang w:val="en-GB"/>
        </w:rPr>
        <w:tab/>
      </w:r>
      <w:r>
        <w:rPr>
          <w:lang w:val="en-GB"/>
        </w:rPr>
        <w:tab/>
      </w:r>
      <w:r>
        <w:rPr>
          <w:lang w:val="en-GB"/>
        </w:rPr>
        <w:tab/>
      </w:r>
      <w:r>
        <w:rPr>
          <w:lang w:val="en-GB"/>
        </w:rPr>
        <w:tab/>
      </w:r>
      <w:r>
        <w:rPr>
          <w:lang w:val="en-GB"/>
        </w:rPr>
        <w:tab/>
        <w:t>PPDR</w:t>
      </w:r>
      <w:r>
        <w:rPr>
          <w:lang w:val="en-GB"/>
        </w:rPr>
        <w:tab/>
        <w:t>PPDR penetration rate</w:t>
      </w:r>
    </w:p>
    <w:p w:rsidR="004665C5" w:rsidRDefault="004665C5" w:rsidP="004665C5">
      <w:pPr>
        <w:pStyle w:val="Headingb"/>
        <w:tabs>
          <w:tab w:val="left" w:pos="4140"/>
          <w:tab w:val="left" w:pos="7020"/>
        </w:tabs>
        <w:spacing w:before="0"/>
        <w:ind w:left="4140" w:hanging="4140"/>
        <w:rPr>
          <w:lang w:val="en-GB"/>
        </w:rPr>
      </w:pPr>
      <w:r>
        <w:rPr>
          <w:lang w:val="en-GB"/>
        </w:rPr>
        <w:t>category</w:t>
      </w:r>
      <w:r>
        <w:rPr>
          <w:b w:val="0"/>
          <w:bCs/>
          <w:lang w:val="en-GB"/>
        </w:rPr>
        <w:tab/>
      </w:r>
      <w:r>
        <w:rPr>
          <w:b w:val="0"/>
          <w:bCs/>
          <w:lang w:val="en-GB"/>
        </w:rPr>
        <w:tab/>
      </w:r>
      <w:r>
        <w:rPr>
          <w:b w:val="0"/>
          <w:bCs/>
          <w:lang w:val="en-GB"/>
        </w:rPr>
        <w:tab/>
      </w:r>
      <w:r>
        <w:rPr>
          <w:b w:val="0"/>
          <w:bCs/>
          <w:lang w:val="en-GB"/>
        </w:rPr>
        <w:tab/>
      </w:r>
      <w:r>
        <w:rPr>
          <w:lang w:val="en-GB"/>
        </w:rPr>
        <w:t>population</w:t>
      </w:r>
      <w:r>
        <w:rPr>
          <w:lang w:val="en-GB"/>
        </w:rPr>
        <w:tab/>
        <w:t>for narrowband voice</w:t>
      </w:r>
    </w:p>
    <w:p w:rsidR="004665C5" w:rsidRDefault="004665C5" w:rsidP="004665C5">
      <w:pPr>
        <w:pStyle w:val="enumlev1"/>
        <w:tabs>
          <w:tab w:val="decimal" w:pos="4860"/>
          <w:tab w:val="decimal" w:pos="7920"/>
        </w:tabs>
      </w:pPr>
      <w:r>
        <w:t>Police</w:t>
      </w:r>
      <w:r>
        <w:tab/>
      </w:r>
      <w:r>
        <w:tab/>
      </w:r>
      <w:r>
        <w:tab/>
      </w:r>
      <w:r>
        <w:tab/>
      </w:r>
      <w:r>
        <w:tab/>
        <w:t>25</w:t>
      </w:r>
      <w:r>
        <w:rPr>
          <w:rFonts w:ascii="Tms Rmn" w:hAnsi="Tms Rmn"/>
          <w:sz w:val="12"/>
          <w:szCs w:val="12"/>
        </w:rPr>
        <w:t> </w:t>
      </w:r>
      <w:r>
        <w:t>498</w:t>
      </w:r>
      <w:r>
        <w:tab/>
        <w:t>100%</w:t>
      </w:r>
    </w:p>
    <w:p w:rsidR="004665C5" w:rsidRDefault="004665C5" w:rsidP="004665C5">
      <w:pPr>
        <w:pStyle w:val="enumlev1"/>
        <w:tabs>
          <w:tab w:val="decimal" w:pos="4860"/>
          <w:tab w:val="decimal" w:pos="7920"/>
        </w:tabs>
      </w:pPr>
      <w:r>
        <w:t>Other Police Functions</w:t>
      </w:r>
      <w:r>
        <w:tab/>
        <w:t>6</w:t>
      </w:r>
      <w:r>
        <w:rPr>
          <w:rFonts w:ascii="Tms Rmn" w:hAnsi="Tms Rmn"/>
          <w:sz w:val="12"/>
          <w:szCs w:val="12"/>
        </w:rPr>
        <w:t> </w:t>
      </w:r>
      <w:r>
        <w:t>010</w:t>
      </w:r>
      <w:r>
        <w:tab/>
        <w:t>10%</w:t>
      </w:r>
    </w:p>
    <w:p w:rsidR="004665C5" w:rsidRPr="00B664FA" w:rsidRDefault="004665C5" w:rsidP="004665C5">
      <w:pPr>
        <w:pStyle w:val="enumlev1"/>
        <w:tabs>
          <w:tab w:val="decimal" w:pos="4860"/>
          <w:tab w:val="decimal" w:pos="7920"/>
        </w:tabs>
        <w:ind w:left="4956" w:hanging="4956"/>
        <w:rPr>
          <w:lang w:val="en-CA"/>
        </w:rPr>
      </w:pPr>
      <w:r w:rsidRPr="00B664FA">
        <w:rPr>
          <w:lang w:val="en-CA"/>
        </w:rPr>
        <w:t>Police Civilian Support</w:t>
      </w:r>
      <w:r>
        <w:tab/>
        <w:t>13</w:t>
      </w:r>
      <w:r>
        <w:rPr>
          <w:rFonts w:ascii="Tms Rmn" w:hAnsi="Tms Rmn"/>
          <w:sz w:val="12"/>
          <w:szCs w:val="12"/>
        </w:rPr>
        <w:t> </w:t>
      </w:r>
      <w:r>
        <w:t>987</w:t>
      </w:r>
      <w:r>
        <w:tab/>
      </w:r>
      <w:r>
        <w:tab/>
        <w:t xml:space="preserve">10% </w:t>
      </w:r>
      <w:r>
        <w:br/>
        <w:t>                        </w:t>
      </w:r>
      <w:r w:rsidRPr="00B664FA">
        <w:rPr>
          <w:lang w:val="en-CA"/>
        </w:rPr>
        <w:t>(dispatchers, technicians, etc.)</w:t>
      </w:r>
    </w:p>
    <w:p w:rsidR="004665C5" w:rsidRDefault="004665C5" w:rsidP="004665C5">
      <w:pPr>
        <w:pStyle w:val="enumlev1"/>
        <w:tabs>
          <w:tab w:val="decimal" w:pos="4860"/>
          <w:tab w:val="decimal" w:pos="7920"/>
        </w:tabs>
      </w:pPr>
      <w:r>
        <w:t>Fire Brigade</w:t>
      </w:r>
      <w:r>
        <w:tab/>
      </w:r>
      <w:r>
        <w:tab/>
      </w:r>
      <w:r>
        <w:tab/>
        <w:t>7</w:t>
      </w:r>
      <w:r>
        <w:rPr>
          <w:rFonts w:ascii="Tms Rmn" w:hAnsi="Tms Rmn"/>
          <w:sz w:val="12"/>
          <w:szCs w:val="12"/>
        </w:rPr>
        <w:t> </w:t>
      </w:r>
      <w:r>
        <w:t>081</w:t>
      </w:r>
      <w:r>
        <w:tab/>
        <w:t>70%</w:t>
      </w:r>
    </w:p>
    <w:p w:rsidR="004665C5" w:rsidRDefault="004665C5" w:rsidP="004665C5">
      <w:pPr>
        <w:pStyle w:val="enumlev1"/>
        <w:tabs>
          <w:tab w:val="decimal" w:pos="4860"/>
          <w:tab w:val="decimal" w:pos="7920"/>
        </w:tabs>
      </w:pPr>
      <w:r>
        <w:t>Part-time Fire</w:t>
      </w:r>
      <w:r>
        <w:tab/>
      </w:r>
      <w:r>
        <w:tab/>
      </w:r>
      <w:r>
        <w:tab/>
        <w:t>2</w:t>
      </w:r>
      <w:r>
        <w:rPr>
          <w:rFonts w:ascii="Tms Rmn" w:hAnsi="Tms Rmn"/>
          <w:sz w:val="12"/>
          <w:szCs w:val="12"/>
        </w:rPr>
        <w:t> </w:t>
      </w:r>
      <w:r>
        <w:t>127</w:t>
      </w:r>
      <w:r>
        <w:tab/>
        <w:t>10%</w:t>
      </w:r>
    </w:p>
    <w:p w:rsidR="004665C5" w:rsidRDefault="004665C5" w:rsidP="004665C5">
      <w:pPr>
        <w:pStyle w:val="enumlev1"/>
        <w:tabs>
          <w:tab w:val="decimal" w:pos="4860"/>
          <w:tab w:val="decimal" w:pos="7920"/>
        </w:tabs>
      </w:pPr>
      <w:r>
        <w:t>Fire Civilian Support</w:t>
      </w:r>
      <w:r>
        <w:tab/>
        <w:t>–</w:t>
      </w:r>
      <w:r>
        <w:rPr>
          <w:rFonts w:ascii="Tms Rmn" w:hAnsi="Tms Rmn"/>
          <w:sz w:val="12"/>
          <w:szCs w:val="12"/>
        </w:rPr>
        <w:t> </w:t>
      </w:r>
      <w:r>
        <w:t>  </w:t>
      </w:r>
      <w:r>
        <w:tab/>
        <w:t>0%</w:t>
      </w:r>
    </w:p>
    <w:p w:rsidR="004665C5" w:rsidRDefault="004665C5" w:rsidP="004665C5">
      <w:pPr>
        <w:pStyle w:val="enumlev1"/>
        <w:tabs>
          <w:tab w:val="decimal" w:pos="4860"/>
          <w:tab w:val="decimal" w:pos="7920"/>
        </w:tabs>
      </w:pPr>
      <w:r>
        <w:t>Emergency Medical</w:t>
      </w:r>
      <w:r>
        <w:tab/>
      </w:r>
      <w:r>
        <w:tab/>
        <w:t>–</w:t>
      </w:r>
      <w:r>
        <w:rPr>
          <w:rFonts w:ascii="Tms Rmn" w:hAnsi="Tms Rmn"/>
          <w:sz w:val="12"/>
          <w:szCs w:val="12"/>
        </w:rPr>
        <w:t> </w:t>
      </w:r>
      <w:r>
        <w:t>  </w:t>
      </w:r>
      <w:r>
        <w:tab/>
        <w:t>0%</w:t>
      </w:r>
    </w:p>
    <w:p w:rsidR="004665C5" w:rsidRPr="00ED7E3D" w:rsidRDefault="004665C5" w:rsidP="004665C5">
      <w:pPr>
        <w:pStyle w:val="enumlev1"/>
        <w:tabs>
          <w:tab w:val="decimal" w:pos="4860"/>
          <w:tab w:val="decimal" w:pos="7920"/>
        </w:tabs>
        <w:ind w:left="0" w:firstLine="0"/>
        <w:rPr>
          <w:lang w:val="fr-CH"/>
        </w:rPr>
      </w:pPr>
      <w:r w:rsidRPr="00ED7E3D">
        <w:rPr>
          <w:lang w:val="fr-CH"/>
        </w:rPr>
        <w:t>EMS Civilian Support</w:t>
      </w:r>
      <w:r w:rsidRPr="00ED7E3D">
        <w:rPr>
          <w:lang w:val="fr-CH"/>
        </w:rPr>
        <w:tab/>
        <w:t>–</w:t>
      </w:r>
      <w:r w:rsidRPr="00ED7E3D">
        <w:rPr>
          <w:rFonts w:ascii="Tms Rmn" w:hAnsi="Tms Rmn"/>
          <w:sz w:val="12"/>
          <w:szCs w:val="12"/>
          <w:lang w:val="fr-CH"/>
        </w:rPr>
        <w:t> </w:t>
      </w:r>
      <w:r w:rsidRPr="00ED7E3D">
        <w:rPr>
          <w:lang w:val="fr-CH"/>
        </w:rPr>
        <w:t>  </w:t>
      </w:r>
      <w:r w:rsidRPr="00ED7E3D">
        <w:rPr>
          <w:lang w:val="fr-CH"/>
        </w:rPr>
        <w:tab/>
        <w:t>0%</w:t>
      </w:r>
    </w:p>
    <w:p w:rsidR="004665C5" w:rsidRPr="00B664FA" w:rsidRDefault="004665C5" w:rsidP="004665C5">
      <w:pPr>
        <w:pStyle w:val="enumlev1"/>
        <w:tabs>
          <w:tab w:val="decimal" w:pos="4860"/>
          <w:tab w:val="decimal" w:pos="7920"/>
        </w:tabs>
        <w:rPr>
          <w:lang w:val="fr-FR"/>
        </w:rPr>
      </w:pPr>
      <w:r w:rsidRPr="00B664FA">
        <w:rPr>
          <w:lang w:val="fr-FR"/>
        </w:rPr>
        <w:lastRenderedPageBreak/>
        <w:t>Services généraux du gouvernement</w:t>
      </w:r>
      <w:r w:rsidRPr="00B664FA">
        <w:rPr>
          <w:lang w:val="fr-FR"/>
        </w:rPr>
        <w:tab/>
        <w:t>–</w:t>
      </w:r>
      <w:r w:rsidRPr="00B664FA">
        <w:rPr>
          <w:rFonts w:ascii="Tms Rmn" w:hAnsi="Tms Rmn"/>
          <w:sz w:val="12"/>
          <w:szCs w:val="12"/>
          <w:lang w:val="fr-FR"/>
        </w:rPr>
        <w:t> </w:t>
      </w:r>
      <w:r w:rsidRPr="00B664FA">
        <w:rPr>
          <w:lang w:val="fr-FR"/>
        </w:rPr>
        <w:t>  </w:t>
      </w:r>
      <w:r w:rsidRPr="00B664FA">
        <w:rPr>
          <w:lang w:val="fr-FR"/>
        </w:rPr>
        <w:tab/>
        <w:t>0%</w:t>
      </w:r>
    </w:p>
    <w:p w:rsidR="004665C5" w:rsidRPr="00ED7E3D" w:rsidRDefault="004665C5" w:rsidP="004665C5">
      <w:pPr>
        <w:pStyle w:val="enumlev1"/>
        <w:tabs>
          <w:tab w:val="decimal" w:pos="4860"/>
          <w:tab w:val="decimal" w:pos="7920"/>
        </w:tabs>
        <w:ind w:left="0" w:firstLine="0"/>
        <w:rPr>
          <w:lang w:val="en-US"/>
        </w:rPr>
      </w:pPr>
      <w:r w:rsidRPr="00ED7E3D">
        <w:rPr>
          <w:lang w:val="en-US"/>
        </w:rPr>
        <w:t>General Government</w:t>
      </w:r>
      <w:r w:rsidRPr="00ED7E3D">
        <w:rPr>
          <w:lang w:val="en-US"/>
        </w:rPr>
        <w:tab/>
        <w:t>–</w:t>
      </w:r>
      <w:r w:rsidRPr="00ED7E3D">
        <w:rPr>
          <w:rFonts w:ascii="Tms Rmn" w:hAnsi="Tms Rmn"/>
          <w:sz w:val="12"/>
          <w:szCs w:val="12"/>
          <w:lang w:val="en-US"/>
        </w:rPr>
        <w:t> </w:t>
      </w:r>
      <w:r w:rsidRPr="00ED7E3D">
        <w:rPr>
          <w:lang w:val="en-US"/>
        </w:rPr>
        <w:t>  </w:t>
      </w:r>
      <w:r w:rsidRPr="00ED7E3D">
        <w:rPr>
          <w:lang w:val="en-US"/>
        </w:rPr>
        <w:tab/>
        <w:t>0%</w:t>
      </w:r>
    </w:p>
    <w:p w:rsidR="004665C5" w:rsidRDefault="004665C5" w:rsidP="004665C5">
      <w:pPr>
        <w:pStyle w:val="enumlev1"/>
        <w:tabs>
          <w:tab w:val="decimal" w:pos="4860"/>
          <w:tab w:val="decimal" w:pos="7920"/>
        </w:tabs>
        <w:ind w:left="0" w:firstLine="0"/>
      </w:pPr>
      <w:r>
        <w:t>Other PPDR Users</w:t>
      </w:r>
      <w:r>
        <w:tab/>
      </w:r>
      <w:r>
        <w:tab/>
        <w:t>–</w:t>
      </w:r>
      <w:r>
        <w:rPr>
          <w:rFonts w:ascii="Tms Rmn" w:hAnsi="Tms Rmn"/>
          <w:sz w:val="12"/>
          <w:szCs w:val="12"/>
        </w:rPr>
        <w:t> </w:t>
      </w:r>
      <w:r>
        <w:t>  </w:t>
      </w:r>
      <w:r>
        <w:tab/>
        <w:t>0%</w:t>
      </w:r>
    </w:p>
    <w:p w:rsidR="004665C5" w:rsidRDefault="004665C5" w:rsidP="004665C5">
      <w:pPr>
        <w:jc w:val="center"/>
        <w:rPr>
          <w:b/>
          <w:bCs/>
          <w:sz w:val="22"/>
          <w:szCs w:val="22"/>
        </w:rPr>
        <w:sectPr w:rsidR="004665C5" w:rsidSect="008E7FE1">
          <w:headerReference w:type="even" r:id="rId52"/>
          <w:headerReference w:type="default" r:id="rId53"/>
          <w:footerReference w:type="default" r:id="rId54"/>
          <w:pgSz w:w="11907" w:h="16834" w:code="9"/>
          <w:pgMar w:top="1418" w:right="1134" w:bottom="1134" w:left="1134" w:header="720" w:footer="482" w:gutter="0"/>
          <w:paperSrc w:first="15" w:other="15"/>
          <w:cols w:space="720"/>
        </w:sectPr>
      </w:pPr>
    </w:p>
    <w:p w:rsidR="006D4F08" w:rsidRDefault="004665C5" w:rsidP="006D4F08">
      <w:pPr>
        <w:pStyle w:val="AnnexNo"/>
      </w:pPr>
      <w:r>
        <w:lastRenderedPageBreak/>
        <w:t>Attach</w:t>
      </w:r>
      <w:r w:rsidR="006D4F08">
        <w:t>ment E</w:t>
      </w:r>
      <w:r w:rsidR="006D4F08">
        <w:br/>
        <w:t xml:space="preserve">of Appendix 1 to Annex </w:t>
      </w:r>
    </w:p>
    <w:p w:rsidR="004665C5" w:rsidRDefault="004665C5" w:rsidP="004665C5">
      <w:pPr>
        <w:pStyle w:val="AppendixNoTitle"/>
        <w:spacing w:before="0"/>
        <w:rPr>
          <w:lang w:val="en-GB"/>
        </w:rPr>
      </w:pPr>
      <w:r>
        <w:rPr>
          <w:lang w:val="en-GB"/>
        </w:rPr>
        <w:br/>
        <w:t>Example calculation</w:t>
      </w:r>
    </w:p>
    <w:p w:rsidR="004665C5" w:rsidRDefault="004665C5" w:rsidP="004665C5">
      <w:pPr>
        <w:pStyle w:val="Blanc"/>
      </w:pPr>
    </w:p>
    <w:tbl>
      <w:tblPr>
        <w:tblW w:w="147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8"/>
        <w:gridCol w:w="3752"/>
        <w:gridCol w:w="4955"/>
        <w:gridCol w:w="1848"/>
        <w:gridCol w:w="1665"/>
        <w:gridCol w:w="1794"/>
      </w:tblGrid>
      <w:tr w:rsidR="004665C5" w:rsidTr="008E232E">
        <w:trPr>
          <w:cantSplit/>
        </w:trPr>
        <w:tc>
          <w:tcPr>
            <w:tcW w:w="728" w:type="dxa"/>
            <w:tcBorders>
              <w:top w:val="single" w:sz="12" w:space="0" w:color="auto"/>
              <w:left w:val="single" w:sz="12" w:space="0" w:color="auto"/>
              <w:bottom w:val="single" w:sz="12" w:space="0" w:color="auto"/>
              <w:right w:val="single" w:sz="4" w:space="0" w:color="auto"/>
            </w:tcBorders>
          </w:tcPr>
          <w:p w:rsidR="004665C5" w:rsidRDefault="004665C5" w:rsidP="008E232E">
            <w:pPr>
              <w:pStyle w:val="Tabletext"/>
            </w:pPr>
          </w:p>
        </w:tc>
        <w:tc>
          <w:tcPr>
            <w:tcW w:w="8707" w:type="dxa"/>
            <w:gridSpan w:val="2"/>
            <w:tcBorders>
              <w:top w:val="single" w:sz="12" w:space="0" w:color="auto"/>
              <w:left w:val="single" w:sz="4" w:space="0" w:color="auto"/>
              <w:bottom w:val="single" w:sz="12" w:space="0" w:color="auto"/>
              <w:right w:val="single" w:sz="4" w:space="0" w:color="auto"/>
            </w:tcBorders>
            <w:vAlign w:val="center"/>
          </w:tcPr>
          <w:p w:rsidR="004665C5" w:rsidRPr="00B664FA" w:rsidRDefault="004665C5" w:rsidP="008E232E">
            <w:pPr>
              <w:pStyle w:val="Tablehead"/>
              <w:rPr>
                <w:lang w:val="en-CA"/>
              </w:rPr>
            </w:pPr>
            <w:r>
              <w:t>IMT-2000 methodology</w:t>
            </w:r>
            <w:r>
              <w:br/>
              <w:t xml:space="preserve">(Rec. </w:t>
            </w:r>
            <w:r w:rsidRPr="00B664FA">
              <w:rPr>
                <w:lang w:val="en-CA"/>
              </w:rPr>
              <w:t>UIT-R M.1390)</w:t>
            </w:r>
          </w:p>
        </w:tc>
        <w:tc>
          <w:tcPr>
            <w:tcW w:w="5307" w:type="dxa"/>
            <w:gridSpan w:val="3"/>
            <w:tcBorders>
              <w:top w:val="single" w:sz="12" w:space="0" w:color="auto"/>
              <w:left w:val="single" w:sz="4" w:space="0" w:color="auto"/>
              <w:bottom w:val="single" w:sz="12" w:space="0" w:color="auto"/>
              <w:right w:val="single" w:sz="12" w:space="0" w:color="auto"/>
            </w:tcBorders>
          </w:tcPr>
          <w:p w:rsidR="004665C5" w:rsidRDefault="004665C5" w:rsidP="008E232E">
            <w:pPr>
              <w:pStyle w:val="Tablehead"/>
            </w:pPr>
            <w:r>
              <w:t>London TETRA</w:t>
            </w:r>
            <w:r>
              <w:br/>
              <w:t>Narrowband voice service</w:t>
            </w:r>
          </w:p>
        </w:tc>
      </w:tr>
      <w:tr w:rsidR="004665C5" w:rsidTr="008E232E">
        <w:tc>
          <w:tcPr>
            <w:tcW w:w="728" w:type="dxa"/>
            <w:tcBorders>
              <w:top w:val="single" w:sz="12"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rPr>
                <w:b/>
                <w:bCs/>
              </w:rPr>
            </w:pPr>
            <w:r>
              <w:rPr>
                <w:b/>
                <w:bCs/>
              </w:rPr>
              <w:t>A</w:t>
            </w:r>
          </w:p>
        </w:tc>
        <w:tc>
          <w:tcPr>
            <w:tcW w:w="3752" w:type="dxa"/>
            <w:tcBorders>
              <w:top w:val="single" w:sz="12"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Geographic considerations</w:t>
            </w:r>
          </w:p>
        </w:tc>
        <w:tc>
          <w:tcPr>
            <w:tcW w:w="4955" w:type="dxa"/>
            <w:tcBorders>
              <w:top w:val="single" w:sz="12"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848" w:type="dxa"/>
            <w:tcBorders>
              <w:top w:val="single" w:sz="12"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665" w:type="dxa"/>
            <w:tcBorders>
              <w:top w:val="single" w:sz="12"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794" w:type="dxa"/>
            <w:tcBorders>
              <w:top w:val="single" w:sz="12" w:space="0" w:color="auto"/>
              <w:left w:val="single" w:sz="4" w:space="0" w:color="auto"/>
              <w:bottom w:val="single" w:sz="4" w:space="0" w:color="auto"/>
              <w:right w:val="single" w:sz="12" w:space="0" w:color="auto"/>
            </w:tcBorders>
          </w:tcPr>
          <w:p w:rsidR="004665C5" w:rsidRDefault="004665C5" w:rsidP="008E232E">
            <w:pPr>
              <w:pStyle w:val="Tabletext"/>
              <w:spacing w:before="20" w:after="20" w:line="220" w:lineRule="exact"/>
            </w:pP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rPr>
                <w:b/>
                <w:bCs/>
              </w:rPr>
            </w:pPr>
            <w:r>
              <w:rPr>
                <w:b/>
                <w:bCs/>
              </w:rPr>
              <w:t>A1</w:t>
            </w: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Select operational environment type</w:t>
            </w:r>
          </w:p>
          <w:p w:rsidR="004665C5" w:rsidRDefault="004665C5" w:rsidP="008E232E">
            <w:pPr>
              <w:pStyle w:val="Tabletext"/>
              <w:spacing w:before="20" w:after="20" w:line="220" w:lineRule="exact"/>
            </w:pPr>
            <w:r>
              <w:t>Each environment type basically forms a column in calculation spreadsheet. Do not have to consider all environments, only the most significant contributors to spectrum requirements. Environments may geographically overlap.</w:t>
            </w:r>
          </w:p>
          <w:p w:rsidR="004665C5" w:rsidRDefault="004665C5" w:rsidP="008E232E">
            <w:pPr>
              <w:pStyle w:val="Tabletext"/>
              <w:spacing w:before="20" w:after="20" w:line="220" w:lineRule="exact"/>
            </w:pPr>
            <w:r>
              <w:t>No user should occupy any two operational environments at one time</w:t>
            </w:r>
          </w:p>
        </w:tc>
        <w:tc>
          <w:tcPr>
            <w:tcW w:w="495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 xml:space="preserve">Environment </w:t>
            </w:r>
            <w:r>
              <w:rPr>
                <w:rFonts w:ascii="Symbol" w:hAnsi="Symbol"/>
              </w:rPr>
              <w:t></w:t>
            </w:r>
            <w:r>
              <w:t xml:space="preserve"> “e”</w:t>
            </w:r>
          </w:p>
          <w:p w:rsidR="004665C5" w:rsidRDefault="004665C5" w:rsidP="008E232E">
            <w:pPr>
              <w:pStyle w:val="Tabletext"/>
              <w:spacing w:before="20" w:after="20" w:line="220" w:lineRule="exact"/>
            </w:pPr>
          </w:p>
          <w:p w:rsidR="004665C5" w:rsidRDefault="004665C5" w:rsidP="008E232E">
            <w:pPr>
              <w:pStyle w:val="Tabletext"/>
              <w:spacing w:before="20" w:after="20" w:line="220" w:lineRule="exact"/>
            </w:pPr>
            <w:r>
              <w:t>Combination of user density and user mobility: Density: dense urban, urban, suburban, rural; Mobility: in-building, pedestrian, vehicular. Determine which of the possible density/mobility environments co-exist AND create greatest spectrum demand</w:t>
            </w:r>
          </w:p>
        </w:tc>
        <w:tc>
          <w:tcPr>
            <w:tcW w:w="1848"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rFonts w:ascii="Times New Roman Bold" w:hAnsi="Times New Roman Bold" w:cs="Times New Roman Bold"/>
                <w:b/>
                <w:bCs/>
              </w:rPr>
            </w:pPr>
          </w:p>
          <w:p w:rsidR="004665C5" w:rsidRDefault="004665C5" w:rsidP="008E232E">
            <w:pPr>
              <w:pStyle w:val="Tabletext"/>
              <w:spacing w:before="20" w:after="20" w:line="220" w:lineRule="exact"/>
              <w:jc w:val="center"/>
              <w:rPr>
                <w:rFonts w:ascii="Times New Roman Bold" w:hAnsi="Times New Roman Bold" w:cs="Times New Roman Bold"/>
                <w:b/>
                <w:bCs/>
              </w:rPr>
            </w:pPr>
          </w:p>
          <w:p w:rsidR="004665C5" w:rsidRDefault="004665C5" w:rsidP="008E232E">
            <w:pPr>
              <w:pStyle w:val="Tabletext"/>
              <w:spacing w:before="20" w:after="20" w:line="220" w:lineRule="exact"/>
              <w:jc w:val="center"/>
              <w:rPr>
                <w:rFonts w:ascii="Times New Roman Bold" w:hAnsi="Times New Roman Bold" w:cs="Times New Roman Bold"/>
                <w:b/>
                <w:bCs/>
              </w:rPr>
            </w:pPr>
          </w:p>
          <w:p w:rsidR="004665C5" w:rsidRDefault="004665C5" w:rsidP="008E232E">
            <w:pPr>
              <w:pStyle w:val="Tabletext"/>
              <w:spacing w:before="20" w:after="20" w:line="220" w:lineRule="exact"/>
              <w:jc w:val="center"/>
              <w:rPr>
                <w:rFonts w:ascii="Times New Roman Bold" w:hAnsi="Times New Roman Bold" w:cs="Times New Roman Bold"/>
                <w:b/>
                <w:bCs/>
              </w:rPr>
            </w:pPr>
          </w:p>
          <w:p w:rsidR="004665C5" w:rsidRDefault="004665C5" w:rsidP="008E232E">
            <w:pPr>
              <w:pStyle w:val="Tabletext"/>
              <w:spacing w:before="20" w:after="20" w:line="220" w:lineRule="exact"/>
              <w:jc w:val="center"/>
              <w:rPr>
                <w:rFonts w:ascii="Times New Roman Bold" w:hAnsi="Times New Roman Bold" w:cs="Times New Roman Bold"/>
                <w:b/>
                <w:bCs/>
              </w:rPr>
            </w:pPr>
          </w:p>
          <w:p w:rsidR="004665C5" w:rsidRDefault="004665C5" w:rsidP="008E232E">
            <w:pPr>
              <w:pStyle w:val="Tabletext"/>
              <w:spacing w:before="20" w:after="20" w:line="220" w:lineRule="exact"/>
              <w:jc w:val="center"/>
              <w:rPr>
                <w:rFonts w:ascii="Times New Roman Bold" w:hAnsi="Times New Roman Bold" w:cs="Times New Roman Bold"/>
                <w:b/>
                <w:bCs/>
              </w:rPr>
            </w:pPr>
          </w:p>
          <w:p w:rsidR="004665C5" w:rsidRDefault="004665C5" w:rsidP="008E232E">
            <w:pPr>
              <w:pStyle w:val="Tabletext"/>
              <w:spacing w:before="20" w:after="20" w:line="220" w:lineRule="exact"/>
              <w:jc w:val="center"/>
              <w:rPr>
                <w:rFonts w:ascii="Times New Roman Bold" w:hAnsi="Times New Roman Bold" w:cs="Times New Roman Bold"/>
                <w:b/>
                <w:bCs/>
              </w:rPr>
            </w:pPr>
          </w:p>
          <w:p w:rsidR="004665C5" w:rsidRDefault="004665C5" w:rsidP="008E232E">
            <w:pPr>
              <w:pStyle w:val="Tabletext"/>
              <w:spacing w:before="20" w:after="20" w:line="220" w:lineRule="exact"/>
              <w:jc w:val="center"/>
              <w:rPr>
                <w:rFonts w:ascii="Times New Roman Bold" w:hAnsi="Times New Roman Bold" w:cs="Times New Roman Bold"/>
                <w:b/>
                <w:bCs/>
              </w:rPr>
            </w:pPr>
            <w:r>
              <w:rPr>
                <w:rFonts w:ascii="Times New Roman Bold" w:hAnsi="Times New Roman Bold" w:cs="Times New Roman Bold"/>
                <w:b/>
                <w:bCs/>
              </w:rPr>
              <w:t>Urban pedestrian and mobile</w:t>
            </w:r>
          </w:p>
        </w:tc>
        <w:tc>
          <w:tcPr>
            <w:tcW w:w="1794" w:type="dxa"/>
            <w:tcBorders>
              <w:top w:val="single" w:sz="4" w:space="0" w:color="auto"/>
              <w:left w:val="single" w:sz="4" w:space="0" w:color="auto"/>
              <w:bottom w:val="single" w:sz="4" w:space="0" w:color="auto"/>
              <w:right w:val="single" w:sz="12" w:space="0" w:color="auto"/>
            </w:tcBorders>
            <w:vAlign w:val="bottom"/>
          </w:tcPr>
          <w:p w:rsidR="004665C5" w:rsidRDefault="004665C5" w:rsidP="008E232E">
            <w:pPr>
              <w:pStyle w:val="Tabletext"/>
              <w:spacing w:before="20" w:after="20" w:line="220" w:lineRule="exact"/>
              <w:jc w:val="center"/>
              <w:rPr>
                <w:rFonts w:ascii="Times New Roman Bold" w:hAnsi="Times New Roman Bold" w:cs="Times New Roman Bold"/>
                <w:b/>
                <w:bCs/>
              </w:rPr>
            </w:pPr>
            <w:r>
              <w:rPr>
                <w:rFonts w:ascii="Times New Roman Bold" w:hAnsi="Times New Roman Bold" w:cs="Times New Roman Bold"/>
                <w:b/>
                <w:bCs/>
              </w:rPr>
              <w:t>Urban pedestrian and mobile</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rPr>
                <w:b/>
                <w:bCs/>
              </w:rPr>
            </w:pPr>
            <w:r>
              <w:rPr>
                <w:b/>
                <w:bCs/>
              </w:rPr>
              <w:t>A2</w:t>
            </w: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Select direction of calculation, uplink vs downlink or combined</w:t>
            </w:r>
          </w:p>
        </w:tc>
        <w:tc>
          <w:tcPr>
            <w:tcW w:w="495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usually separate calculations for uplink and downlink due to asymmetry in some services</w:t>
            </w:r>
          </w:p>
        </w:tc>
        <w:tc>
          <w:tcPr>
            <w:tcW w:w="1848"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rFonts w:ascii="Times New Roman Bold" w:hAnsi="Times New Roman Bold" w:cs="Times New Roman Bold"/>
                <w:b/>
                <w:bCs/>
              </w:rPr>
            </w:pPr>
            <w:r>
              <w:rPr>
                <w:rFonts w:ascii="Times New Roman Bold" w:hAnsi="Times New Roman Bold" w:cs="Times New Roman Bold"/>
                <w:b/>
                <w:bCs/>
              </w:rPr>
              <w:t>Uplink</w:t>
            </w:r>
          </w:p>
        </w:tc>
        <w:tc>
          <w:tcPr>
            <w:tcW w:w="1794" w:type="dxa"/>
            <w:tcBorders>
              <w:top w:val="single" w:sz="4" w:space="0" w:color="auto"/>
              <w:left w:val="single" w:sz="4" w:space="0" w:color="auto"/>
              <w:bottom w:val="single" w:sz="4" w:space="0" w:color="auto"/>
              <w:right w:val="single" w:sz="12" w:space="0" w:color="auto"/>
            </w:tcBorders>
            <w:vAlign w:val="bottom"/>
          </w:tcPr>
          <w:p w:rsidR="004665C5" w:rsidRDefault="004665C5" w:rsidP="008E232E">
            <w:pPr>
              <w:pStyle w:val="Tabletext"/>
              <w:spacing w:before="20" w:after="20" w:line="220" w:lineRule="exact"/>
              <w:jc w:val="center"/>
              <w:rPr>
                <w:rFonts w:ascii="Times New Roman Bold" w:hAnsi="Times New Roman Bold" w:cs="Times New Roman Bold"/>
                <w:b/>
                <w:bCs/>
              </w:rPr>
            </w:pPr>
            <w:r>
              <w:rPr>
                <w:rFonts w:ascii="Times New Roman Bold" w:hAnsi="Times New Roman Bold" w:cs="Times New Roman Bold"/>
                <w:b/>
                <w:bCs/>
              </w:rPr>
              <w:t>Downlink</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rPr>
                <w:b/>
                <w:bCs/>
              </w:rPr>
            </w:pPr>
            <w:r>
              <w:rPr>
                <w:b/>
                <w:bCs/>
              </w:rPr>
              <w:t>A3</w:t>
            </w: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Representative cell area and geometry for each operational environment type</w:t>
            </w:r>
          </w:p>
        </w:tc>
        <w:tc>
          <w:tcPr>
            <w:tcW w:w="495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Average/typical cell geometry (m): radius for omni-directional cells; radius of vertex for sectored hexagonal cells</w:t>
            </w:r>
          </w:p>
        </w:tc>
        <w:tc>
          <w:tcPr>
            <w:tcW w:w="1848"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rFonts w:ascii="Times New Roman Bold" w:hAnsi="Times New Roman Bold" w:cs="Times New Roman Bold"/>
                <w:b/>
                <w:bCs/>
              </w:rPr>
            </w:pPr>
            <w:r>
              <w:rPr>
                <w:rFonts w:ascii="Times New Roman Bold" w:hAnsi="Times New Roman Bold" w:cs="Times New Roman Bold"/>
                <w:b/>
                <w:bCs/>
              </w:rPr>
              <w:t>5</w:t>
            </w:r>
          </w:p>
        </w:tc>
        <w:tc>
          <w:tcPr>
            <w:tcW w:w="1794"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spacing w:before="20" w:after="20" w:line="220" w:lineRule="exact"/>
            </w:pP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rPr>
                <w:b/>
                <w:bCs/>
              </w:rPr>
            </w:pPr>
            <w:r>
              <w:rPr>
                <w:b/>
                <w:bCs/>
              </w:rPr>
              <w:t>A4</w:t>
            </w: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Calculate representative cell area</w:t>
            </w:r>
          </w:p>
        </w:tc>
        <w:tc>
          <w:tcPr>
            <w:tcW w:w="4955" w:type="dxa"/>
            <w:tcBorders>
              <w:top w:val="single" w:sz="4" w:space="0" w:color="auto"/>
              <w:left w:val="single" w:sz="4" w:space="0" w:color="auto"/>
              <w:bottom w:val="single" w:sz="4" w:space="0" w:color="auto"/>
              <w:right w:val="single" w:sz="4" w:space="0" w:color="auto"/>
            </w:tcBorders>
          </w:tcPr>
          <w:p w:rsidR="004665C5" w:rsidRPr="00B664FA" w:rsidRDefault="004665C5" w:rsidP="008E232E">
            <w:pPr>
              <w:pStyle w:val="Tabletext"/>
              <w:spacing w:before="20" w:after="20" w:line="220" w:lineRule="exact"/>
              <w:rPr>
                <w:lang w:val="pt-PT"/>
              </w:rPr>
            </w:pPr>
            <w:r w:rsidRPr="00B664FA">
              <w:rPr>
                <w:lang w:val="pt-PT"/>
              </w:rPr>
              <w:t xml:space="preserve">Omni cells: circular = </w:t>
            </w:r>
            <w:r>
              <w:rPr>
                <w:rFonts w:ascii="Symbol" w:hAnsi="Symbol"/>
              </w:rPr>
              <w:sym w:font="Symbol" w:char="F070"/>
            </w:r>
            <w:r w:rsidRPr="00B664FA">
              <w:rPr>
                <w:lang w:val="pt-PT"/>
              </w:rPr>
              <w:t> · </w:t>
            </w:r>
            <w:r w:rsidRPr="00B664FA">
              <w:rPr>
                <w:i/>
                <w:iCs/>
                <w:lang w:val="pt-PT"/>
              </w:rPr>
              <w:t>R</w:t>
            </w:r>
            <w:r w:rsidRPr="00B664FA">
              <w:rPr>
                <w:vertAlign w:val="superscript"/>
                <w:lang w:val="pt-PT"/>
              </w:rPr>
              <w:t>2</w:t>
            </w:r>
            <w:r w:rsidRPr="00B664FA">
              <w:rPr>
                <w:lang w:val="pt-PT"/>
              </w:rPr>
              <w:t xml:space="preserve">; hexagonal = 2.6 · </w:t>
            </w:r>
            <w:r w:rsidRPr="00B664FA">
              <w:rPr>
                <w:i/>
                <w:iCs/>
                <w:lang w:val="pt-PT"/>
              </w:rPr>
              <w:t>R</w:t>
            </w:r>
            <w:r w:rsidRPr="00B664FA">
              <w:rPr>
                <w:vertAlign w:val="superscript"/>
                <w:lang w:val="pt-PT"/>
              </w:rPr>
              <w:t>2</w:t>
            </w:r>
            <w:r w:rsidRPr="00B664FA">
              <w:rPr>
                <w:lang w:val="pt-PT"/>
              </w:rPr>
              <w:t>; Hex 3</w:t>
            </w:r>
            <w:r w:rsidRPr="00B664FA">
              <w:rPr>
                <w:lang w:val="pt-PT"/>
              </w:rPr>
              <w:noBreakHyphen/>
              <w:t>sector = 2.6 · </w:t>
            </w:r>
            <w:r w:rsidRPr="00B664FA">
              <w:rPr>
                <w:i/>
                <w:iCs/>
                <w:lang w:val="pt-PT"/>
              </w:rPr>
              <w:t>R</w:t>
            </w:r>
            <w:r w:rsidRPr="00B664FA">
              <w:rPr>
                <w:vertAlign w:val="superscript"/>
                <w:lang w:val="pt-PT"/>
              </w:rPr>
              <w:t>2</w:t>
            </w:r>
            <w:r w:rsidRPr="00B664FA">
              <w:rPr>
                <w:lang w:val="pt-PT"/>
              </w:rPr>
              <w:t>/3 km</w:t>
            </w:r>
            <w:r w:rsidRPr="00B664FA">
              <w:rPr>
                <w:vertAlign w:val="superscript"/>
                <w:lang w:val="pt-PT"/>
              </w:rPr>
              <w:t>2</w:t>
            </w:r>
          </w:p>
        </w:tc>
        <w:tc>
          <w:tcPr>
            <w:tcW w:w="1848" w:type="dxa"/>
            <w:tcBorders>
              <w:top w:val="single" w:sz="4" w:space="0" w:color="auto"/>
              <w:left w:val="single" w:sz="4" w:space="0" w:color="auto"/>
              <w:bottom w:val="single" w:sz="4" w:space="0" w:color="auto"/>
              <w:right w:val="single" w:sz="4" w:space="0" w:color="auto"/>
            </w:tcBorders>
          </w:tcPr>
          <w:p w:rsidR="004665C5" w:rsidRPr="00B664FA" w:rsidRDefault="004665C5" w:rsidP="008E232E">
            <w:pPr>
              <w:pStyle w:val="Tabletext"/>
              <w:spacing w:before="20" w:after="20" w:line="220" w:lineRule="exact"/>
              <w:rPr>
                <w:lang w:val="pt-PT"/>
              </w:rPr>
            </w:pP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rFonts w:ascii="Times New Roman Bold" w:hAnsi="Times New Roman Bold" w:cs="Times New Roman Bold"/>
                <w:b/>
                <w:bCs/>
              </w:rPr>
            </w:pPr>
            <w:r>
              <w:rPr>
                <w:rFonts w:ascii="Times New Roman Bold" w:hAnsi="Times New Roman Bold" w:cs="Times New Roman Bold"/>
                <w:b/>
                <w:bCs/>
              </w:rPr>
              <w:t>65</w:t>
            </w:r>
          </w:p>
        </w:tc>
        <w:tc>
          <w:tcPr>
            <w:tcW w:w="1794"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spacing w:before="20" w:after="20" w:line="220" w:lineRule="exact"/>
            </w:pP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rPr>
                <w:b/>
                <w:bCs/>
              </w:rPr>
            </w:pPr>
            <w:r>
              <w:br w:type="page"/>
            </w:r>
            <w:r>
              <w:rPr>
                <w:b/>
                <w:bCs/>
              </w:rPr>
              <w:t>B</w:t>
            </w: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Market and traffic considerations</w:t>
            </w:r>
          </w:p>
        </w:tc>
        <w:tc>
          <w:tcPr>
            <w:tcW w:w="495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848"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794"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spacing w:before="20" w:after="20" w:line="220" w:lineRule="exact"/>
            </w:pPr>
          </w:p>
        </w:tc>
      </w:tr>
      <w:tr w:rsidR="004665C5" w:rsidTr="008E232E">
        <w:tc>
          <w:tcPr>
            <w:tcW w:w="728" w:type="dxa"/>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spacing w:before="20" w:after="20" w:line="220" w:lineRule="exact"/>
              <w:rPr>
                <w:b/>
                <w:bCs/>
              </w:rPr>
            </w:pPr>
            <w:r>
              <w:rPr>
                <w:b/>
                <w:bCs/>
              </w:rPr>
              <w:t>B1</w:t>
            </w:r>
          </w:p>
        </w:tc>
        <w:tc>
          <w:tcPr>
            <w:tcW w:w="3752" w:type="dxa"/>
            <w:tcBorders>
              <w:top w:val="single" w:sz="4" w:space="0" w:color="auto"/>
              <w:left w:val="single" w:sz="4" w:space="0" w:color="auto"/>
              <w:bottom w:val="single" w:sz="12" w:space="0" w:color="auto"/>
              <w:right w:val="single" w:sz="4" w:space="0" w:color="auto"/>
            </w:tcBorders>
          </w:tcPr>
          <w:p w:rsidR="004665C5" w:rsidRDefault="004665C5" w:rsidP="008E232E">
            <w:pPr>
              <w:pStyle w:val="Tabletext"/>
              <w:spacing w:before="20" w:after="20" w:line="220" w:lineRule="exact"/>
            </w:pPr>
            <w:r>
              <w:t>Telecommunication services offered</w:t>
            </w:r>
          </w:p>
        </w:tc>
        <w:tc>
          <w:tcPr>
            <w:tcW w:w="4955" w:type="dxa"/>
            <w:tcBorders>
              <w:top w:val="single" w:sz="4" w:space="0" w:color="auto"/>
              <w:left w:val="single" w:sz="4" w:space="0" w:color="auto"/>
              <w:bottom w:val="single" w:sz="12" w:space="0" w:color="auto"/>
              <w:right w:val="single" w:sz="4" w:space="0" w:color="auto"/>
            </w:tcBorders>
          </w:tcPr>
          <w:p w:rsidR="004665C5" w:rsidRDefault="004665C5" w:rsidP="008E232E">
            <w:pPr>
              <w:pStyle w:val="Tabletext"/>
              <w:spacing w:before="20" w:after="20" w:line="220" w:lineRule="exact"/>
            </w:pPr>
            <w:r>
              <w:t>Corresponding net user bit rate (kbit/s)</w:t>
            </w:r>
          </w:p>
        </w:tc>
        <w:tc>
          <w:tcPr>
            <w:tcW w:w="1848" w:type="dxa"/>
            <w:tcBorders>
              <w:top w:val="single" w:sz="4" w:space="0" w:color="auto"/>
              <w:left w:val="single" w:sz="4" w:space="0" w:color="auto"/>
              <w:bottom w:val="single" w:sz="12" w:space="0" w:color="auto"/>
              <w:right w:val="single" w:sz="4" w:space="0" w:color="auto"/>
            </w:tcBorders>
          </w:tcPr>
          <w:p w:rsidR="004665C5" w:rsidRDefault="004665C5" w:rsidP="008E232E">
            <w:pPr>
              <w:pStyle w:val="Tabletext"/>
              <w:spacing w:before="20" w:after="20" w:line="220" w:lineRule="exact"/>
            </w:pPr>
          </w:p>
        </w:tc>
        <w:tc>
          <w:tcPr>
            <w:tcW w:w="1665" w:type="dxa"/>
            <w:tcBorders>
              <w:top w:val="single" w:sz="4" w:space="0" w:color="auto"/>
              <w:left w:val="single" w:sz="4" w:space="0" w:color="auto"/>
              <w:bottom w:val="single" w:sz="12" w:space="0" w:color="auto"/>
              <w:right w:val="single" w:sz="4" w:space="0" w:color="auto"/>
            </w:tcBorders>
          </w:tcPr>
          <w:p w:rsidR="004665C5" w:rsidRDefault="004665C5" w:rsidP="008E232E">
            <w:pPr>
              <w:pStyle w:val="Tabletext"/>
              <w:spacing w:before="20" w:after="20" w:line="220" w:lineRule="exact"/>
              <w:ind w:left="-57" w:right="-57"/>
              <w:jc w:val="center"/>
              <w:rPr>
                <w:b/>
                <w:bCs/>
              </w:rPr>
            </w:pPr>
            <w:r>
              <w:rPr>
                <w:b/>
                <w:bCs/>
              </w:rPr>
              <w:t xml:space="preserve">7.2 kbit/s = 4.8 kbit/s vocoded voice </w:t>
            </w:r>
            <w:r>
              <w:rPr>
                <w:rFonts w:ascii="Symbol" w:hAnsi="Symbol"/>
                <w:b/>
                <w:bCs/>
              </w:rPr>
              <w:t></w:t>
            </w:r>
            <w:r>
              <w:rPr>
                <w:b/>
                <w:bCs/>
              </w:rPr>
              <w:t xml:space="preserve"> 2.4 kbit/s FEC</w:t>
            </w:r>
          </w:p>
        </w:tc>
        <w:tc>
          <w:tcPr>
            <w:tcW w:w="1794" w:type="dxa"/>
            <w:tcBorders>
              <w:top w:val="single" w:sz="4" w:space="0" w:color="auto"/>
              <w:left w:val="single" w:sz="4" w:space="0" w:color="auto"/>
              <w:bottom w:val="single" w:sz="12" w:space="0" w:color="auto"/>
              <w:right w:val="single" w:sz="12" w:space="0" w:color="auto"/>
            </w:tcBorders>
          </w:tcPr>
          <w:p w:rsidR="004665C5" w:rsidRDefault="004665C5" w:rsidP="008E232E">
            <w:pPr>
              <w:pStyle w:val="Tabletext"/>
              <w:spacing w:before="20" w:after="20" w:line="220" w:lineRule="exact"/>
            </w:pPr>
          </w:p>
          <w:p w:rsidR="004665C5" w:rsidRDefault="004665C5" w:rsidP="008E232E">
            <w:pPr>
              <w:pStyle w:val="Tabletext"/>
              <w:spacing w:before="20" w:after="20" w:line="220" w:lineRule="exact"/>
            </w:pPr>
          </w:p>
          <w:p w:rsidR="004665C5" w:rsidRDefault="004665C5" w:rsidP="008E232E">
            <w:pPr>
              <w:pStyle w:val="Tabletext"/>
              <w:spacing w:before="20" w:after="20" w:line="220" w:lineRule="exact"/>
            </w:pPr>
          </w:p>
        </w:tc>
      </w:tr>
    </w:tbl>
    <w:p w:rsidR="004665C5" w:rsidRDefault="004665C5" w:rsidP="004665C5">
      <w:pPr>
        <w:pStyle w:val="Tablefin"/>
      </w:pPr>
    </w:p>
    <w:p w:rsidR="004665C5" w:rsidRDefault="004665C5" w:rsidP="004665C5">
      <w:r>
        <w:br w:type="page"/>
      </w:r>
    </w:p>
    <w:p w:rsidR="004665C5" w:rsidRDefault="004665C5" w:rsidP="004665C5">
      <w:pPr>
        <w:pStyle w:val="Blanc"/>
      </w:pPr>
    </w:p>
    <w:tbl>
      <w:tblPr>
        <w:tblW w:w="147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8"/>
        <w:gridCol w:w="3752"/>
        <w:gridCol w:w="4815"/>
        <w:gridCol w:w="1988"/>
        <w:gridCol w:w="1665"/>
        <w:gridCol w:w="1794"/>
      </w:tblGrid>
      <w:tr w:rsidR="004665C5" w:rsidTr="008E232E">
        <w:trPr>
          <w:cantSplit/>
        </w:trPr>
        <w:tc>
          <w:tcPr>
            <w:tcW w:w="728" w:type="dxa"/>
            <w:tcBorders>
              <w:top w:val="single" w:sz="12" w:space="0" w:color="auto"/>
              <w:left w:val="single" w:sz="12" w:space="0" w:color="auto"/>
              <w:bottom w:val="single" w:sz="12" w:space="0" w:color="auto"/>
              <w:right w:val="single" w:sz="4" w:space="0" w:color="auto"/>
            </w:tcBorders>
          </w:tcPr>
          <w:p w:rsidR="004665C5" w:rsidRDefault="004665C5" w:rsidP="008E232E">
            <w:pPr>
              <w:pStyle w:val="Tabletext"/>
            </w:pPr>
          </w:p>
        </w:tc>
        <w:tc>
          <w:tcPr>
            <w:tcW w:w="8567" w:type="dxa"/>
            <w:gridSpan w:val="2"/>
            <w:tcBorders>
              <w:top w:val="single" w:sz="12" w:space="0" w:color="auto"/>
              <w:left w:val="single" w:sz="4" w:space="0" w:color="auto"/>
              <w:bottom w:val="single" w:sz="12" w:space="0" w:color="auto"/>
              <w:right w:val="single" w:sz="4" w:space="0" w:color="auto"/>
            </w:tcBorders>
            <w:vAlign w:val="center"/>
          </w:tcPr>
          <w:p w:rsidR="004665C5" w:rsidRPr="00B664FA" w:rsidRDefault="004665C5" w:rsidP="008E232E">
            <w:pPr>
              <w:pStyle w:val="Tablehead"/>
              <w:rPr>
                <w:lang w:val="en-CA"/>
              </w:rPr>
            </w:pPr>
            <w:r>
              <w:t>IMT-2000 methodology</w:t>
            </w:r>
            <w:r>
              <w:br/>
              <w:t xml:space="preserve">(Rec. </w:t>
            </w:r>
            <w:r w:rsidRPr="00B664FA">
              <w:rPr>
                <w:lang w:val="en-CA"/>
              </w:rPr>
              <w:t>UIT-R M.1390)</w:t>
            </w:r>
          </w:p>
        </w:tc>
        <w:tc>
          <w:tcPr>
            <w:tcW w:w="5447" w:type="dxa"/>
            <w:gridSpan w:val="3"/>
            <w:tcBorders>
              <w:top w:val="single" w:sz="12" w:space="0" w:color="auto"/>
              <w:left w:val="single" w:sz="4" w:space="0" w:color="auto"/>
              <w:bottom w:val="single" w:sz="12" w:space="0" w:color="auto"/>
              <w:right w:val="single" w:sz="12" w:space="0" w:color="auto"/>
            </w:tcBorders>
          </w:tcPr>
          <w:p w:rsidR="004665C5" w:rsidRDefault="004665C5" w:rsidP="008E232E">
            <w:pPr>
              <w:pStyle w:val="Tablehead"/>
            </w:pPr>
            <w:r>
              <w:t>London TETRA</w:t>
            </w:r>
            <w:r>
              <w:br/>
              <w:t>Narrowband voice service</w:t>
            </w:r>
          </w:p>
        </w:tc>
      </w:tr>
      <w:tr w:rsidR="004665C5" w:rsidTr="008E232E">
        <w:tc>
          <w:tcPr>
            <w:tcW w:w="728" w:type="dxa"/>
            <w:tcBorders>
              <w:top w:val="single" w:sz="12" w:space="0" w:color="auto"/>
              <w:left w:val="single" w:sz="12" w:space="0" w:color="auto"/>
              <w:bottom w:val="nil"/>
              <w:right w:val="single" w:sz="4" w:space="0" w:color="auto"/>
            </w:tcBorders>
            <w:vAlign w:val="bottom"/>
          </w:tcPr>
          <w:p w:rsidR="004665C5" w:rsidRDefault="004665C5" w:rsidP="008E232E">
            <w:pPr>
              <w:pStyle w:val="Tabletext"/>
              <w:spacing w:before="20" w:after="20" w:line="220" w:lineRule="exact"/>
              <w:rPr>
                <w:b/>
                <w:bCs/>
              </w:rPr>
            </w:pPr>
            <w:r>
              <w:rPr>
                <w:b/>
                <w:bCs/>
              </w:rPr>
              <w:t>B2</w:t>
            </w:r>
          </w:p>
        </w:tc>
        <w:tc>
          <w:tcPr>
            <w:tcW w:w="3752" w:type="dxa"/>
            <w:tcBorders>
              <w:top w:val="single" w:sz="12" w:space="0" w:color="auto"/>
              <w:left w:val="single" w:sz="4" w:space="0" w:color="auto"/>
              <w:bottom w:val="nil"/>
              <w:right w:val="single" w:sz="4" w:space="0" w:color="auto"/>
            </w:tcBorders>
            <w:vAlign w:val="bottom"/>
          </w:tcPr>
          <w:p w:rsidR="004665C5" w:rsidRDefault="004665C5" w:rsidP="008E232E">
            <w:pPr>
              <w:pStyle w:val="Tabletext"/>
              <w:spacing w:before="20" w:after="20" w:line="220" w:lineRule="exact"/>
            </w:pPr>
            <w:r>
              <w:t>Population density</w:t>
            </w:r>
          </w:p>
        </w:tc>
        <w:tc>
          <w:tcPr>
            <w:tcW w:w="4815" w:type="dxa"/>
            <w:tcBorders>
              <w:top w:val="single" w:sz="12"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pPr>
            <w:r>
              <w:t xml:space="preserve">Total population </w:t>
            </w:r>
            <w:r>
              <w:rPr>
                <w:rFonts w:ascii="Symbol" w:hAnsi="Symbol"/>
              </w:rPr>
              <w:t></w:t>
            </w:r>
            <w:r>
              <w:t xml:space="preserve"> sum (POP by category)</w:t>
            </w:r>
          </w:p>
        </w:tc>
        <w:tc>
          <w:tcPr>
            <w:tcW w:w="1988"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ind w:left="-57" w:right="-57"/>
              <w:jc w:val="center"/>
              <w:rPr>
                <w:b/>
                <w:bCs/>
              </w:rPr>
            </w:pPr>
            <w:r>
              <w:rPr>
                <w:b/>
                <w:bCs/>
              </w:rPr>
              <w:t>54</w:t>
            </w:r>
            <w:r>
              <w:rPr>
                <w:rFonts w:ascii="Tms Rmn" w:hAnsi="Tms Rmn"/>
                <w:b/>
                <w:bCs/>
                <w:sz w:val="12"/>
                <w:szCs w:val="12"/>
              </w:rPr>
              <w:t> </w:t>
            </w:r>
            <w:r>
              <w:rPr>
                <w:b/>
                <w:bCs/>
              </w:rPr>
              <w:t>703</w:t>
            </w:r>
          </w:p>
        </w:tc>
        <w:tc>
          <w:tcPr>
            <w:tcW w:w="1794" w:type="dxa"/>
            <w:tcBorders>
              <w:top w:val="single" w:sz="4" w:space="0" w:color="auto"/>
              <w:left w:val="single" w:sz="4" w:space="0" w:color="auto"/>
              <w:bottom w:val="single" w:sz="4" w:space="0" w:color="auto"/>
              <w:right w:val="single" w:sz="12" w:space="0" w:color="auto"/>
            </w:tcBorders>
            <w:vAlign w:val="bottom"/>
          </w:tcPr>
          <w:p w:rsidR="004665C5" w:rsidRDefault="004665C5" w:rsidP="008E232E">
            <w:pPr>
              <w:pStyle w:val="Tabletext"/>
              <w:spacing w:before="20" w:after="20" w:line="220" w:lineRule="exact"/>
              <w:ind w:left="-57" w:right="-57"/>
              <w:jc w:val="center"/>
              <w:rPr>
                <w:b/>
                <w:bCs/>
              </w:rPr>
            </w:pPr>
            <w:r>
              <w:rPr>
                <w:b/>
                <w:bCs/>
              </w:rPr>
              <w:t>Total PPDR population within area under consideration</w:t>
            </w:r>
          </w:p>
        </w:tc>
      </w:tr>
      <w:tr w:rsidR="004665C5" w:rsidTr="008E232E">
        <w:trPr>
          <w:cantSplit/>
        </w:trPr>
        <w:tc>
          <w:tcPr>
            <w:tcW w:w="728" w:type="dxa"/>
            <w:tcBorders>
              <w:top w:val="nil"/>
              <w:left w:val="single" w:sz="12" w:space="0" w:color="auto"/>
              <w:bottom w:val="nil"/>
              <w:right w:val="single" w:sz="4" w:space="0" w:color="auto"/>
            </w:tcBorders>
          </w:tcPr>
          <w:p w:rsidR="004665C5" w:rsidRDefault="004665C5" w:rsidP="008E232E">
            <w:pPr>
              <w:pStyle w:val="Tabletext"/>
              <w:spacing w:before="20" w:after="20" w:line="220" w:lineRule="exact"/>
            </w:pPr>
          </w:p>
        </w:tc>
        <w:tc>
          <w:tcPr>
            <w:tcW w:w="3752" w:type="dxa"/>
            <w:tcBorders>
              <w:top w:val="nil"/>
              <w:left w:val="single" w:sz="4" w:space="0" w:color="auto"/>
              <w:bottom w:val="nil"/>
              <w:right w:val="single" w:sz="4" w:space="0" w:color="auto"/>
            </w:tcBorders>
          </w:tcPr>
          <w:p w:rsidR="004665C5" w:rsidRDefault="004665C5" w:rsidP="008E232E">
            <w:pPr>
              <w:pStyle w:val="Tabletext"/>
              <w:spacing w:before="20" w:after="20" w:line="220" w:lineRule="exact"/>
            </w:pPr>
          </w:p>
        </w:tc>
        <w:tc>
          <w:tcPr>
            <w:tcW w:w="4815" w:type="dxa"/>
            <w:vMerge w:val="restart"/>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pPr>
            <w:r>
              <w:t xml:space="preserve">= SUM (POP </w:t>
            </w:r>
            <w:r>
              <w:rPr>
                <w:rFonts w:ascii="Symbol" w:hAnsi="Symbol"/>
              </w:rPr>
              <w:t></w:t>
            </w:r>
            <w:r>
              <w:t xml:space="preserve"> PEN)</w:t>
            </w:r>
          </w:p>
        </w:tc>
        <w:tc>
          <w:tcPr>
            <w:tcW w:w="1988"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ind w:left="-57" w:right="-57"/>
              <w:jc w:val="center"/>
            </w:pPr>
            <w:r>
              <w:t>Population (POP) by PPDR category</w:t>
            </w:r>
          </w:p>
        </w:tc>
        <w:tc>
          <w:tcPr>
            <w:tcW w:w="1794"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spacing w:before="20" w:after="20" w:line="220" w:lineRule="exact"/>
              <w:ind w:left="-57" w:right="-57"/>
              <w:jc w:val="center"/>
            </w:pPr>
            <w:r>
              <w:t>Penetration (PEN) rate within PPDR category</w:t>
            </w:r>
          </w:p>
        </w:tc>
      </w:tr>
      <w:tr w:rsidR="004665C5" w:rsidTr="008E232E">
        <w:trPr>
          <w:cantSplit/>
        </w:trPr>
        <w:tc>
          <w:tcPr>
            <w:tcW w:w="728" w:type="dxa"/>
            <w:vMerge w:val="restart"/>
            <w:tcBorders>
              <w:top w:val="nil"/>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3752" w:type="dxa"/>
            <w:vMerge w:val="restart"/>
            <w:tcBorders>
              <w:top w:val="nil"/>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4815" w:type="dxa"/>
            <w:vMerge/>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pPr>
          </w:p>
        </w:tc>
        <w:tc>
          <w:tcPr>
            <w:tcW w:w="1988"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ind w:left="284" w:right="-57" w:hanging="284"/>
            </w:pPr>
            <w:r>
              <w:br/>
            </w:r>
          </w:p>
          <w:p w:rsidR="004665C5" w:rsidRDefault="004665C5" w:rsidP="008E232E">
            <w:pPr>
              <w:pStyle w:val="Tabletext"/>
              <w:spacing w:before="20" w:after="20" w:line="220" w:lineRule="exact"/>
              <w:ind w:left="284" w:right="-57" w:hanging="284"/>
            </w:pPr>
            <w:r>
              <w:t>Police</w:t>
            </w:r>
          </w:p>
          <w:p w:rsidR="004665C5" w:rsidRDefault="004665C5" w:rsidP="008E232E">
            <w:pPr>
              <w:pStyle w:val="Tabletext"/>
              <w:spacing w:before="20" w:after="20" w:line="220" w:lineRule="exact"/>
              <w:ind w:left="284" w:right="-57" w:hanging="284"/>
            </w:pPr>
            <w:r>
              <w:t>Other Police</w:t>
            </w:r>
          </w:p>
          <w:p w:rsidR="004665C5" w:rsidRDefault="004665C5" w:rsidP="008E232E">
            <w:pPr>
              <w:pStyle w:val="Tabletext"/>
              <w:spacing w:before="20" w:after="20" w:line="220" w:lineRule="exact"/>
              <w:ind w:right="-57"/>
            </w:pPr>
            <w:r>
              <w:t>Police Civilian Support</w:t>
            </w:r>
          </w:p>
          <w:p w:rsidR="004665C5" w:rsidRDefault="004665C5" w:rsidP="008E232E">
            <w:pPr>
              <w:pStyle w:val="Tabletext"/>
              <w:spacing w:before="20" w:after="20" w:line="220" w:lineRule="exact"/>
              <w:ind w:right="-57"/>
            </w:pPr>
            <w:r>
              <w:t>Fire</w:t>
            </w:r>
          </w:p>
          <w:p w:rsidR="004665C5" w:rsidRDefault="004665C5" w:rsidP="008E232E">
            <w:pPr>
              <w:pStyle w:val="Tabletext"/>
              <w:spacing w:before="20" w:after="20" w:line="220" w:lineRule="exact"/>
              <w:ind w:right="-57"/>
            </w:pPr>
            <w:r>
              <w:t>Part-time Fire</w:t>
            </w:r>
          </w:p>
          <w:p w:rsidR="004665C5" w:rsidRDefault="004665C5" w:rsidP="008E232E">
            <w:pPr>
              <w:pStyle w:val="Tabletext"/>
              <w:spacing w:before="20" w:after="20" w:line="220" w:lineRule="exact"/>
              <w:ind w:right="-57"/>
            </w:pPr>
            <w:r>
              <w:t>Fire Civilian Support</w:t>
            </w:r>
          </w:p>
          <w:p w:rsidR="004665C5" w:rsidRDefault="004665C5" w:rsidP="008E232E">
            <w:pPr>
              <w:pStyle w:val="Tabletext"/>
              <w:spacing w:before="20" w:after="20" w:line="220" w:lineRule="exact"/>
              <w:ind w:right="-57"/>
            </w:pPr>
            <w:r>
              <w:t>EMS</w:t>
            </w:r>
          </w:p>
          <w:p w:rsidR="004665C5" w:rsidRDefault="004665C5" w:rsidP="008E232E">
            <w:pPr>
              <w:pStyle w:val="Tabletext"/>
              <w:spacing w:before="20" w:after="20" w:line="220" w:lineRule="exact"/>
              <w:ind w:right="-57"/>
            </w:pPr>
            <w:r>
              <w:t>EMS Civilian Support</w:t>
            </w:r>
          </w:p>
          <w:p w:rsidR="004665C5" w:rsidRDefault="004665C5" w:rsidP="008E232E">
            <w:pPr>
              <w:pStyle w:val="Tabletext"/>
              <w:spacing w:before="20" w:after="20" w:line="220" w:lineRule="exact"/>
              <w:ind w:right="-57"/>
            </w:pPr>
            <w:r>
              <w:t>General Government</w:t>
            </w:r>
          </w:p>
          <w:p w:rsidR="004665C5" w:rsidRDefault="004665C5" w:rsidP="008E232E">
            <w:pPr>
              <w:pStyle w:val="Tabletext"/>
              <w:spacing w:before="20" w:after="20" w:line="220" w:lineRule="exact"/>
              <w:ind w:right="-57"/>
            </w:pPr>
            <w:r>
              <w:t>Other PPDR Users</w:t>
            </w:r>
          </w:p>
        </w:tc>
        <w:tc>
          <w:tcPr>
            <w:tcW w:w="166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br/>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t>25</w:t>
            </w:r>
            <w:r>
              <w:rPr>
                <w:rFonts w:ascii="Tms Rmn" w:hAnsi="Tms Rmn"/>
                <w:sz w:val="12"/>
                <w:szCs w:val="12"/>
              </w:rPr>
              <w:t> </w:t>
            </w:r>
            <w:r>
              <w:t>498</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t>6</w:t>
            </w:r>
            <w:r>
              <w:rPr>
                <w:rFonts w:ascii="Tms Rmn" w:hAnsi="Tms Rmn"/>
                <w:sz w:val="12"/>
                <w:szCs w:val="12"/>
              </w:rPr>
              <w:t> </w:t>
            </w:r>
            <w:r>
              <w:t>010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t>13</w:t>
            </w:r>
            <w:r>
              <w:rPr>
                <w:rFonts w:ascii="Tms Rmn" w:hAnsi="Tms Rmn"/>
                <w:sz w:val="12"/>
                <w:szCs w:val="12"/>
              </w:rPr>
              <w:t> </w:t>
            </w:r>
            <w:r>
              <w:t>987</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t>7</w:t>
            </w:r>
            <w:r>
              <w:rPr>
                <w:rFonts w:ascii="Tms Rmn" w:hAnsi="Tms Rmn"/>
                <w:sz w:val="12"/>
                <w:szCs w:val="12"/>
              </w:rPr>
              <w:t> </w:t>
            </w:r>
            <w:r>
              <w:t>081</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t>2</w:t>
            </w:r>
            <w:r>
              <w:rPr>
                <w:rFonts w:ascii="Tms Rmn" w:hAnsi="Tms Rmn"/>
                <w:sz w:val="12"/>
                <w:szCs w:val="12"/>
              </w:rPr>
              <w:t> </w:t>
            </w:r>
            <w:r>
              <w:t>127</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t>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t>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t>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t>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t>0</w:t>
            </w:r>
          </w:p>
        </w:tc>
        <w:tc>
          <w:tcPr>
            <w:tcW w:w="1794"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spacing w:before="20" w:after="20" w:line="220" w:lineRule="exact"/>
              <w:ind w:left="-113" w:right="-113"/>
              <w:jc w:val="center"/>
            </w:pPr>
            <w:r>
              <w:t>(Narrowband voice)</w:t>
            </w:r>
            <w:r>
              <w:br/>
            </w:r>
          </w:p>
          <w:p w:rsidR="004665C5" w:rsidRDefault="004665C5" w:rsidP="008E232E">
            <w:pPr>
              <w:pStyle w:val="Tabletext"/>
              <w:spacing w:before="0" w:after="20" w:line="220" w:lineRule="exact"/>
              <w:jc w:val="center"/>
            </w:pPr>
            <w:r>
              <w:t>1.00</w:t>
            </w:r>
          </w:p>
          <w:p w:rsidR="004665C5" w:rsidRDefault="004665C5" w:rsidP="008E232E">
            <w:pPr>
              <w:pStyle w:val="Tabletext"/>
              <w:spacing w:before="20" w:after="20" w:line="220" w:lineRule="exact"/>
              <w:jc w:val="center"/>
            </w:pPr>
            <w:r>
              <w:t>0.10</w:t>
            </w:r>
          </w:p>
          <w:p w:rsidR="004665C5" w:rsidRDefault="004665C5" w:rsidP="008E232E">
            <w:pPr>
              <w:pStyle w:val="Tabletext"/>
              <w:spacing w:before="20" w:after="20" w:line="220" w:lineRule="exact"/>
              <w:jc w:val="center"/>
            </w:pPr>
            <w:r>
              <w:t>0.10</w:t>
            </w:r>
          </w:p>
          <w:p w:rsidR="004665C5" w:rsidRDefault="004665C5" w:rsidP="008E232E">
            <w:pPr>
              <w:pStyle w:val="Tabletext"/>
              <w:spacing w:before="20" w:after="20" w:line="220" w:lineRule="exact"/>
              <w:jc w:val="center"/>
            </w:pPr>
            <w:r>
              <w:t>0.70</w:t>
            </w:r>
          </w:p>
          <w:p w:rsidR="004665C5" w:rsidRDefault="004665C5" w:rsidP="008E232E">
            <w:pPr>
              <w:pStyle w:val="Tabletext"/>
              <w:spacing w:before="20" w:after="20" w:line="220" w:lineRule="exact"/>
              <w:jc w:val="center"/>
            </w:pPr>
            <w:r>
              <w:t>0.10</w:t>
            </w:r>
          </w:p>
          <w:p w:rsidR="004665C5" w:rsidRDefault="004665C5" w:rsidP="008E232E">
            <w:pPr>
              <w:pStyle w:val="Tabletext"/>
              <w:spacing w:before="20" w:after="20" w:line="220" w:lineRule="exact"/>
              <w:jc w:val="center"/>
            </w:pPr>
            <w:r>
              <w:t>0.10</w:t>
            </w:r>
          </w:p>
          <w:p w:rsidR="004665C5" w:rsidRDefault="004665C5" w:rsidP="008E232E">
            <w:pPr>
              <w:pStyle w:val="Tabletext"/>
              <w:spacing w:before="20" w:after="20" w:line="220" w:lineRule="exact"/>
              <w:jc w:val="center"/>
            </w:pPr>
            <w:r>
              <w:t>0.50</w:t>
            </w:r>
          </w:p>
          <w:p w:rsidR="004665C5" w:rsidRDefault="004665C5" w:rsidP="008E232E">
            <w:pPr>
              <w:pStyle w:val="Tabletext"/>
              <w:spacing w:before="20" w:after="20" w:line="220" w:lineRule="exact"/>
              <w:jc w:val="center"/>
            </w:pPr>
            <w:r>
              <w:t>0.10</w:t>
            </w:r>
          </w:p>
          <w:p w:rsidR="004665C5" w:rsidRDefault="004665C5" w:rsidP="008E232E">
            <w:pPr>
              <w:pStyle w:val="Tabletext"/>
              <w:spacing w:before="20" w:after="20" w:line="220" w:lineRule="exact"/>
              <w:jc w:val="center"/>
            </w:pPr>
            <w:r>
              <w:t>0.10</w:t>
            </w:r>
          </w:p>
          <w:p w:rsidR="004665C5" w:rsidRDefault="004665C5" w:rsidP="008E232E">
            <w:pPr>
              <w:pStyle w:val="Tabletext"/>
              <w:spacing w:before="20" w:after="20" w:line="220" w:lineRule="exact"/>
              <w:jc w:val="center"/>
            </w:pPr>
            <w:r>
              <w:t>0.10</w:t>
            </w:r>
          </w:p>
        </w:tc>
      </w:tr>
      <w:tr w:rsidR="004665C5" w:rsidTr="008E232E">
        <w:trPr>
          <w:cantSplit/>
        </w:trPr>
        <w:tc>
          <w:tcPr>
            <w:tcW w:w="728" w:type="dxa"/>
            <w:vMerge/>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3752" w:type="dxa"/>
            <w:vMerge/>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4815" w:type="dxa"/>
            <w:vMerge/>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pPr>
          </w:p>
        </w:tc>
        <w:tc>
          <w:tcPr>
            <w:tcW w:w="1988"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b/>
                <w:bCs/>
              </w:rPr>
            </w:pPr>
            <w:r>
              <w:rPr>
                <w:b/>
                <w:bCs/>
              </w:rPr>
              <w:t>32</w:t>
            </w:r>
            <w:r>
              <w:rPr>
                <w:rFonts w:ascii="Tms Rmn" w:hAnsi="Tms Rmn"/>
                <w:b/>
                <w:bCs/>
                <w:sz w:val="12"/>
                <w:szCs w:val="12"/>
              </w:rPr>
              <w:t> </w:t>
            </w:r>
            <w:r>
              <w:rPr>
                <w:b/>
                <w:bCs/>
              </w:rPr>
              <w:t>667,1</w:t>
            </w:r>
          </w:p>
        </w:tc>
        <w:tc>
          <w:tcPr>
            <w:tcW w:w="1794" w:type="dxa"/>
            <w:tcBorders>
              <w:top w:val="single" w:sz="4" w:space="0" w:color="auto"/>
              <w:left w:val="single" w:sz="4" w:space="0" w:color="auto"/>
              <w:bottom w:val="single" w:sz="4" w:space="0" w:color="auto"/>
              <w:right w:val="single" w:sz="12" w:space="0" w:color="auto"/>
            </w:tcBorders>
            <w:vAlign w:val="bottom"/>
          </w:tcPr>
          <w:p w:rsidR="004665C5" w:rsidRDefault="004665C5" w:rsidP="008E232E">
            <w:pPr>
              <w:pStyle w:val="Tabletext"/>
              <w:spacing w:before="20" w:after="20" w:line="220" w:lineRule="exact"/>
              <w:rPr>
                <w:b/>
                <w:bCs/>
              </w:rPr>
            </w:pPr>
            <w:r>
              <w:rPr>
                <w:b/>
                <w:bCs/>
              </w:rPr>
              <w:t>PPDR population using NB voice service</w:t>
            </w:r>
          </w:p>
        </w:tc>
      </w:tr>
      <w:tr w:rsidR="004665C5" w:rsidTr="008E232E">
        <w:tc>
          <w:tcPr>
            <w:tcW w:w="728" w:type="dxa"/>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spacing w:before="20" w:after="20" w:line="220" w:lineRule="exact"/>
            </w:pPr>
          </w:p>
        </w:tc>
        <w:tc>
          <w:tcPr>
            <w:tcW w:w="3752" w:type="dxa"/>
            <w:tcBorders>
              <w:top w:val="single" w:sz="4" w:space="0" w:color="auto"/>
              <w:left w:val="single" w:sz="4" w:space="0" w:color="auto"/>
              <w:bottom w:val="single" w:sz="12" w:space="0" w:color="auto"/>
              <w:right w:val="single" w:sz="4" w:space="0" w:color="auto"/>
            </w:tcBorders>
          </w:tcPr>
          <w:p w:rsidR="004665C5" w:rsidRDefault="004665C5" w:rsidP="008E232E">
            <w:pPr>
              <w:pStyle w:val="Tabletext"/>
              <w:spacing w:before="20" w:after="20" w:line="220" w:lineRule="exact"/>
            </w:pPr>
          </w:p>
        </w:tc>
        <w:tc>
          <w:tcPr>
            <w:tcW w:w="4815" w:type="dxa"/>
            <w:tcBorders>
              <w:top w:val="single" w:sz="4" w:space="0" w:color="auto"/>
              <w:left w:val="single" w:sz="4" w:space="0" w:color="auto"/>
              <w:bottom w:val="single" w:sz="12" w:space="0" w:color="auto"/>
              <w:right w:val="single" w:sz="4" w:space="0" w:color="auto"/>
            </w:tcBorders>
          </w:tcPr>
          <w:p w:rsidR="004665C5" w:rsidRDefault="004665C5" w:rsidP="008E232E">
            <w:pPr>
              <w:pStyle w:val="Tabletext"/>
              <w:spacing w:before="20" w:after="20" w:line="220" w:lineRule="exact"/>
              <w:rPr>
                <w:b/>
                <w:bCs/>
              </w:rPr>
            </w:pPr>
            <w:r>
              <w:rPr>
                <w:b/>
                <w:bCs/>
              </w:rPr>
              <w:t>Area under consideration</w:t>
            </w:r>
          </w:p>
        </w:tc>
        <w:tc>
          <w:tcPr>
            <w:tcW w:w="1988" w:type="dxa"/>
            <w:tcBorders>
              <w:top w:val="single" w:sz="4" w:space="0" w:color="auto"/>
              <w:left w:val="single" w:sz="4" w:space="0" w:color="auto"/>
              <w:bottom w:val="single" w:sz="12" w:space="0" w:color="auto"/>
              <w:right w:val="single" w:sz="4" w:space="0" w:color="auto"/>
            </w:tcBorders>
          </w:tcPr>
          <w:p w:rsidR="004665C5" w:rsidRDefault="004665C5" w:rsidP="008E232E">
            <w:pPr>
              <w:pStyle w:val="Tabletext"/>
              <w:spacing w:before="20" w:after="20" w:line="220" w:lineRule="exact"/>
            </w:pPr>
            <w:r>
              <w:t>308.9 square miles</w:t>
            </w:r>
          </w:p>
        </w:tc>
        <w:tc>
          <w:tcPr>
            <w:tcW w:w="1665" w:type="dxa"/>
            <w:tcBorders>
              <w:top w:val="single" w:sz="4" w:space="0" w:color="auto"/>
              <w:left w:val="single" w:sz="4" w:space="0" w:color="auto"/>
              <w:bottom w:val="single" w:sz="12"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b/>
                <w:bCs/>
              </w:rPr>
            </w:pPr>
            <w:r>
              <w:rPr>
                <w:b/>
                <w:bCs/>
              </w:rPr>
              <w:t>1</w:t>
            </w:r>
            <w:r>
              <w:rPr>
                <w:rFonts w:ascii="Tms Rmn" w:hAnsi="Tms Rmn"/>
                <w:b/>
                <w:bCs/>
                <w:sz w:val="12"/>
                <w:szCs w:val="12"/>
              </w:rPr>
              <w:t> </w:t>
            </w:r>
            <w:r>
              <w:rPr>
                <w:b/>
                <w:bCs/>
              </w:rPr>
              <w:t>620</w:t>
            </w:r>
          </w:p>
        </w:tc>
        <w:tc>
          <w:tcPr>
            <w:tcW w:w="1794" w:type="dxa"/>
            <w:tcBorders>
              <w:top w:val="single" w:sz="4" w:space="0" w:color="auto"/>
              <w:left w:val="single" w:sz="4" w:space="0" w:color="auto"/>
              <w:bottom w:val="single" w:sz="12" w:space="0" w:color="auto"/>
              <w:right w:val="single" w:sz="12" w:space="0" w:color="auto"/>
            </w:tcBorders>
          </w:tcPr>
          <w:p w:rsidR="004665C5" w:rsidRDefault="004665C5" w:rsidP="008E232E">
            <w:pPr>
              <w:pStyle w:val="Tabletext"/>
              <w:spacing w:before="20" w:after="20" w:line="220" w:lineRule="exact"/>
              <w:rPr>
                <w:b/>
                <w:bCs/>
              </w:rPr>
            </w:pPr>
            <w:r>
              <w:rPr>
                <w:b/>
                <w:bCs/>
              </w:rPr>
              <w:t>km</w:t>
            </w:r>
            <w:r>
              <w:rPr>
                <w:b/>
                <w:bCs/>
                <w:vertAlign w:val="superscript"/>
              </w:rPr>
              <w:t>2</w:t>
            </w:r>
          </w:p>
        </w:tc>
      </w:tr>
    </w:tbl>
    <w:p w:rsidR="004665C5" w:rsidRDefault="004665C5" w:rsidP="004665C5">
      <w:pPr>
        <w:pStyle w:val="Tablefin"/>
        <w:spacing w:before="0"/>
        <w:rPr>
          <w:sz w:val="4"/>
          <w:szCs w:val="4"/>
        </w:rPr>
      </w:pPr>
    </w:p>
    <w:p w:rsidR="004665C5" w:rsidRDefault="004665C5" w:rsidP="004665C5">
      <w:r>
        <w:br w:type="page"/>
      </w:r>
    </w:p>
    <w:p w:rsidR="004665C5" w:rsidRDefault="004665C5" w:rsidP="004665C5">
      <w:pPr>
        <w:pStyle w:val="Blanc"/>
      </w:pPr>
    </w:p>
    <w:tbl>
      <w:tblPr>
        <w:tblW w:w="147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8"/>
        <w:gridCol w:w="3752"/>
        <w:gridCol w:w="4770"/>
        <w:gridCol w:w="2033"/>
        <w:gridCol w:w="1665"/>
        <w:gridCol w:w="1794"/>
      </w:tblGrid>
      <w:tr w:rsidR="004665C5" w:rsidTr="008E232E">
        <w:trPr>
          <w:cantSplit/>
        </w:trPr>
        <w:tc>
          <w:tcPr>
            <w:tcW w:w="728" w:type="dxa"/>
            <w:tcBorders>
              <w:top w:val="single" w:sz="12" w:space="0" w:color="auto"/>
              <w:left w:val="single" w:sz="12" w:space="0" w:color="auto"/>
              <w:bottom w:val="single" w:sz="12" w:space="0" w:color="auto"/>
              <w:right w:val="single" w:sz="4" w:space="0" w:color="auto"/>
            </w:tcBorders>
          </w:tcPr>
          <w:p w:rsidR="004665C5" w:rsidRDefault="004665C5" w:rsidP="008E232E">
            <w:pPr>
              <w:pStyle w:val="Tabletext"/>
            </w:pPr>
          </w:p>
        </w:tc>
        <w:tc>
          <w:tcPr>
            <w:tcW w:w="8522" w:type="dxa"/>
            <w:gridSpan w:val="2"/>
            <w:tcBorders>
              <w:top w:val="single" w:sz="12" w:space="0" w:color="auto"/>
              <w:left w:val="single" w:sz="4" w:space="0" w:color="auto"/>
              <w:bottom w:val="single" w:sz="12" w:space="0" w:color="auto"/>
              <w:right w:val="single" w:sz="4" w:space="0" w:color="auto"/>
            </w:tcBorders>
          </w:tcPr>
          <w:p w:rsidR="004665C5" w:rsidRPr="00B664FA" w:rsidRDefault="004665C5" w:rsidP="008E232E">
            <w:pPr>
              <w:pStyle w:val="Tablehead"/>
              <w:spacing w:before="240"/>
              <w:rPr>
                <w:lang w:val="en-CA"/>
              </w:rPr>
            </w:pPr>
            <w:r>
              <w:t>IMT-2000 methodology</w:t>
            </w:r>
            <w:r>
              <w:br/>
              <w:t xml:space="preserve">(Rec. </w:t>
            </w:r>
            <w:r w:rsidRPr="00B664FA">
              <w:rPr>
                <w:lang w:val="en-CA"/>
              </w:rPr>
              <w:t>UIT-R M.1390)</w:t>
            </w:r>
          </w:p>
        </w:tc>
        <w:tc>
          <w:tcPr>
            <w:tcW w:w="5492" w:type="dxa"/>
            <w:gridSpan w:val="3"/>
            <w:tcBorders>
              <w:top w:val="single" w:sz="12" w:space="0" w:color="auto"/>
              <w:left w:val="single" w:sz="4" w:space="0" w:color="auto"/>
              <w:bottom w:val="single" w:sz="12" w:space="0" w:color="auto"/>
              <w:right w:val="single" w:sz="12" w:space="0" w:color="auto"/>
            </w:tcBorders>
          </w:tcPr>
          <w:p w:rsidR="004665C5" w:rsidRDefault="004665C5" w:rsidP="008E232E">
            <w:pPr>
              <w:pStyle w:val="Tablehead"/>
            </w:pPr>
            <w:r>
              <w:t>London TETRA</w:t>
            </w:r>
            <w:r>
              <w:br/>
              <w:t>Narrowband voice service</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Number of persons per unit of area within the environment under consideration. Population density may vary with mobility</w:t>
            </w:r>
          </w:p>
        </w:tc>
        <w:tc>
          <w:tcPr>
            <w:tcW w:w="4770"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pPr>
            <w:r>
              <w:t>Potential user per km</w:t>
            </w:r>
            <w:r>
              <w:rPr>
                <w:vertAlign w:val="superscript"/>
              </w:rPr>
              <w:t>2</w:t>
            </w:r>
          </w:p>
        </w:tc>
        <w:tc>
          <w:tcPr>
            <w:tcW w:w="2033"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33.8</w:t>
            </w:r>
          </w:p>
        </w:tc>
        <w:tc>
          <w:tcPr>
            <w:tcW w:w="1794" w:type="dxa"/>
            <w:tcBorders>
              <w:top w:val="single" w:sz="4" w:space="0" w:color="auto"/>
              <w:left w:val="single" w:sz="4" w:space="0" w:color="auto"/>
              <w:bottom w:val="single" w:sz="4" w:space="0" w:color="auto"/>
              <w:right w:val="single" w:sz="12" w:space="0" w:color="auto"/>
            </w:tcBorders>
            <w:vAlign w:val="bottom"/>
          </w:tcPr>
          <w:p w:rsidR="004665C5" w:rsidRDefault="004665C5" w:rsidP="008E232E">
            <w:pPr>
              <w:pStyle w:val="Tabletext"/>
              <w:spacing w:before="20" w:after="20" w:line="220" w:lineRule="exact"/>
              <w:rPr>
                <w:b/>
                <w:bCs/>
              </w:rPr>
            </w:pPr>
            <w:r>
              <w:rPr>
                <w:b/>
                <w:bCs/>
              </w:rPr>
              <w:t>Total POP/km</w:t>
            </w:r>
            <w:r>
              <w:rPr>
                <w:b/>
                <w:bCs/>
                <w:vertAlign w:val="superscript"/>
              </w:rPr>
              <w:t>2</w:t>
            </w:r>
          </w:p>
        </w:tc>
      </w:tr>
      <w:tr w:rsidR="004665C5" w:rsidTr="008E232E">
        <w:trPr>
          <w:cantSplit/>
        </w:trPr>
        <w:tc>
          <w:tcPr>
            <w:tcW w:w="728" w:type="dxa"/>
            <w:vMerge w:val="restart"/>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rPr>
                <w:b/>
                <w:bCs/>
              </w:rPr>
            </w:pPr>
            <w:r>
              <w:rPr>
                <w:b/>
                <w:bCs/>
              </w:rPr>
              <w:t>B3</w:t>
            </w:r>
          </w:p>
        </w:tc>
        <w:tc>
          <w:tcPr>
            <w:tcW w:w="3752" w:type="dxa"/>
            <w:vMerge w:val="restart"/>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Penetration rate</w:t>
            </w:r>
          </w:p>
          <w:p w:rsidR="004665C5" w:rsidRDefault="004665C5" w:rsidP="008E232E">
            <w:pPr>
              <w:pStyle w:val="Tabletext"/>
              <w:spacing w:before="20" w:after="20" w:line="220" w:lineRule="exact"/>
            </w:pPr>
            <w:r>
              <w:t>Percentage of persons subscribing to a service within an environment. Person may subscribe to more than one service, therefore, total penetration rate of all services within environment can exceed 100%</w:t>
            </w:r>
          </w:p>
        </w:tc>
        <w:tc>
          <w:tcPr>
            <w:tcW w:w="4770" w:type="dxa"/>
            <w:vMerge w:val="restart"/>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pPr>
            <w:r>
              <w:t>= % of total PPDR POP</w:t>
            </w:r>
          </w:p>
        </w:tc>
        <w:tc>
          <w:tcPr>
            <w:tcW w:w="2033"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pPr>
          </w:p>
          <w:p w:rsidR="004665C5" w:rsidRDefault="004665C5" w:rsidP="008E232E">
            <w:pPr>
              <w:pStyle w:val="Tabletext"/>
              <w:spacing w:before="20" w:after="20" w:line="220" w:lineRule="exact"/>
            </w:pPr>
            <w:r>
              <w:t xml:space="preserve">= PEN into PPDR category </w:t>
            </w:r>
            <w:r>
              <w:rPr>
                <w:rFonts w:ascii="Symbol" w:hAnsi="Symbol"/>
              </w:rPr>
              <w:t></w:t>
            </w:r>
            <w:r>
              <w:t xml:space="preserve"> PPDR category POP/total PPDR POP</w:t>
            </w: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pPr>
            <w:r>
              <w:t xml:space="preserve">By category (Police = Police PEN </w:t>
            </w:r>
            <w:r>
              <w:rPr>
                <w:rFonts w:ascii="Symbol" w:hAnsi="Symbol"/>
              </w:rPr>
              <w:t></w:t>
            </w:r>
            <w:r>
              <w:t xml:space="preserve"> Police POP)</w:t>
            </w:r>
          </w:p>
        </w:tc>
        <w:tc>
          <w:tcPr>
            <w:tcW w:w="1794" w:type="dxa"/>
            <w:tcBorders>
              <w:top w:val="single" w:sz="4" w:space="0" w:color="auto"/>
              <w:left w:val="single" w:sz="4" w:space="0" w:color="auto"/>
              <w:bottom w:val="single" w:sz="4" w:space="0" w:color="auto"/>
              <w:right w:val="single" w:sz="12" w:space="0" w:color="auto"/>
            </w:tcBorders>
            <w:vAlign w:val="bottom"/>
          </w:tcPr>
          <w:p w:rsidR="004665C5" w:rsidRDefault="004665C5" w:rsidP="008E232E">
            <w:pPr>
              <w:pStyle w:val="Tabletext"/>
              <w:spacing w:before="20" w:after="20" w:line="220" w:lineRule="exact"/>
            </w:pPr>
            <w:r>
              <w:t xml:space="preserve">By Category (Police = Police PEN </w:t>
            </w:r>
            <w:r>
              <w:rPr>
                <w:rFonts w:ascii="Symbol" w:hAnsi="Symbol"/>
              </w:rPr>
              <w:t></w:t>
            </w:r>
            <w:r>
              <w:t xml:space="preserve"> Police POP)/Total PPDR POP</w:t>
            </w:r>
          </w:p>
        </w:tc>
      </w:tr>
      <w:tr w:rsidR="004665C5" w:rsidTr="008E232E">
        <w:trPr>
          <w:cantSplit/>
        </w:trPr>
        <w:tc>
          <w:tcPr>
            <w:tcW w:w="728" w:type="dxa"/>
            <w:vMerge/>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3752" w:type="dxa"/>
            <w:vMerge/>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4770" w:type="dxa"/>
            <w:vMerge/>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pPr>
          </w:p>
        </w:tc>
        <w:tc>
          <w:tcPr>
            <w:tcW w:w="2033"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Police</w:t>
            </w:r>
          </w:p>
          <w:p w:rsidR="004665C5" w:rsidRDefault="004665C5" w:rsidP="008E232E">
            <w:pPr>
              <w:pStyle w:val="Tabletext"/>
              <w:spacing w:before="20" w:after="20" w:line="220" w:lineRule="exact"/>
            </w:pPr>
            <w:r>
              <w:t>Other Police</w:t>
            </w:r>
          </w:p>
          <w:p w:rsidR="004665C5" w:rsidRDefault="004665C5" w:rsidP="008E232E">
            <w:pPr>
              <w:pStyle w:val="Tabletext"/>
              <w:spacing w:before="20" w:after="20" w:line="220" w:lineRule="exact"/>
              <w:ind w:right="-57"/>
            </w:pPr>
            <w:r>
              <w:t>Police Civilian Support</w:t>
            </w:r>
          </w:p>
          <w:p w:rsidR="004665C5" w:rsidRDefault="004665C5" w:rsidP="008E232E">
            <w:pPr>
              <w:pStyle w:val="Tabletext"/>
              <w:spacing w:before="20" w:after="20" w:line="220" w:lineRule="exact"/>
            </w:pPr>
            <w:r>
              <w:t>Fire</w:t>
            </w:r>
          </w:p>
          <w:p w:rsidR="004665C5" w:rsidRDefault="004665C5" w:rsidP="008E232E">
            <w:pPr>
              <w:pStyle w:val="Tabletext"/>
              <w:spacing w:before="20" w:after="20" w:line="220" w:lineRule="exact"/>
            </w:pPr>
            <w:r>
              <w:t>Part-time Fire</w:t>
            </w:r>
          </w:p>
          <w:p w:rsidR="004665C5" w:rsidRDefault="004665C5" w:rsidP="008E232E">
            <w:pPr>
              <w:pStyle w:val="Tabletext"/>
              <w:spacing w:before="20" w:after="20" w:line="220" w:lineRule="exact"/>
            </w:pPr>
            <w:r>
              <w:t>Fire Civilian Support</w:t>
            </w:r>
          </w:p>
          <w:p w:rsidR="004665C5" w:rsidRDefault="004665C5" w:rsidP="008E232E">
            <w:pPr>
              <w:pStyle w:val="Tabletext"/>
              <w:spacing w:before="20" w:after="20" w:line="220" w:lineRule="exact"/>
            </w:pPr>
            <w:r>
              <w:t>EMS</w:t>
            </w:r>
          </w:p>
          <w:p w:rsidR="004665C5" w:rsidRDefault="004665C5" w:rsidP="008E232E">
            <w:pPr>
              <w:pStyle w:val="Tabletext"/>
              <w:spacing w:before="20" w:after="20" w:line="220" w:lineRule="exact"/>
            </w:pPr>
            <w:r>
              <w:t>EMS Civilian Support</w:t>
            </w:r>
          </w:p>
          <w:p w:rsidR="004665C5" w:rsidRDefault="004665C5" w:rsidP="008E232E">
            <w:pPr>
              <w:pStyle w:val="Tabletext"/>
              <w:spacing w:before="20" w:after="20" w:line="220" w:lineRule="exact"/>
            </w:pPr>
            <w:r>
              <w:t>General Government</w:t>
            </w:r>
            <w:r>
              <w:br/>
              <w:t>Other PPDR Users</w:t>
            </w:r>
          </w:p>
        </w:tc>
        <w:tc>
          <w:tcPr>
            <w:tcW w:w="166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t>25</w:t>
            </w:r>
            <w:r>
              <w:rPr>
                <w:rFonts w:ascii="Tms Rmn" w:hAnsi="Tms Rmn"/>
                <w:sz w:val="12"/>
                <w:szCs w:val="12"/>
              </w:rPr>
              <w:t> </w:t>
            </w:r>
            <w:r>
              <w:t>498.00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t>601.00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t>1</w:t>
            </w:r>
            <w:r>
              <w:rPr>
                <w:rFonts w:ascii="Tms Rmn" w:hAnsi="Tms Rmn"/>
                <w:sz w:val="12"/>
                <w:szCs w:val="12"/>
              </w:rPr>
              <w:t> </w:t>
            </w:r>
            <w:r>
              <w:t>398.70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t>4</w:t>
            </w:r>
            <w:r>
              <w:rPr>
                <w:rFonts w:ascii="Tms Rmn" w:hAnsi="Tms Rmn"/>
                <w:sz w:val="12"/>
                <w:szCs w:val="12"/>
              </w:rPr>
              <w:t> </w:t>
            </w:r>
            <w:r>
              <w:t>956.70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t>212.70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t>0.00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t>0.00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t>0.00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t>0.00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t>0.00</w:t>
            </w:r>
          </w:p>
        </w:tc>
        <w:tc>
          <w:tcPr>
            <w:tcW w:w="1794"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t>0.466</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t>0.011</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t>0.026</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t>0.091</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t>0.004</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t>0.000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t>0.000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t>0.000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t>0.000</w:t>
            </w:r>
          </w:p>
          <w:p w:rsidR="004665C5" w:rsidRDefault="004665C5" w:rsidP="008E23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t>0.000</w:t>
            </w:r>
          </w:p>
        </w:tc>
      </w:tr>
      <w:tr w:rsidR="004665C5" w:rsidTr="008E232E">
        <w:trPr>
          <w:cantSplit/>
        </w:trPr>
        <w:tc>
          <w:tcPr>
            <w:tcW w:w="728" w:type="dxa"/>
            <w:vMerge/>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spacing w:before="20" w:after="20" w:line="220" w:lineRule="exact"/>
            </w:pPr>
          </w:p>
        </w:tc>
        <w:tc>
          <w:tcPr>
            <w:tcW w:w="3752" w:type="dxa"/>
            <w:vMerge/>
            <w:tcBorders>
              <w:top w:val="single" w:sz="4" w:space="0" w:color="auto"/>
              <w:left w:val="single" w:sz="4" w:space="0" w:color="auto"/>
              <w:bottom w:val="single" w:sz="12" w:space="0" w:color="auto"/>
              <w:right w:val="single" w:sz="4" w:space="0" w:color="auto"/>
            </w:tcBorders>
          </w:tcPr>
          <w:p w:rsidR="004665C5" w:rsidRDefault="004665C5" w:rsidP="008E232E">
            <w:pPr>
              <w:pStyle w:val="Tabletext"/>
              <w:spacing w:before="20" w:after="20" w:line="220" w:lineRule="exact"/>
            </w:pPr>
          </w:p>
        </w:tc>
        <w:tc>
          <w:tcPr>
            <w:tcW w:w="4770" w:type="dxa"/>
            <w:vMerge/>
            <w:tcBorders>
              <w:top w:val="single" w:sz="4" w:space="0" w:color="auto"/>
              <w:left w:val="single" w:sz="4" w:space="0" w:color="auto"/>
              <w:bottom w:val="single" w:sz="12" w:space="0" w:color="auto"/>
              <w:right w:val="single" w:sz="4" w:space="0" w:color="auto"/>
            </w:tcBorders>
            <w:vAlign w:val="bottom"/>
          </w:tcPr>
          <w:p w:rsidR="004665C5" w:rsidRDefault="004665C5" w:rsidP="008E232E">
            <w:pPr>
              <w:pStyle w:val="Tabletext"/>
              <w:spacing w:before="20" w:after="20" w:line="220" w:lineRule="exact"/>
            </w:pPr>
          </w:p>
        </w:tc>
        <w:tc>
          <w:tcPr>
            <w:tcW w:w="2033" w:type="dxa"/>
            <w:tcBorders>
              <w:top w:val="single" w:sz="4" w:space="0" w:color="auto"/>
              <w:left w:val="single" w:sz="4" w:space="0" w:color="auto"/>
              <w:bottom w:val="single" w:sz="12" w:space="0" w:color="auto"/>
              <w:right w:val="single" w:sz="4" w:space="0" w:color="auto"/>
            </w:tcBorders>
            <w:vAlign w:val="bottom"/>
          </w:tcPr>
          <w:p w:rsidR="004665C5" w:rsidRDefault="004665C5" w:rsidP="008E232E">
            <w:pPr>
              <w:pStyle w:val="Tabletext"/>
              <w:spacing w:before="20" w:after="20" w:line="220" w:lineRule="exact"/>
              <w:rPr>
                <w:b/>
                <w:bCs/>
              </w:rPr>
            </w:pPr>
            <w:r>
              <w:rPr>
                <w:b/>
                <w:bCs/>
              </w:rPr>
              <w:t>Total PPDR</w:t>
            </w:r>
            <w:r>
              <w:rPr>
                <w:b/>
                <w:bCs/>
              </w:rPr>
              <w:br/>
              <w:t>penetration</w:t>
            </w:r>
          </w:p>
        </w:tc>
        <w:tc>
          <w:tcPr>
            <w:tcW w:w="1665" w:type="dxa"/>
            <w:tcBorders>
              <w:top w:val="single" w:sz="4" w:space="0" w:color="auto"/>
              <w:left w:val="single" w:sz="4" w:space="0" w:color="auto"/>
              <w:bottom w:val="single" w:sz="12"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59.717</w:t>
            </w:r>
          </w:p>
        </w:tc>
        <w:tc>
          <w:tcPr>
            <w:tcW w:w="1794" w:type="dxa"/>
            <w:tcBorders>
              <w:top w:val="single" w:sz="4" w:space="0" w:color="auto"/>
              <w:left w:val="single" w:sz="4" w:space="0" w:color="auto"/>
              <w:bottom w:val="single" w:sz="12" w:space="0" w:color="auto"/>
              <w:right w:val="single" w:sz="12" w:space="0" w:color="auto"/>
            </w:tcBorders>
            <w:vAlign w:val="bottom"/>
          </w:tcPr>
          <w:p w:rsidR="004665C5" w:rsidRDefault="004665C5" w:rsidP="008E232E">
            <w:pPr>
              <w:pStyle w:val="Tabletext"/>
              <w:spacing w:before="20" w:after="20" w:line="220" w:lineRule="exact"/>
              <w:jc w:val="center"/>
              <w:rPr>
                <w:b/>
                <w:bCs/>
              </w:rPr>
            </w:pPr>
            <w:r>
              <w:rPr>
                <w:b/>
                <w:bCs/>
              </w:rPr>
              <w:t>% using NB voice</w:t>
            </w:r>
          </w:p>
        </w:tc>
      </w:tr>
    </w:tbl>
    <w:p w:rsidR="004665C5" w:rsidRDefault="004665C5" w:rsidP="004665C5">
      <w:r>
        <w:br w:type="page"/>
      </w:r>
    </w:p>
    <w:p w:rsidR="004665C5" w:rsidRDefault="004665C5" w:rsidP="004665C5">
      <w:pPr>
        <w:pStyle w:val="Blanc"/>
        <w:rPr>
          <w:sz w:val="4"/>
          <w:szCs w:val="4"/>
        </w:rPr>
      </w:pPr>
    </w:p>
    <w:tbl>
      <w:tblPr>
        <w:tblW w:w="147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8"/>
        <w:gridCol w:w="3752"/>
        <w:gridCol w:w="4955"/>
        <w:gridCol w:w="1848"/>
        <w:gridCol w:w="1665"/>
        <w:gridCol w:w="1794"/>
      </w:tblGrid>
      <w:tr w:rsidR="004665C5" w:rsidTr="008E232E">
        <w:trPr>
          <w:cantSplit/>
        </w:trPr>
        <w:tc>
          <w:tcPr>
            <w:tcW w:w="728" w:type="dxa"/>
            <w:tcBorders>
              <w:top w:val="single" w:sz="12" w:space="0" w:color="auto"/>
              <w:left w:val="single" w:sz="12" w:space="0" w:color="auto"/>
              <w:bottom w:val="single" w:sz="12" w:space="0" w:color="auto"/>
              <w:right w:val="single" w:sz="4" w:space="0" w:color="auto"/>
            </w:tcBorders>
          </w:tcPr>
          <w:p w:rsidR="004665C5" w:rsidRDefault="004665C5" w:rsidP="008E232E">
            <w:pPr>
              <w:pStyle w:val="Tabletext"/>
            </w:pPr>
          </w:p>
        </w:tc>
        <w:tc>
          <w:tcPr>
            <w:tcW w:w="8707" w:type="dxa"/>
            <w:gridSpan w:val="2"/>
            <w:tcBorders>
              <w:top w:val="single" w:sz="12" w:space="0" w:color="auto"/>
              <w:left w:val="single" w:sz="4" w:space="0" w:color="auto"/>
              <w:bottom w:val="single" w:sz="12" w:space="0" w:color="auto"/>
              <w:right w:val="single" w:sz="4" w:space="0" w:color="auto"/>
            </w:tcBorders>
          </w:tcPr>
          <w:p w:rsidR="004665C5" w:rsidRPr="00B664FA" w:rsidRDefault="004665C5" w:rsidP="008E232E">
            <w:pPr>
              <w:pStyle w:val="Tablehead"/>
              <w:rPr>
                <w:lang w:val="en-CA"/>
              </w:rPr>
            </w:pPr>
            <w:r>
              <w:t>IMT-2000 methodology</w:t>
            </w:r>
            <w:r>
              <w:br/>
              <w:t xml:space="preserve">(Rec. </w:t>
            </w:r>
            <w:r w:rsidRPr="00B664FA">
              <w:rPr>
                <w:lang w:val="en-CA"/>
              </w:rPr>
              <w:t>UIT-R M.1390)</w:t>
            </w:r>
          </w:p>
        </w:tc>
        <w:tc>
          <w:tcPr>
            <w:tcW w:w="5307" w:type="dxa"/>
            <w:gridSpan w:val="3"/>
            <w:tcBorders>
              <w:top w:val="single" w:sz="12" w:space="0" w:color="auto"/>
              <w:left w:val="single" w:sz="4" w:space="0" w:color="auto"/>
              <w:bottom w:val="single" w:sz="12" w:space="0" w:color="auto"/>
              <w:right w:val="single" w:sz="12" w:space="0" w:color="auto"/>
            </w:tcBorders>
          </w:tcPr>
          <w:p w:rsidR="004665C5" w:rsidRDefault="004665C5" w:rsidP="008E232E">
            <w:pPr>
              <w:pStyle w:val="Tablehead"/>
            </w:pPr>
            <w:r>
              <w:t>London TETRA</w:t>
            </w:r>
            <w:r>
              <w:br/>
              <w:t>Narrowband voice service</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rPr>
                <w:b/>
                <w:bCs/>
              </w:rPr>
            </w:pPr>
            <w:r>
              <w:rPr>
                <w:b/>
                <w:bCs/>
              </w:rPr>
              <w:t>B4</w:t>
            </w: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Users/cell</w:t>
            </w:r>
          </w:p>
          <w:p w:rsidR="004665C5" w:rsidRDefault="004665C5" w:rsidP="008E232E">
            <w:pPr>
              <w:pStyle w:val="Tabletext"/>
              <w:spacing w:before="20" w:after="20" w:line="220" w:lineRule="exact"/>
            </w:pPr>
            <w:r>
              <w:t>Represents the number of people actually subscribing to the service “s” within a cell in environment “e”</w:t>
            </w:r>
          </w:p>
        </w:tc>
        <w:tc>
          <w:tcPr>
            <w:tcW w:w="495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 xml:space="preserve">Users/cell = POP density </w:t>
            </w:r>
            <w:r>
              <w:rPr>
                <w:rFonts w:ascii="Symbol" w:hAnsi="Symbol"/>
              </w:rPr>
              <w:t></w:t>
            </w:r>
            <w:r>
              <w:t xml:space="preserve"> PEN rate </w:t>
            </w:r>
            <w:r>
              <w:rPr>
                <w:rFonts w:ascii="Symbol" w:hAnsi="Symbol"/>
              </w:rPr>
              <w:t></w:t>
            </w:r>
            <w:r>
              <w:t xml:space="preserve"> Cell area</w:t>
            </w:r>
          </w:p>
          <w:p w:rsidR="004665C5" w:rsidRDefault="004665C5" w:rsidP="008E232E">
            <w:pPr>
              <w:pStyle w:val="Tabletext"/>
              <w:spacing w:before="160" w:after="20" w:line="220" w:lineRule="exact"/>
            </w:pPr>
            <w:r>
              <w:t>Dependent upon population density, cell area, and service penetration rate in each environment</w:t>
            </w:r>
          </w:p>
        </w:tc>
        <w:tc>
          <w:tcPr>
            <w:tcW w:w="1848"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b/>
                <w:bCs/>
              </w:rPr>
            </w:pP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1</w:t>
            </w:r>
            <w:r>
              <w:rPr>
                <w:rFonts w:ascii="Tms Rmn" w:hAnsi="Tms Rmn"/>
                <w:b/>
                <w:bCs/>
                <w:sz w:val="12"/>
                <w:szCs w:val="12"/>
              </w:rPr>
              <w:t> </w:t>
            </w:r>
            <w:r>
              <w:rPr>
                <w:b/>
                <w:bCs/>
              </w:rPr>
              <w:t>311</w:t>
            </w:r>
          </w:p>
        </w:tc>
        <w:tc>
          <w:tcPr>
            <w:tcW w:w="1794" w:type="dxa"/>
            <w:tcBorders>
              <w:top w:val="single" w:sz="4" w:space="0" w:color="auto"/>
              <w:left w:val="single" w:sz="4" w:space="0" w:color="auto"/>
              <w:bottom w:val="single" w:sz="4" w:space="0" w:color="auto"/>
              <w:right w:val="single" w:sz="12" w:space="0" w:color="auto"/>
            </w:tcBorders>
            <w:vAlign w:val="bottom"/>
          </w:tcPr>
          <w:p w:rsidR="004665C5" w:rsidRDefault="004665C5" w:rsidP="008E232E">
            <w:pPr>
              <w:pStyle w:val="Tabletext"/>
              <w:spacing w:before="20" w:after="20" w:line="220" w:lineRule="exact"/>
              <w:rPr>
                <w:b/>
                <w:bCs/>
              </w:rPr>
            </w:pPr>
            <w:r>
              <w:rPr>
                <w:b/>
                <w:bCs/>
              </w:rPr>
              <w:t>PPDR NB voice</w:t>
            </w:r>
            <w:r>
              <w:rPr>
                <w:b/>
                <w:bCs/>
              </w:rPr>
              <w:br/>
              <w:t>users per cell</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rPr>
                <w:b/>
                <w:bCs/>
              </w:rPr>
            </w:pPr>
            <w:r>
              <w:rPr>
                <w:b/>
                <w:bCs/>
              </w:rPr>
              <w:t>B5</w:t>
            </w: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Traffic parameters</w:t>
            </w:r>
          </w:p>
        </w:tc>
        <w:tc>
          <w:tcPr>
            <w:tcW w:w="495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848"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jc w:val="center"/>
              <w:rPr>
                <w:b/>
                <w:bCs/>
              </w:rPr>
            </w:pPr>
            <w:r>
              <w:rPr>
                <w:b/>
                <w:bCs/>
              </w:rPr>
              <w:t>Uplink</w:t>
            </w:r>
          </w:p>
        </w:tc>
        <w:tc>
          <w:tcPr>
            <w:tcW w:w="1794"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spacing w:before="20" w:after="20" w:line="220" w:lineRule="exact"/>
              <w:jc w:val="center"/>
              <w:rPr>
                <w:b/>
                <w:bCs/>
              </w:rPr>
            </w:pPr>
            <w:r>
              <w:rPr>
                <w:b/>
                <w:bCs/>
              </w:rPr>
              <w:t>downlink</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pPr>
            <w:r>
              <w:t>Busy hour call attempts (BCHA)</w:t>
            </w:r>
          </w:p>
        </w:tc>
        <w:tc>
          <w:tcPr>
            <w:tcW w:w="495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pPr>
            <w:r>
              <w:t>Calls/busy hour</w:t>
            </w:r>
          </w:p>
        </w:tc>
        <w:tc>
          <w:tcPr>
            <w:tcW w:w="1848"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pPr>
            <w:r>
              <w:t>From PSWAC</w:t>
            </w:r>
          </w:p>
        </w:tc>
        <w:tc>
          <w:tcPr>
            <w:tcW w:w="166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jc w:val="center"/>
            </w:pPr>
            <w:r>
              <w:t>0.0073284 E/busy</w:t>
            </w:r>
            <w:r>
              <w:br/>
              <w:t>hour</w:t>
            </w:r>
          </w:p>
        </w:tc>
        <w:tc>
          <w:tcPr>
            <w:tcW w:w="1794"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spacing w:before="20" w:after="20" w:line="220" w:lineRule="exact"/>
              <w:jc w:val="center"/>
            </w:pPr>
            <w:r>
              <w:t>0.0463105 E/busy</w:t>
            </w:r>
            <w:r>
              <w:br/>
              <w:t>hour</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Average number of calls/sessions attempted to/from average user during busy hour</w:t>
            </w:r>
          </w:p>
        </w:tc>
        <w:tc>
          <w:tcPr>
            <w:tcW w:w="495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848"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rPr>
                <w:b/>
                <w:bCs/>
              </w:rPr>
            </w:pPr>
            <w:r>
              <w:rPr>
                <w:b/>
                <w:bCs/>
              </w:rPr>
              <w:t>Per PPDR NB</w:t>
            </w:r>
            <w:r>
              <w:rPr>
                <w:b/>
                <w:bCs/>
              </w:rPr>
              <w:br/>
              <w:t>voice user</w:t>
            </w: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3.535</w:t>
            </w:r>
          </w:p>
        </w:tc>
        <w:tc>
          <w:tcPr>
            <w:tcW w:w="1794" w:type="dxa"/>
            <w:tcBorders>
              <w:top w:val="single" w:sz="4" w:space="0" w:color="auto"/>
              <w:left w:val="single" w:sz="4" w:space="0" w:color="auto"/>
              <w:bottom w:val="single" w:sz="4" w:space="0" w:color="auto"/>
              <w:right w:val="single" w:sz="12" w:space="0" w:color="auto"/>
            </w:tcBorders>
            <w:vAlign w:val="bottom"/>
          </w:tcPr>
          <w:p w:rsidR="004665C5" w:rsidRDefault="004665C5" w:rsidP="008E232E">
            <w:pPr>
              <w:pStyle w:val="Tabletext"/>
              <w:spacing w:before="20" w:after="20" w:line="220" w:lineRule="exact"/>
              <w:jc w:val="center"/>
              <w:rPr>
                <w:b/>
                <w:bCs/>
              </w:rPr>
            </w:pPr>
            <w:r>
              <w:rPr>
                <w:b/>
                <w:bCs/>
              </w:rPr>
              <w:t>6.283</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Effective call duration</w:t>
            </w:r>
            <w:r>
              <w:br/>
              <w:t>Average call/session duration during busy hours</w:t>
            </w:r>
          </w:p>
        </w:tc>
        <w:tc>
          <w:tcPr>
            <w:tcW w:w="495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Seconds/call</w:t>
            </w:r>
          </w:p>
        </w:tc>
        <w:tc>
          <w:tcPr>
            <w:tcW w:w="1848"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rPr>
                <w:b/>
                <w:bCs/>
              </w:rPr>
            </w:pPr>
            <w:r>
              <w:rPr>
                <w:b/>
                <w:bCs/>
              </w:rPr>
              <w:t>Per PPDR NB</w:t>
            </w:r>
            <w:r>
              <w:rPr>
                <w:b/>
                <w:bCs/>
              </w:rPr>
              <w:br/>
              <w:t>voice user</w:t>
            </w: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7.88069024</w:t>
            </w:r>
          </w:p>
        </w:tc>
        <w:tc>
          <w:tcPr>
            <w:tcW w:w="1794" w:type="dxa"/>
            <w:tcBorders>
              <w:top w:val="single" w:sz="4" w:space="0" w:color="auto"/>
              <w:left w:val="single" w:sz="4" w:space="0" w:color="auto"/>
              <w:bottom w:val="single" w:sz="4" w:space="0" w:color="auto"/>
              <w:right w:val="single" w:sz="12" w:space="0" w:color="auto"/>
            </w:tcBorders>
            <w:vAlign w:val="bottom"/>
          </w:tcPr>
          <w:p w:rsidR="004665C5" w:rsidRDefault="004665C5" w:rsidP="008E232E">
            <w:pPr>
              <w:pStyle w:val="Tabletext"/>
              <w:spacing w:before="20" w:after="20" w:line="220" w:lineRule="exact"/>
              <w:jc w:val="center"/>
              <w:rPr>
                <w:b/>
                <w:bCs/>
              </w:rPr>
            </w:pPr>
            <w:r>
              <w:rPr>
                <w:b/>
                <w:bCs/>
              </w:rPr>
              <w:t>26.53474455</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Activity factor</w:t>
            </w:r>
          </w:p>
          <w:p w:rsidR="004665C5" w:rsidRDefault="004665C5" w:rsidP="008E232E">
            <w:pPr>
              <w:pStyle w:val="Tabletext"/>
              <w:spacing w:before="20" w:after="20" w:line="220" w:lineRule="exact"/>
            </w:pPr>
            <w:r>
              <w:t>Percentage of time that resource is actually used during a conversation/session. Packet data may be bursty and resource is only used a small percentage of time that session is active. If voice is only transmitted when user speaks it does not tie up resource during pauses in speech or when listening</w:t>
            </w:r>
          </w:p>
        </w:tc>
        <w:tc>
          <w:tcPr>
            <w:tcW w:w="495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pPr>
            <w:r>
              <w:t>Dispatch voice – each conversation ties up both sides of duplex channel</w:t>
            </w:r>
          </w:p>
        </w:tc>
        <w:tc>
          <w:tcPr>
            <w:tcW w:w="1848"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rPr>
                <w:b/>
                <w:bCs/>
              </w:rPr>
            </w:pPr>
            <w:r>
              <w:rPr>
                <w:b/>
                <w:bCs/>
              </w:rPr>
              <w:t>Per PPDR NB</w:t>
            </w:r>
            <w:r>
              <w:rPr>
                <w:b/>
                <w:bCs/>
              </w:rPr>
              <w:br/>
              <w:t>voice user</w:t>
            </w: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1</w:t>
            </w:r>
          </w:p>
        </w:tc>
        <w:tc>
          <w:tcPr>
            <w:tcW w:w="1794" w:type="dxa"/>
            <w:tcBorders>
              <w:top w:val="single" w:sz="4" w:space="0" w:color="auto"/>
              <w:left w:val="single" w:sz="4" w:space="0" w:color="auto"/>
              <w:bottom w:val="single" w:sz="4" w:space="0" w:color="auto"/>
              <w:right w:val="single" w:sz="12" w:space="0" w:color="auto"/>
            </w:tcBorders>
            <w:vAlign w:val="bottom"/>
          </w:tcPr>
          <w:p w:rsidR="004665C5" w:rsidRDefault="004665C5" w:rsidP="008E232E">
            <w:pPr>
              <w:pStyle w:val="Tabletext"/>
              <w:spacing w:before="20" w:after="20" w:line="220" w:lineRule="exact"/>
              <w:jc w:val="center"/>
              <w:rPr>
                <w:b/>
                <w:bCs/>
              </w:rPr>
            </w:pPr>
            <w:r>
              <w:rPr>
                <w:b/>
                <w:bCs/>
              </w:rPr>
              <w:t>1</w:t>
            </w:r>
          </w:p>
        </w:tc>
      </w:tr>
      <w:tr w:rsidR="004665C5" w:rsidTr="008E232E">
        <w:tc>
          <w:tcPr>
            <w:tcW w:w="728" w:type="dxa"/>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spacing w:before="20" w:after="20" w:line="220" w:lineRule="exact"/>
              <w:rPr>
                <w:b/>
                <w:bCs/>
              </w:rPr>
            </w:pPr>
            <w:r>
              <w:rPr>
                <w:b/>
                <w:bCs/>
              </w:rPr>
              <w:t>B6</w:t>
            </w:r>
          </w:p>
        </w:tc>
        <w:tc>
          <w:tcPr>
            <w:tcW w:w="3752" w:type="dxa"/>
            <w:tcBorders>
              <w:top w:val="single" w:sz="4" w:space="0" w:color="auto"/>
              <w:left w:val="single" w:sz="4" w:space="0" w:color="auto"/>
              <w:bottom w:val="single" w:sz="12" w:space="0" w:color="auto"/>
              <w:right w:val="single" w:sz="4" w:space="0" w:color="auto"/>
            </w:tcBorders>
          </w:tcPr>
          <w:p w:rsidR="004665C5" w:rsidRDefault="004665C5" w:rsidP="008E232E">
            <w:pPr>
              <w:pStyle w:val="Tabletext"/>
              <w:spacing w:before="20" w:after="20" w:line="220" w:lineRule="exact"/>
            </w:pPr>
            <w:r>
              <w:t>Traffic/user</w:t>
            </w:r>
            <w:r>
              <w:br/>
            </w:r>
            <w:r>
              <w:br/>
              <w:t>Average traffic in call-seconds generated by each user during busy hour</w:t>
            </w:r>
          </w:p>
        </w:tc>
        <w:tc>
          <w:tcPr>
            <w:tcW w:w="4955" w:type="dxa"/>
            <w:tcBorders>
              <w:top w:val="single" w:sz="4" w:space="0" w:color="auto"/>
              <w:left w:val="single" w:sz="4" w:space="0" w:color="auto"/>
              <w:bottom w:val="single" w:sz="12" w:space="0" w:color="auto"/>
              <w:right w:val="single" w:sz="4" w:space="0" w:color="auto"/>
            </w:tcBorders>
          </w:tcPr>
          <w:p w:rsidR="004665C5" w:rsidRDefault="004665C5" w:rsidP="008E232E">
            <w:pPr>
              <w:pStyle w:val="Tabletext"/>
              <w:spacing w:before="20" w:after="20" w:line="220" w:lineRule="exact"/>
            </w:pPr>
            <w:r>
              <w:t>Call-seconds per user</w:t>
            </w:r>
            <w:r>
              <w:br/>
            </w:r>
            <w:r>
              <w:br/>
            </w:r>
            <w:r>
              <w:br/>
            </w:r>
            <w:r>
              <w:rPr>
                <w:rFonts w:ascii="Symbol" w:hAnsi="Symbol"/>
              </w:rPr>
              <w:t></w:t>
            </w:r>
            <w:r>
              <w:t xml:space="preserve"> Busy hour attempts </w:t>
            </w:r>
            <w:r>
              <w:rPr>
                <w:rFonts w:ascii="Symbol" w:hAnsi="Symbol"/>
              </w:rPr>
              <w:t></w:t>
            </w:r>
            <w:r>
              <w:t xml:space="preserve"> Call duration </w:t>
            </w:r>
            <w:r>
              <w:rPr>
                <w:rFonts w:ascii="Symbol" w:hAnsi="Symbol"/>
              </w:rPr>
              <w:t></w:t>
            </w:r>
            <w:r>
              <w:t xml:space="preserve"> Activity</w:t>
            </w:r>
          </w:p>
        </w:tc>
        <w:tc>
          <w:tcPr>
            <w:tcW w:w="1848" w:type="dxa"/>
            <w:tcBorders>
              <w:top w:val="single" w:sz="4" w:space="0" w:color="auto"/>
              <w:left w:val="single" w:sz="4" w:space="0" w:color="auto"/>
              <w:bottom w:val="single" w:sz="12" w:space="0" w:color="auto"/>
              <w:right w:val="single" w:sz="4" w:space="0" w:color="auto"/>
            </w:tcBorders>
            <w:vAlign w:val="bottom"/>
          </w:tcPr>
          <w:p w:rsidR="004665C5" w:rsidRPr="00B664FA" w:rsidRDefault="004665C5" w:rsidP="008E232E">
            <w:pPr>
              <w:pStyle w:val="Tabletext"/>
              <w:spacing w:before="20" w:after="20" w:line="220" w:lineRule="exact"/>
              <w:rPr>
                <w:b/>
                <w:bCs/>
                <w:lang w:val="fr-FR"/>
              </w:rPr>
            </w:pPr>
            <w:r w:rsidRPr="00B664FA">
              <w:rPr>
                <w:b/>
                <w:bCs/>
                <w:lang w:val="fr-FR"/>
              </w:rPr>
              <w:t>PPDR NB voice</w:t>
            </w:r>
            <w:r w:rsidRPr="00B664FA">
              <w:rPr>
                <w:b/>
                <w:bCs/>
                <w:lang w:val="fr-FR"/>
              </w:rPr>
              <w:br/>
              <w:t>traffic/user</w:t>
            </w:r>
          </w:p>
        </w:tc>
        <w:tc>
          <w:tcPr>
            <w:tcW w:w="1665" w:type="dxa"/>
            <w:tcBorders>
              <w:top w:val="single" w:sz="4" w:space="0" w:color="auto"/>
              <w:left w:val="single" w:sz="4" w:space="0" w:color="auto"/>
              <w:bottom w:val="single" w:sz="12"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27.9</w:t>
            </w:r>
          </w:p>
        </w:tc>
        <w:tc>
          <w:tcPr>
            <w:tcW w:w="1794" w:type="dxa"/>
            <w:tcBorders>
              <w:top w:val="single" w:sz="4" w:space="0" w:color="auto"/>
              <w:left w:val="single" w:sz="4" w:space="0" w:color="auto"/>
              <w:bottom w:val="single" w:sz="12" w:space="0" w:color="auto"/>
              <w:right w:val="single" w:sz="12" w:space="0" w:color="auto"/>
            </w:tcBorders>
            <w:vAlign w:val="bottom"/>
          </w:tcPr>
          <w:p w:rsidR="004665C5" w:rsidRDefault="004665C5" w:rsidP="008E232E">
            <w:pPr>
              <w:pStyle w:val="Tabletext"/>
              <w:spacing w:before="20" w:after="20" w:line="220" w:lineRule="exact"/>
              <w:jc w:val="center"/>
              <w:rPr>
                <w:b/>
                <w:bCs/>
              </w:rPr>
            </w:pPr>
            <w:r>
              <w:rPr>
                <w:b/>
                <w:bCs/>
              </w:rPr>
              <w:t>166.7</w:t>
            </w:r>
          </w:p>
        </w:tc>
      </w:tr>
    </w:tbl>
    <w:p w:rsidR="004665C5" w:rsidRDefault="004665C5" w:rsidP="004665C5">
      <w:pPr>
        <w:pStyle w:val="Tablefin"/>
        <w:spacing w:before="0"/>
        <w:rPr>
          <w:sz w:val="2"/>
          <w:szCs w:val="2"/>
        </w:rPr>
      </w:pPr>
    </w:p>
    <w:p w:rsidR="004665C5" w:rsidRDefault="004665C5" w:rsidP="004665C5">
      <w:r>
        <w:br w:type="page"/>
      </w:r>
    </w:p>
    <w:tbl>
      <w:tblPr>
        <w:tblW w:w="147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8"/>
        <w:gridCol w:w="3752"/>
        <w:gridCol w:w="4955"/>
        <w:gridCol w:w="1848"/>
        <w:gridCol w:w="1665"/>
        <w:gridCol w:w="1794"/>
      </w:tblGrid>
      <w:tr w:rsidR="004665C5" w:rsidTr="008E232E">
        <w:trPr>
          <w:cantSplit/>
        </w:trPr>
        <w:tc>
          <w:tcPr>
            <w:tcW w:w="728" w:type="dxa"/>
            <w:tcBorders>
              <w:top w:val="single" w:sz="12" w:space="0" w:color="auto"/>
              <w:left w:val="single" w:sz="12" w:space="0" w:color="auto"/>
              <w:bottom w:val="single" w:sz="12" w:space="0" w:color="auto"/>
              <w:right w:val="single" w:sz="4" w:space="0" w:color="auto"/>
            </w:tcBorders>
          </w:tcPr>
          <w:p w:rsidR="004665C5" w:rsidRDefault="004665C5" w:rsidP="008E232E">
            <w:pPr>
              <w:pStyle w:val="Tabletext"/>
            </w:pPr>
          </w:p>
        </w:tc>
        <w:tc>
          <w:tcPr>
            <w:tcW w:w="8707" w:type="dxa"/>
            <w:gridSpan w:val="2"/>
            <w:tcBorders>
              <w:top w:val="single" w:sz="12" w:space="0" w:color="auto"/>
              <w:left w:val="single" w:sz="4" w:space="0" w:color="auto"/>
              <w:bottom w:val="single" w:sz="12" w:space="0" w:color="auto"/>
              <w:right w:val="single" w:sz="4" w:space="0" w:color="auto"/>
            </w:tcBorders>
          </w:tcPr>
          <w:p w:rsidR="004665C5" w:rsidRPr="00B664FA" w:rsidRDefault="004665C5" w:rsidP="008E232E">
            <w:pPr>
              <w:pStyle w:val="Tablehead"/>
              <w:rPr>
                <w:lang w:val="en-CA"/>
              </w:rPr>
            </w:pPr>
            <w:r>
              <w:t>IMT-2000 methodology</w:t>
            </w:r>
            <w:r>
              <w:br/>
              <w:t xml:space="preserve">(Rec. </w:t>
            </w:r>
            <w:r w:rsidRPr="00B664FA">
              <w:rPr>
                <w:lang w:val="en-CA"/>
              </w:rPr>
              <w:t>UIT-R M.1390)</w:t>
            </w:r>
          </w:p>
        </w:tc>
        <w:tc>
          <w:tcPr>
            <w:tcW w:w="5307" w:type="dxa"/>
            <w:gridSpan w:val="3"/>
            <w:tcBorders>
              <w:top w:val="single" w:sz="12" w:space="0" w:color="auto"/>
              <w:left w:val="single" w:sz="4" w:space="0" w:color="auto"/>
              <w:bottom w:val="single" w:sz="12" w:space="0" w:color="auto"/>
              <w:right w:val="single" w:sz="12" w:space="0" w:color="auto"/>
            </w:tcBorders>
          </w:tcPr>
          <w:p w:rsidR="004665C5" w:rsidRDefault="004665C5" w:rsidP="008E232E">
            <w:pPr>
              <w:pStyle w:val="Tablehead"/>
            </w:pPr>
            <w:r>
              <w:t>London TETRA</w:t>
            </w:r>
            <w:r>
              <w:br/>
              <w:t>Narrowband voice service</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rPr>
                <w:b/>
                <w:bCs/>
              </w:rPr>
            </w:pPr>
            <w:r>
              <w:rPr>
                <w:b/>
                <w:bCs/>
              </w:rPr>
              <w:t>B7</w:t>
            </w: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ind w:right="-57"/>
            </w:pPr>
            <w:r>
              <w:t>Offered traffic/cell</w:t>
            </w:r>
          </w:p>
          <w:p w:rsidR="004665C5" w:rsidRDefault="004665C5" w:rsidP="008E232E">
            <w:pPr>
              <w:pStyle w:val="Tabletext"/>
              <w:spacing w:before="20" w:after="20" w:line="220" w:lineRule="exact"/>
              <w:ind w:right="-57"/>
            </w:pPr>
            <w:r>
              <w:t>Average traffic generated by all users</w:t>
            </w:r>
            <w:r>
              <w:br/>
              <w:t>within a cell during the busy hour (3</w:t>
            </w:r>
            <w:r>
              <w:rPr>
                <w:rFonts w:ascii="Tms Rmn" w:hAnsi="Tms Rmn"/>
                <w:sz w:val="12"/>
                <w:szCs w:val="12"/>
              </w:rPr>
              <w:t> </w:t>
            </w:r>
            <w:r>
              <w:t>600 s)</w:t>
            </w:r>
          </w:p>
        </w:tc>
        <w:tc>
          <w:tcPr>
            <w:tcW w:w="4955" w:type="dxa"/>
            <w:tcBorders>
              <w:top w:val="single" w:sz="4" w:space="0" w:color="auto"/>
              <w:left w:val="single" w:sz="4" w:space="0" w:color="auto"/>
              <w:bottom w:val="single" w:sz="4" w:space="0" w:color="auto"/>
              <w:right w:val="single" w:sz="4" w:space="0" w:color="auto"/>
            </w:tcBorders>
          </w:tcPr>
          <w:p w:rsidR="004665C5" w:rsidRPr="00B664FA" w:rsidRDefault="004665C5" w:rsidP="008E232E">
            <w:pPr>
              <w:pStyle w:val="Tabletext"/>
              <w:spacing w:before="20" w:after="20" w:line="220" w:lineRule="exact"/>
              <w:rPr>
                <w:lang w:val="fr-FR"/>
              </w:rPr>
            </w:pPr>
            <w:r w:rsidRPr="00B664FA">
              <w:rPr>
                <w:lang w:val="fr-FR"/>
              </w:rPr>
              <w:t>Erlangs</w:t>
            </w:r>
          </w:p>
          <w:p w:rsidR="004665C5" w:rsidRPr="00B664FA" w:rsidRDefault="004665C5" w:rsidP="008E232E">
            <w:pPr>
              <w:pStyle w:val="Tabletext"/>
              <w:spacing w:before="20" w:after="20" w:line="220" w:lineRule="exact"/>
              <w:rPr>
                <w:lang w:val="fr-FR"/>
              </w:rPr>
            </w:pPr>
            <w:r w:rsidRPr="00B664FA">
              <w:rPr>
                <w:lang w:val="fr-FR"/>
              </w:rPr>
              <w:br/>
              <w:t xml:space="preserve">= Traffic/user </w:t>
            </w:r>
            <w:r>
              <w:rPr>
                <w:rFonts w:ascii="Symbol" w:hAnsi="Symbol"/>
              </w:rPr>
              <w:t></w:t>
            </w:r>
            <w:r w:rsidRPr="00B664FA">
              <w:rPr>
                <w:lang w:val="fr-FR"/>
              </w:rPr>
              <w:t xml:space="preserve"> User/cell/3</w:t>
            </w:r>
            <w:r w:rsidRPr="00B664FA">
              <w:rPr>
                <w:rFonts w:ascii="Tms Rmn" w:hAnsi="Tms Rmn"/>
                <w:sz w:val="12"/>
                <w:szCs w:val="12"/>
                <w:lang w:val="fr-FR"/>
              </w:rPr>
              <w:t> </w:t>
            </w:r>
            <w:r w:rsidRPr="00B664FA">
              <w:rPr>
                <w:lang w:val="fr-FR"/>
              </w:rPr>
              <w:t>600</w:t>
            </w:r>
          </w:p>
        </w:tc>
        <w:tc>
          <w:tcPr>
            <w:tcW w:w="1848"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rPr>
                <w:b/>
                <w:bCs/>
              </w:rPr>
            </w:pPr>
            <w:r>
              <w:rPr>
                <w:b/>
                <w:bCs/>
              </w:rPr>
              <w:t>PPDR NB</w:t>
            </w:r>
            <w:r>
              <w:rPr>
                <w:b/>
                <w:bCs/>
              </w:rPr>
              <w:br/>
              <w:t>voice traffic cell</w:t>
            </w: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10.14</w:t>
            </w:r>
          </w:p>
        </w:tc>
        <w:tc>
          <w:tcPr>
            <w:tcW w:w="1794" w:type="dxa"/>
            <w:tcBorders>
              <w:top w:val="single" w:sz="4" w:space="0" w:color="auto"/>
              <w:left w:val="single" w:sz="4" w:space="0" w:color="auto"/>
              <w:bottom w:val="single" w:sz="4" w:space="0" w:color="auto"/>
              <w:right w:val="single" w:sz="12" w:space="0" w:color="auto"/>
            </w:tcBorders>
            <w:vAlign w:val="bottom"/>
          </w:tcPr>
          <w:p w:rsidR="004665C5" w:rsidRDefault="004665C5" w:rsidP="008E232E">
            <w:pPr>
              <w:pStyle w:val="Tabletext"/>
              <w:spacing w:before="20" w:after="20" w:line="220" w:lineRule="exact"/>
              <w:jc w:val="center"/>
              <w:rPr>
                <w:b/>
                <w:bCs/>
              </w:rPr>
            </w:pPr>
            <w:r>
              <w:rPr>
                <w:b/>
                <w:bCs/>
              </w:rPr>
              <w:t>60.70</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rPr>
                <w:b/>
                <w:bCs/>
              </w:rPr>
            </w:pPr>
            <w:r>
              <w:rPr>
                <w:b/>
                <w:bCs/>
              </w:rPr>
              <w:t>B8</w:t>
            </w: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Establish quality of service (QOS) function parameters</w:t>
            </w:r>
          </w:p>
        </w:tc>
        <w:tc>
          <w:tcPr>
            <w:tcW w:w="495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848"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Uplink</w:t>
            </w:r>
          </w:p>
        </w:tc>
        <w:tc>
          <w:tcPr>
            <w:tcW w:w="1794" w:type="dxa"/>
            <w:tcBorders>
              <w:top w:val="single" w:sz="4" w:space="0" w:color="auto"/>
              <w:left w:val="single" w:sz="4" w:space="0" w:color="auto"/>
              <w:bottom w:val="single" w:sz="4" w:space="0" w:color="auto"/>
              <w:right w:val="single" w:sz="12" w:space="0" w:color="auto"/>
            </w:tcBorders>
            <w:vAlign w:val="bottom"/>
          </w:tcPr>
          <w:p w:rsidR="004665C5" w:rsidRDefault="004665C5" w:rsidP="008E232E">
            <w:pPr>
              <w:pStyle w:val="Tabletext"/>
              <w:spacing w:before="20" w:after="20" w:line="220" w:lineRule="exact"/>
              <w:jc w:val="center"/>
              <w:rPr>
                <w:b/>
                <w:bCs/>
              </w:rPr>
            </w:pPr>
            <w:r>
              <w:rPr>
                <w:b/>
                <w:bCs/>
              </w:rPr>
              <w:t>Downlink</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Group size</w:t>
            </w:r>
            <w:r>
              <w:br/>
            </w:r>
          </w:p>
          <w:p w:rsidR="004665C5" w:rsidRDefault="004665C5" w:rsidP="008E232E">
            <w:pPr>
              <w:pStyle w:val="Tabletext"/>
              <w:spacing w:before="20" w:after="20" w:line="220" w:lineRule="exact"/>
            </w:pPr>
            <w:r>
              <w:t>Number of cells in a group. Because cellular system deployment and technologies provide some measure of traffic “sharing” between adjacent cells, traffic versus QoS is considered within a grouping of cells</w:t>
            </w:r>
          </w:p>
        </w:tc>
        <w:tc>
          <w:tcPr>
            <w:tcW w:w="495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 xml:space="preserve">12 (portable only) or 21 (portable </w:t>
            </w:r>
            <w:r>
              <w:rPr>
                <w:rFonts w:ascii="Symbol" w:hAnsi="Symbol"/>
              </w:rPr>
              <w:t></w:t>
            </w:r>
            <w:r>
              <w:t xml:space="preserve"> mobile)</w:t>
            </w:r>
            <w:r>
              <w:br/>
            </w:r>
          </w:p>
          <w:p w:rsidR="004665C5" w:rsidRDefault="004665C5" w:rsidP="008E232E">
            <w:pPr>
              <w:pStyle w:val="Tabletext"/>
              <w:spacing w:before="20" w:after="20" w:line="220" w:lineRule="exact"/>
            </w:pPr>
            <w:r>
              <w:t>Typical cellular grouping is 1 cell surrounded by 6 adjacent cells for a group size of 7. Traffic/cell is multiplied by group size and quality of service (or blocking function) is applied to grouping. Answer is divided by group size to restore to valuation per cell</w:t>
            </w:r>
          </w:p>
        </w:tc>
        <w:tc>
          <w:tcPr>
            <w:tcW w:w="1848"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jc w:val="center"/>
              <w:rPr>
                <w:b/>
                <w:bCs/>
              </w:rPr>
            </w:pPr>
            <w:r>
              <w:rPr>
                <w:b/>
                <w:bCs/>
              </w:rPr>
              <w:t>21</w:t>
            </w:r>
          </w:p>
        </w:tc>
        <w:tc>
          <w:tcPr>
            <w:tcW w:w="1794"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spacing w:before="20" w:after="20" w:line="220" w:lineRule="exact"/>
              <w:jc w:val="center"/>
              <w:rPr>
                <w:b/>
                <w:bCs/>
              </w:rPr>
            </w:pPr>
            <w:r>
              <w:rPr>
                <w:b/>
                <w:bCs/>
              </w:rPr>
              <w:t>21</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pPr>
            <w:r>
              <w:t>Traffic per group</w:t>
            </w:r>
          </w:p>
        </w:tc>
        <w:tc>
          <w:tcPr>
            <w:tcW w:w="495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pPr>
            <w:r>
              <w:t xml:space="preserve">= Traffic/cell (E) </w:t>
            </w:r>
            <w:r>
              <w:rPr>
                <w:rFonts w:ascii="Symbol" w:hAnsi="Symbol"/>
              </w:rPr>
              <w:t></w:t>
            </w:r>
            <w:r>
              <w:t xml:space="preserve"> Group size</w:t>
            </w:r>
          </w:p>
        </w:tc>
        <w:tc>
          <w:tcPr>
            <w:tcW w:w="1848"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rPr>
                <w:b/>
                <w:bCs/>
              </w:rPr>
            </w:pPr>
            <w:r>
              <w:rPr>
                <w:b/>
                <w:bCs/>
              </w:rPr>
              <w:t>PPDR NB voice traffic group</w:t>
            </w: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213.00</w:t>
            </w:r>
          </w:p>
        </w:tc>
        <w:tc>
          <w:tcPr>
            <w:tcW w:w="1794" w:type="dxa"/>
            <w:tcBorders>
              <w:top w:val="single" w:sz="4" w:space="0" w:color="auto"/>
              <w:left w:val="single" w:sz="4" w:space="0" w:color="auto"/>
              <w:bottom w:val="single" w:sz="4" w:space="0" w:color="auto"/>
              <w:right w:val="single" w:sz="12" w:space="0" w:color="auto"/>
            </w:tcBorders>
            <w:vAlign w:val="bottom"/>
          </w:tcPr>
          <w:p w:rsidR="004665C5" w:rsidRDefault="004665C5" w:rsidP="008E232E">
            <w:pPr>
              <w:pStyle w:val="Tabletext"/>
              <w:spacing w:before="20" w:after="20" w:line="220" w:lineRule="exact"/>
              <w:jc w:val="center"/>
              <w:rPr>
                <w:b/>
                <w:bCs/>
              </w:rPr>
            </w:pPr>
            <w:r>
              <w:rPr>
                <w:b/>
                <w:bCs/>
              </w:rPr>
              <w:t>1</w:t>
            </w:r>
            <w:r>
              <w:rPr>
                <w:rFonts w:ascii="Tms Rmn" w:hAnsi="Tms Rmn"/>
                <w:b/>
                <w:bCs/>
                <w:sz w:val="12"/>
                <w:szCs w:val="12"/>
              </w:rPr>
              <w:t> </w:t>
            </w:r>
            <w:r>
              <w:rPr>
                <w:b/>
                <w:bCs/>
              </w:rPr>
              <w:t>274.70</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Service channels per group</w:t>
            </w:r>
          </w:p>
          <w:p w:rsidR="004665C5" w:rsidRDefault="004665C5" w:rsidP="008E232E">
            <w:pPr>
              <w:pStyle w:val="Tabletext"/>
              <w:spacing w:before="20" w:after="20" w:line="220" w:lineRule="exact"/>
            </w:pPr>
            <w:r>
              <w:t>Determine number of channels required to support traffic from each service, round to next higher whole number</w:t>
            </w:r>
          </w:p>
        </w:tc>
        <w:tc>
          <w:tcPr>
            <w:tcW w:w="495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 apply grade of service formulas across group</w:t>
            </w:r>
          </w:p>
          <w:p w:rsidR="004665C5" w:rsidRDefault="004665C5" w:rsidP="008E232E">
            <w:pPr>
              <w:pStyle w:val="Tabletext"/>
              <w:spacing w:before="20" w:after="20" w:line="220" w:lineRule="exact"/>
            </w:pPr>
            <w:r>
              <w:t>Circuit = Erlang B with 1% blocking. Used Erlang = 1.5, assuming that dispatch voice in broken into multiple systems with no more than 20 channels per site</w:t>
            </w:r>
          </w:p>
        </w:tc>
        <w:tc>
          <w:tcPr>
            <w:tcW w:w="1848"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1.50</w:t>
            </w:r>
          </w:p>
        </w:tc>
        <w:tc>
          <w:tcPr>
            <w:tcW w:w="1794" w:type="dxa"/>
            <w:tcBorders>
              <w:top w:val="single" w:sz="4" w:space="0" w:color="auto"/>
              <w:left w:val="single" w:sz="4" w:space="0" w:color="auto"/>
              <w:bottom w:val="single" w:sz="4" w:space="0" w:color="auto"/>
              <w:right w:val="single" w:sz="12" w:space="0" w:color="auto"/>
            </w:tcBorders>
            <w:vAlign w:val="bottom"/>
          </w:tcPr>
          <w:p w:rsidR="004665C5" w:rsidRDefault="004665C5" w:rsidP="008E232E">
            <w:pPr>
              <w:pStyle w:val="Tabletext"/>
              <w:spacing w:before="20" w:after="20" w:line="220" w:lineRule="exact"/>
              <w:jc w:val="center"/>
              <w:rPr>
                <w:b/>
                <w:bCs/>
              </w:rPr>
            </w:pPr>
            <w:r>
              <w:rPr>
                <w:b/>
                <w:bCs/>
              </w:rPr>
              <w:t>1.50</w:t>
            </w:r>
          </w:p>
        </w:tc>
      </w:tr>
      <w:tr w:rsidR="004665C5" w:rsidTr="008E232E">
        <w:tc>
          <w:tcPr>
            <w:tcW w:w="728" w:type="dxa"/>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spacing w:before="20" w:after="20" w:line="220" w:lineRule="exact"/>
            </w:pPr>
          </w:p>
        </w:tc>
        <w:tc>
          <w:tcPr>
            <w:tcW w:w="3752" w:type="dxa"/>
            <w:tcBorders>
              <w:top w:val="single" w:sz="4" w:space="0" w:color="auto"/>
              <w:left w:val="single" w:sz="4" w:space="0" w:color="auto"/>
              <w:bottom w:val="single" w:sz="12" w:space="0" w:color="auto"/>
              <w:right w:val="single" w:sz="4" w:space="0" w:color="auto"/>
            </w:tcBorders>
          </w:tcPr>
          <w:p w:rsidR="004665C5" w:rsidRDefault="004665C5" w:rsidP="008E232E">
            <w:pPr>
              <w:pStyle w:val="Tabletext"/>
              <w:spacing w:before="20" w:after="20" w:line="220" w:lineRule="exact"/>
            </w:pPr>
          </w:p>
        </w:tc>
        <w:tc>
          <w:tcPr>
            <w:tcW w:w="4955" w:type="dxa"/>
            <w:tcBorders>
              <w:top w:val="single" w:sz="4" w:space="0" w:color="auto"/>
              <w:left w:val="single" w:sz="4" w:space="0" w:color="auto"/>
              <w:bottom w:val="single" w:sz="12" w:space="0" w:color="auto"/>
              <w:right w:val="single" w:sz="4" w:space="0" w:color="auto"/>
            </w:tcBorders>
          </w:tcPr>
          <w:p w:rsidR="004665C5" w:rsidRDefault="004665C5" w:rsidP="008E232E">
            <w:pPr>
              <w:pStyle w:val="Tabletext"/>
              <w:spacing w:before="20" w:after="20" w:line="220" w:lineRule="exact"/>
            </w:pPr>
          </w:p>
        </w:tc>
        <w:tc>
          <w:tcPr>
            <w:tcW w:w="1848" w:type="dxa"/>
            <w:tcBorders>
              <w:top w:val="single" w:sz="4" w:space="0" w:color="auto"/>
              <w:left w:val="single" w:sz="4" w:space="0" w:color="auto"/>
              <w:bottom w:val="single" w:sz="12" w:space="0" w:color="auto"/>
              <w:right w:val="single" w:sz="4" w:space="0" w:color="auto"/>
            </w:tcBorders>
          </w:tcPr>
          <w:p w:rsidR="004665C5" w:rsidRDefault="004665C5" w:rsidP="008E232E">
            <w:pPr>
              <w:pStyle w:val="Tabletext"/>
              <w:spacing w:before="20" w:after="20" w:line="220" w:lineRule="exact"/>
              <w:rPr>
                <w:b/>
                <w:bCs/>
              </w:rPr>
            </w:pPr>
            <w:r>
              <w:rPr>
                <w:b/>
                <w:bCs/>
              </w:rPr>
              <w:t>PPDR NB</w:t>
            </w:r>
            <w:r>
              <w:rPr>
                <w:b/>
                <w:bCs/>
              </w:rPr>
              <w:br/>
              <w:t>voice service channels per group</w:t>
            </w:r>
          </w:p>
        </w:tc>
        <w:tc>
          <w:tcPr>
            <w:tcW w:w="1665" w:type="dxa"/>
            <w:tcBorders>
              <w:top w:val="single" w:sz="4" w:space="0" w:color="auto"/>
              <w:left w:val="single" w:sz="4" w:space="0" w:color="auto"/>
              <w:bottom w:val="single" w:sz="12"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319.50</w:t>
            </w:r>
          </w:p>
        </w:tc>
        <w:tc>
          <w:tcPr>
            <w:tcW w:w="1794" w:type="dxa"/>
            <w:tcBorders>
              <w:top w:val="single" w:sz="4" w:space="0" w:color="auto"/>
              <w:left w:val="single" w:sz="4" w:space="0" w:color="auto"/>
              <w:bottom w:val="single" w:sz="12" w:space="0" w:color="auto"/>
              <w:right w:val="single" w:sz="12" w:space="0" w:color="auto"/>
            </w:tcBorders>
            <w:vAlign w:val="bottom"/>
          </w:tcPr>
          <w:p w:rsidR="004665C5" w:rsidRDefault="004665C5" w:rsidP="008E232E">
            <w:pPr>
              <w:pStyle w:val="Tabletext"/>
              <w:spacing w:before="20" w:after="20" w:line="220" w:lineRule="exact"/>
              <w:jc w:val="center"/>
              <w:rPr>
                <w:b/>
                <w:bCs/>
              </w:rPr>
            </w:pPr>
            <w:r>
              <w:rPr>
                <w:b/>
                <w:bCs/>
              </w:rPr>
              <w:t>1</w:t>
            </w:r>
            <w:r>
              <w:rPr>
                <w:rFonts w:ascii="Tms Rmn" w:hAnsi="Tms Rmn"/>
                <w:b/>
                <w:bCs/>
                <w:sz w:val="12"/>
                <w:szCs w:val="12"/>
              </w:rPr>
              <w:t> </w:t>
            </w:r>
            <w:r>
              <w:rPr>
                <w:b/>
                <w:bCs/>
              </w:rPr>
              <w:t>912.05</w:t>
            </w:r>
          </w:p>
        </w:tc>
      </w:tr>
    </w:tbl>
    <w:p w:rsidR="004665C5" w:rsidRDefault="004665C5" w:rsidP="004665C5">
      <w:pPr>
        <w:pStyle w:val="Tablefin"/>
        <w:spacing w:before="0"/>
      </w:pPr>
    </w:p>
    <w:p w:rsidR="004665C5" w:rsidRDefault="004665C5" w:rsidP="004665C5">
      <w:r>
        <w:br w:type="page"/>
      </w:r>
    </w:p>
    <w:tbl>
      <w:tblPr>
        <w:tblW w:w="147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8"/>
        <w:gridCol w:w="3752"/>
        <w:gridCol w:w="4955"/>
        <w:gridCol w:w="1848"/>
        <w:gridCol w:w="1665"/>
        <w:gridCol w:w="1794"/>
      </w:tblGrid>
      <w:tr w:rsidR="004665C5" w:rsidTr="008E232E">
        <w:trPr>
          <w:cantSplit/>
        </w:trPr>
        <w:tc>
          <w:tcPr>
            <w:tcW w:w="728" w:type="dxa"/>
            <w:tcBorders>
              <w:top w:val="single" w:sz="12" w:space="0" w:color="auto"/>
              <w:left w:val="single" w:sz="12" w:space="0" w:color="auto"/>
              <w:bottom w:val="single" w:sz="12" w:space="0" w:color="auto"/>
              <w:right w:val="single" w:sz="4" w:space="0" w:color="auto"/>
            </w:tcBorders>
          </w:tcPr>
          <w:p w:rsidR="004665C5" w:rsidRDefault="004665C5" w:rsidP="008E232E">
            <w:pPr>
              <w:pStyle w:val="Tabletext"/>
            </w:pPr>
          </w:p>
        </w:tc>
        <w:tc>
          <w:tcPr>
            <w:tcW w:w="8707" w:type="dxa"/>
            <w:gridSpan w:val="2"/>
            <w:tcBorders>
              <w:top w:val="single" w:sz="12" w:space="0" w:color="auto"/>
              <w:left w:val="single" w:sz="4" w:space="0" w:color="auto"/>
              <w:bottom w:val="single" w:sz="12" w:space="0" w:color="auto"/>
              <w:right w:val="single" w:sz="4" w:space="0" w:color="auto"/>
            </w:tcBorders>
          </w:tcPr>
          <w:p w:rsidR="004665C5" w:rsidRDefault="004665C5" w:rsidP="008E232E">
            <w:pPr>
              <w:pStyle w:val="Tablehead"/>
            </w:pPr>
            <w:r>
              <w:t>IMT-2000 methodology</w:t>
            </w:r>
            <w:r>
              <w:br/>
              <w:t>(Rec. UIT-R M.1390)</w:t>
            </w:r>
          </w:p>
        </w:tc>
        <w:tc>
          <w:tcPr>
            <w:tcW w:w="5307" w:type="dxa"/>
            <w:gridSpan w:val="3"/>
            <w:tcBorders>
              <w:top w:val="single" w:sz="12" w:space="0" w:color="auto"/>
              <w:left w:val="single" w:sz="4" w:space="0" w:color="auto"/>
              <w:bottom w:val="single" w:sz="12" w:space="0" w:color="auto"/>
              <w:right w:val="single" w:sz="12" w:space="0" w:color="auto"/>
            </w:tcBorders>
          </w:tcPr>
          <w:p w:rsidR="004665C5" w:rsidRDefault="004665C5" w:rsidP="008E232E">
            <w:pPr>
              <w:pStyle w:val="Tablehead"/>
            </w:pPr>
            <w:r>
              <w:t>London TETRA</w:t>
            </w:r>
            <w:r>
              <w:br/>
              <w:t>Narrowband voice service</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rPr>
                <w:b/>
                <w:bCs/>
              </w:rPr>
            </w:pPr>
            <w:r>
              <w:rPr>
                <w:b/>
                <w:bCs/>
              </w:rPr>
              <w:t>C</w:t>
            </w: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Technical and system considerations</w:t>
            </w:r>
          </w:p>
        </w:tc>
        <w:tc>
          <w:tcPr>
            <w:tcW w:w="495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848"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jc w:val="center"/>
              <w:rPr>
                <w:b/>
                <w:bCs/>
              </w:rPr>
            </w:pPr>
            <w:r>
              <w:rPr>
                <w:b/>
                <w:bCs/>
              </w:rPr>
              <w:t>Uplink</w:t>
            </w:r>
          </w:p>
        </w:tc>
        <w:tc>
          <w:tcPr>
            <w:tcW w:w="1794"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spacing w:before="20" w:after="20" w:line="220" w:lineRule="exact"/>
              <w:jc w:val="center"/>
              <w:rPr>
                <w:b/>
                <w:bCs/>
              </w:rPr>
            </w:pPr>
            <w:r>
              <w:rPr>
                <w:b/>
                <w:bCs/>
              </w:rPr>
              <w:t>Downlink</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rPr>
                <w:b/>
                <w:bCs/>
              </w:rPr>
            </w:pPr>
            <w:r>
              <w:rPr>
                <w:b/>
                <w:bCs/>
              </w:rPr>
              <w:t>C1</w:t>
            </w: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Service channels per cell needed to carry offered load</w:t>
            </w:r>
          </w:p>
          <w:p w:rsidR="004665C5" w:rsidRDefault="004665C5" w:rsidP="008E232E">
            <w:pPr>
              <w:pStyle w:val="Tabletext"/>
              <w:spacing w:before="20" w:after="20" w:line="220" w:lineRule="exact"/>
            </w:pPr>
            <w:r>
              <w:t>Actual number of “channels” that must be provisioned within each cell to carry intended traffic</w:t>
            </w:r>
          </w:p>
        </w:tc>
        <w:tc>
          <w:tcPr>
            <w:tcW w:w="495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br/>
              <w:t>= Service channels per group/Group size</w:t>
            </w:r>
          </w:p>
        </w:tc>
        <w:tc>
          <w:tcPr>
            <w:tcW w:w="1848"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rPr>
                <w:b/>
                <w:bCs/>
              </w:rPr>
            </w:pPr>
            <w:r>
              <w:rPr>
                <w:b/>
                <w:bCs/>
              </w:rPr>
              <w:t>PPDR NB voice service channels per cell</w:t>
            </w: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15.21</w:t>
            </w:r>
          </w:p>
        </w:tc>
        <w:tc>
          <w:tcPr>
            <w:tcW w:w="1794" w:type="dxa"/>
            <w:tcBorders>
              <w:top w:val="single" w:sz="4" w:space="0" w:color="auto"/>
              <w:left w:val="single" w:sz="4" w:space="0" w:color="auto"/>
              <w:bottom w:val="single" w:sz="4" w:space="0" w:color="auto"/>
              <w:right w:val="single" w:sz="12" w:space="0" w:color="auto"/>
            </w:tcBorders>
            <w:vAlign w:val="bottom"/>
          </w:tcPr>
          <w:p w:rsidR="004665C5" w:rsidRDefault="004665C5" w:rsidP="008E232E">
            <w:pPr>
              <w:pStyle w:val="Tabletext"/>
              <w:spacing w:before="20" w:after="20" w:line="220" w:lineRule="exact"/>
              <w:jc w:val="center"/>
              <w:rPr>
                <w:b/>
                <w:bCs/>
              </w:rPr>
            </w:pPr>
            <w:r>
              <w:rPr>
                <w:b/>
                <w:bCs/>
              </w:rPr>
              <w:t>91.05</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rPr>
                <w:b/>
                <w:bCs/>
              </w:rPr>
            </w:pPr>
            <w:r>
              <w:rPr>
                <w:b/>
                <w:bCs/>
              </w:rPr>
              <w:t>C2</w:t>
            </w: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Service channel bit rate (kbit/s)</w:t>
            </w:r>
          </w:p>
          <w:p w:rsidR="004665C5" w:rsidRDefault="004665C5" w:rsidP="008E232E">
            <w:pPr>
              <w:pStyle w:val="Tabletext"/>
              <w:spacing w:before="20" w:after="20" w:line="220" w:lineRule="exact"/>
            </w:pPr>
            <w:r>
              <w:t>Service channel bit rate equals net user bit rate, plus any additional increases in bit rate due to coding factors and/or overhead signalling</w:t>
            </w:r>
          </w:p>
        </w:tc>
        <w:tc>
          <w:tcPr>
            <w:tcW w:w="495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 xml:space="preserve">= Net user bit rate </w:t>
            </w:r>
            <w:r>
              <w:rPr>
                <w:rFonts w:ascii="Symbol" w:hAnsi="Symbol"/>
              </w:rPr>
              <w:t></w:t>
            </w:r>
            <w:r>
              <w:t xml:space="preserve"> Overhead factor </w:t>
            </w:r>
            <w:r>
              <w:rPr>
                <w:rFonts w:ascii="Symbol" w:hAnsi="Symbol"/>
              </w:rPr>
              <w:t></w:t>
            </w:r>
            <w:r>
              <w:t xml:space="preserve"> Coding factor</w:t>
            </w:r>
          </w:p>
          <w:p w:rsidR="004665C5" w:rsidRDefault="004665C5" w:rsidP="008E232E">
            <w:pPr>
              <w:pStyle w:val="Tabletext"/>
              <w:spacing w:before="20" w:after="20" w:line="220" w:lineRule="exact"/>
            </w:pPr>
            <w:r>
              <w:t xml:space="preserve">This is where coding and overhead factors are included. For coding factor = 1, and overhead factor = 1, </w:t>
            </w:r>
            <w:r>
              <w:br/>
              <w:t xml:space="preserve">= B1 </w:t>
            </w:r>
            <w:r>
              <w:rPr>
                <w:rFonts w:ascii="Symbol" w:hAnsi="Symbol"/>
              </w:rPr>
              <w:t></w:t>
            </w:r>
            <w:r>
              <w:t xml:space="preserve"> 1 </w:t>
            </w:r>
            <w:r>
              <w:rPr>
                <w:rFonts w:ascii="Symbol" w:hAnsi="Symbol"/>
              </w:rPr>
              <w:t></w:t>
            </w:r>
            <w:r>
              <w:t xml:space="preserve"> 1 = Net user bit rate</w:t>
            </w:r>
          </w:p>
        </w:tc>
        <w:tc>
          <w:tcPr>
            <w:tcW w:w="1848"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9.6 kbit/s includes coding and overhead</w:t>
            </w:r>
          </w:p>
          <w:p w:rsidR="004665C5" w:rsidRDefault="004665C5" w:rsidP="008E232E">
            <w:pPr>
              <w:pStyle w:val="Tabletext"/>
              <w:spacing w:before="20" w:after="20" w:line="220" w:lineRule="exact"/>
              <w:rPr>
                <w:b/>
                <w:bCs/>
              </w:rPr>
            </w:pPr>
            <w:r>
              <w:rPr>
                <w:b/>
                <w:bCs/>
              </w:rPr>
              <w:t xml:space="preserve">PPDR NB voice service channel bit rate </w:t>
            </w: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9</w:t>
            </w:r>
          </w:p>
        </w:tc>
        <w:tc>
          <w:tcPr>
            <w:tcW w:w="1794" w:type="dxa"/>
            <w:tcBorders>
              <w:top w:val="single" w:sz="4" w:space="0" w:color="auto"/>
              <w:left w:val="single" w:sz="4" w:space="0" w:color="auto"/>
              <w:bottom w:val="single" w:sz="4" w:space="0" w:color="auto"/>
              <w:right w:val="single" w:sz="12" w:space="0" w:color="auto"/>
            </w:tcBorders>
            <w:vAlign w:val="bottom"/>
          </w:tcPr>
          <w:p w:rsidR="004665C5" w:rsidRDefault="004665C5" w:rsidP="008E232E">
            <w:pPr>
              <w:pStyle w:val="Tabletext"/>
              <w:spacing w:before="20" w:after="20" w:line="220" w:lineRule="exact"/>
              <w:jc w:val="center"/>
              <w:rPr>
                <w:b/>
                <w:bCs/>
              </w:rPr>
            </w:pPr>
            <w:r>
              <w:rPr>
                <w:b/>
                <w:bCs/>
              </w:rPr>
              <w:t>9</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rPr>
                <w:b/>
                <w:bCs/>
              </w:rPr>
            </w:pPr>
            <w:r>
              <w:rPr>
                <w:b/>
                <w:bCs/>
              </w:rPr>
              <w:t>C3</w:t>
            </w: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Calculate traffic (Mbit/s)</w:t>
            </w:r>
          </w:p>
          <w:p w:rsidR="004665C5" w:rsidRDefault="004665C5" w:rsidP="008E232E">
            <w:pPr>
              <w:pStyle w:val="Tabletext"/>
              <w:spacing w:before="20" w:after="20" w:line="220" w:lineRule="exact"/>
            </w:pPr>
            <w:r>
              <w:t>Total traffic to be transmitted within the area of study – includes all factors; user traffic (call duration, busy hour call attempts, activity factor, net channel bit rate) environment, service type, direction of transmission (up/down link), cell geometry, quality of service, traffic efficiency (calculated across a group of cells), and service channel bit rate (including coding and overhead factors)</w:t>
            </w:r>
          </w:p>
        </w:tc>
        <w:tc>
          <w:tcPr>
            <w:tcW w:w="495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 xml:space="preserve">= Service channels/Cell </w:t>
            </w:r>
            <w:r>
              <w:rPr>
                <w:rFonts w:ascii="Symbol" w:hAnsi="Symbol"/>
              </w:rPr>
              <w:t></w:t>
            </w:r>
            <w:r>
              <w:t xml:space="preserve"> Service channel bit rate</w:t>
            </w:r>
          </w:p>
        </w:tc>
        <w:tc>
          <w:tcPr>
            <w:tcW w:w="1848"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rPr>
                <w:b/>
                <w:bCs/>
              </w:rPr>
            </w:pPr>
            <w:r>
              <w:rPr>
                <w:b/>
                <w:bCs/>
              </w:rPr>
              <w:t>PPDR NB voice traffic (Mbit/s)</w:t>
            </w: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0.137</w:t>
            </w:r>
          </w:p>
        </w:tc>
        <w:tc>
          <w:tcPr>
            <w:tcW w:w="1794" w:type="dxa"/>
            <w:tcBorders>
              <w:top w:val="single" w:sz="4" w:space="0" w:color="auto"/>
              <w:left w:val="single" w:sz="4" w:space="0" w:color="auto"/>
              <w:bottom w:val="single" w:sz="4" w:space="0" w:color="auto"/>
              <w:right w:val="single" w:sz="12" w:space="0" w:color="auto"/>
            </w:tcBorders>
            <w:vAlign w:val="bottom"/>
          </w:tcPr>
          <w:p w:rsidR="004665C5" w:rsidRDefault="004665C5" w:rsidP="008E232E">
            <w:pPr>
              <w:pStyle w:val="Tabletext"/>
              <w:spacing w:before="20" w:after="20" w:line="220" w:lineRule="exact"/>
              <w:jc w:val="center"/>
              <w:rPr>
                <w:b/>
                <w:bCs/>
              </w:rPr>
            </w:pPr>
            <w:r>
              <w:rPr>
                <w:b/>
                <w:bCs/>
              </w:rPr>
              <w:t>0.819</w:t>
            </w:r>
          </w:p>
        </w:tc>
      </w:tr>
      <w:tr w:rsidR="004665C5" w:rsidTr="008E232E">
        <w:tc>
          <w:tcPr>
            <w:tcW w:w="728" w:type="dxa"/>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spacing w:before="20" w:after="20" w:line="220" w:lineRule="exact"/>
              <w:rPr>
                <w:b/>
                <w:bCs/>
              </w:rPr>
            </w:pPr>
            <w:r>
              <w:br w:type="page"/>
            </w:r>
            <w:r>
              <w:rPr>
                <w:b/>
                <w:bCs/>
              </w:rPr>
              <w:t>C4</w:t>
            </w:r>
          </w:p>
        </w:tc>
        <w:tc>
          <w:tcPr>
            <w:tcW w:w="3752" w:type="dxa"/>
            <w:tcBorders>
              <w:top w:val="single" w:sz="4" w:space="0" w:color="auto"/>
              <w:left w:val="single" w:sz="4" w:space="0" w:color="auto"/>
              <w:bottom w:val="single" w:sz="12" w:space="0" w:color="auto"/>
              <w:right w:val="single" w:sz="4" w:space="0" w:color="auto"/>
            </w:tcBorders>
          </w:tcPr>
          <w:p w:rsidR="004665C5" w:rsidRDefault="004665C5" w:rsidP="008E232E">
            <w:pPr>
              <w:pStyle w:val="Tabletext"/>
              <w:spacing w:before="20" w:after="20" w:line="220" w:lineRule="exact"/>
            </w:pPr>
            <w:r>
              <w:t>Net system capability</w:t>
            </w:r>
          </w:p>
          <w:p w:rsidR="004665C5" w:rsidRDefault="004665C5" w:rsidP="008E232E">
            <w:pPr>
              <w:pStyle w:val="Tabletext"/>
              <w:spacing w:before="0" w:after="20" w:line="220" w:lineRule="exact"/>
            </w:pPr>
            <w:r>
              <w:t>Measure of system capacity for a specific technology. Related to spectral efficiency.</w:t>
            </w:r>
            <w:r>
              <w:br/>
              <w:t xml:space="preserve">Requires complex calculation or simulation to determine net system capability for a specific technology deployed in a specific network configuration </w:t>
            </w:r>
          </w:p>
        </w:tc>
        <w:tc>
          <w:tcPr>
            <w:tcW w:w="4955" w:type="dxa"/>
            <w:tcBorders>
              <w:top w:val="single" w:sz="4" w:space="0" w:color="auto"/>
              <w:left w:val="single" w:sz="4" w:space="0" w:color="auto"/>
              <w:bottom w:val="single" w:sz="12" w:space="0" w:color="auto"/>
              <w:right w:val="single" w:sz="4" w:space="0" w:color="auto"/>
            </w:tcBorders>
          </w:tcPr>
          <w:p w:rsidR="004665C5" w:rsidRDefault="004665C5" w:rsidP="008E232E">
            <w:pPr>
              <w:pStyle w:val="Tabletext"/>
              <w:spacing w:before="20" w:after="20" w:line="220" w:lineRule="exact"/>
            </w:pPr>
          </w:p>
          <w:p w:rsidR="004665C5" w:rsidRDefault="004665C5" w:rsidP="008E232E">
            <w:pPr>
              <w:pStyle w:val="Tabletext"/>
              <w:spacing w:before="20" w:after="20" w:line="220" w:lineRule="exact"/>
            </w:pPr>
            <w:r>
              <w:t xml:space="preserve">Trade-offs between net system capability and QoS. May include the following factors; spectral efficiency of technology, </w:t>
            </w:r>
            <w:r>
              <w:rPr>
                <w:i/>
                <w:iCs/>
              </w:rPr>
              <w:t>E</w:t>
            </w:r>
            <w:r>
              <w:rPr>
                <w:i/>
                <w:iCs/>
                <w:vertAlign w:val="subscript"/>
              </w:rPr>
              <w:t>b</w:t>
            </w:r>
            <w:r>
              <w:t>/</w:t>
            </w:r>
            <w:r>
              <w:rPr>
                <w:i/>
                <w:iCs/>
              </w:rPr>
              <w:t>N</w:t>
            </w:r>
            <w:r>
              <w:rPr>
                <w:vertAlign w:val="subscript"/>
              </w:rPr>
              <w:t>0</w:t>
            </w:r>
            <w:r>
              <w:t xml:space="preserve"> requirements, </w:t>
            </w:r>
            <w:r>
              <w:rPr>
                <w:i/>
                <w:iCs/>
              </w:rPr>
              <w:t>C</w:t>
            </w:r>
            <w:r>
              <w:t>/</w:t>
            </w:r>
            <w:r>
              <w:rPr>
                <w:i/>
                <w:iCs/>
              </w:rPr>
              <w:t>I</w:t>
            </w:r>
            <w:r>
              <w:t xml:space="preserve"> requirements, frequency re</w:t>
            </w:r>
            <w:r>
              <w:noBreakHyphen/>
              <w:t>use plan, coding/signalling factors of radio transmission technology, enviroment, deployment model</w:t>
            </w:r>
          </w:p>
        </w:tc>
        <w:tc>
          <w:tcPr>
            <w:tcW w:w="1848" w:type="dxa"/>
            <w:tcBorders>
              <w:top w:val="single" w:sz="4" w:space="0" w:color="auto"/>
              <w:left w:val="single" w:sz="4" w:space="0" w:color="auto"/>
              <w:bottom w:val="single" w:sz="12" w:space="0" w:color="auto"/>
              <w:right w:val="single" w:sz="4" w:space="0" w:color="auto"/>
            </w:tcBorders>
          </w:tcPr>
          <w:p w:rsidR="004665C5" w:rsidRDefault="004665C5" w:rsidP="008E232E">
            <w:pPr>
              <w:pStyle w:val="Tabletext"/>
              <w:spacing w:before="20" w:after="20" w:line="220" w:lineRule="exact"/>
            </w:pPr>
          </w:p>
        </w:tc>
        <w:tc>
          <w:tcPr>
            <w:tcW w:w="1665" w:type="dxa"/>
            <w:tcBorders>
              <w:top w:val="single" w:sz="4" w:space="0" w:color="auto"/>
              <w:left w:val="single" w:sz="4" w:space="0" w:color="auto"/>
              <w:bottom w:val="single" w:sz="12" w:space="0" w:color="auto"/>
              <w:right w:val="single" w:sz="4" w:space="0" w:color="auto"/>
            </w:tcBorders>
          </w:tcPr>
          <w:p w:rsidR="004665C5" w:rsidRDefault="004665C5" w:rsidP="008E232E">
            <w:pPr>
              <w:pStyle w:val="Tabletext"/>
              <w:spacing w:before="20" w:after="20" w:line="220" w:lineRule="exact"/>
            </w:pPr>
          </w:p>
        </w:tc>
        <w:tc>
          <w:tcPr>
            <w:tcW w:w="1794" w:type="dxa"/>
            <w:tcBorders>
              <w:top w:val="single" w:sz="4" w:space="0" w:color="auto"/>
              <w:left w:val="single" w:sz="4" w:space="0" w:color="auto"/>
              <w:bottom w:val="single" w:sz="12" w:space="0" w:color="auto"/>
              <w:right w:val="single" w:sz="12" w:space="0" w:color="auto"/>
            </w:tcBorders>
          </w:tcPr>
          <w:p w:rsidR="004665C5" w:rsidRDefault="004665C5" w:rsidP="008E232E">
            <w:pPr>
              <w:pStyle w:val="Tabletext"/>
              <w:spacing w:before="20" w:after="20" w:line="220" w:lineRule="exact"/>
            </w:pPr>
          </w:p>
        </w:tc>
      </w:tr>
    </w:tbl>
    <w:p w:rsidR="004665C5" w:rsidRDefault="004665C5" w:rsidP="004665C5">
      <w:pPr>
        <w:pStyle w:val="Tablefin"/>
        <w:spacing w:before="0"/>
        <w:rPr>
          <w:sz w:val="2"/>
          <w:szCs w:val="2"/>
        </w:rPr>
      </w:pPr>
    </w:p>
    <w:p w:rsidR="004665C5" w:rsidRDefault="004665C5" w:rsidP="004665C5">
      <w:pPr>
        <w:pStyle w:val="Tablefin"/>
        <w:spacing w:before="0"/>
      </w:pPr>
    </w:p>
    <w:p w:rsidR="004665C5" w:rsidRDefault="004665C5" w:rsidP="004665C5">
      <w:r>
        <w:br w:type="page"/>
      </w:r>
    </w:p>
    <w:tbl>
      <w:tblPr>
        <w:tblW w:w="147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8"/>
        <w:gridCol w:w="3752"/>
        <w:gridCol w:w="4955"/>
        <w:gridCol w:w="1848"/>
        <w:gridCol w:w="1665"/>
        <w:gridCol w:w="1794"/>
      </w:tblGrid>
      <w:tr w:rsidR="004665C5" w:rsidTr="008E232E">
        <w:trPr>
          <w:cantSplit/>
        </w:trPr>
        <w:tc>
          <w:tcPr>
            <w:tcW w:w="728" w:type="dxa"/>
            <w:tcBorders>
              <w:top w:val="single" w:sz="12" w:space="0" w:color="auto"/>
              <w:left w:val="single" w:sz="12" w:space="0" w:color="auto"/>
              <w:bottom w:val="single" w:sz="12" w:space="0" w:color="auto"/>
              <w:right w:val="single" w:sz="4" w:space="0" w:color="auto"/>
            </w:tcBorders>
          </w:tcPr>
          <w:p w:rsidR="004665C5" w:rsidRDefault="004665C5" w:rsidP="008E232E">
            <w:pPr>
              <w:pStyle w:val="Tabletext"/>
            </w:pPr>
          </w:p>
        </w:tc>
        <w:tc>
          <w:tcPr>
            <w:tcW w:w="8707" w:type="dxa"/>
            <w:gridSpan w:val="2"/>
            <w:tcBorders>
              <w:top w:val="single" w:sz="12" w:space="0" w:color="auto"/>
              <w:left w:val="single" w:sz="4" w:space="0" w:color="auto"/>
              <w:bottom w:val="single" w:sz="12" w:space="0" w:color="auto"/>
              <w:right w:val="single" w:sz="4" w:space="0" w:color="auto"/>
            </w:tcBorders>
          </w:tcPr>
          <w:p w:rsidR="004665C5" w:rsidRPr="00B664FA" w:rsidRDefault="004665C5" w:rsidP="008E232E">
            <w:pPr>
              <w:pStyle w:val="Tablehead"/>
              <w:rPr>
                <w:lang w:val="en-CA"/>
              </w:rPr>
            </w:pPr>
            <w:r>
              <w:t>IMT-2000 methodology</w:t>
            </w:r>
            <w:r>
              <w:br/>
              <w:t xml:space="preserve">(Rec. </w:t>
            </w:r>
            <w:r w:rsidRPr="00B664FA">
              <w:rPr>
                <w:lang w:val="en-CA"/>
              </w:rPr>
              <w:t>UIT-R M.1390)</w:t>
            </w:r>
          </w:p>
        </w:tc>
        <w:tc>
          <w:tcPr>
            <w:tcW w:w="5307" w:type="dxa"/>
            <w:gridSpan w:val="3"/>
            <w:tcBorders>
              <w:top w:val="single" w:sz="12" w:space="0" w:color="auto"/>
              <w:left w:val="single" w:sz="4" w:space="0" w:color="auto"/>
              <w:bottom w:val="single" w:sz="12" w:space="0" w:color="auto"/>
              <w:right w:val="single" w:sz="12" w:space="0" w:color="auto"/>
            </w:tcBorders>
          </w:tcPr>
          <w:p w:rsidR="004665C5" w:rsidRDefault="004665C5" w:rsidP="008E232E">
            <w:pPr>
              <w:pStyle w:val="Tablehead"/>
            </w:pPr>
            <w:r>
              <w:t>London TETRA</w:t>
            </w:r>
            <w:r>
              <w:br/>
              <w:t>Narrowband voice service</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rPr>
                <w:b/>
                <w:bCs/>
              </w:rPr>
            </w:pPr>
            <w:r>
              <w:rPr>
                <w:b/>
                <w:bCs/>
              </w:rPr>
              <w:t>C5</w:t>
            </w: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Calculate for GSM model</w:t>
            </w:r>
          </w:p>
        </w:tc>
        <w:tc>
          <w:tcPr>
            <w:tcW w:w="495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 xml:space="preserve">Calculation for TETRA TDMA using 25 kHz bandwidth channels, 21 cell re-use (mobile + portable), 4 traffic slots per carrier, ignoring signalling channels, 400 MHz bandplan, FDD with 2 </w:t>
            </w:r>
            <w:r>
              <w:rPr>
                <w:rFonts w:ascii="Symbol" w:hAnsi="Symbol"/>
              </w:rPr>
              <w:t></w:t>
            </w:r>
            <w:r>
              <w:t xml:space="preserve"> 3 MHz (120 RF channels </w:t>
            </w:r>
            <w:r>
              <w:noBreakHyphen/>
              <w:t xml:space="preserve"> 20 DMO channels –2 guard channels at edge of band), data rate of 7.2 kbits/s on each traffic slot, a factor of 1.25 for overhead and coding. </w:t>
            </w:r>
          </w:p>
          <w:p w:rsidR="004665C5" w:rsidRDefault="004665C5" w:rsidP="008E232E">
            <w:pPr>
              <w:pStyle w:val="Tabletext"/>
              <w:spacing w:before="20" w:after="20" w:line="220" w:lineRule="exact"/>
            </w:pPr>
            <w:r>
              <w:t xml:space="preserve">Net system capacity for </w:t>
            </w:r>
            <w:r>
              <w:br/>
              <w:t>TETRA TDMA = 56.0 kbit/s/MHz/cell</w:t>
            </w:r>
          </w:p>
        </w:tc>
        <w:tc>
          <w:tcPr>
            <w:tcW w:w="1848"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TETRA</w:t>
            </w: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0.056</w:t>
            </w:r>
          </w:p>
        </w:tc>
        <w:tc>
          <w:tcPr>
            <w:tcW w:w="1794" w:type="dxa"/>
            <w:tcBorders>
              <w:top w:val="single" w:sz="4" w:space="0" w:color="auto"/>
              <w:left w:val="single" w:sz="4" w:space="0" w:color="auto"/>
              <w:bottom w:val="single" w:sz="4" w:space="0" w:color="auto"/>
              <w:right w:val="single" w:sz="12" w:space="0" w:color="auto"/>
            </w:tcBorders>
            <w:vAlign w:val="bottom"/>
          </w:tcPr>
          <w:p w:rsidR="004665C5" w:rsidRDefault="004665C5" w:rsidP="008E232E">
            <w:pPr>
              <w:pStyle w:val="Tabletext"/>
              <w:spacing w:before="20" w:after="20" w:line="220" w:lineRule="exact"/>
              <w:jc w:val="center"/>
              <w:rPr>
                <w:b/>
                <w:bCs/>
              </w:rPr>
            </w:pPr>
            <w:r>
              <w:rPr>
                <w:b/>
                <w:bCs/>
              </w:rPr>
              <w:t>0.056</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rPr>
                <w:b/>
                <w:bCs/>
              </w:rPr>
            </w:pPr>
            <w:r>
              <w:rPr>
                <w:b/>
                <w:bCs/>
              </w:rPr>
              <w:t>D</w:t>
            </w: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Spectrum results</w:t>
            </w:r>
          </w:p>
        </w:tc>
        <w:tc>
          <w:tcPr>
            <w:tcW w:w="495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848"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jc w:val="center"/>
              <w:rPr>
                <w:b/>
                <w:bCs/>
              </w:rPr>
            </w:pPr>
            <w:r>
              <w:rPr>
                <w:b/>
                <w:bCs/>
              </w:rPr>
              <w:t>Uplink</w:t>
            </w:r>
          </w:p>
        </w:tc>
        <w:tc>
          <w:tcPr>
            <w:tcW w:w="1794"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spacing w:before="20" w:after="20" w:line="220" w:lineRule="exact"/>
              <w:jc w:val="center"/>
              <w:rPr>
                <w:b/>
                <w:bCs/>
              </w:rPr>
            </w:pPr>
            <w:r>
              <w:rPr>
                <w:b/>
                <w:bCs/>
              </w:rPr>
              <w:t>Downlink</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rPr>
                <w:b/>
                <w:bCs/>
              </w:rPr>
            </w:pPr>
            <w:r>
              <w:rPr>
                <w:b/>
                <w:bCs/>
              </w:rPr>
              <w:t>D1-D4</w:t>
            </w: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 xml:space="preserve">Calculate individual components </w:t>
            </w:r>
          </w:p>
        </w:tc>
        <w:tc>
          <w:tcPr>
            <w:tcW w:w="495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Freq = Traffic/Net system capability</w:t>
            </w:r>
          </w:p>
        </w:tc>
        <w:tc>
          <w:tcPr>
            <w:tcW w:w="1848"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jc w:val="center"/>
              <w:rPr>
                <w:b/>
                <w:bCs/>
              </w:rPr>
            </w:pPr>
            <w:r>
              <w:rPr>
                <w:b/>
                <w:bCs/>
              </w:rPr>
              <w:t>PPDR NB voice</w:t>
            </w:r>
            <w:r>
              <w:rPr>
                <w:b/>
                <w:bCs/>
              </w:rPr>
              <w:br/>
              <w:t>(MHz)</w:t>
            </w: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2.445</w:t>
            </w:r>
          </w:p>
        </w:tc>
        <w:tc>
          <w:tcPr>
            <w:tcW w:w="1794" w:type="dxa"/>
            <w:tcBorders>
              <w:top w:val="single" w:sz="4" w:space="0" w:color="auto"/>
              <w:left w:val="single" w:sz="4" w:space="0" w:color="auto"/>
              <w:bottom w:val="single" w:sz="4" w:space="0" w:color="auto"/>
              <w:right w:val="single" w:sz="12" w:space="0" w:color="auto"/>
            </w:tcBorders>
            <w:vAlign w:val="bottom"/>
          </w:tcPr>
          <w:p w:rsidR="004665C5" w:rsidRDefault="004665C5" w:rsidP="008E232E">
            <w:pPr>
              <w:pStyle w:val="Tabletext"/>
              <w:spacing w:before="20" w:after="20" w:line="220" w:lineRule="exact"/>
              <w:jc w:val="center"/>
              <w:rPr>
                <w:b/>
                <w:bCs/>
              </w:rPr>
            </w:pPr>
            <w:r>
              <w:rPr>
                <w:b/>
                <w:bCs/>
              </w:rPr>
              <w:t>14.633</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rPr>
                <w:b/>
                <w:bCs/>
              </w:rPr>
            </w:pPr>
            <w:r>
              <w:rPr>
                <w:b/>
                <w:bCs/>
              </w:rPr>
              <w:t>D5</w:t>
            </w: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Weighting factor for each environment (alpha)</w:t>
            </w:r>
          </w:p>
          <w:p w:rsidR="004665C5" w:rsidRDefault="004665C5" w:rsidP="008E232E">
            <w:pPr>
              <w:pStyle w:val="Tabletext"/>
              <w:spacing w:before="20" w:after="20" w:line="220" w:lineRule="exact"/>
            </w:pPr>
            <w:r>
              <w:t xml:space="preserve">Weighting of each environment relative to other environments </w:t>
            </w:r>
            <w:r>
              <w:noBreakHyphen/>
              <w:t xml:space="preserve"> alpha may vary from 0 to 1, correct for non</w:t>
            </w:r>
            <w:r>
              <w:noBreakHyphen/>
              <w:t>simultaneous busy hours, correct for geographic offsets</w:t>
            </w:r>
          </w:p>
        </w:tc>
        <w:tc>
          <w:tcPr>
            <w:tcW w:w="495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br/>
              <w:t xml:space="preserve">= Freq </w:t>
            </w:r>
            <w:r>
              <w:rPr>
                <w:rFonts w:ascii="Symbol" w:hAnsi="Symbol"/>
              </w:rPr>
              <w:t></w:t>
            </w:r>
            <w:r>
              <w:t xml:space="preserve"> alpha</w:t>
            </w:r>
          </w:p>
          <w:p w:rsidR="004665C5" w:rsidRDefault="004665C5" w:rsidP="008E232E">
            <w:pPr>
              <w:pStyle w:val="Tabletext"/>
              <w:spacing w:before="20" w:after="20" w:line="220" w:lineRule="exact"/>
            </w:pPr>
            <w:r>
              <w:br/>
            </w:r>
            <w:r>
              <w:br/>
              <w:t>If all environments have coincident busy hours and all three environments are co</w:t>
            </w:r>
            <w:r>
              <w:noBreakHyphen/>
              <w:t>located,, then alpha = 1</w:t>
            </w:r>
          </w:p>
        </w:tc>
        <w:tc>
          <w:tcPr>
            <w:tcW w:w="1848"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Alpha = 1</w:t>
            </w: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1</w:t>
            </w:r>
          </w:p>
        </w:tc>
        <w:tc>
          <w:tcPr>
            <w:tcW w:w="1794" w:type="dxa"/>
            <w:tcBorders>
              <w:top w:val="single" w:sz="4" w:space="0" w:color="auto"/>
              <w:left w:val="single" w:sz="4" w:space="0" w:color="auto"/>
              <w:bottom w:val="single" w:sz="4" w:space="0" w:color="auto"/>
              <w:right w:val="single" w:sz="12" w:space="0" w:color="auto"/>
            </w:tcBorders>
            <w:vAlign w:val="bottom"/>
          </w:tcPr>
          <w:p w:rsidR="004665C5" w:rsidRDefault="004665C5" w:rsidP="008E232E">
            <w:pPr>
              <w:pStyle w:val="Tabletext"/>
              <w:spacing w:before="20" w:after="20" w:line="220" w:lineRule="exact"/>
              <w:jc w:val="center"/>
              <w:rPr>
                <w:b/>
                <w:bCs/>
              </w:rPr>
            </w:pPr>
            <w:r>
              <w:rPr>
                <w:b/>
                <w:bCs/>
              </w:rPr>
              <w:t>1</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495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848"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PPDR NB voice</w:t>
            </w:r>
            <w:r>
              <w:rPr>
                <w:b/>
                <w:bCs/>
              </w:rPr>
              <w:br/>
              <w:t>(MHz)</w:t>
            </w: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2.445</w:t>
            </w:r>
          </w:p>
        </w:tc>
        <w:tc>
          <w:tcPr>
            <w:tcW w:w="1794" w:type="dxa"/>
            <w:tcBorders>
              <w:top w:val="single" w:sz="4" w:space="0" w:color="auto"/>
              <w:left w:val="single" w:sz="4" w:space="0" w:color="auto"/>
              <w:bottom w:val="single" w:sz="4" w:space="0" w:color="auto"/>
              <w:right w:val="single" w:sz="12" w:space="0" w:color="auto"/>
            </w:tcBorders>
            <w:vAlign w:val="bottom"/>
          </w:tcPr>
          <w:p w:rsidR="004665C5" w:rsidRDefault="004665C5" w:rsidP="008E232E">
            <w:pPr>
              <w:pStyle w:val="Tabletext"/>
              <w:spacing w:before="20" w:after="20" w:line="220" w:lineRule="exact"/>
              <w:jc w:val="center"/>
              <w:rPr>
                <w:b/>
                <w:bCs/>
              </w:rPr>
            </w:pPr>
            <w:r>
              <w:rPr>
                <w:b/>
                <w:bCs/>
              </w:rPr>
              <w:t>14.633</w:t>
            </w: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rPr>
                <w:b/>
                <w:bCs/>
              </w:rPr>
            </w:pPr>
            <w:r>
              <w:rPr>
                <w:b/>
                <w:bCs/>
              </w:rPr>
              <w:t>D6</w:t>
            </w: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Adjustment factor (beta)</w:t>
            </w:r>
          </w:p>
        </w:tc>
        <w:tc>
          <w:tcPr>
            <w:tcW w:w="495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 xml:space="preserve">Freq(total) = beta </w:t>
            </w:r>
            <w:r>
              <w:rPr>
                <w:rFonts w:ascii="Symbol" w:hAnsi="Symbol"/>
              </w:rPr>
              <w:t></w:t>
            </w:r>
            <w:r>
              <w:t xml:space="preserve"> sum (alpha </w:t>
            </w:r>
            <w:r>
              <w:rPr>
                <w:rFonts w:ascii="Symbol" w:hAnsi="Symbol"/>
              </w:rPr>
              <w:t></w:t>
            </w:r>
            <w:r>
              <w:t xml:space="preserve"> Freq)</w:t>
            </w:r>
          </w:p>
        </w:tc>
        <w:tc>
          <w:tcPr>
            <w:tcW w:w="1848"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1794"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spacing w:before="20" w:after="20" w:line="220" w:lineRule="exact"/>
            </w:pPr>
          </w:p>
        </w:tc>
      </w:tr>
      <w:tr w:rsidR="004665C5" w:rsidTr="008E232E">
        <w:tc>
          <w:tcPr>
            <w:tcW w:w="728"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Adjustment of all environments to outside effects - multiple operators/users (decreased trunking or spectral efficiency), guardbands, sharing with other services within band, technology modularity, etc.</w:t>
            </w:r>
          </w:p>
        </w:tc>
        <w:tc>
          <w:tcPr>
            <w:tcW w:w="495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spacing w:before="20" w:after="20" w:line="220" w:lineRule="exact"/>
            </w:pPr>
            <w:r>
              <w:t>For dispatch voice model, assuming one system and fact that guardbands were included in C5, then beta = 1.</w:t>
            </w:r>
          </w:p>
          <w:p w:rsidR="004665C5" w:rsidRDefault="004665C5" w:rsidP="008E232E">
            <w:pPr>
              <w:pStyle w:val="Tabletext"/>
              <w:spacing w:before="20" w:after="20" w:line="220" w:lineRule="exact"/>
            </w:pPr>
            <w:r>
              <w:t xml:space="preserve">Multiple systems, such as one for Police and one for Fire/EMS may decrease efficiency and beta would be &gt; 1 </w:t>
            </w:r>
          </w:p>
        </w:tc>
        <w:tc>
          <w:tcPr>
            <w:tcW w:w="1848"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Beta = 1</w:t>
            </w:r>
          </w:p>
        </w:tc>
        <w:tc>
          <w:tcPr>
            <w:tcW w:w="1665" w:type="dxa"/>
            <w:tcBorders>
              <w:top w:val="single" w:sz="4" w:space="0" w:color="auto"/>
              <w:left w:val="single" w:sz="4" w:space="0" w:color="auto"/>
              <w:bottom w:val="single" w:sz="4" w:space="0" w:color="auto"/>
              <w:right w:val="single" w:sz="4" w:space="0" w:color="auto"/>
            </w:tcBorders>
            <w:vAlign w:val="bottom"/>
          </w:tcPr>
          <w:p w:rsidR="004665C5" w:rsidRDefault="004665C5" w:rsidP="008E232E">
            <w:pPr>
              <w:pStyle w:val="Tabletext"/>
              <w:spacing w:before="20" w:after="20" w:line="220" w:lineRule="exact"/>
              <w:jc w:val="center"/>
              <w:rPr>
                <w:b/>
                <w:bCs/>
              </w:rPr>
            </w:pPr>
            <w:r>
              <w:rPr>
                <w:b/>
                <w:bCs/>
              </w:rPr>
              <w:t>1</w:t>
            </w:r>
          </w:p>
        </w:tc>
        <w:tc>
          <w:tcPr>
            <w:tcW w:w="1794" w:type="dxa"/>
            <w:tcBorders>
              <w:top w:val="single" w:sz="4" w:space="0" w:color="auto"/>
              <w:left w:val="single" w:sz="4" w:space="0" w:color="auto"/>
              <w:bottom w:val="single" w:sz="4" w:space="0" w:color="auto"/>
              <w:right w:val="single" w:sz="12" w:space="0" w:color="auto"/>
            </w:tcBorders>
            <w:vAlign w:val="bottom"/>
          </w:tcPr>
          <w:p w:rsidR="004665C5" w:rsidRDefault="004665C5" w:rsidP="008E232E">
            <w:pPr>
              <w:pStyle w:val="Tabletext"/>
              <w:spacing w:before="20" w:after="20" w:line="220" w:lineRule="exact"/>
              <w:jc w:val="center"/>
              <w:rPr>
                <w:b/>
                <w:bCs/>
              </w:rPr>
            </w:pPr>
          </w:p>
        </w:tc>
      </w:tr>
      <w:tr w:rsidR="004665C5" w:rsidTr="008E232E">
        <w:trPr>
          <w:cantSplit/>
        </w:trPr>
        <w:tc>
          <w:tcPr>
            <w:tcW w:w="728" w:type="dxa"/>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spacing w:before="20" w:after="20" w:line="220" w:lineRule="exact"/>
              <w:rPr>
                <w:b/>
                <w:bCs/>
              </w:rPr>
            </w:pPr>
            <w:r>
              <w:rPr>
                <w:b/>
                <w:bCs/>
              </w:rPr>
              <w:t>D7</w:t>
            </w:r>
          </w:p>
        </w:tc>
        <w:tc>
          <w:tcPr>
            <w:tcW w:w="3752" w:type="dxa"/>
            <w:tcBorders>
              <w:top w:val="single" w:sz="4" w:space="0" w:color="auto"/>
              <w:left w:val="single" w:sz="4" w:space="0" w:color="auto"/>
              <w:bottom w:val="single" w:sz="12" w:space="0" w:color="auto"/>
              <w:right w:val="single" w:sz="4" w:space="0" w:color="auto"/>
            </w:tcBorders>
          </w:tcPr>
          <w:p w:rsidR="004665C5" w:rsidRDefault="004665C5" w:rsidP="008E232E">
            <w:pPr>
              <w:pStyle w:val="Tabletext"/>
              <w:spacing w:before="20" w:after="20" w:line="220" w:lineRule="exact"/>
            </w:pPr>
            <w:r>
              <w:t>Calculate total spectrum</w:t>
            </w:r>
          </w:p>
        </w:tc>
        <w:tc>
          <w:tcPr>
            <w:tcW w:w="4955" w:type="dxa"/>
            <w:tcBorders>
              <w:top w:val="single" w:sz="4" w:space="0" w:color="auto"/>
              <w:left w:val="single" w:sz="4" w:space="0" w:color="auto"/>
              <w:bottom w:val="single" w:sz="12" w:space="0" w:color="auto"/>
              <w:right w:val="single" w:sz="4" w:space="0" w:color="auto"/>
            </w:tcBorders>
          </w:tcPr>
          <w:p w:rsidR="004665C5" w:rsidRDefault="004665C5" w:rsidP="008E232E">
            <w:pPr>
              <w:pStyle w:val="Tabletext"/>
              <w:spacing w:before="20" w:after="20" w:line="220" w:lineRule="exact"/>
            </w:pPr>
          </w:p>
        </w:tc>
        <w:tc>
          <w:tcPr>
            <w:tcW w:w="1848" w:type="dxa"/>
            <w:tcBorders>
              <w:top w:val="single" w:sz="4" w:space="0" w:color="auto"/>
              <w:left w:val="single" w:sz="4" w:space="0" w:color="auto"/>
              <w:bottom w:val="single" w:sz="12" w:space="0" w:color="auto"/>
              <w:right w:val="single" w:sz="4" w:space="0" w:color="auto"/>
            </w:tcBorders>
          </w:tcPr>
          <w:p w:rsidR="004665C5" w:rsidRDefault="004665C5" w:rsidP="008E232E">
            <w:pPr>
              <w:pStyle w:val="Tabletext"/>
              <w:spacing w:before="20" w:after="20" w:line="220" w:lineRule="exact"/>
              <w:jc w:val="center"/>
              <w:rPr>
                <w:b/>
                <w:bCs/>
              </w:rPr>
            </w:pPr>
            <w:r>
              <w:rPr>
                <w:b/>
                <w:bCs/>
              </w:rPr>
              <w:t>PPDR NB voice TOTAL (MHz)</w:t>
            </w:r>
          </w:p>
        </w:tc>
        <w:tc>
          <w:tcPr>
            <w:tcW w:w="3459" w:type="dxa"/>
            <w:gridSpan w:val="2"/>
            <w:tcBorders>
              <w:top w:val="single" w:sz="4" w:space="0" w:color="auto"/>
              <w:left w:val="single" w:sz="4" w:space="0" w:color="auto"/>
              <w:bottom w:val="single" w:sz="12" w:space="0" w:color="auto"/>
              <w:right w:val="single" w:sz="12" w:space="0" w:color="auto"/>
            </w:tcBorders>
            <w:vAlign w:val="bottom"/>
          </w:tcPr>
          <w:p w:rsidR="004665C5" w:rsidRDefault="004665C5" w:rsidP="008E232E">
            <w:pPr>
              <w:pStyle w:val="Tabletext"/>
              <w:spacing w:before="20" w:after="20" w:line="220" w:lineRule="exact"/>
              <w:jc w:val="center"/>
              <w:rPr>
                <w:b/>
                <w:bCs/>
              </w:rPr>
            </w:pPr>
            <w:r>
              <w:rPr>
                <w:b/>
                <w:bCs/>
              </w:rPr>
              <w:t>17.078 MHz</w:t>
            </w:r>
          </w:p>
        </w:tc>
      </w:tr>
    </w:tbl>
    <w:p w:rsidR="004665C5" w:rsidRDefault="004665C5" w:rsidP="004665C5">
      <w:pPr>
        <w:pStyle w:val="Tablefin"/>
        <w:spacing w:before="0"/>
      </w:pPr>
    </w:p>
    <w:p w:rsidR="004665C5" w:rsidRDefault="004665C5" w:rsidP="004665C5">
      <w:pPr>
        <w:pStyle w:val="FooterQP"/>
        <w:tabs>
          <w:tab w:val="clear" w:pos="907"/>
          <w:tab w:val="clear" w:pos="8789"/>
          <w:tab w:val="clear" w:pos="9639"/>
          <w:tab w:val="left" w:pos="794"/>
          <w:tab w:val="left" w:pos="1191"/>
          <w:tab w:val="left" w:pos="1588"/>
          <w:tab w:val="left" w:pos="1985"/>
        </w:tabs>
        <w:spacing w:before="120"/>
        <w:rPr>
          <w:lang w:val="en-GB"/>
        </w:rPr>
        <w:sectPr w:rsidR="004665C5">
          <w:headerReference w:type="even" r:id="rId55"/>
          <w:headerReference w:type="default" r:id="rId56"/>
          <w:footerReference w:type="default" r:id="rId57"/>
          <w:footnotePr>
            <w:pos w:val="beneathText"/>
          </w:footnotePr>
          <w:pgSz w:w="16837" w:h="11905" w:orient="landscape" w:code="9"/>
          <w:pgMar w:top="1418" w:right="1134" w:bottom="1134" w:left="1134" w:header="720" w:footer="482" w:gutter="0"/>
          <w:paperSrc w:first="15" w:other="15"/>
          <w:cols w:space="720"/>
        </w:sectPr>
      </w:pPr>
    </w:p>
    <w:p w:rsidR="004665C5" w:rsidRDefault="004665C5" w:rsidP="006D087A">
      <w:pPr>
        <w:pStyle w:val="AnnexNo"/>
        <w:spacing w:before="0" w:after="40"/>
      </w:pPr>
      <w:r>
        <w:lastRenderedPageBreak/>
        <w:t>Attachment F</w:t>
      </w:r>
      <w:r>
        <w:br/>
        <w:t>of Appendix 1 to Annex 4</w:t>
      </w:r>
    </w:p>
    <w:p w:rsidR="004665C5" w:rsidRDefault="004665C5" w:rsidP="006D087A">
      <w:pPr>
        <w:pStyle w:val="Annextitle"/>
        <w:spacing w:before="80" w:after="0"/>
      </w:pPr>
      <w:r>
        <w:t>Example narrowband and wideband calculation summaries</w:t>
      </w:r>
    </w:p>
    <w:p w:rsidR="004665C5" w:rsidRDefault="004665C5" w:rsidP="006D087A">
      <w:pPr>
        <w:spacing w:before="80" w:after="40"/>
        <w:ind w:firstLine="720"/>
        <w:jc w:val="center"/>
        <w:rPr>
          <w:b/>
          <w:bCs/>
        </w:rPr>
      </w:pPr>
      <w:r>
        <w:rPr>
          <w:b/>
          <w:bCs/>
        </w:rPr>
        <w:t>London narrowband voice, message, and image</w:t>
      </w:r>
    </w:p>
    <w:p w:rsidR="004665C5" w:rsidRDefault="004665C5" w:rsidP="004665C5">
      <w:pPr>
        <w:spacing w:before="0"/>
        <w:rPr>
          <w:sz w:val="2"/>
          <w:szCs w:val="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033"/>
        <w:gridCol w:w="1134"/>
        <w:gridCol w:w="709"/>
        <w:gridCol w:w="1588"/>
        <w:gridCol w:w="1588"/>
        <w:gridCol w:w="1588"/>
      </w:tblGrid>
      <w:tr w:rsidR="004665C5" w:rsidTr="008E232E">
        <w:trPr>
          <w:cantSplit/>
        </w:trPr>
        <w:tc>
          <w:tcPr>
            <w:tcW w:w="3033" w:type="dxa"/>
            <w:vMerge w:val="restart"/>
            <w:tcBorders>
              <w:top w:val="single" w:sz="12" w:space="0" w:color="auto"/>
              <w:left w:val="single" w:sz="12" w:space="0" w:color="auto"/>
              <w:bottom w:val="single" w:sz="6" w:space="0" w:color="auto"/>
              <w:right w:val="nil"/>
            </w:tcBorders>
            <w:vAlign w:val="center"/>
          </w:tcPr>
          <w:p w:rsidR="004665C5" w:rsidRDefault="004665C5" w:rsidP="008E232E">
            <w:pPr>
              <w:pStyle w:val="Tablehead"/>
              <w:framePr w:hSpace="181" w:wrap="notBeside" w:vAnchor="text" w:hAnchor="text" w:xAlign="center" w:y="1"/>
              <w:spacing w:before="20" w:after="20"/>
              <w:jc w:val="left"/>
              <w:rPr>
                <w:sz w:val="18"/>
                <w:szCs w:val="18"/>
              </w:rPr>
            </w:pPr>
            <w:r>
              <w:rPr>
                <w:sz w:val="18"/>
                <w:szCs w:val="18"/>
              </w:rPr>
              <w:t>Narrowband</w:t>
            </w:r>
            <w:r>
              <w:rPr>
                <w:sz w:val="18"/>
                <w:szCs w:val="18"/>
              </w:rPr>
              <w:br/>
              <w:t>PPDR category</w:t>
            </w:r>
          </w:p>
        </w:tc>
        <w:tc>
          <w:tcPr>
            <w:tcW w:w="1134" w:type="dxa"/>
            <w:vMerge w:val="restart"/>
            <w:tcBorders>
              <w:top w:val="single" w:sz="12" w:space="0" w:color="auto"/>
              <w:left w:val="nil"/>
              <w:bottom w:val="nil"/>
              <w:right w:val="nil"/>
            </w:tcBorders>
            <w:vAlign w:val="center"/>
          </w:tcPr>
          <w:p w:rsidR="004665C5" w:rsidRDefault="004665C5" w:rsidP="008E232E">
            <w:pPr>
              <w:pStyle w:val="Tablehead"/>
              <w:framePr w:hSpace="181" w:wrap="notBeside" w:vAnchor="text" w:hAnchor="text" w:xAlign="center" w:y="1"/>
              <w:spacing w:before="20" w:after="20"/>
              <w:rPr>
                <w:sz w:val="18"/>
                <w:szCs w:val="18"/>
              </w:rPr>
            </w:pPr>
            <w:r>
              <w:rPr>
                <w:sz w:val="18"/>
                <w:szCs w:val="18"/>
              </w:rPr>
              <w:t>London</w:t>
            </w:r>
            <w:r>
              <w:rPr>
                <w:sz w:val="18"/>
                <w:szCs w:val="18"/>
              </w:rPr>
              <w:br/>
              <w:t>users</w:t>
            </w:r>
          </w:p>
        </w:tc>
        <w:tc>
          <w:tcPr>
            <w:tcW w:w="709" w:type="dxa"/>
            <w:vMerge w:val="restart"/>
            <w:tcBorders>
              <w:top w:val="single" w:sz="12" w:space="0" w:color="auto"/>
              <w:left w:val="nil"/>
              <w:bottom w:val="nil"/>
              <w:right w:val="nil"/>
            </w:tcBorders>
            <w:vAlign w:val="center"/>
          </w:tcPr>
          <w:p w:rsidR="004665C5" w:rsidRDefault="004665C5" w:rsidP="008E232E">
            <w:pPr>
              <w:pStyle w:val="Tablehead"/>
              <w:framePr w:hSpace="181" w:wrap="notBeside" w:vAnchor="text" w:hAnchor="text" w:xAlign="center" w:y="1"/>
              <w:spacing w:before="20" w:after="20"/>
              <w:rPr>
                <w:sz w:val="18"/>
                <w:szCs w:val="18"/>
              </w:rPr>
            </w:pPr>
          </w:p>
        </w:tc>
        <w:tc>
          <w:tcPr>
            <w:tcW w:w="4764" w:type="dxa"/>
            <w:gridSpan w:val="3"/>
            <w:tcBorders>
              <w:top w:val="single" w:sz="12" w:space="0" w:color="auto"/>
              <w:left w:val="nil"/>
              <w:bottom w:val="nil"/>
              <w:right w:val="single" w:sz="12" w:space="0" w:color="auto"/>
            </w:tcBorders>
            <w:vAlign w:val="center"/>
          </w:tcPr>
          <w:p w:rsidR="004665C5" w:rsidRDefault="004665C5" w:rsidP="008E232E">
            <w:pPr>
              <w:pStyle w:val="Tablehead"/>
              <w:framePr w:hSpace="181" w:wrap="notBeside" w:vAnchor="text" w:hAnchor="text" w:xAlign="center" w:y="1"/>
              <w:spacing w:before="20" w:after="20"/>
              <w:rPr>
                <w:sz w:val="18"/>
                <w:szCs w:val="18"/>
              </w:rPr>
            </w:pPr>
            <w:r>
              <w:rPr>
                <w:sz w:val="18"/>
                <w:szCs w:val="18"/>
              </w:rPr>
              <w:t>Penetration rates</w:t>
            </w:r>
          </w:p>
        </w:tc>
      </w:tr>
      <w:tr w:rsidR="004665C5" w:rsidTr="008E232E">
        <w:trPr>
          <w:cantSplit/>
        </w:trPr>
        <w:tc>
          <w:tcPr>
            <w:tcW w:w="3033" w:type="dxa"/>
            <w:vMerge/>
            <w:tcBorders>
              <w:top w:val="single" w:sz="6" w:space="0" w:color="auto"/>
              <w:left w:val="single" w:sz="12" w:space="0" w:color="auto"/>
              <w:bottom w:val="single" w:sz="12" w:space="0" w:color="auto"/>
              <w:right w:val="nil"/>
            </w:tcBorders>
            <w:vAlign w:val="center"/>
          </w:tcPr>
          <w:p w:rsidR="004665C5" w:rsidRDefault="004665C5" w:rsidP="008E232E">
            <w:pPr>
              <w:pStyle w:val="Tablehead"/>
              <w:framePr w:hSpace="181" w:wrap="notBeside" w:vAnchor="text" w:hAnchor="text" w:xAlign="center" w:y="1"/>
              <w:spacing w:before="20" w:after="20"/>
              <w:jc w:val="left"/>
              <w:rPr>
                <w:sz w:val="18"/>
                <w:szCs w:val="18"/>
              </w:rPr>
            </w:pPr>
          </w:p>
        </w:tc>
        <w:tc>
          <w:tcPr>
            <w:tcW w:w="1134" w:type="dxa"/>
            <w:vMerge/>
            <w:tcBorders>
              <w:top w:val="nil"/>
              <w:left w:val="nil"/>
              <w:bottom w:val="single" w:sz="12" w:space="0" w:color="auto"/>
              <w:right w:val="nil"/>
            </w:tcBorders>
            <w:vAlign w:val="center"/>
          </w:tcPr>
          <w:p w:rsidR="004665C5" w:rsidRDefault="004665C5" w:rsidP="008E232E">
            <w:pPr>
              <w:pStyle w:val="Tablehead"/>
              <w:framePr w:hSpace="181" w:wrap="notBeside" w:vAnchor="text" w:hAnchor="text" w:xAlign="center" w:y="1"/>
              <w:spacing w:before="20" w:after="20"/>
              <w:rPr>
                <w:sz w:val="18"/>
                <w:szCs w:val="18"/>
              </w:rPr>
            </w:pPr>
          </w:p>
        </w:tc>
        <w:tc>
          <w:tcPr>
            <w:tcW w:w="709" w:type="dxa"/>
            <w:vMerge/>
            <w:tcBorders>
              <w:top w:val="nil"/>
              <w:left w:val="nil"/>
              <w:bottom w:val="single" w:sz="12" w:space="0" w:color="auto"/>
              <w:right w:val="nil"/>
            </w:tcBorders>
            <w:vAlign w:val="center"/>
          </w:tcPr>
          <w:p w:rsidR="004665C5" w:rsidRDefault="004665C5" w:rsidP="008E232E">
            <w:pPr>
              <w:pStyle w:val="Tablehead"/>
              <w:framePr w:hSpace="181" w:wrap="notBeside" w:vAnchor="text" w:hAnchor="text" w:xAlign="center" w:y="1"/>
              <w:spacing w:before="20" w:after="20"/>
              <w:rPr>
                <w:sz w:val="18"/>
                <w:szCs w:val="18"/>
              </w:rPr>
            </w:pPr>
          </w:p>
        </w:tc>
        <w:tc>
          <w:tcPr>
            <w:tcW w:w="1588" w:type="dxa"/>
            <w:tcBorders>
              <w:top w:val="nil"/>
              <w:left w:val="nil"/>
              <w:bottom w:val="single" w:sz="12" w:space="0" w:color="auto"/>
              <w:right w:val="nil"/>
            </w:tcBorders>
            <w:vAlign w:val="center"/>
          </w:tcPr>
          <w:p w:rsidR="004665C5" w:rsidRDefault="004665C5" w:rsidP="008E232E">
            <w:pPr>
              <w:pStyle w:val="Tablehead"/>
              <w:framePr w:hSpace="181" w:wrap="notBeside" w:vAnchor="text" w:hAnchor="text" w:xAlign="center" w:y="1"/>
              <w:spacing w:before="20" w:after="20"/>
              <w:rPr>
                <w:sz w:val="18"/>
                <w:szCs w:val="18"/>
              </w:rPr>
            </w:pPr>
            <w:r>
              <w:rPr>
                <w:sz w:val="18"/>
                <w:szCs w:val="18"/>
              </w:rPr>
              <w:t>NB voice</w:t>
            </w:r>
          </w:p>
        </w:tc>
        <w:tc>
          <w:tcPr>
            <w:tcW w:w="1588" w:type="dxa"/>
            <w:tcBorders>
              <w:top w:val="nil"/>
              <w:left w:val="nil"/>
              <w:bottom w:val="single" w:sz="12" w:space="0" w:color="auto"/>
              <w:right w:val="nil"/>
            </w:tcBorders>
            <w:vAlign w:val="center"/>
          </w:tcPr>
          <w:p w:rsidR="004665C5" w:rsidRDefault="004665C5" w:rsidP="008E232E">
            <w:pPr>
              <w:pStyle w:val="Tablehead"/>
              <w:framePr w:hSpace="181" w:wrap="notBeside" w:vAnchor="text" w:hAnchor="text" w:xAlign="center" w:y="1"/>
              <w:spacing w:before="20" w:after="20"/>
              <w:rPr>
                <w:sz w:val="18"/>
                <w:szCs w:val="18"/>
              </w:rPr>
            </w:pPr>
            <w:r>
              <w:rPr>
                <w:sz w:val="18"/>
                <w:szCs w:val="18"/>
              </w:rPr>
              <w:t>NB message</w:t>
            </w:r>
          </w:p>
        </w:tc>
        <w:tc>
          <w:tcPr>
            <w:tcW w:w="1588" w:type="dxa"/>
            <w:tcBorders>
              <w:top w:val="nil"/>
              <w:left w:val="nil"/>
              <w:bottom w:val="single" w:sz="12" w:space="0" w:color="auto"/>
              <w:right w:val="single" w:sz="12" w:space="0" w:color="auto"/>
            </w:tcBorders>
            <w:vAlign w:val="center"/>
          </w:tcPr>
          <w:p w:rsidR="004665C5" w:rsidRDefault="004665C5" w:rsidP="008E232E">
            <w:pPr>
              <w:pStyle w:val="Tablehead"/>
              <w:framePr w:hSpace="181" w:wrap="notBeside" w:vAnchor="text" w:hAnchor="text" w:xAlign="center" w:y="1"/>
              <w:spacing w:before="20" w:after="20"/>
              <w:rPr>
                <w:sz w:val="18"/>
                <w:szCs w:val="18"/>
              </w:rPr>
            </w:pPr>
            <w:r>
              <w:rPr>
                <w:sz w:val="18"/>
                <w:szCs w:val="18"/>
              </w:rPr>
              <w:t>NB image</w:t>
            </w:r>
          </w:p>
        </w:tc>
      </w:tr>
      <w:tr w:rsidR="004665C5" w:rsidTr="008E232E">
        <w:trPr>
          <w:cantSplit/>
        </w:trPr>
        <w:tc>
          <w:tcPr>
            <w:tcW w:w="3033" w:type="dxa"/>
            <w:tcBorders>
              <w:top w:val="single" w:sz="12"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0"/>
              <w:rPr>
                <w:sz w:val="18"/>
                <w:szCs w:val="18"/>
              </w:rPr>
            </w:pPr>
            <w:r>
              <w:rPr>
                <w:sz w:val="18"/>
                <w:szCs w:val="18"/>
              </w:rPr>
              <w:t>Police</w:t>
            </w:r>
          </w:p>
        </w:tc>
        <w:tc>
          <w:tcPr>
            <w:tcW w:w="1134" w:type="dxa"/>
            <w:tcBorders>
              <w:top w:val="single" w:sz="12"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rPr>
            </w:pPr>
            <w:r>
              <w:rPr>
                <w:sz w:val="18"/>
                <w:szCs w:val="18"/>
              </w:rPr>
              <w:t>25</w:t>
            </w:r>
            <w:r>
              <w:rPr>
                <w:rFonts w:ascii="Tms Rmn" w:hAnsi="Tms Rmn"/>
                <w:sz w:val="12"/>
                <w:szCs w:val="12"/>
              </w:rPr>
              <w:t> </w:t>
            </w:r>
            <w:r>
              <w:rPr>
                <w:sz w:val="18"/>
                <w:szCs w:val="18"/>
              </w:rPr>
              <w:t>498</w:t>
            </w:r>
          </w:p>
        </w:tc>
        <w:tc>
          <w:tcPr>
            <w:tcW w:w="709"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spacing w:before="20" w:after="0"/>
              <w:jc w:val="center"/>
              <w:rPr>
                <w:sz w:val="18"/>
                <w:szCs w:val="18"/>
              </w:rPr>
            </w:pPr>
          </w:p>
        </w:tc>
        <w:tc>
          <w:tcPr>
            <w:tcW w:w="1588" w:type="dxa"/>
            <w:tcBorders>
              <w:top w:val="single" w:sz="12"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1.00</w:t>
            </w:r>
          </w:p>
        </w:tc>
        <w:tc>
          <w:tcPr>
            <w:tcW w:w="1588" w:type="dxa"/>
            <w:tcBorders>
              <w:top w:val="single" w:sz="12"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0.5</w:t>
            </w:r>
          </w:p>
        </w:tc>
        <w:tc>
          <w:tcPr>
            <w:tcW w:w="1588" w:type="dxa"/>
            <w:tcBorders>
              <w:top w:val="single" w:sz="12"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rPr>
            </w:pPr>
            <w:r>
              <w:rPr>
                <w:sz w:val="18"/>
                <w:szCs w:val="18"/>
              </w:rPr>
              <w:t>0.25</w:t>
            </w: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0"/>
              <w:rPr>
                <w:sz w:val="18"/>
                <w:szCs w:val="18"/>
              </w:rPr>
            </w:pPr>
            <w:r>
              <w:rPr>
                <w:sz w:val="18"/>
                <w:szCs w:val="18"/>
              </w:rPr>
              <w:t>Other Police</w:t>
            </w: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rPr>
            </w:pPr>
            <w:r>
              <w:rPr>
                <w:sz w:val="18"/>
                <w:szCs w:val="18"/>
              </w:rPr>
              <w:t>6</w:t>
            </w:r>
            <w:r>
              <w:rPr>
                <w:rFonts w:ascii="Tms Rmn" w:hAnsi="Tms Rmn"/>
                <w:sz w:val="12"/>
                <w:szCs w:val="12"/>
              </w:rPr>
              <w:t> </w:t>
            </w:r>
            <w:r>
              <w:rPr>
                <w:sz w:val="18"/>
                <w:szCs w:val="18"/>
              </w:rPr>
              <w:t>010</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0"/>
              <w:jc w:val="center"/>
              <w:rPr>
                <w:sz w:val="18"/>
                <w:szCs w:val="18"/>
              </w:rPr>
            </w:pP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0.10</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rPr>
            </w:pPr>
            <w:r>
              <w:rPr>
                <w:sz w:val="18"/>
                <w:szCs w:val="18"/>
              </w:rPr>
              <w:t>0.025</w:t>
            </w: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0"/>
              <w:rPr>
                <w:sz w:val="18"/>
                <w:szCs w:val="18"/>
              </w:rPr>
            </w:pPr>
            <w:r>
              <w:rPr>
                <w:sz w:val="18"/>
                <w:szCs w:val="18"/>
              </w:rPr>
              <w:t>Police Civilian Support</w:t>
            </w: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rPr>
            </w:pPr>
            <w:r>
              <w:rPr>
                <w:sz w:val="18"/>
                <w:szCs w:val="18"/>
              </w:rPr>
              <w:t>13</w:t>
            </w:r>
            <w:r>
              <w:rPr>
                <w:rFonts w:ascii="Tms Rmn" w:hAnsi="Tms Rmn"/>
                <w:sz w:val="12"/>
                <w:szCs w:val="12"/>
              </w:rPr>
              <w:t> </w:t>
            </w:r>
            <w:r>
              <w:rPr>
                <w:sz w:val="18"/>
                <w:szCs w:val="18"/>
              </w:rPr>
              <w:t>987</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0"/>
              <w:jc w:val="center"/>
              <w:rPr>
                <w:sz w:val="18"/>
                <w:szCs w:val="18"/>
              </w:rPr>
            </w:pP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0.10</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rPr>
            </w:pPr>
            <w:r>
              <w:rPr>
                <w:sz w:val="18"/>
                <w:szCs w:val="18"/>
              </w:rPr>
              <w:t>0.025</w:t>
            </w: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0"/>
              <w:rPr>
                <w:sz w:val="18"/>
                <w:szCs w:val="18"/>
              </w:rPr>
            </w:pPr>
            <w:r>
              <w:rPr>
                <w:sz w:val="18"/>
                <w:szCs w:val="18"/>
              </w:rPr>
              <w:t>Fire</w:t>
            </w: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rPr>
            </w:pPr>
            <w:r>
              <w:rPr>
                <w:sz w:val="18"/>
                <w:szCs w:val="18"/>
              </w:rPr>
              <w:t>7</w:t>
            </w:r>
            <w:r>
              <w:rPr>
                <w:rFonts w:ascii="Tms Rmn" w:hAnsi="Tms Rmn"/>
                <w:sz w:val="12"/>
                <w:szCs w:val="12"/>
              </w:rPr>
              <w:t> </w:t>
            </w:r>
            <w:r>
              <w:rPr>
                <w:sz w:val="18"/>
                <w:szCs w:val="18"/>
              </w:rPr>
              <w:t>081</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0"/>
              <w:jc w:val="center"/>
              <w:rPr>
                <w:sz w:val="18"/>
                <w:szCs w:val="18"/>
              </w:rPr>
            </w:pP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0.70</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0.35</w:t>
            </w:r>
          </w:p>
        </w:tc>
        <w:tc>
          <w:tcPr>
            <w:tcW w:w="1588" w:type="dxa"/>
            <w:tcBorders>
              <w:top w:val="single" w:sz="6"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rPr>
            </w:pPr>
            <w:r>
              <w:rPr>
                <w:sz w:val="18"/>
                <w:szCs w:val="18"/>
              </w:rPr>
              <w:t>0.175</w:t>
            </w: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0"/>
              <w:rPr>
                <w:sz w:val="18"/>
                <w:szCs w:val="18"/>
              </w:rPr>
            </w:pPr>
            <w:r>
              <w:rPr>
                <w:sz w:val="18"/>
                <w:szCs w:val="18"/>
              </w:rPr>
              <w:t>Part-time Fire</w:t>
            </w: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rPr>
            </w:pPr>
            <w:r>
              <w:rPr>
                <w:sz w:val="18"/>
                <w:szCs w:val="18"/>
              </w:rPr>
              <w:t>2</w:t>
            </w:r>
            <w:r>
              <w:rPr>
                <w:rFonts w:ascii="Tms Rmn" w:hAnsi="Tms Rmn"/>
                <w:sz w:val="12"/>
                <w:szCs w:val="12"/>
              </w:rPr>
              <w:t> </w:t>
            </w:r>
            <w:r>
              <w:rPr>
                <w:sz w:val="18"/>
                <w:szCs w:val="18"/>
              </w:rPr>
              <w:t>127</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0"/>
              <w:jc w:val="center"/>
              <w:rPr>
                <w:sz w:val="18"/>
                <w:szCs w:val="18"/>
              </w:rPr>
            </w:pP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0.10</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rPr>
            </w:pPr>
            <w:r>
              <w:rPr>
                <w:sz w:val="18"/>
                <w:szCs w:val="18"/>
              </w:rPr>
              <w:t>0.025</w:t>
            </w: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0"/>
              <w:rPr>
                <w:sz w:val="18"/>
                <w:szCs w:val="18"/>
              </w:rPr>
            </w:pPr>
            <w:r>
              <w:rPr>
                <w:sz w:val="18"/>
                <w:szCs w:val="18"/>
              </w:rPr>
              <w:t>Fire Civilian Support</w:t>
            </w: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rPr>
            </w:pPr>
            <w:r>
              <w:rPr>
                <w:sz w:val="18"/>
                <w:szCs w:val="18"/>
              </w:rPr>
              <w:t>0</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0"/>
              <w:jc w:val="center"/>
              <w:rPr>
                <w:sz w:val="18"/>
                <w:szCs w:val="18"/>
              </w:rPr>
            </w:pP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0.10</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rPr>
            </w:pPr>
            <w:r>
              <w:rPr>
                <w:sz w:val="18"/>
                <w:szCs w:val="18"/>
              </w:rPr>
              <w:t>0.025</w:t>
            </w: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0"/>
              <w:rPr>
                <w:sz w:val="18"/>
                <w:szCs w:val="18"/>
              </w:rPr>
            </w:pPr>
            <w:r>
              <w:rPr>
                <w:sz w:val="18"/>
                <w:szCs w:val="18"/>
              </w:rPr>
              <w:t>EMS</w:t>
            </w: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rPr>
            </w:pPr>
            <w:r>
              <w:rPr>
                <w:sz w:val="18"/>
                <w:szCs w:val="18"/>
              </w:rPr>
              <w:t>0</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0"/>
              <w:jc w:val="center"/>
              <w:rPr>
                <w:sz w:val="18"/>
                <w:szCs w:val="18"/>
              </w:rPr>
            </w:pP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0.50</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0.25</w:t>
            </w:r>
          </w:p>
        </w:tc>
        <w:tc>
          <w:tcPr>
            <w:tcW w:w="1588" w:type="dxa"/>
            <w:tcBorders>
              <w:top w:val="single" w:sz="6"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rPr>
            </w:pPr>
            <w:r>
              <w:rPr>
                <w:sz w:val="18"/>
                <w:szCs w:val="18"/>
              </w:rPr>
              <w:t>0.125</w:t>
            </w: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0"/>
              <w:rPr>
                <w:sz w:val="18"/>
                <w:szCs w:val="18"/>
              </w:rPr>
            </w:pPr>
            <w:r>
              <w:rPr>
                <w:sz w:val="18"/>
                <w:szCs w:val="18"/>
              </w:rPr>
              <w:t>EMS Civilian Support</w:t>
            </w: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rPr>
            </w:pPr>
            <w:r>
              <w:rPr>
                <w:sz w:val="18"/>
                <w:szCs w:val="18"/>
              </w:rPr>
              <w:t>0</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0"/>
              <w:jc w:val="center"/>
              <w:rPr>
                <w:sz w:val="18"/>
                <w:szCs w:val="18"/>
              </w:rPr>
            </w:pP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0.10</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rPr>
            </w:pPr>
            <w:r>
              <w:rPr>
                <w:sz w:val="18"/>
                <w:szCs w:val="18"/>
              </w:rPr>
              <w:t>0.025</w:t>
            </w: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0"/>
              <w:rPr>
                <w:sz w:val="18"/>
                <w:szCs w:val="18"/>
              </w:rPr>
            </w:pPr>
            <w:r>
              <w:rPr>
                <w:sz w:val="18"/>
                <w:szCs w:val="18"/>
              </w:rPr>
              <w:t>General Government</w:t>
            </w: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rPr>
            </w:pPr>
            <w:r>
              <w:rPr>
                <w:sz w:val="18"/>
                <w:szCs w:val="18"/>
              </w:rPr>
              <w:t>0</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0"/>
              <w:jc w:val="center"/>
              <w:rPr>
                <w:sz w:val="18"/>
                <w:szCs w:val="18"/>
              </w:rPr>
            </w:pP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0.10</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rPr>
            </w:pPr>
            <w:r>
              <w:rPr>
                <w:sz w:val="18"/>
                <w:szCs w:val="18"/>
              </w:rPr>
              <w:t>0.025</w:t>
            </w:r>
          </w:p>
        </w:tc>
      </w:tr>
      <w:tr w:rsidR="004665C5" w:rsidTr="008E232E">
        <w:trPr>
          <w:cantSplit/>
        </w:trPr>
        <w:tc>
          <w:tcPr>
            <w:tcW w:w="3033" w:type="dxa"/>
            <w:tcBorders>
              <w:top w:val="single" w:sz="6" w:space="0" w:color="auto"/>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spacing w:before="20" w:after="0"/>
              <w:rPr>
                <w:sz w:val="18"/>
                <w:szCs w:val="18"/>
              </w:rPr>
            </w:pPr>
            <w:r>
              <w:rPr>
                <w:sz w:val="18"/>
                <w:szCs w:val="18"/>
              </w:rPr>
              <w:t>Other PPDR Users</w:t>
            </w:r>
          </w:p>
        </w:tc>
        <w:tc>
          <w:tcPr>
            <w:tcW w:w="1134" w:type="dxa"/>
            <w:tcBorders>
              <w:top w:val="single" w:sz="6"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rPr>
                <w:sz w:val="18"/>
                <w:szCs w:val="18"/>
              </w:rPr>
            </w:pPr>
            <w:r>
              <w:rPr>
                <w:sz w:val="18"/>
                <w:szCs w:val="18"/>
              </w:rPr>
              <w:t>0</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0"/>
              <w:jc w:val="center"/>
              <w:rPr>
                <w:sz w:val="18"/>
                <w:szCs w:val="18"/>
              </w:rPr>
            </w:pPr>
          </w:p>
        </w:tc>
        <w:tc>
          <w:tcPr>
            <w:tcW w:w="1588" w:type="dxa"/>
            <w:tcBorders>
              <w:top w:val="single" w:sz="6"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0.10</w:t>
            </w:r>
          </w:p>
        </w:tc>
        <w:tc>
          <w:tcPr>
            <w:tcW w:w="1588" w:type="dxa"/>
            <w:tcBorders>
              <w:top w:val="single" w:sz="6"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rPr>
                <w:sz w:val="18"/>
                <w:szCs w:val="18"/>
              </w:rPr>
            </w:pPr>
            <w:r>
              <w:rPr>
                <w:sz w:val="18"/>
                <w:szCs w:val="18"/>
              </w:rPr>
              <w:t>0.05</w:t>
            </w:r>
          </w:p>
        </w:tc>
        <w:tc>
          <w:tcPr>
            <w:tcW w:w="1588" w:type="dxa"/>
            <w:tcBorders>
              <w:top w:val="single" w:sz="6"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rPr>
                <w:sz w:val="18"/>
                <w:szCs w:val="18"/>
              </w:rPr>
            </w:pPr>
            <w:r>
              <w:rPr>
                <w:sz w:val="18"/>
                <w:szCs w:val="18"/>
              </w:rPr>
              <w:t>0.025</w:t>
            </w:r>
          </w:p>
        </w:tc>
      </w:tr>
      <w:tr w:rsidR="004665C5" w:rsidTr="008E232E">
        <w:trPr>
          <w:cantSplit/>
        </w:trPr>
        <w:tc>
          <w:tcPr>
            <w:tcW w:w="3033" w:type="dxa"/>
            <w:tcBorders>
              <w:top w:val="single" w:sz="12"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rPr>
                <w:b/>
                <w:bCs/>
                <w:sz w:val="18"/>
                <w:szCs w:val="18"/>
              </w:rPr>
            </w:pPr>
            <w:r>
              <w:rPr>
                <w:b/>
                <w:bCs/>
                <w:sz w:val="18"/>
                <w:szCs w:val="18"/>
              </w:rPr>
              <w:t>Total – PPDR Users</w:t>
            </w:r>
          </w:p>
        </w:tc>
        <w:tc>
          <w:tcPr>
            <w:tcW w:w="1134"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b/>
                <w:bCs/>
                <w:sz w:val="18"/>
                <w:szCs w:val="18"/>
              </w:rPr>
            </w:pPr>
            <w:r>
              <w:rPr>
                <w:b/>
                <w:bCs/>
                <w:sz w:val="18"/>
                <w:szCs w:val="18"/>
              </w:rPr>
              <w:t>54</w:t>
            </w:r>
            <w:r>
              <w:rPr>
                <w:rFonts w:ascii="Tms Rmn" w:hAnsi="Tms Rmn"/>
                <w:b/>
                <w:bCs/>
                <w:sz w:val="12"/>
                <w:szCs w:val="12"/>
              </w:rPr>
              <w:t xml:space="preserve"> </w:t>
            </w:r>
            <w:r>
              <w:rPr>
                <w:b/>
                <w:bCs/>
                <w:sz w:val="18"/>
                <w:szCs w:val="18"/>
              </w:rPr>
              <w:t>703</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rPr>
                <w:sz w:val="18"/>
                <w:szCs w:val="18"/>
              </w:rPr>
            </w:pPr>
            <w:r>
              <w:rPr>
                <w:sz w:val="18"/>
                <w:szCs w:val="18"/>
              </w:rPr>
              <w:t>32</w:t>
            </w:r>
            <w:r>
              <w:rPr>
                <w:rFonts w:ascii="Tms Rmn" w:hAnsi="Tms Rmn"/>
                <w:sz w:val="12"/>
                <w:szCs w:val="12"/>
              </w:rPr>
              <w:t> </w:t>
            </w:r>
            <w:r>
              <w:rPr>
                <w:sz w:val="18"/>
                <w:szCs w:val="18"/>
              </w:rPr>
              <w:t>667</w:t>
            </w:r>
          </w:p>
        </w:tc>
        <w:tc>
          <w:tcPr>
            <w:tcW w:w="1588"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rPr>
                <w:sz w:val="18"/>
                <w:szCs w:val="18"/>
              </w:rPr>
            </w:pPr>
            <w:r>
              <w:rPr>
                <w:sz w:val="18"/>
                <w:szCs w:val="18"/>
              </w:rPr>
              <w:t>16</w:t>
            </w:r>
            <w:r>
              <w:rPr>
                <w:rFonts w:ascii="Tms Rmn" w:hAnsi="Tms Rmn"/>
                <w:sz w:val="12"/>
                <w:szCs w:val="12"/>
              </w:rPr>
              <w:t> </w:t>
            </w:r>
            <w:r>
              <w:rPr>
                <w:sz w:val="18"/>
                <w:szCs w:val="18"/>
              </w:rPr>
              <w:t>334</w:t>
            </w:r>
          </w:p>
        </w:tc>
        <w:tc>
          <w:tcPr>
            <w:tcW w:w="1588" w:type="dxa"/>
            <w:tcBorders>
              <w:top w:val="single" w:sz="12" w:space="0" w:color="auto"/>
              <w:left w:val="nil"/>
              <w:bottom w:val="nil"/>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rPr>
                <w:sz w:val="18"/>
                <w:szCs w:val="18"/>
              </w:rPr>
            </w:pPr>
            <w:r>
              <w:rPr>
                <w:sz w:val="18"/>
                <w:szCs w:val="18"/>
              </w:rPr>
              <w:t>8</w:t>
            </w:r>
            <w:r>
              <w:rPr>
                <w:rFonts w:ascii="Tms Rmn" w:hAnsi="Tms Rmn"/>
                <w:sz w:val="12"/>
                <w:szCs w:val="12"/>
              </w:rPr>
              <w:t> </w:t>
            </w:r>
            <w:r>
              <w:rPr>
                <w:sz w:val="18"/>
                <w:szCs w:val="18"/>
              </w:rPr>
              <w:t>167</w:t>
            </w:r>
          </w:p>
        </w:tc>
      </w:tr>
      <w:tr w:rsidR="004665C5" w:rsidTr="008E232E">
        <w:trPr>
          <w:cantSplit/>
        </w:trPr>
        <w:tc>
          <w:tcPr>
            <w:tcW w:w="3033"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134"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4167" w:type="dxa"/>
            <w:gridSpan w:val="2"/>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Spectrum by 'service environment' (MHz)</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17.1</w:t>
            </w:r>
          </w:p>
        </w:tc>
        <w:tc>
          <w:tcPr>
            <w:tcW w:w="1588"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1.4</w:t>
            </w:r>
          </w:p>
        </w:tc>
        <w:tc>
          <w:tcPr>
            <w:tcW w:w="1588"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4.2</w:t>
            </w:r>
          </w:p>
        </w:tc>
      </w:tr>
      <w:tr w:rsidR="004665C5" w:rsidTr="008E232E">
        <w:trPr>
          <w:cantSplit/>
        </w:trPr>
        <w:tc>
          <w:tcPr>
            <w:tcW w:w="3033"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134"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nil"/>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tabs>
                <w:tab w:val="clear" w:pos="1985"/>
                <w:tab w:val="clear" w:pos="2268"/>
                <w:tab w:val="left" w:pos="1980"/>
              </w:tabs>
              <w:spacing w:before="20" w:after="20"/>
              <w:rPr>
                <w:sz w:val="18"/>
                <w:szCs w:val="18"/>
              </w:rPr>
            </w:pPr>
            <w:r>
              <w:rPr>
                <w:b/>
                <w:bCs/>
                <w:sz w:val="18"/>
                <w:szCs w:val="18"/>
              </w:rPr>
              <w:t xml:space="preserve">Narrowband spectrum </w:t>
            </w:r>
            <w:r>
              <w:rPr>
                <w:b/>
                <w:bCs/>
                <w:sz w:val="18"/>
                <w:szCs w:val="18"/>
              </w:rPr>
              <w:tab/>
              <w:t>22.7 MHz</w:t>
            </w:r>
          </w:p>
        </w:tc>
        <w:tc>
          <w:tcPr>
            <w:tcW w:w="1134" w:type="dxa"/>
            <w:tcBorders>
              <w:top w:val="nil"/>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709" w:type="dxa"/>
            <w:tcBorders>
              <w:top w:val="nil"/>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b/>
                <w:bCs/>
                <w:sz w:val="18"/>
                <w:szCs w:val="18"/>
              </w:rPr>
            </w:pPr>
          </w:p>
        </w:tc>
        <w:tc>
          <w:tcPr>
            <w:tcW w:w="1588" w:type="dxa"/>
            <w:tcBorders>
              <w:top w:val="nil"/>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134"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709"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12"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b/>
                <w:bCs/>
                <w:sz w:val="18"/>
                <w:szCs w:val="18"/>
              </w:rPr>
            </w:pPr>
            <w:r>
              <w:rPr>
                <w:b/>
                <w:bCs/>
                <w:sz w:val="18"/>
                <w:szCs w:val="18"/>
              </w:rPr>
              <w:t>Other parameters:</w:t>
            </w:r>
          </w:p>
        </w:tc>
        <w:tc>
          <w:tcPr>
            <w:tcW w:w="1134"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709"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Environment</w:t>
            </w:r>
          </w:p>
        </w:tc>
        <w:tc>
          <w:tcPr>
            <w:tcW w:w="3431" w:type="dxa"/>
            <w:gridSpan w:val="3"/>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Urban pedestrian and mobile</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vAlign w:val="center"/>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Cell radius (km)</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5</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Study area (km</w:t>
            </w:r>
            <w:r>
              <w:rPr>
                <w:sz w:val="18"/>
                <w:szCs w:val="18"/>
                <w:vertAlign w:val="superscript"/>
              </w:rPr>
              <w:t>2</w:t>
            </w:r>
            <w:r>
              <w:rPr>
                <w:sz w:val="18"/>
                <w:szCs w:val="18"/>
              </w:rPr>
              <w:t>)</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1</w:t>
            </w:r>
            <w:r>
              <w:rPr>
                <w:rFonts w:ascii="Tms Rmn" w:hAnsi="Tms Rmn"/>
                <w:sz w:val="12"/>
                <w:szCs w:val="12"/>
              </w:rPr>
              <w:t> </w:t>
            </w:r>
            <w:r>
              <w:rPr>
                <w:sz w:val="18"/>
                <w:szCs w:val="18"/>
              </w:rPr>
              <w:t>620</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Cell area (km</w:t>
            </w:r>
            <w:r>
              <w:rPr>
                <w:sz w:val="18"/>
                <w:szCs w:val="18"/>
                <w:vertAlign w:val="superscript"/>
              </w:rPr>
              <w:t>2</w:t>
            </w:r>
            <w:r>
              <w:rPr>
                <w:sz w:val="18"/>
                <w:szCs w:val="18"/>
              </w:rPr>
              <w:t>)</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65</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(calculated)</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Cells per study area</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25</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(calculated)</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Net user bit rate</w:t>
            </w:r>
          </w:p>
        </w:tc>
        <w:tc>
          <w:tcPr>
            <w:tcW w:w="6607" w:type="dxa"/>
            <w:gridSpan w:val="5"/>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9 kbit/s (7.2 kbit/s per slot + 1.8 kbit/s channel overhead)</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6607" w:type="dxa"/>
            <w:gridSpan w:val="5"/>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 4.8 kbit/s speech, data, or image per slot</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6607" w:type="dxa"/>
            <w:gridSpan w:val="5"/>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+ 2.4 kbit/s FEC per slot</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6607" w:type="dxa"/>
            <w:gridSpan w:val="5"/>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+ 1.8 kbit/s channel overhead and signalling</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NB voice</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NB data</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NB image</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ind w:left="-57" w:right="-57"/>
              <w:jc w:val="center"/>
              <w:rPr>
                <w:sz w:val="18"/>
                <w:szCs w:val="18"/>
              </w:rPr>
            </w:pPr>
            <w:r>
              <w:rPr>
                <w:sz w:val="18"/>
                <w:szCs w:val="18"/>
              </w:rPr>
              <w:t>Uplink</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ind w:left="-57" w:right="-57"/>
              <w:jc w:val="center"/>
              <w:rPr>
                <w:sz w:val="18"/>
                <w:szCs w:val="18"/>
              </w:rPr>
            </w:pPr>
            <w:r>
              <w:rPr>
                <w:sz w:val="18"/>
                <w:szCs w:val="18"/>
              </w:rPr>
              <w:t>Uplink</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ind w:left="-57" w:right="-57"/>
              <w:jc w:val="center"/>
              <w:rPr>
                <w:sz w:val="18"/>
                <w:szCs w:val="18"/>
              </w:rPr>
            </w:pPr>
            <w:r>
              <w:rPr>
                <w:sz w:val="18"/>
                <w:szCs w:val="18"/>
              </w:rPr>
              <w:t>Uplink</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Erlangs per busy hour</w:t>
            </w:r>
          </w:p>
        </w:tc>
        <w:tc>
          <w:tcPr>
            <w:tcW w:w="1843" w:type="dxa"/>
            <w:gridSpan w:val="2"/>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(From PSWAC)</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0.0077384</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0.0030201</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0.0268314</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Busy hour call attempts</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3.54</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5.18</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3.00</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Effective call duration</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7.88</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2.10</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32.20</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Activity factor</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1</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1</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1</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ind w:left="-57" w:right="-57"/>
              <w:jc w:val="center"/>
              <w:rPr>
                <w:sz w:val="18"/>
                <w:szCs w:val="18"/>
              </w:rPr>
            </w:pPr>
            <w:r>
              <w:rPr>
                <w:sz w:val="18"/>
                <w:szCs w:val="18"/>
              </w:rPr>
              <w:t>Downlink</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ind w:left="-57" w:right="-57"/>
              <w:jc w:val="center"/>
              <w:rPr>
                <w:sz w:val="18"/>
                <w:szCs w:val="18"/>
              </w:rPr>
            </w:pPr>
            <w:r>
              <w:rPr>
                <w:sz w:val="18"/>
                <w:szCs w:val="18"/>
              </w:rPr>
              <w:t>Downlink</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ind w:left="-57" w:right="-57"/>
              <w:jc w:val="center"/>
              <w:rPr>
                <w:sz w:val="18"/>
                <w:szCs w:val="18"/>
              </w:rPr>
            </w:pPr>
            <w:r>
              <w:rPr>
                <w:sz w:val="18"/>
                <w:szCs w:val="18"/>
              </w:rPr>
              <w:t>Downlink</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Erlangs per busy hour</w:t>
            </w:r>
          </w:p>
        </w:tc>
        <w:tc>
          <w:tcPr>
            <w:tcW w:w="1843" w:type="dxa"/>
            <w:gridSpan w:val="2"/>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(From PSWAC)</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0.0463105</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0.0057000</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0.0266667</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Busy hour call attempts</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6.28</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5.18</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3.00</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Effective call duration</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26.53</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3.96</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32.00</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Activity factor</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1</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1</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1</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Group size</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21</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Grade of service factor</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1.50</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Net system capacity</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0.0560</w:t>
            </w:r>
          </w:p>
        </w:tc>
        <w:tc>
          <w:tcPr>
            <w:tcW w:w="2297" w:type="dxa"/>
            <w:gridSpan w:val="2"/>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kbit/s/MHz/cellule</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Alpha factor</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1</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Beta factor</w:t>
            </w:r>
          </w:p>
        </w:tc>
        <w:tc>
          <w:tcPr>
            <w:tcW w:w="1134" w:type="dxa"/>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1</w:t>
            </w:r>
          </w:p>
        </w:tc>
        <w:tc>
          <w:tcPr>
            <w:tcW w:w="709" w:type="dxa"/>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bl>
    <w:p w:rsidR="004665C5" w:rsidRDefault="004665C5" w:rsidP="004665C5">
      <w:pPr>
        <w:pStyle w:val="Tablefin"/>
        <w:spacing w:before="0"/>
        <w:rPr>
          <w:sz w:val="2"/>
          <w:szCs w:val="2"/>
        </w:rPr>
      </w:pPr>
    </w:p>
    <w:p w:rsidR="004665C5" w:rsidRDefault="004665C5" w:rsidP="004665C5">
      <w:pPr>
        <w:ind w:left="720"/>
        <w:jc w:val="center"/>
        <w:rPr>
          <w:b/>
          <w:bCs/>
        </w:rPr>
      </w:pPr>
      <w:r>
        <w:rPr>
          <w:b/>
          <w:bCs/>
        </w:rPr>
        <w:t>New York City narrrowband voice, message, and image</w:t>
      </w:r>
    </w:p>
    <w:p w:rsidR="004665C5" w:rsidRDefault="004665C5" w:rsidP="004665C5">
      <w:pPr>
        <w:spacing w:before="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033"/>
        <w:gridCol w:w="1134"/>
        <w:gridCol w:w="709"/>
        <w:gridCol w:w="1588"/>
        <w:gridCol w:w="1588"/>
        <w:gridCol w:w="1588"/>
      </w:tblGrid>
      <w:tr w:rsidR="004665C5" w:rsidTr="008E232E">
        <w:trPr>
          <w:cantSplit/>
        </w:trPr>
        <w:tc>
          <w:tcPr>
            <w:tcW w:w="3033" w:type="dxa"/>
            <w:vMerge w:val="restart"/>
            <w:tcBorders>
              <w:top w:val="single" w:sz="12" w:space="0" w:color="auto"/>
              <w:left w:val="single" w:sz="12" w:space="0" w:color="auto"/>
              <w:bottom w:val="single" w:sz="6" w:space="0" w:color="auto"/>
              <w:right w:val="nil"/>
            </w:tcBorders>
            <w:vAlign w:val="center"/>
          </w:tcPr>
          <w:p w:rsidR="004665C5" w:rsidRDefault="004665C5" w:rsidP="008E232E">
            <w:pPr>
              <w:pStyle w:val="Tablehead"/>
              <w:framePr w:hSpace="181" w:wrap="notBeside" w:vAnchor="text" w:hAnchor="text" w:xAlign="center" w:y="1"/>
              <w:spacing w:before="40" w:after="40"/>
              <w:jc w:val="left"/>
              <w:rPr>
                <w:sz w:val="18"/>
                <w:szCs w:val="18"/>
              </w:rPr>
            </w:pPr>
            <w:r>
              <w:rPr>
                <w:sz w:val="18"/>
                <w:szCs w:val="18"/>
              </w:rPr>
              <w:t>Narrowband</w:t>
            </w:r>
            <w:r>
              <w:rPr>
                <w:sz w:val="18"/>
                <w:szCs w:val="18"/>
              </w:rPr>
              <w:br/>
              <w:t>PPDR category</w:t>
            </w:r>
          </w:p>
        </w:tc>
        <w:tc>
          <w:tcPr>
            <w:tcW w:w="1134" w:type="dxa"/>
            <w:vMerge w:val="restart"/>
            <w:tcBorders>
              <w:top w:val="single" w:sz="12" w:space="0" w:color="auto"/>
              <w:left w:val="nil"/>
              <w:bottom w:val="nil"/>
              <w:right w:val="nil"/>
            </w:tcBorders>
            <w:vAlign w:val="center"/>
          </w:tcPr>
          <w:p w:rsidR="004665C5" w:rsidRDefault="004665C5" w:rsidP="008E232E">
            <w:pPr>
              <w:pStyle w:val="Tablehead"/>
              <w:framePr w:hSpace="181" w:wrap="notBeside" w:vAnchor="text" w:hAnchor="text" w:xAlign="center" w:y="1"/>
              <w:spacing w:before="40" w:after="40"/>
              <w:rPr>
                <w:sz w:val="18"/>
                <w:szCs w:val="18"/>
              </w:rPr>
            </w:pPr>
            <w:r>
              <w:rPr>
                <w:sz w:val="18"/>
                <w:szCs w:val="18"/>
              </w:rPr>
              <w:t>New York</w:t>
            </w:r>
            <w:r>
              <w:rPr>
                <w:sz w:val="18"/>
                <w:szCs w:val="18"/>
              </w:rPr>
              <w:br/>
              <w:t>users</w:t>
            </w:r>
          </w:p>
        </w:tc>
        <w:tc>
          <w:tcPr>
            <w:tcW w:w="709" w:type="dxa"/>
            <w:vMerge w:val="restart"/>
            <w:tcBorders>
              <w:top w:val="single" w:sz="12" w:space="0" w:color="auto"/>
              <w:left w:val="nil"/>
              <w:bottom w:val="nil"/>
              <w:right w:val="nil"/>
            </w:tcBorders>
            <w:vAlign w:val="center"/>
          </w:tcPr>
          <w:p w:rsidR="004665C5" w:rsidRDefault="004665C5" w:rsidP="008E232E">
            <w:pPr>
              <w:pStyle w:val="Tablehead"/>
              <w:framePr w:hSpace="181" w:wrap="notBeside" w:vAnchor="text" w:hAnchor="text" w:xAlign="center" w:y="1"/>
              <w:spacing w:before="40" w:after="40"/>
              <w:rPr>
                <w:sz w:val="18"/>
                <w:szCs w:val="18"/>
              </w:rPr>
            </w:pPr>
          </w:p>
        </w:tc>
        <w:tc>
          <w:tcPr>
            <w:tcW w:w="4764" w:type="dxa"/>
            <w:gridSpan w:val="3"/>
            <w:tcBorders>
              <w:top w:val="single" w:sz="12" w:space="0" w:color="auto"/>
              <w:left w:val="nil"/>
              <w:bottom w:val="nil"/>
              <w:right w:val="single" w:sz="12" w:space="0" w:color="auto"/>
            </w:tcBorders>
            <w:vAlign w:val="center"/>
          </w:tcPr>
          <w:p w:rsidR="004665C5" w:rsidRDefault="004665C5" w:rsidP="008E232E">
            <w:pPr>
              <w:pStyle w:val="Tablehead"/>
              <w:framePr w:hSpace="181" w:wrap="notBeside" w:vAnchor="text" w:hAnchor="text" w:xAlign="center" w:y="1"/>
              <w:spacing w:before="40" w:after="40"/>
              <w:rPr>
                <w:sz w:val="18"/>
                <w:szCs w:val="18"/>
              </w:rPr>
            </w:pPr>
            <w:r>
              <w:rPr>
                <w:sz w:val="18"/>
                <w:szCs w:val="18"/>
              </w:rPr>
              <w:t>Penetration rates</w:t>
            </w:r>
          </w:p>
        </w:tc>
      </w:tr>
      <w:tr w:rsidR="004665C5" w:rsidTr="008E232E">
        <w:trPr>
          <w:cantSplit/>
        </w:trPr>
        <w:tc>
          <w:tcPr>
            <w:tcW w:w="3033" w:type="dxa"/>
            <w:vMerge/>
            <w:tcBorders>
              <w:top w:val="single" w:sz="6" w:space="0" w:color="auto"/>
              <w:left w:val="single" w:sz="12" w:space="0" w:color="auto"/>
              <w:bottom w:val="single" w:sz="12" w:space="0" w:color="auto"/>
              <w:right w:val="nil"/>
            </w:tcBorders>
            <w:vAlign w:val="center"/>
          </w:tcPr>
          <w:p w:rsidR="004665C5" w:rsidRDefault="004665C5" w:rsidP="008E232E">
            <w:pPr>
              <w:pStyle w:val="Tablehead"/>
              <w:framePr w:hSpace="181" w:wrap="notBeside" w:vAnchor="text" w:hAnchor="text" w:xAlign="center" w:y="1"/>
              <w:spacing w:before="40" w:after="40"/>
              <w:jc w:val="left"/>
              <w:rPr>
                <w:sz w:val="18"/>
                <w:szCs w:val="18"/>
              </w:rPr>
            </w:pPr>
          </w:p>
        </w:tc>
        <w:tc>
          <w:tcPr>
            <w:tcW w:w="1134" w:type="dxa"/>
            <w:vMerge/>
            <w:tcBorders>
              <w:top w:val="nil"/>
              <w:left w:val="nil"/>
              <w:bottom w:val="single" w:sz="12" w:space="0" w:color="auto"/>
              <w:right w:val="nil"/>
            </w:tcBorders>
            <w:vAlign w:val="center"/>
          </w:tcPr>
          <w:p w:rsidR="004665C5" w:rsidRDefault="004665C5" w:rsidP="008E232E">
            <w:pPr>
              <w:pStyle w:val="Tablehead"/>
              <w:framePr w:hSpace="181" w:wrap="notBeside" w:vAnchor="text" w:hAnchor="text" w:xAlign="center" w:y="1"/>
              <w:spacing w:before="40" w:after="40"/>
              <w:rPr>
                <w:sz w:val="18"/>
                <w:szCs w:val="18"/>
              </w:rPr>
            </w:pPr>
          </w:p>
        </w:tc>
        <w:tc>
          <w:tcPr>
            <w:tcW w:w="709" w:type="dxa"/>
            <w:vMerge/>
            <w:tcBorders>
              <w:top w:val="nil"/>
              <w:left w:val="nil"/>
              <w:bottom w:val="single" w:sz="12" w:space="0" w:color="auto"/>
              <w:right w:val="nil"/>
            </w:tcBorders>
            <w:vAlign w:val="center"/>
          </w:tcPr>
          <w:p w:rsidR="004665C5" w:rsidRDefault="004665C5" w:rsidP="008E232E">
            <w:pPr>
              <w:pStyle w:val="Tablehead"/>
              <w:framePr w:hSpace="181" w:wrap="notBeside" w:vAnchor="text" w:hAnchor="text" w:xAlign="center" w:y="1"/>
              <w:spacing w:before="40" w:after="40"/>
              <w:rPr>
                <w:sz w:val="18"/>
                <w:szCs w:val="18"/>
              </w:rPr>
            </w:pPr>
          </w:p>
        </w:tc>
        <w:tc>
          <w:tcPr>
            <w:tcW w:w="1588" w:type="dxa"/>
            <w:tcBorders>
              <w:top w:val="nil"/>
              <w:left w:val="nil"/>
              <w:bottom w:val="single" w:sz="12" w:space="0" w:color="auto"/>
              <w:right w:val="nil"/>
            </w:tcBorders>
            <w:vAlign w:val="center"/>
          </w:tcPr>
          <w:p w:rsidR="004665C5" w:rsidRDefault="004665C5" w:rsidP="008E232E">
            <w:pPr>
              <w:pStyle w:val="Tablehead"/>
              <w:framePr w:hSpace="181" w:wrap="notBeside" w:vAnchor="text" w:hAnchor="text" w:xAlign="center" w:y="1"/>
              <w:spacing w:before="40" w:after="40"/>
              <w:rPr>
                <w:sz w:val="18"/>
                <w:szCs w:val="18"/>
              </w:rPr>
            </w:pPr>
            <w:r>
              <w:rPr>
                <w:sz w:val="18"/>
                <w:szCs w:val="18"/>
              </w:rPr>
              <w:t>NB voice</w:t>
            </w:r>
          </w:p>
        </w:tc>
        <w:tc>
          <w:tcPr>
            <w:tcW w:w="1588" w:type="dxa"/>
            <w:tcBorders>
              <w:top w:val="nil"/>
              <w:left w:val="nil"/>
              <w:bottom w:val="single" w:sz="12" w:space="0" w:color="auto"/>
              <w:right w:val="nil"/>
            </w:tcBorders>
            <w:vAlign w:val="center"/>
          </w:tcPr>
          <w:p w:rsidR="004665C5" w:rsidRDefault="004665C5" w:rsidP="008E232E">
            <w:pPr>
              <w:pStyle w:val="Tablehead"/>
              <w:framePr w:hSpace="181" w:wrap="notBeside" w:vAnchor="text" w:hAnchor="text" w:xAlign="center" w:y="1"/>
              <w:spacing w:before="40" w:after="40"/>
              <w:jc w:val="left"/>
              <w:rPr>
                <w:sz w:val="18"/>
                <w:szCs w:val="18"/>
              </w:rPr>
            </w:pPr>
            <w:r>
              <w:rPr>
                <w:sz w:val="18"/>
                <w:szCs w:val="18"/>
              </w:rPr>
              <w:t>NB message</w:t>
            </w:r>
          </w:p>
        </w:tc>
        <w:tc>
          <w:tcPr>
            <w:tcW w:w="1588" w:type="dxa"/>
            <w:tcBorders>
              <w:top w:val="nil"/>
              <w:left w:val="nil"/>
              <w:bottom w:val="single" w:sz="12" w:space="0" w:color="auto"/>
              <w:right w:val="single" w:sz="12" w:space="0" w:color="auto"/>
            </w:tcBorders>
            <w:vAlign w:val="center"/>
          </w:tcPr>
          <w:p w:rsidR="004665C5" w:rsidRDefault="004665C5" w:rsidP="008E232E">
            <w:pPr>
              <w:pStyle w:val="Tablehead"/>
              <w:framePr w:hSpace="181" w:wrap="notBeside" w:vAnchor="text" w:hAnchor="text" w:xAlign="center" w:y="1"/>
              <w:spacing w:before="40" w:after="40"/>
              <w:rPr>
                <w:sz w:val="18"/>
                <w:szCs w:val="18"/>
              </w:rPr>
            </w:pPr>
            <w:r>
              <w:rPr>
                <w:sz w:val="18"/>
                <w:szCs w:val="18"/>
              </w:rPr>
              <w:t>NB image</w:t>
            </w:r>
          </w:p>
        </w:tc>
      </w:tr>
      <w:tr w:rsidR="004665C5" w:rsidTr="008E232E">
        <w:trPr>
          <w:cantSplit/>
        </w:trPr>
        <w:tc>
          <w:tcPr>
            <w:tcW w:w="3033" w:type="dxa"/>
            <w:tcBorders>
              <w:top w:val="single" w:sz="12"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Police</w:t>
            </w:r>
          </w:p>
        </w:tc>
        <w:tc>
          <w:tcPr>
            <w:tcW w:w="1134" w:type="dxa"/>
            <w:tcBorders>
              <w:top w:val="single" w:sz="12"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sz w:val="18"/>
                <w:szCs w:val="18"/>
              </w:rPr>
            </w:pPr>
            <w:r>
              <w:rPr>
                <w:sz w:val="18"/>
                <w:szCs w:val="18"/>
              </w:rPr>
              <w:t>39</w:t>
            </w:r>
            <w:r>
              <w:rPr>
                <w:rFonts w:ascii="Tms Rmn" w:hAnsi="Tms Rmn"/>
                <w:sz w:val="12"/>
                <w:szCs w:val="12"/>
              </w:rPr>
              <w:t> </w:t>
            </w:r>
            <w:r>
              <w:rPr>
                <w:sz w:val="18"/>
                <w:szCs w:val="18"/>
              </w:rPr>
              <w:t>286</w:t>
            </w:r>
          </w:p>
        </w:tc>
        <w:tc>
          <w:tcPr>
            <w:tcW w:w="709"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0.70</w:t>
            </w:r>
          </w:p>
        </w:tc>
        <w:tc>
          <w:tcPr>
            <w:tcW w:w="1588" w:type="dxa"/>
            <w:tcBorders>
              <w:top w:val="single" w:sz="12"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0.35</w:t>
            </w:r>
          </w:p>
        </w:tc>
        <w:tc>
          <w:tcPr>
            <w:tcW w:w="1588" w:type="dxa"/>
            <w:tcBorders>
              <w:top w:val="single" w:sz="12"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20"/>
              <w:rPr>
                <w:sz w:val="18"/>
                <w:szCs w:val="18"/>
              </w:rPr>
            </w:pPr>
            <w:r>
              <w:rPr>
                <w:sz w:val="18"/>
                <w:szCs w:val="18"/>
              </w:rPr>
              <w:t>0.175</w:t>
            </w: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Other Police</w:t>
            </w: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sz w:val="18"/>
                <w:szCs w:val="18"/>
              </w:rPr>
            </w:pPr>
            <w:r>
              <w:rPr>
                <w:sz w:val="18"/>
                <w:szCs w:val="18"/>
              </w:rPr>
              <w:t>0</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0.10</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20"/>
              <w:rPr>
                <w:sz w:val="18"/>
                <w:szCs w:val="18"/>
              </w:rPr>
            </w:pPr>
            <w:r>
              <w:rPr>
                <w:sz w:val="18"/>
                <w:szCs w:val="18"/>
              </w:rPr>
              <w:t>0.025</w:t>
            </w: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Police Civilian Support</w:t>
            </w: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sz w:val="18"/>
                <w:szCs w:val="18"/>
              </w:rPr>
            </w:pPr>
            <w:r>
              <w:rPr>
                <w:sz w:val="18"/>
                <w:szCs w:val="18"/>
              </w:rPr>
              <w:t>8</w:t>
            </w:r>
            <w:r>
              <w:rPr>
                <w:rFonts w:ascii="Tms Rmn" w:hAnsi="Tms Rmn"/>
                <w:sz w:val="12"/>
                <w:szCs w:val="12"/>
              </w:rPr>
              <w:t> </w:t>
            </w:r>
            <w:r>
              <w:rPr>
                <w:sz w:val="18"/>
                <w:szCs w:val="18"/>
              </w:rPr>
              <w:t>408</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0.10</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20"/>
              <w:rPr>
                <w:sz w:val="18"/>
                <w:szCs w:val="18"/>
              </w:rPr>
            </w:pPr>
            <w:r>
              <w:rPr>
                <w:sz w:val="18"/>
                <w:szCs w:val="18"/>
              </w:rPr>
              <w:t>0.025</w:t>
            </w: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Fire</w:t>
            </w: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sz w:val="18"/>
                <w:szCs w:val="18"/>
              </w:rPr>
            </w:pPr>
            <w:r>
              <w:rPr>
                <w:sz w:val="18"/>
                <w:szCs w:val="18"/>
              </w:rPr>
              <w:t>11</w:t>
            </w:r>
            <w:r>
              <w:rPr>
                <w:rFonts w:ascii="Tms Rmn" w:hAnsi="Tms Rmn"/>
                <w:sz w:val="12"/>
                <w:szCs w:val="12"/>
              </w:rPr>
              <w:t> </w:t>
            </w:r>
            <w:r>
              <w:rPr>
                <w:sz w:val="18"/>
                <w:szCs w:val="18"/>
              </w:rPr>
              <w:t>653</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0.70</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0.35</w:t>
            </w:r>
          </w:p>
        </w:tc>
        <w:tc>
          <w:tcPr>
            <w:tcW w:w="1588" w:type="dxa"/>
            <w:tcBorders>
              <w:top w:val="single" w:sz="6"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20"/>
              <w:rPr>
                <w:sz w:val="18"/>
                <w:szCs w:val="18"/>
              </w:rPr>
            </w:pPr>
            <w:r>
              <w:rPr>
                <w:sz w:val="18"/>
                <w:szCs w:val="18"/>
              </w:rPr>
              <w:t>0.175</w:t>
            </w: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Part-time Fire</w:t>
            </w: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sz w:val="18"/>
                <w:szCs w:val="18"/>
              </w:rPr>
            </w:pPr>
            <w:r>
              <w:rPr>
                <w:sz w:val="18"/>
                <w:szCs w:val="18"/>
              </w:rPr>
              <w:t>0</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0.10</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20"/>
              <w:rPr>
                <w:sz w:val="18"/>
                <w:szCs w:val="18"/>
              </w:rPr>
            </w:pPr>
            <w:r>
              <w:rPr>
                <w:sz w:val="18"/>
                <w:szCs w:val="18"/>
              </w:rPr>
              <w:t>0.025</w:t>
            </w: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Fire Civilian Support</w:t>
            </w: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sz w:val="18"/>
                <w:szCs w:val="18"/>
              </w:rPr>
            </w:pPr>
            <w:r>
              <w:rPr>
                <w:sz w:val="18"/>
                <w:szCs w:val="18"/>
              </w:rPr>
              <w:t>4</w:t>
            </w:r>
            <w:r>
              <w:rPr>
                <w:rFonts w:ascii="Tms Rmn" w:hAnsi="Tms Rmn"/>
                <w:sz w:val="12"/>
                <w:szCs w:val="12"/>
              </w:rPr>
              <w:t> </w:t>
            </w:r>
            <w:r>
              <w:rPr>
                <w:sz w:val="18"/>
                <w:szCs w:val="18"/>
              </w:rPr>
              <w:t>404</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0.10</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20"/>
              <w:rPr>
                <w:sz w:val="18"/>
                <w:szCs w:val="18"/>
              </w:rPr>
            </w:pPr>
            <w:r>
              <w:rPr>
                <w:sz w:val="18"/>
                <w:szCs w:val="18"/>
              </w:rPr>
              <w:t>0.025</w:t>
            </w: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EMS</w:t>
            </w: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sz w:val="18"/>
                <w:szCs w:val="18"/>
              </w:rPr>
            </w:pPr>
            <w:r>
              <w:rPr>
                <w:sz w:val="18"/>
                <w:szCs w:val="18"/>
              </w:rPr>
              <w:t>0</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0.50</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0.25</w:t>
            </w:r>
          </w:p>
        </w:tc>
        <w:tc>
          <w:tcPr>
            <w:tcW w:w="1588" w:type="dxa"/>
            <w:tcBorders>
              <w:top w:val="single" w:sz="6"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20"/>
              <w:rPr>
                <w:sz w:val="18"/>
                <w:szCs w:val="18"/>
              </w:rPr>
            </w:pPr>
            <w:r>
              <w:rPr>
                <w:sz w:val="18"/>
                <w:szCs w:val="18"/>
              </w:rPr>
              <w:t>0.125</w:t>
            </w: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EMS Civilian Support</w:t>
            </w: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sz w:val="18"/>
                <w:szCs w:val="18"/>
              </w:rPr>
            </w:pPr>
            <w:r>
              <w:rPr>
                <w:sz w:val="18"/>
                <w:szCs w:val="18"/>
              </w:rPr>
              <w:t>0</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0.10</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20"/>
              <w:rPr>
                <w:sz w:val="18"/>
                <w:szCs w:val="18"/>
              </w:rPr>
            </w:pPr>
            <w:r>
              <w:rPr>
                <w:sz w:val="18"/>
                <w:szCs w:val="18"/>
              </w:rPr>
              <w:t>0.025</w:t>
            </w: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General Government</w:t>
            </w: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sz w:val="18"/>
                <w:szCs w:val="18"/>
              </w:rPr>
            </w:pPr>
            <w:r>
              <w:rPr>
                <w:sz w:val="18"/>
                <w:szCs w:val="18"/>
              </w:rPr>
              <w:t>21</w:t>
            </w:r>
            <w:r>
              <w:rPr>
                <w:rFonts w:ascii="Tms Rmn" w:hAnsi="Tms Rmn"/>
                <w:sz w:val="12"/>
                <w:szCs w:val="12"/>
              </w:rPr>
              <w:t> </w:t>
            </w:r>
            <w:r>
              <w:rPr>
                <w:sz w:val="18"/>
                <w:szCs w:val="18"/>
              </w:rPr>
              <w:t>217</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0.10</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0.05</w:t>
            </w:r>
          </w:p>
        </w:tc>
        <w:tc>
          <w:tcPr>
            <w:tcW w:w="1588" w:type="dxa"/>
            <w:tcBorders>
              <w:top w:val="single" w:sz="6" w:space="0" w:color="auto"/>
              <w:left w:val="nil"/>
              <w:bottom w:val="single" w:sz="6"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20"/>
              <w:rPr>
                <w:sz w:val="18"/>
                <w:szCs w:val="18"/>
              </w:rPr>
            </w:pPr>
            <w:r>
              <w:rPr>
                <w:sz w:val="18"/>
                <w:szCs w:val="18"/>
              </w:rPr>
              <w:t>0.025</w:t>
            </w:r>
          </w:p>
        </w:tc>
      </w:tr>
      <w:tr w:rsidR="004665C5" w:rsidTr="008E232E">
        <w:trPr>
          <w:cantSplit/>
        </w:trPr>
        <w:tc>
          <w:tcPr>
            <w:tcW w:w="3033" w:type="dxa"/>
            <w:tcBorders>
              <w:top w:val="single" w:sz="6" w:space="0" w:color="auto"/>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Other PPDR Users</w:t>
            </w:r>
          </w:p>
        </w:tc>
        <w:tc>
          <w:tcPr>
            <w:tcW w:w="1134" w:type="dxa"/>
            <w:tcBorders>
              <w:top w:val="single" w:sz="6"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sz w:val="18"/>
                <w:szCs w:val="18"/>
              </w:rPr>
            </w:pPr>
            <w:r>
              <w:rPr>
                <w:sz w:val="18"/>
                <w:szCs w:val="18"/>
              </w:rPr>
              <w:t>3</w:t>
            </w:r>
            <w:r>
              <w:rPr>
                <w:rFonts w:ascii="Tms Rmn" w:hAnsi="Tms Rmn"/>
                <w:sz w:val="12"/>
                <w:szCs w:val="12"/>
              </w:rPr>
              <w:t> </w:t>
            </w:r>
            <w:r>
              <w:rPr>
                <w:sz w:val="18"/>
                <w:szCs w:val="18"/>
              </w:rPr>
              <w:t>409</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6"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0.10</w:t>
            </w:r>
          </w:p>
        </w:tc>
        <w:tc>
          <w:tcPr>
            <w:tcW w:w="1588" w:type="dxa"/>
            <w:tcBorders>
              <w:top w:val="single" w:sz="6"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0.05</w:t>
            </w:r>
          </w:p>
        </w:tc>
        <w:tc>
          <w:tcPr>
            <w:tcW w:w="1588" w:type="dxa"/>
            <w:tcBorders>
              <w:top w:val="single" w:sz="6"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20"/>
              <w:rPr>
                <w:sz w:val="18"/>
                <w:szCs w:val="18"/>
              </w:rPr>
            </w:pPr>
            <w:r>
              <w:rPr>
                <w:sz w:val="18"/>
                <w:szCs w:val="18"/>
              </w:rPr>
              <w:t>0.025</w:t>
            </w:r>
          </w:p>
        </w:tc>
      </w:tr>
      <w:tr w:rsidR="004665C5" w:rsidTr="008E232E">
        <w:trPr>
          <w:cantSplit/>
        </w:trPr>
        <w:tc>
          <w:tcPr>
            <w:tcW w:w="3033" w:type="dxa"/>
            <w:tcBorders>
              <w:top w:val="single" w:sz="12"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rPr>
                <w:b/>
                <w:bCs/>
                <w:sz w:val="18"/>
                <w:szCs w:val="18"/>
              </w:rPr>
            </w:pPr>
            <w:r>
              <w:rPr>
                <w:b/>
                <w:bCs/>
                <w:sz w:val="18"/>
                <w:szCs w:val="18"/>
              </w:rPr>
              <w:t>Total – PPDR Users</w:t>
            </w:r>
          </w:p>
        </w:tc>
        <w:tc>
          <w:tcPr>
            <w:tcW w:w="1134"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rPr>
                <w:b/>
                <w:bCs/>
                <w:sz w:val="18"/>
                <w:szCs w:val="18"/>
              </w:rPr>
            </w:pPr>
            <w:r>
              <w:rPr>
                <w:b/>
                <w:bCs/>
                <w:sz w:val="18"/>
                <w:szCs w:val="18"/>
              </w:rPr>
              <w:t>8</w:t>
            </w:r>
            <w:r>
              <w:rPr>
                <w:rFonts w:ascii="Tms Rmn" w:hAnsi="Tms Rmn"/>
                <w:b/>
                <w:bCs/>
                <w:sz w:val="12"/>
                <w:szCs w:val="12"/>
              </w:rPr>
              <w:t> </w:t>
            </w:r>
            <w:r>
              <w:rPr>
                <w:b/>
                <w:bCs/>
                <w:sz w:val="18"/>
                <w:szCs w:val="18"/>
              </w:rPr>
              <w:t>8377</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rPr>
                <w:sz w:val="18"/>
                <w:szCs w:val="18"/>
              </w:rPr>
            </w:pPr>
            <w:r>
              <w:rPr>
                <w:sz w:val="18"/>
                <w:szCs w:val="18"/>
              </w:rPr>
              <w:t>39</w:t>
            </w:r>
            <w:r>
              <w:rPr>
                <w:rFonts w:ascii="Tms Rmn" w:hAnsi="Tms Rmn"/>
                <w:sz w:val="12"/>
                <w:szCs w:val="12"/>
              </w:rPr>
              <w:t> </w:t>
            </w:r>
            <w:r>
              <w:rPr>
                <w:sz w:val="18"/>
                <w:szCs w:val="18"/>
              </w:rPr>
              <w:t>401</w:t>
            </w:r>
          </w:p>
        </w:tc>
        <w:tc>
          <w:tcPr>
            <w:tcW w:w="1588"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rPr>
                <w:sz w:val="18"/>
                <w:szCs w:val="18"/>
              </w:rPr>
            </w:pPr>
            <w:r>
              <w:rPr>
                <w:sz w:val="18"/>
                <w:szCs w:val="18"/>
              </w:rPr>
              <w:t>19</w:t>
            </w:r>
            <w:r>
              <w:rPr>
                <w:rFonts w:ascii="Tms Rmn" w:hAnsi="Tms Rmn"/>
                <w:sz w:val="12"/>
                <w:szCs w:val="12"/>
              </w:rPr>
              <w:t> </w:t>
            </w:r>
            <w:r>
              <w:rPr>
                <w:sz w:val="18"/>
                <w:szCs w:val="18"/>
              </w:rPr>
              <w:t>701</w:t>
            </w:r>
          </w:p>
        </w:tc>
        <w:tc>
          <w:tcPr>
            <w:tcW w:w="1588" w:type="dxa"/>
            <w:tcBorders>
              <w:top w:val="single" w:sz="12" w:space="0" w:color="auto"/>
              <w:left w:val="nil"/>
              <w:bottom w:val="nil"/>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rPr>
                <w:sz w:val="18"/>
                <w:szCs w:val="18"/>
              </w:rPr>
            </w:pPr>
            <w:r>
              <w:rPr>
                <w:sz w:val="18"/>
                <w:szCs w:val="18"/>
              </w:rPr>
              <w:t>9</w:t>
            </w:r>
            <w:r>
              <w:rPr>
                <w:rFonts w:ascii="Tms Rmn" w:hAnsi="Tms Rmn"/>
                <w:sz w:val="12"/>
                <w:szCs w:val="12"/>
              </w:rPr>
              <w:t> </w:t>
            </w:r>
            <w:r>
              <w:rPr>
                <w:sz w:val="18"/>
                <w:szCs w:val="18"/>
              </w:rPr>
              <w:t>850</w:t>
            </w:r>
          </w:p>
        </w:tc>
      </w:tr>
      <w:tr w:rsidR="004665C5" w:rsidTr="008E232E">
        <w:trPr>
          <w:cantSplit/>
        </w:trPr>
        <w:tc>
          <w:tcPr>
            <w:tcW w:w="3033"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134"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4167" w:type="dxa"/>
            <w:gridSpan w:val="2"/>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Spectrum by “service environment” (MHz)</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51.8</w:t>
            </w:r>
          </w:p>
        </w:tc>
        <w:tc>
          <w:tcPr>
            <w:tcW w:w="1588"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4.2</w:t>
            </w:r>
          </w:p>
        </w:tc>
        <w:tc>
          <w:tcPr>
            <w:tcW w:w="1588"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20.0</w:t>
            </w:r>
          </w:p>
        </w:tc>
      </w:tr>
      <w:tr w:rsidR="004665C5" w:rsidTr="008E232E">
        <w:trPr>
          <w:cantSplit/>
        </w:trPr>
        <w:tc>
          <w:tcPr>
            <w:tcW w:w="3033"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134"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nil"/>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b/>
                <w:bCs/>
                <w:sz w:val="18"/>
                <w:szCs w:val="18"/>
              </w:rPr>
              <w:t>Narrowband spectrum</w:t>
            </w:r>
            <w:r>
              <w:rPr>
                <w:b/>
                <w:bCs/>
                <w:sz w:val="18"/>
                <w:szCs w:val="18"/>
              </w:rPr>
              <w:tab/>
              <w:t>76.0 MHz</w:t>
            </w:r>
          </w:p>
        </w:tc>
        <w:tc>
          <w:tcPr>
            <w:tcW w:w="1134" w:type="dxa"/>
            <w:tcBorders>
              <w:top w:val="nil"/>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709" w:type="dxa"/>
            <w:tcBorders>
              <w:top w:val="nil"/>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b/>
                <w:bCs/>
                <w:sz w:val="18"/>
                <w:szCs w:val="18"/>
              </w:rPr>
            </w:pPr>
          </w:p>
        </w:tc>
        <w:tc>
          <w:tcPr>
            <w:tcW w:w="1588" w:type="dxa"/>
            <w:tcBorders>
              <w:top w:val="nil"/>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134"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709"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12"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b/>
                <w:bCs/>
                <w:sz w:val="18"/>
                <w:szCs w:val="18"/>
              </w:rPr>
            </w:pPr>
            <w:r>
              <w:rPr>
                <w:b/>
                <w:bCs/>
                <w:sz w:val="18"/>
                <w:szCs w:val="18"/>
              </w:rPr>
              <w:t>Other parameters:</w:t>
            </w:r>
          </w:p>
        </w:tc>
        <w:tc>
          <w:tcPr>
            <w:tcW w:w="1134"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709"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Environment</w:t>
            </w:r>
          </w:p>
        </w:tc>
        <w:tc>
          <w:tcPr>
            <w:tcW w:w="3431" w:type="dxa"/>
            <w:gridSpan w:val="3"/>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Urban pedestrian and mobile</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Cell radius (km)</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4</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Study area (km</w:t>
            </w:r>
            <w:r>
              <w:rPr>
                <w:sz w:val="18"/>
                <w:szCs w:val="18"/>
                <w:vertAlign w:val="superscript"/>
              </w:rPr>
              <w:t>2</w:t>
            </w:r>
            <w:r>
              <w:rPr>
                <w:sz w:val="18"/>
                <w:szCs w:val="18"/>
              </w:rPr>
              <w:t>)</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800</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Cell area (km</w:t>
            </w:r>
            <w:r>
              <w:rPr>
                <w:sz w:val="18"/>
                <w:szCs w:val="18"/>
                <w:vertAlign w:val="superscript"/>
              </w:rPr>
              <w:t>2</w:t>
            </w:r>
            <w:r>
              <w:rPr>
                <w:sz w:val="18"/>
                <w:szCs w:val="18"/>
              </w:rPr>
              <w:t>)</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41.6</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(calculated)</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Cells per study area</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19</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(calculated)</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Net user bit rate</w:t>
            </w:r>
          </w:p>
        </w:tc>
        <w:tc>
          <w:tcPr>
            <w:tcW w:w="6607" w:type="dxa"/>
            <w:gridSpan w:val="5"/>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9.6 kbit/s</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6607" w:type="dxa"/>
            <w:gridSpan w:val="5"/>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 4.8 kbit/s speech, data, or image</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6607" w:type="dxa"/>
            <w:gridSpan w:val="5"/>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+ 2.4 kbit/s FEC</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6607" w:type="dxa"/>
            <w:gridSpan w:val="5"/>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+ 2.4 kbit/s overhead and signalling</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NB voice</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NB data</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NB image</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ind w:left="-57" w:right="-57"/>
              <w:jc w:val="center"/>
              <w:rPr>
                <w:sz w:val="18"/>
                <w:szCs w:val="18"/>
              </w:rPr>
            </w:pPr>
            <w:r>
              <w:rPr>
                <w:sz w:val="18"/>
                <w:szCs w:val="18"/>
              </w:rPr>
              <w:t>Uplink</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ind w:left="-57" w:right="-57"/>
              <w:jc w:val="center"/>
              <w:rPr>
                <w:sz w:val="18"/>
                <w:szCs w:val="18"/>
              </w:rPr>
            </w:pPr>
            <w:r>
              <w:rPr>
                <w:sz w:val="18"/>
                <w:szCs w:val="18"/>
              </w:rPr>
              <w:t>Uplink</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ind w:left="-57" w:right="-57"/>
              <w:jc w:val="center"/>
              <w:rPr>
                <w:sz w:val="18"/>
                <w:szCs w:val="18"/>
              </w:rPr>
            </w:pPr>
            <w:r>
              <w:rPr>
                <w:sz w:val="18"/>
                <w:szCs w:val="18"/>
              </w:rPr>
              <w:t>Uplink</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Erlangs per busy hour</w:t>
            </w:r>
          </w:p>
        </w:tc>
        <w:tc>
          <w:tcPr>
            <w:tcW w:w="1843" w:type="dxa"/>
            <w:gridSpan w:val="2"/>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(From PSWAC)</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0.0077384</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0.0030201</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0.0268314</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Busy hour call attempts</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3.54</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5.18</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3.00</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Effective call duration</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7.88</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2.10</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32.20</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Activity factor</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1</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1</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1</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ind w:left="-57" w:right="-57"/>
              <w:jc w:val="center"/>
              <w:rPr>
                <w:sz w:val="18"/>
                <w:szCs w:val="18"/>
              </w:rPr>
            </w:pPr>
            <w:r>
              <w:rPr>
                <w:sz w:val="18"/>
                <w:szCs w:val="18"/>
              </w:rPr>
              <w:t>Downlink</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ind w:left="-57" w:right="-57"/>
              <w:jc w:val="center"/>
              <w:rPr>
                <w:sz w:val="18"/>
                <w:szCs w:val="18"/>
              </w:rPr>
            </w:pPr>
            <w:r>
              <w:rPr>
                <w:sz w:val="18"/>
                <w:szCs w:val="18"/>
              </w:rPr>
              <w:t>Downlink</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ind w:left="-57" w:right="-57"/>
              <w:jc w:val="center"/>
              <w:rPr>
                <w:sz w:val="18"/>
                <w:szCs w:val="18"/>
              </w:rPr>
            </w:pPr>
            <w:r>
              <w:rPr>
                <w:sz w:val="18"/>
                <w:szCs w:val="18"/>
              </w:rPr>
              <w:t>Downlink</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Erlangs per busy hour</w:t>
            </w:r>
          </w:p>
        </w:tc>
        <w:tc>
          <w:tcPr>
            <w:tcW w:w="1843" w:type="dxa"/>
            <w:gridSpan w:val="2"/>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(From PSWAC)</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0.0463105</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0.0057000</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0.0266667</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Busy hour call attempts</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6.28</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5.18</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3.00</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Effective call duration</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26.53</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3.96</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32.00</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Activity factor</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1</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1</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1</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Group size</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21</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Grade of service factor</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1.50</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Net system capacity</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0.0308</w:t>
            </w:r>
          </w:p>
        </w:tc>
        <w:tc>
          <w:tcPr>
            <w:tcW w:w="2297" w:type="dxa"/>
            <w:gridSpan w:val="2"/>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kbit/s/MHz/cell</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Alpha factor</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1</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Beta factor</w:t>
            </w:r>
          </w:p>
        </w:tc>
        <w:tc>
          <w:tcPr>
            <w:tcW w:w="1134" w:type="dxa"/>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1</w:t>
            </w:r>
          </w:p>
        </w:tc>
        <w:tc>
          <w:tcPr>
            <w:tcW w:w="709" w:type="dxa"/>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bl>
    <w:p w:rsidR="004665C5" w:rsidRDefault="004665C5" w:rsidP="004665C5">
      <w:pPr>
        <w:pStyle w:val="Tablefin"/>
        <w:spacing w:before="0"/>
      </w:pPr>
    </w:p>
    <w:p w:rsidR="004665C5" w:rsidRDefault="004665C5" w:rsidP="004665C5">
      <w:pPr>
        <w:pStyle w:val="Tabletitle"/>
      </w:pPr>
      <w:r>
        <w:lastRenderedPageBreak/>
        <w:t>New York City wideband data and video</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033"/>
        <w:gridCol w:w="1588"/>
        <w:gridCol w:w="709"/>
        <w:gridCol w:w="1134"/>
        <w:gridCol w:w="1588"/>
        <w:gridCol w:w="1588"/>
      </w:tblGrid>
      <w:tr w:rsidR="004665C5" w:rsidTr="008E232E">
        <w:trPr>
          <w:cantSplit/>
        </w:trPr>
        <w:tc>
          <w:tcPr>
            <w:tcW w:w="3033" w:type="dxa"/>
            <w:vMerge w:val="restart"/>
            <w:tcBorders>
              <w:top w:val="single" w:sz="12" w:space="0" w:color="auto"/>
              <w:left w:val="single" w:sz="12" w:space="0" w:color="auto"/>
              <w:bottom w:val="single" w:sz="6" w:space="0" w:color="auto"/>
              <w:right w:val="nil"/>
            </w:tcBorders>
            <w:vAlign w:val="center"/>
          </w:tcPr>
          <w:p w:rsidR="004665C5" w:rsidRDefault="004665C5" w:rsidP="008E232E">
            <w:pPr>
              <w:pStyle w:val="Tablehead"/>
              <w:framePr w:hSpace="181" w:wrap="notBeside" w:vAnchor="text" w:hAnchor="text" w:xAlign="center" w:y="1"/>
              <w:spacing w:before="40" w:after="40"/>
              <w:jc w:val="left"/>
              <w:rPr>
                <w:sz w:val="18"/>
                <w:szCs w:val="18"/>
              </w:rPr>
            </w:pPr>
            <w:r>
              <w:rPr>
                <w:sz w:val="18"/>
                <w:szCs w:val="18"/>
              </w:rPr>
              <w:t>Narrowband</w:t>
            </w:r>
            <w:r>
              <w:rPr>
                <w:sz w:val="18"/>
                <w:szCs w:val="18"/>
              </w:rPr>
              <w:br/>
              <w:t>PPDR category</w:t>
            </w:r>
          </w:p>
        </w:tc>
        <w:tc>
          <w:tcPr>
            <w:tcW w:w="1588" w:type="dxa"/>
            <w:vMerge w:val="restart"/>
            <w:tcBorders>
              <w:top w:val="single" w:sz="12" w:space="0" w:color="auto"/>
              <w:left w:val="nil"/>
              <w:bottom w:val="nil"/>
              <w:right w:val="nil"/>
            </w:tcBorders>
            <w:vAlign w:val="center"/>
          </w:tcPr>
          <w:p w:rsidR="004665C5" w:rsidRDefault="004665C5" w:rsidP="008E232E">
            <w:pPr>
              <w:pStyle w:val="Tablehead"/>
              <w:framePr w:hSpace="181" w:wrap="notBeside" w:vAnchor="text" w:hAnchor="text" w:xAlign="center" w:y="1"/>
              <w:spacing w:before="40" w:after="40"/>
              <w:rPr>
                <w:sz w:val="18"/>
                <w:szCs w:val="18"/>
              </w:rPr>
            </w:pPr>
            <w:r>
              <w:rPr>
                <w:sz w:val="18"/>
                <w:szCs w:val="18"/>
              </w:rPr>
              <w:t>New York</w:t>
            </w:r>
            <w:r>
              <w:rPr>
                <w:sz w:val="18"/>
                <w:szCs w:val="18"/>
              </w:rPr>
              <w:br/>
              <w:t>users</w:t>
            </w:r>
          </w:p>
        </w:tc>
        <w:tc>
          <w:tcPr>
            <w:tcW w:w="709" w:type="dxa"/>
            <w:vMerge w:val="restart"/>
            <w:tcBorders>
              <w:top w:val="single" w:sz="12" w:space="0" w:color="auto"/>
              <w:left w:val="nil"/>
              <w:bottom w:val="nil"/>
              <w:right w:val="nil"/>
            </w:tcBorders>
            <w:vAlign w:val="center"/>
          </w:tcPr>
          <w:p w:rsidR="004665C5" w:rsidRDefault="004665C5" w:rsidP="008E232E">
            <w:pPr>
              <w:pStyle w:val="Tablehead"/>
              <w:framePr w:hSpace="181" w:wrap="notBeside" w:vAnchor="text" w:hAnchor="text" w:xAlign="center" w:y="1"/>
              <w:spacing w:before="40" w:after="40"/>
              <w:rPr>
                <w:sz w:val="18"/>
                <w:szCs w:val="18"/>
              </w:rPr>
            </w:pPr>
          </w:p>
        </w:tc>
        <w:tc>
          <w:tcPr>
            <w:tcW w:w="2722" w:type="dxa"/>
            <w:gridSpan w:val="2"/>
            <w:tcBorders>
              <w:top w:val="single" w:sz="12" w:space="0" w:color="auto"/>
              <w:left w:val="nil"/>
              <w:bottom w:val="nil"/>
              <w:right w:val="nil"/>
            </w:tcBorders>
            <w:vAlign w:val="center"/>
          </w:tcPr>
          <w:p w:rsidR="004665C5" w:rsidRDefault="004665C5" w:rsidP="008E232E">
            <w:pPr>
              <w:pStyle w:val="Tablehead"/>
              <w:framePr w:hSpace="181" w:wrap="notBeside" w:vAnchor="text" w:hAnchor="text" w:xAlign="center" w:y="1"/>
              <w:spacing w:before="40" w:after="40"/>
              <w:rPr>
                <w:sz w:val="18"/>
                <w:szCs w:val="18"/>
              </w:rPr>
            </w:pPr>
            <w:r>
              <w:rPr>
                <w:sz w:val="18"/>
                <w:szCs w:val="18"/>
              </w:rPr>
              <w:t>Penetration rates</w:t>
            </w:r>
          </w:p>
        </w:tc>
        <w:tc>
          <w:tcPr>
            <w:tcW w:w="1588" w:type="dxa"/>
            <w:tcBorders>
              <w:top w:val="single" w:sz="12" w:space="0" w:color="auto"/>
              <w:left w:val="nil"/>
              <w:bottom w:val="nil"/>
              <w:right w:val="single" w:sz="12" w:space="0" w:color="auto"/>
            </w:tcBorders>
            <w:vAlign w:val="center"/>
          </w:tcPr>
          <w:p w:rsidR="004665C5" w:rsidRDefault="004665C5" w:rsidP="008E232E">
            <w:pPr>
              <w:pStyle w:val="Tablehead"/>
              <w:framePr w:hSpace="181" w:wrap="notBeside" w:vAnchor="text" w:hAnchor="text" w:xAlign="center" w:y="1"/>
              <w:spacing w:before="40" w:after="40"/>
              <w:rPr>
                <w:sz w:val="18"/>
                <w:szCs w:val="18"/>
              </w:rPr>
            </w:pPr>
          </w:p>
        </w:tc>
      </w:tr>
      <w:tr w:rsidR="004665C5" w:rsidTr="008E232E">
        <w:trPr>
          <w:cantSplit/>
        </w:trPr>
        <w:tc>
          <w:tcPr>
            <w:tcW w:w="3033" w:type="dxa"/>
            <w:vMerge/>
            <w:tcBorders>
              <w:top w:val="single" w:sz="6" w:space="0" w:color="auto"/>
              <w:left w:val="single" w:sz="12" w:space="0" w:color="auto"/>
              <w:bottom w:val="single" w:sz="12" w:space="0" w:color="auto"/>
              <w:right w:val="nil"/>
            </w:tcBorders>
            <w:vAlign w:val="center"/>
          </w:tcPr>
          <w:p w:rsidR="004665C5" w:rsidRDefault="004665C5" w:rsidP="008E232E">
            <w:pPr>
              <w:pStyle w:val="Tablehead"/>
              <w:framePr w:hSpace="181" w:wrap="notBeside" w:vAnchor="text" w:hAnchor="text" w:xAlign="center" w:y="1"/>
              <w:spacing w:before="40" w:after="40"/>
              <w:jc w:val="left"/>
              <w:rPr>
                <w:sz w:val="18"/>
                <w:szCs w:val="18"/>
              </w:rPr>
            </w:pPr>
          </w:p>
        </w:tc>
        <w:tc>
          <w:tcPr>
            <w:tcW w:w="1588" w:type="dxa"/>
            <w:vMerge/>
            <w:tcBorders>
              <w:top w:val="nil"/>
              <w:left w:val="nil"/>
              <w:bottom w:val="single" w:sz="12" w:space="0" w:color="auto"/>
              <w:right w:val="nil"/>
            </w:tcBorders>
            <w:vAlign w:val="center"/>
          </w:tcPr>
          <w:p w:rsidR="004665C5" w:rsidRDefault="004665C5" w:rsidP="008E232E">
            <w:pPr>
              <w:pStyle w:val="Tablehead"/>
              <w:framePr w:hSpace="181" w:wrap="notBeside" w:vAnchor="text" w:hAnchor="text" w:xAlign="center" w:y="1"/>
              <w:spacing w:before="40" w:after="40"/>
              <w:rPr>
                <w:sz w:val="18"/>
                <w:szCs w:val="18"/>
              </w:rPr>
            </w:pPr>
          </w:p>
        </w:tc>
        <w:tc>
          <w:tcPr>
            <w:tcW w:w="709" w:type="dxa"/>
            <w:vMerge/>
            <w:tcBorders>
              <w:top w:val="nil"/>
              <w:left w:val="nil"/>
              <w:bottom w:val="single" w:sz="12" w:space="0" w:color="auto"/>
              <w:right w:val="nil"/>
            </w:tcBorders>
            <w:vAlign w:val="center"/>
          </w:tcPr>
          <w:p w:rsidR="004665C5" w:rsidRDefault="004665C5" w:rsidP="008E232E">
            <w:pPr>
              <w:pStyle w:val="Tablehead"/>
              <w:framePr w:hSpace="181" w:wrap="notBeside" w:vAnchor="text" w:hAnchor="text" w:xAlign="center" w:y="1"/>
              <w:spacing w:before="40" w:after="40"/>
              <w:rPr>
                <w:sz w:val="18"/>
                <w:szCs w:val="18"/>
              </w:rPr>
            </w:pPr>
          </w:p>
        </w:tc>
        <w:tc>
          <w:tcPr>
            <w:tcW w:w="1134" w:type="dxa"/>
            <w:tcBorders>
              <w:top w:val="nil"/>
              <w:left w:val="nil"/>
              <w:bottom w:val="single" w:sz="12" w:space="0" w:color="auto"/>
              <w:right w:val="nil"/>
            </w:tcBorders>
            <w:vAlign w:val="center"/>
          </w:tcPr>
          <w:p w:rsidR="004665C5" w:rsidRDefault="004665C5" w:rsidP="008E232E">
            <w:pPr>
              <w:pStyle w:val="Tablehead"/>
              <w:framePr w:hSpace="181" w:wrap="notBeside" w:vAnchor="text" w:hAnchor="text" w:xAlign="center" w:y="1"/>
              <w:spacing w:before="40" w:after="40"/>
              <w:ind w:left="-57" w:right="-57"/>
              <w:rPr>
                <w:sz w:val="18"/>
                <w:szCs w:val="18"/>
              </w:rPr>
            </w:pPr>
            <w:r>
              <w:rPr>
                <w:sz w:val="18"/>
                <w:szCs w:val="18"/>
              </w:rPr>
              <w:t>WB data</w:t>
            </w:r>
          </w:p>
        </w:tc>
        <w:tc>
          <w:tcPr>
            <w:tcW w:w="1588" w:type="dxa"/>
            <w:tcBorders>
              <w:top w:val="nil"/>
              <w:left w:val="nil"/>
              <w:bottom w:val="single" w:sz="12" w:space="0" w:color="auto"/>
              <w:right w:val="nil"/>
            </w:tcBorders>
            <w:vAlign w:val="center"/>
          </w:tcPr>
          <w:p w:rsidR="004665C5" w:rsidRDefault="004665C5" w:rsidP="008E232E">
            <w:pPr>
              <w:pStyle w:val="Tablehead"/>
              <w:framePr w:hSpace="181" w:wrap="notBeside" w:vAnchor="text" w:hAnchor="text" w:xAlign="center" w:y="1"/>
              <w:spacing w:before="40" w:after="40"/>
              <w:rPr>
                <w:sz w:val="18"/>
                <w:szCs w:val="18"/>
              </w:rPr>
            </w:pPr>
            <w:r>
              <w:rPr>
                <w:sz w:val="18"/>
                <w:szCs w:val="18"/>
              </w:rPr>
              <w:t>WB video</w:t>
            </w:r>
          </w:p>
        </w:tc>
        <w:tc>
          <w:tcPr>
            <w:tcW w:w="1588" w:type="dxa"/>
            <w:tcBorders>
              <w:top w:val="nil"/>
              <w:left w:val="nil"/>
              <w:bottom w:val="single" w:sz="12" w:space="0" w:color="auto"/>
              <w:right w:val="single" w:sz="12" w:space="0" w:color="auto"/>
            </w:tcBorders>
            <w:vAlign w:val="center"/>
          </w:tcPr>
          <w:p w:rsidR="004665C5" w:rsidRDefault="004665C5" w:rsidP="008E232E">
            <w:pPr>
              <w:pStyle w:val="Tablehead"/>
              <w:framePr w:hSpace="181" w:wrap="notBeside" w:vAnchor="text" w:hAnchor="text" w:xAlign="center" w:y="1"/>
              <w:spacing w:before="40" w:after="40"/>
              <w:rPr>
                <w:sz w:val="18"/>
                <w:szCs w:val="18"/>
              </w:rPr>
            </w:pPr>
          </w:p>
        </w:tc>
      </w:tr>
      <w:tr w:rsidR="004665C5" w:rsidTr="008E232E">
        <w:trPr>
          <w:cantSplit/>
        </w:trPr>
        <w:tc>
          <w:tcPr>
            <w:tcW w:w="3033" w:type="dxa"/>
            <w:tcBorders>
              <w:top w:val="single" w:sz="12"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Police</w:t>
            </w:r>
          </w:p>
        </w:tc>
        <w:tc>
          <w:tcPr>
            <w:tcW w:w="1588" w:type="dxa"/>
            <w:tcBorders>
              <w:top w:val="single" w:sz="12"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3"/>
              </w:tabs>
              <w:spacing w:before="20" w:after="20"/>
              <w:rPr>
                <w:sz w:val="18"/>
                <w:szCs w:val="18"/>
              </w:rPr>
            </w:pPr>
            <w:r>
              <w:rPr>
                <w:sz w:val="18"/>
                <w:szCs w:val="18"/>
              </w:rPr>
              <w:t>39</w:t>
            </w:r>
            <w:r>
              <w:rPr>
                <w:rFonts w:ascii="Tms Rmn" w:hAnsi="Tms Rmn"/>
                <w:sz w:val="12"/>
                <w:szCs w:val="12"/>
              </w:rPr>
              <w:t> </w:t>
            </w:r>
            <w:r>
              <w:rPr>
                <w:sz w:val="18"/>
                <w:szCs w:val="18"/>
              </w:rPr>
              <w:t>286</w:t>
            </w:r>
          </w:p>
        </w:tc>
        <w:tc>
          <w:tcPr>
            <w:tcW w:w="709"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12"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spacing w:before="20" w:after="20"/>
              <w:rPr>
                <w:sz w:val="18"/>
                <w:szCs w:val="18"/>
              </w:rPr>
            </w:pPr>
            <w:r>
              <w:rPr>
                <w:sz w:val="18"/>
                <w:szCs w:val="18"/>
              </w:rPr>
              <w:t>0.23</w:t>
            </w:r>
          </w:p>
        </w:tc>
        <w:tc>
          <w:tcPr>
            <w:tcW w:w="1588" w:type="dxa"/>
            <w:tcBorders>
              <w:top w:val="single" w:sz="12"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0.14</w:t>
            </w:r>
          </w:p>
        </w:tc>
        <w:tc>
          <w:tcPr>
            <w:tcW w:w="1588" w:type="dxa"/>
            <w:tcBorders>
              <w:top w:val="single" w:sz="12" w:space="0" w:color="auto"/>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Other Police</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3"/>
              </w:tabs>
              <w:spacing w:before="20" w:after="20"/>
              <w:rPr>
                <w:sz w:val="18"/>
                <w:szCs w:val="18"/>
              </w:rPr>
            </w:pPr>
            <w:r>
              <w:rPr>
                <w:sz w:val="18"/>
                <w:szCs w:val="18"/>
              </w:rPr>
              <w:t>0</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spacing w:before="20" w:after="20"/>
              <w:rPr>
                <w:sz w:val="18"/>
                <w:szCs w:val="18"/>
              </w:rPr>
            </w:pPr>
            <w:r>
              <w:rPr>
                <w:sz w:val="18"/>
                <w:szCs w:val="18"/>
              </w:rPr>
              <w:t>0.01</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0.01</w:t>
            </w:r>
          </w:p>
        </w:tc>
        <w:tc>
          <w:tcPr>
            <w:tcW w:w="1588"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Police Civilian Support</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3"/>
              </w:tabs>
              <w:spacing w:before="20" w:after="20"/>
              <w:rPr>
                <w:sz w:val="18"/>
                <w:szCs w:val="18"/>
              </w:rPr>
            </w:pPr>
            <w:r>
              <w:rPr>
                <w:sz w:val="18"/>
                <w:szCs w:val="18"/>
              </w:rPr>
              <w:t>8</w:t>
            </w:r>
            <w:r>
              <w:rPr>
                <w:rFonts w:ascii="Tms Rmn" w:hAnsi="Tms Rmn"/>
                <w:sz w:val="12"/>
                <w:szCs w:val="12"/>
              </w:rPr>
              <w:t> </w:t>
            </w:r>
            <w:r>
              <w:rPr>
                <w:sz w:val="18"/>
                <w:szCs w:val="18"/>
              </w:rPr>
              <w:t>408</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spacing w:before="20" w:after="20"/>
              <w:rPr>
                <w:sz w:val="18"/>
                <w:szCs w:val="18"/>
              </w:rPr>
            </w:pPr>
            <w:r>
              <w:rPr>
                <w:sz w:val="18"/>
                <w:szCs w:val="18"/>
              </w:rPr>
              <w:t>0.01</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0.01</w:t>
            </w:r>
          </w:p>
        </w:tc>
        <w:tc>
          <w:tcPr>
            <w:tcW w:w="1588"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Fire</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3"/>
              </w:tabs>
              <w:spacing w:before="20" w:after="20"/>
              <w:rPr>
                <w:sz w:val="18"/>
                <w:szCs w:val="18"/>
              </w:rPr>
            </w:pPr>
            <w:r>
              <w:rPr>
                <w:sz w:val="18"/>
                <w:szCs w:val="18"/>
              </w:rPr>
              <w:t>11</w:t>
            </w:r>
            <w:r>
              <w:rPr>
                <w:rFonts w:ascii="Tms Rmn" w:hAnsi="Tms Rmn"/>
                <w:sz w:val="12"/>
                <w:szCs w:val="12"/>
              </w:rPr>
              <w:t> </w:t>
            </w:r>
            <w:r>
              <w:rPr>
                <w:sz w:val="18"/>
                <w:szCs w:val="18"/>
              </w:rPr>
              <w:t>653</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spacing w:before="20" w:after="20"/>
              <w:rPr>
                <w:sz w:val="18"/>
                <w:szCs w:val="18"/>
              </w:rPr>
            </w:pPr>
            <w:r>
              <w:rPr>
                <w:sz w:val="18"/>
                <w:szCs w:val="18"/>
              </w:rPr>
              <w:t>0.28</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0.20</w:t>
            </w:r>
          </w:p>
        </w:tc>
        <w:tc>
          <w:tcPr>
            <w:tcW w:w="1588"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Part-time Fire</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3"/>
              </w:tabs>
              <w:spacing w:before="20" w:after="20"/>
              <w:rPr>
                <w:sz w:val="18"/>
                <w:szCs w:val="18"/>
              </w:rPr>
            </w:pPr>
            <w:r>
              <w:rPr>
                <w:sz w:val="18"/>
                <w:szCs w:val="18"/>
              </w:rPr>
              <w:t>0</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spacing w:before="20" w:after="20"/>
              <w:rPr>
                <w:sz w:val="18"/>
                <w:szCs w:val="18"/>
              </w:rPr>
            </w:pPr>
            <w:r>
              <w:rPr>
                <w:sz w:val="18"/>
                <w:szCs w:val="18"/>
              </w:rPr>
              <w:t>0.01</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0.01</w:t>
            </w:r>
          </w:p>
        </w:tc>
        <w:tc>
          <w:tcPr>
            <w:tcW w:w="1588"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Fire Civilian Support</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3"/>
              </w:tabs>
              <w:spacing w:before="20" w:after="20"/>
              <w:rPr>
                <w:sz w:val="18"/>
                <w:szCs w:val="18"/>
              </w:rPr>
            </w:pPr>
            <w:r>
              <w:rPr>
                <w:sz w:val="18"/>
                <w:szCs w:val="18"/>
              </w:rPr>
              <w:t>4</w:t>
            </w:r>
            <w:r>
              <w:rPr>
                <w:rFonts w:ascii="Tms Rmn" w:hAnsi="Tms Rmn"/>
                <w:sz w:val="12"/>
                <w:szCs w:val="12"/>
              </w:rPr>
              <w:t> </w:t>
            </w:r>
            <w:r>
              <w:rPr>
                <w:sz w:val="18"/>
                <w:szCs w:val="18"/>
              </w:rPr>
              <w:t>404</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spacing w:before="20" w:after="20"/>
              <w:rPr>
                <w:sz w:val="18"/>
                <w:szCs w:val="18"/>
              </w:rPr>
            </w:pPr>
            <w:r>
              <w:rPr>
                <w:sz w:val="18"/>
                <w:szCs w:val="18"/>
              </w:rPr>
              <w:t>0.01</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0.01</w:t>
            </w:r>
          </w:p>
        </w:tc>
        <w:tc>
          <w:tcPr>
            <w:tcW w:w="1588"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EMS</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3"/>
              </w:tabs>
              <w:spacing w:before="20" w:after="20"/>
              <w:rPr>
                <w:sz w:val="18"/>
                <w:szCs w:val="18"/>
              </w:rPr>
            </w:pPr>
            <w:r>
              <w:rPr>
                <w:sz w:val="18"/>
                <w:szCs w:val="18"/>
              </w:rPr>
              <w:t>0</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spacing w:before="20" w:after="20"/>
              <w:rPr>
                <w:sz w:val="18"/>
                <w:szCs w:val="18"/>
              </w:rPr>
            </w:pPr>
            <w:r>
              <w:rPr>
                <w:sz w:val="18"/>
                <w:szCs w:val="18"/>
              </w:rPr>
              <w:t>0.31</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0.17</w:t>
            </w:r>
          </w:p>
        </w:tc>
        <w:tc>
          <w:tcPr>
            <w:tcW w:w="1588"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EMS Civilian Support</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3"/>
              </w:tabs>
              <w:spacing w:before="20" w:after="20"/>
              <w:rPr>
                <w:sz w:val="18"/>
                <w:szCs w:val="18"/>
              </w:rPr>
            </w:pPr>
            <w:r>
              <w:rPr>
                <w:sz w:val="18"/>
                <w:szCs w:val="18"/>
              </w:rPr>
              <w:t>0</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spacing w:before="20" w:after="20"/>
              <w:rPr>
                <w:sz w:val="18"/>
                <w:szCs w:val="18"/>
              </w:rPr>
            </w:pPr>
            <w:r>
              <w:rPr>
                <w:sz w:val="18"/>
                <w:szCs w:val="18"/>
              </w:rPr>
              <w:t>0.01</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0.01</w:t>
            </w:r>
          </w:p>
        </w:tc>
        <w:tc>
          <w:tcPr>
            <w:tcW w:w="1588"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6" w:space="0" w:color="auto"/>
              <w:left w:val="single" w:sz="12" w:space="0" w:color="auto"/>
              <w:bottom w:val="single" w:sz="6"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General Government</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3"/>
              </w:tabs>
              <w:spacing w:before="20" w:after="20"/>
              <w:rPr>
                <w:sz w:val="18"/>
                <w:szCs w:val="18"/>
              </w:rPr>
            </w:pPr>
            <w:r>
              <w:rPr>
                <w:sz w:val="18"/>
                <w:szCs w:val="18"/>
              </w:rPr>
              <w:t>21 217</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spacing w:before="20" w:after="20"/>
              <w:rPr>
                <w:sz w:val="18"/>
                <w:szCs w:val="18"/>
              </w:rPr>
            </w:pPr>
            <w:r>
              <w:rPr>
                <w:sz w:val="18"/>
                <w:szCs w:val="18"/>
              </w:rPr>
              <w:t>0.01</w:t>
            </w:r>
          </w:p>
        </w:tc>
        <w:tc>
          <w:tcPr>
            <w:tcW w:w="1588" w:type="dxa"/>
            <w:tcBorders>
              <w:top w:val="single" w:sz="6" w:space="0" w:color="auto"/>
              <w:left w:val="nil"/>
              <w:bottom w:val="single" w:sz="6"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0.03</w:t>
            </w:r>
          </w:p>
        </w:tc>
        <w:tc>
          <w:tcPr>
            <w:tcW w:w="1588"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6" w:space="0" w:color="auto"/>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Other PPDR Users</w:t>
            </w:r>
          </w:p>
        </w:tc>
        <w:tc>
          <w:tcPr>
            <w:tcW w:w="1588" w:type="dxa"/>
            <w:tcBorders>
              <w:top w:val="single" w:sz="6"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3"/>
              </w:tabs>
              <w:spacing w:before="20" w:after="20"/>
              <w:rPr>
                <w:sz w:val="18"/>
                <w:szCs w:val="18"/>
              </w:rPr>
            </w:pPr>
            <w:r>
              <w:rPr>
                <w:sz w:val="18"/>
                <w:szCs w:val="18"/>
              </w:rPr>
              <w:t>3</w:t>
            </w:r>
            <w:r>
              <w:rPr>
                <w:rFonts w:ascii="Tms Rmn" w:hAnsi="Tms Rmn"/>
                <w:sz w:val="12"/>
                <w:szCs w:val="12"/>
              </w:rPr>
              <w:t> </w:t>
            </w:r>
            <w:r>
              <w:rPr>
                <w:sz w:val="18"/>
                <w:szCs w:val="18"/>
              </w:rPr>
              <w:t>409</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6"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spacing w:before="20" w:after="20"/>
              <w:rPr>
                <w:sz w:val="18"/>
                <w:szCs w:val="18"/>
              </w:rPr>
            </w:pPr>
            <w:r>
              <w:rPr>
                <w:sz w:val="18"/>
                <w:szCs w:val="18"/>
              </w:rPr>
              <w:t>0.01</w:t>
            </w:r>
          </w:p>
        </w:tc>
        <w:tc>
          <w:tcPr>
            <w:tcW w:w="1588" w:type="dxa"/>
            <w:tcBorders>
              <w:top w:val="single" w:sz="6"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20"/>
              <w:rPr>
                <w:sz w:val="18"/>
                <w:szCs w:val="18"/>
              </w:rPr>
            </w:pPr>
            <w:r>
              <w:rPr>
                <w:sz w:val="18"/>
                <w:szCs w:val="18"/>
              </w:rPr>
              <w:t>0.01</w:t>
            </w:r>
          </w:p>
        </w:tc>
        <w:tc>
          <w:tcPr>
            <w:tcW w:w="1588"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12"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rPr>
                <w:b/>
                <w:bCs/>
                <w:sz w:val="18"/>
                <w:szCs w:val="18"/>
              </w:rPr>
            </w:pPr>
            <w:r>
              <w:rPr>
                <w:b/>
                <w:bCs/>
                <w:sz w:val="18"/>
                <w:szCs w:val="18"/>
              </w:rPr>
              <w:t>Total – PPDR Users</w:t>
            </w:r>
          </w:p>
        </w:tc>
        <w:tc>
          <w:tcPr>
            <w:tcW w:w="1588"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7"/>
              </w:tabs>
              <w:spacing w:before="20" w:after="20"/>
              <w:rPr>
                <w:b/>
                <w:bCs/>
                <w:sz w:val="18"/>
                <w:szCs w:val="18"/>
              </w:rPr>
            </w:pPr>
            <w:r>
              <w:rPr>
                <w:b/>
                <w:bCs/>
                <w:sz w:val="18"/>
                <w:szCs w:val="18"/>
              </w:rPr>
              <w:t>88</w:t>
            </w:r>
            <w:r>
              <w:rPr>
                <w:rFonts w:ascii="Tms Rmn" w:hAnsi="Tms Rmn"/>
                <w:b/>
                <w:bCs/>
                <w:sz w:val="12"/>
                <w:szCs w:val="12"/>
              </w:rPr>
              <w:t> </w:t>
            </w:r>
            <w:r>
              <w:rPr>
                <w:b/>
                <w:bCs/>
                <w:sz w:val="18"/>
                <w:szCs w:val="18"/>
              </w:rPr>
              <w:t>377</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spacing w:before="20" w:after="20"/>
              <w:rPr>
                <w:sz w:val="18"/>
                <w:szCs w:val="18"/>
              </w:rPr>
            </w:pPr>
            <w:r>
              <w:rPr>
                <w:sz w:val="18"/>
                <w:szCs w:val="18"/>
              </w:rPr>
              <w:t>12</w:t>
            </w:r>
            <w:r>
              <w:rPr>
                <w:rFonts w:ascii="Tms Rmn" w:hAnsi="Tms Rmn"/>
                <w:sz w:val="12"/>
                <w:szCs w:val="12"/>
              </w:rPr>
              <w:t> </w:t>
            </w:r>
            <w:r>
              <w:rPr>
                <w:sz w:val="18"/>
                <w:szCs w:val="18"/>
              </w:rPr>
              <w:t>673</w:t>
            </w:r>
          </w:p>
        </w:tc>
        <w:tc>
          <w:tcPr>
            <w:tcW w:w="1588"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3"/>
              </w:tabs>
              <w:spacing w:before="20" w:after="20"/>
              <w:rPr>
                <w:sz w:val="18"/>
                <w:szCs w:val="18"/>
              </w:rPr>
            </w:pPr>
            <w:r>
              <w:rPr>
                <w:sz w:val="18"/>
                <w:szCs w:val="18"/>
              </w:rPr>
              <w:t>8</w:t>
            </w:r>
            <w:r>
              <w:rPr>
                <w:rFonts w:ascii="Tms Rmn" w:hAnsi="Tms Rmn"/>
                <w:sz w:val="12"/>
                <w:szCs w:val="12"/>
              </w:rPr>
              <w:t> </w:t>
            </w:r>
            <w:r>
              <w:rPr>
                <w:sz w:val="18"/>
                <w:szCs w:val="18"/>
              </w:rPr>
              <w:t>629</w:t>
            </w:r>
          </w:p>
        </w:tc>
        <w:tc>
          <w:tcPr>
            <w:tcW w:w="1588"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ind w:left="-57" w:right="-57"/>
              <w:jc w:val="center"/>
              <w:rPr>
                <w:b/>
                <w:bCs/>
                <w:sz w:val="18"/>
                <w:szCs w:val="18"/>
              </w:rPr>
            </w:pPr>
          </w:p>
        </w:tc>
      </w:tr>
      <w:tr w:rsidR="004665C5" w:rsidTr="008E232E">
        <w:trPr>
          <w:cantSplit/>
        </w:trPr>
        <w:tc>
          <w:tcPr>
            <w:tcW w:w="3033"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588"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4621" w:type="dxa"/>
            <w:gridSpan w:val="2"/>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Spectrum by 'service environment' (MHz)</w:t>
            </w: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18.3</w:t>
            </w:r>
          </w:p>
        </w:tc>
        <w:tc>
          <w:tcPr>
            <w:tcW w:w="1588"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19.5</w:t>
            </w:r>
          </w:p>
        </w:tc>
        <w:tc>
          <w:tcPr>
            <w:tcW w:w="1588"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b/>
                <w:bCs/>
                <w:sz w:val="18"/>
                <w:szCs w:val="18"/>
              </w:rPr>
            </w:pPr>
          </w:p>
        </w:tc>
      </w:tr>
      <w:tr w:rsidR="004665C5" w:rsidTr="008E232E">
        <w:trPr>
          <w:cantSplit/>
        </w:trPr>
        <w:tc>
          <w:tcPr>
            <w:tcW w:w="3033"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588"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709"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nil"/>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b/>
                <w:bCs/>
                <w:sz w:val="18"/>
                <w:szCs w:val="18"/>
              </w:rPr>
              <w:t>Narrowband spectrum 37.9 MHz</w:t>
            </w:r>
          </w:p>
        </w:tc>
        <w:tc>
          <w:tcPr>
            <w:tcW w:w="1588" w:type="dxa"/>
            <w:tcBorders>
              <w:top w:val="nil"/>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709" w:type="dxa"/>
            <w:tcBorders>
              <w:top w:val="nil"/>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b/>
                <w:bCs/>
                <w:sz w:val="18"/>
                <w:szCs w:val="18"/>
              </w:rPr>
            </w:pPr>
          </w:p>
        </w:tc>
        <w:tc>
          <w:tcPr>
            <w:tcW w:w="1134" w:type="dxa"/>
            <w:tcBorders>
              <w:top w:val="nil"/>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nil"/>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588"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709"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12"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b/>
                <w:bCs/>
                <w:sz w:val="18"/>
                <w:szCs w:val="18"/>
              </w:rPr>
            </w:pPr>
            <w:r>
              <w:rPr>
                <w:b/>
                <w:bCs/>
                <w:sz w:val="18"/>
                <w:szCs w:val="18"/>
              </w:rPr>
              <w:t>Other parameters:</w:t>
            </w:r>
          </w:p>
        </w:tc>
        <w:tc>
          <w:tcPr>
            <w:tcW w:w="1588"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709"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12"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Environment</w:t>
            </w:r>
          </w:p>
        </w:tc>
        <w:tc>
          <w:tcPr>
            <w:tcW w:w="3431" w:type="dxa"/>
            <w:gridSpan w:val="3"/>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Urban pedestrian and mobile</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Cell radius (km)</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3.0</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Study area (km</w:t>
            </w:r>
            <w:r>
              <w:rPr>
                <w:sz w:val="18"/>
                <w:szCs w:val="18"/>
                <w:vertAlign w:val="superscript"/>
              </w:rPr>
              <w:t>2</w:t>
            </w:r>
            <w:r>
              <w:rPr>
                <w:sz w:val="18"/>
                <w:szCs w:val="18"/>
              </w:rPr>
              <w:t>)</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800</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Cell area (km</w:t>
            </w:r>
            <w:r>
              <w:rPr>
                <w:sz w:val="18"/>
                <w:szCs w:val="18"/>
                <w:vertAlign w:val="superscript"/>
              </w:rPr>
              <w:t>2</w:t>
            </w:r>
            <w:r>
              <w:rPr>
                <w:sz w:val="18"/>
                <w:szCs w:val="18"/>
              </w:rPr>
              <w:t>)</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23.4</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(calculated)</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Cells per study area</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34</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(calculated)</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Net user bit rate</w:t>
            </w:r>
          </w:p>
        </w:tc>
        <w:tc>
          <w:tcPr>
            <w:tcW w:w="2297" w:type="dxa"/>
            <w:gridSpan w:val="2"/>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Wideband video</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3176" w:type="dxa"/>
            <w:gridSpan w:val="2"/>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Wideband data</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2297" w:type="dxa"/>
            <w:gridSpan w:val="2"/>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(10 frames/s)</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384 kbit/s</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220 kbit/s</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3176" w:type="dxa"/>
            <w:gridSpan w:val="2"/>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=144 kbit/s data</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2297" w:type="dxa"/>
            <w:gridSpan w:val="2"/>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=55 kbit/s video and voice</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+48 kbit/s FEC</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+55 kbit/s FEC</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3176" w:type="dxa"/>
            <w:gridSpan w:val="2"/>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+192 kbit/s overhead</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2297" w:type="dxa"/>
            <w:gridSpan w:val="2"/>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+110 kbit/s overhead</w:t>
            </w: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Erlangs per busy hour</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Uplink</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Uplink</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ind w:left="-57" w:right="-57"/>
              <w:jc w:val="center"/>
              <w:rPr>
                <w:sz w:val="18"/>
                <w:szCs w:val="18"/>
              </w:rPr>
            </w:pPr>
            <w:r>
              <w:rPr>
                <w:sz w:val="18"/>
                <w:szCs w:val="18"/>
              </w:rPr>
              <w:t>Uplink</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Busy hour call attempts</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0.0250</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(calculated)</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0.0008</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0.0083</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Effective call duration</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3</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3</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3</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Activity factor</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30 s</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1</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10</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1</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1</w:t>
            </w: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1</w:t>
            </w: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Group size</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12</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Grade of service factor</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1.50</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Net system capacity</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0.1067</w:t>
            </w:r>
          </w:p>
        </w:tc>
        <w:tc>
          <w:tcPr>
            <w:tcW w:w="1843" w:type="dxa"/>
            <w:gridSpan w:val="2"/>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kbit/s/MHz/cell</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Alpha factor</w:t>
            </w: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1</w:t>
            </w:r>
          </w:p>
        </w:tc>
        <w:tc>
          <w:tcPr>
            <w:tcW w:w="709"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r w:rsidR="004665C5" w:rsidTr="008E232E">
        <w:trPr>
          <w:cantSplit/>
        </w:trPr>
        <w:tc>
          <w:tcPr>
            <w:tcW w:w="3033" w:type="dxa"/>
            <w:tcBorders>
              <w:top w:val="single" w:sz="4" w:space="0" w:color="auto"/>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Beta factor</w:t>
            </w:r>
          </w:p>
        </w:tc>
        <w:tc>
          <w:tcPr>
            <w:tcW w:w="1588" w:type="dxa"/>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1</w:t>
            </w:r>
          </w:p>
        </w:tc>
        <w:tc>
          <w:tcPr>
            <w:tcW w:w="709" w:type="dxa"/>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134" w:type="dxa"/>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1588" w:type="dxa"/>
            <w:tcBorders>
              <w:top w:val="single" w:sz="4"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r>
    </w:tbl>
    <w:p w:rsidR="004665C5" w:rsidRDefault="004665C5" w:rsidP="004665C5">
      <w:pPr>
        <w:pStyle w:val="Tablefin"/>
        <w:spacing w:before="0"/>
      </w:pPr>
    </w:p>
    <w:p w:rsidR="004665C5" w:rsidRDefault="004665C5" w:rsidP="004665C5"/>
    <w:p w:rsidR="004665C5" w:rsidRDefault="004665C5" w:rsidP="004665C5"/>
    <w:p w:rsidR="004665C5" w:rsidRDefault="004665C5" w:rsidP="004665C5"/>
    <w:p w:rsidR="004665C5" w:rsidRDefault="004665C5" w:rsidP="004665C5"/>
    <w:p w:rsidR="004665C5" w:rsidRPr="006D4F08" w:rsidRDefault="004665C5" w:rsidP="006D4F08">
      <w:pPr>
        <w:pStyle w:val="AppendixNoTitle"/>
      </w:pPr>
      <w:r>
        <w:rPr>
          <w:lang w:val="en-GB"/>
        </w:rPr>
        <w:br w:type="page"/>
      </w:r>
      <w:r w:rsidRPr="006D4F08">
        <w:lastRenderedPageBreak/>
        <w:t>Appendix 2</w:t>
      </w:r>
      <w:r w:rsidRPr="006D4F08">
        <w:br/>
        <w:t>to Annex 4</w:t>
      </w:r>
    </w:p>
    <w:p w:rsidR="004665C5" w:rsidRDefault="004665C5" w:rsidP="004665C5">
      <w:pPr>
        <w:pStyle w:val="AppendixNoTitle"/>
        <w:rPr>
          <w:lang w:val="en-GB" w:eastAsia="ko-KR"/>
        </w:rPr>
      </w:pPr>
      <w:r>
        <w:rPr>
          <w:lang w:val="en-GB" w:eastAsia="ko-KR"/>
        </w:rPr>
        <w:t xml:space="preserve">PPDR spectrum calculation based on generic city </w:t>
      </w:r>
      <w:r>
        <w:rPr>
          <w:lang w:val="en-GB" w:eastAsia="ko-KR"/>
        </w:rPr>
        <w:br/>
        <w:t>analysis (demographic population)</w:t>
      </w:r>
    </w:p>
    <w:p w:rsidR="004665C5" w:rsidRDefault="004665C5" w:rsidP="004665C5">
      <w:pPr>
        <w:pStyle w:val="Heading1"/>
      </w:pPr>
      <w:r>
        <w:t>1</w:t>
      </w:r>
      <w:r>
        <w:tab/>
        <w:t>Generic City Approach</w:t>
      </w:r>
    </w:p>
    <w:p w:rsidR="004665C5" w:rsidRDefault="004665C5" w:rsidP="004665C5">
      <w:r>
        <w:t xml:space="preserve">Instead of looking at specific cities, the following analysis examines several medium sized cities in several countries. This analysis is based upon the average density of police officers relative to the general demographic population and the ratio of police to other public protection providers. From this analysis, a generic example of the relationship between the different PPDR user categories and demographic population density has been developed. This approach shows the optimum PPDR spectrum requirement based on the size of demographic population, that is, the amount of PPDR spectrum requirement based on the idealistic amount of PPDR users in a city based on demographic population size.  </w:t>
      </w:r>
    </w:p>
    <w:p w:rsidR="004665C5" w:rsidRDefault="004665C5" w:rsidP="004665C5">
      <w:r>
        <w:t xml:space="preserve">The police and PPDR densities were examined from national statistics and city budgets for the United States, Canada, Australia, and England. Statistics for police show a national average density in the 180 police per 100 000 population to 250 police per 100 000 population. The density in urban areas varies from about 25% above the national average for medium density cities to &gt;100% above the national average for dense urban cities. The density in suburban areas varies from about 25% above the national average for suburbs of medium density cities to 50% above the national average for suburbs of dense urban cities. </w:t>
      </w:r>
    </w:p>
    <w:p w:rsidR="004665C5" w:rsidRDefault="004665C5" w:rsidP="004665C5">
      <w:r>
        <w:t xml:space="preserve">Fire and EMS/Rescue levels were harder to determine because they are often combined together. Information was used for cities where they were separate, and ratios of the various PP and DR categories were determined relative to the police population density. For example, ratios for fire fighters were in the range of 3.5 to 4 police officers per fire fighter (25 to 30%). Where Rescue/Emergency Medical/Ambulance could be separated out, ratios for Rescue/EMS were in the range of 3.5 to 4 fire fighters per Rescue/EMS (25 to 30%). </w:t>
      </w:r>
    </w:p>
    <w:p w:rsidR="004665C5" w:rsidRDefault="004665C5" w:rsidP="004665C5">
      <w:r>
        <w:t>In the generic examples below, and for simplicity, only two densities are used, 180 and 250 police per 100</w:t>
      </w:r>
      <w:r>
        <w:rPr>
          <w:rFonts w:ascii="Tms Rmn" w:hAnsi="Tms Rmn"/>
          <w:sz w:val="12"/>
          <w:szCs w:val="12"/>
        </w:rPr>
        <w:t> </w:t>
      </w:r>
      <w:r>
        <w:t xml:space="preserve">000 population. Also for simplicity, only two types of cities were analysed: a medium size city (2.5 million population) and a large city (8 million population). This probably underestimates the PPDR density in large urban areas where there are many examples of police densities in the range of 400-500 police per 100 000 population. </w:t>
      </w:r>
    </w:p>
    <w:p w:rsidR="004665C5" w:rsidRDefault="004665C5" w:rsidP="004665C5">
      <w:r>
        <w:t xml:space="preserve">The “doughnut” effect was also examined, where frequencies used in the urban center can not be reused in the suburbs immediately adjacent to the urban area. In ITU-R contributions from the 2000-2003 study period, many of the cities included both the urban and suburban areas together in a single spectrum requirement calculation. Cell size had to be averaged and PPDR user density was lowered. In retrospect, each area should have been treated separately, and the spectrum requirements added together. </w:t>
      </w:r>
    </w:p>
    <w:p w:rsidR="004665C5" w:rsidRDefault="004665C5" w:rsidP="004665C5">
      <w:r>
        <w:t xml:space="preserve">Numerous urban areas were examined. Most had a central urban core with a dense population. There was also a suburban ring around the urban core that contained about the same amount of population, but was about 5 to 20 times the area of the urban core. The examples below use a ratio of 10:1 for suburban to urban area. Assuming 4 to 5 km radius cell sizes for the urban core, typical cell sizes in the suburbs should be about 10 times larger in area or ~3 times larger in radius. </w:t>
      </w:r>
    </w:p>
    <w:p w:rsidR="004665C5" w:rsidRDefault="004665C5" w:rsidP="004665C5">
      <w:pPr>
        <w:pStyle w:val="FigureNo"/>
      </w:pPr>
      <w:r>
        <w:rPr>
          <w:noProof/>
          <w:lang w:val="en-US" w:eastAsia="zh-CN"/>
        </w:rPr>
        <w:lastRenderedPageBreak/>
        <w:drawing>
          <wp:inline distT="0" distB="0" distL="0" distR="0" wp14:anchorId="7BD1A5CC" wp14:editId="34D27A19">
            <wp:extent cx="5886450" cy="64579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86450" cy="6457950"/>
                    </a:xfrm>
                    <a:prstGeom prst="rect">
                      <a:avLst/>
                    </a:prstGeom>
                    <a:noFill/>
                    <a:ln>
                      <a:noFill/>
                    </a:ln>
                  </pic:spPr>
                </pic:pic>
              </a:graphicData>
            </a:graphic>
          </wp:inline>
        </w:drawing>
      </w:r>
    </w:p>
    <w:p w:rsidR="004665C5" w:rsidRDefault="004665C5" w:rsidP="004665C5">
      <w:pPr>
        <w:pStyle w:val="Heading1"/>
      </w:pPr>
      <w:r>
        <w:t>2</w:t>
      </w:r>
      <w:r>
        <w:tab/>
        <w:t xml:space="preserve">PPDR categories </w:t>
      </w:r>
    </w:p>
    <w:p w:rsidR="004665C5" w:rsidRDefault="004665C5" w:rsidP="004665C5">
      <w:r>
        <w:t xml:space="preserve">Three classes of users were defined, which is basically re-grouping the PPDR categories by penetration rates: </w:t>
      </w:r>
    </w:p>
    <w:p w:rsidR="004665C5" w:rsidRDefault="004665C5" w:rsidP="004665C5">
      <w:r>
        <w:t xml:space="preserve">Primary users (usage with 30% penetration rate) </w:t>
      </w:r>
      <w:r>
        <w:rPr>
          <w:rFonts w:ascii="Symbol" w:hAnsi="Symbol"/>
        </w:rPr>
        <w:t></w:t>
      </w:r>
      <w:r>
        <w:t xml:space="preserve"> PP users normally operating within the geographic area on a day-to-day basis </w:t>
      </w:r>
      <w:r>
        <w:rPr>
          <w:rFonts w:ascii="Symbol" w:hAnsi="Symbol"/>
        </w:rPr>
        <w:t></w:t>
      </w:r>
      <w:r>
        <w:t xml:space="preserve"> local police, fire fighters, and emergency medical/rescue</w:t>
      </w:r>
    </w:p>
    <w:p w:rsidR="004665C5" w:rsidRDefault="004665C5" w:rsidP="004665C5">
      <w:r>
        <w:t xml:space="preserve">Secondary users (usage with 10% penetration rate) </w:t>
      </w:r>
      <w:r>
        <w:rPr>
          <w:rFonts w:ascii="Symbol" w:hAnsi="Symbol"/>
        </w:rPr>
        <w:t></w:t>
      </w:r>
      <w:r>
        <w:t xml:space="preserve"> other police (state, district, province, federal, national, special operations, investigators), part-time or volunteer police/fire, general government workers, civil protection agencies, military/army, utility workers, disaster relief workers</w:t>
      </w:r>
    </w:p>
    <w:p w:rsidR="003825BE" w:rsidRDefault="003825BE" w:rsidP="004665C5">
      <w:r>
        <w:br w:type="page"/>
      </w:r>
    </w:p>
    <w:p w:rsidR="004665C5" w:rsidRDefault="004665C5" w:rsidP="004665C5">
      <w:r>
        <w:lastRenderedPageBreak/>
        <w:t xml:space="preserve">Support users (usage with </w:t>
      </w:r>
      <w:r>
        <w:rPr>
          <w:rFonts w:ascii="Symbol" w:hAnsi="Symbol"/>
        </w:rPr>
        <w:t></w:t>
      </w:r>
      <w:r>
        <w:t xml:space="preserve">10% penetration rate) </w:t>
      </w:r>
      <w:r>
        <w:rPr>
          <w:rFonts w:ascii="Symbol" w:hAnsi="Symbol"/>
        </w:rPr>
        <w:t></w:t>
      </w:r>
      <w:r>
        <w:t xml:space="preserve"> civilian support</w:t>
      </w:r>
    </w:p>
    <w:p w:rsidR="004665C5" w:rsidRDefault="004665C5" w:rsidP="004665C5"/>
    <w:p w:rsidR="004665C5" w:rsidRDefault="004665C5" w:rsidP="004665C5">
      <w:pPr>
        <w:pStyle w:val="Tabletitle"/>
      </w:pPr>
      <w:r>
        <w:t>Penetration rate and PPDR category data used to calculate spectrum requirements</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402"/>
        <w:gridCol w:w="851"/>
        <w:gridCol w:w="946"/>
        <w:gridCol w:w="851"/>
        <w:gridCol w:w="992"/>
        <w:gridCol w:w="851"/>
        <w:gridCol w:w="992"/>
        <w:gridCol w:w="851"/>
      </w:tblGrid>
      <w:tr w:rsidR="004665C5" w:rsidTr="008E232E">
        <w:trPr>
          <w:cantSplit/>
        </w:trPr>
        <w:tc>
          <w:tcPr>
            <w:tcW w:w="4253" w:type="dxa"/>
            <w:gridSpan w:val="2"/>
            <w:tcBorders>
              <w:top w:val="single" w:sz="12" w:space="0" w:color="auto"/>
              <w:left w:val="single" w:sz="12" w:space="0" w:color="auto"/>
              <w:bottom w:val="single" w:sz="12" w:space="0" w:color="auto"/>
              <w:right w:val="single" w:sz="12" w:space="0" w:color="auto"/>
            </w:tcBorders>
          </w:tcPr>
          <w:p w:rsidR="004665C5" w:rsidRDefault="004665C5" w:rsidP="008E232E">
            <w:pPr>
              <w:pStyle w:val="Tablehead"/>
              <w:framePr w:hSpace="181" w:wrap="notBeside" w:vAnchor="text" w:hAnchor="text" w:xAlign="center" w:y="1"/>
              <w:spacing w:before="40" w:after="40"/>
              <w:rPr>
                <w:sz w:val="18"/>
                <w:szCs w:val="18"/>
              </w:rPr>
            </w:pPr>
            <w:r>
              <w:rPr>
                <w:sz w:val="18"/>
                <w:szCs w:val="18"/>
              </w:rPr>
              <w:t>Narrowband and wideband CATEGORY</w:t>
            </w:r>
            <w:r>
              <w:rPr>
                <w:sz w:val="18"/>
                <w:szCs w:val="18"/>
              </w:rPr>
              <w:br/>
              <w:t>name and number of USER's</w:t>
            </w:r>
          </w:p>
        </w:tc>
        <w:tc>
          <w:tcPr>
            <w:tcW w:w="851" w:type="dxa"/>
            <w:tcBorders>
              <w:top w:val="single" w:sz="12" w:space="0" w:color="auto"/>
              <w:left w:val="single" w:sz="12" w:space="0" w:color="auto"/>
              <w:bottom w:val="nil"/>
              <w:right w:val="single" w:sz="12" w:space="0" w:color="auto"/>
            </w:tcBorders>
          </w:tcPr>
          <w:p w:rsidR="004665C5" w:rsidRDefault="004665C5" w:rsidP="008E232E">
            <w:pPr>
              <w:pStyle w:val="Tablehead"/>
              <w:framePr w:hSpace="181" w:wrap="notBeside" w:vAnchor="text" w:hAnchor="text" w:xAlign="center" w:y="1"/>
              <w:spacing w:before="40" w:after="40"/>
              <w:rPr>
                <w:sz w:val="18"/>
                <w:szCs w:val="18"/>
              </w:rPr>
            </w:pPr>
            <w:r>
              <w:rPr>
                <w:sz w:val="18"/>
                <w:szCs w:val="18"/>
              </w:rPr>
              <w:t>Services</w:t>
            </w:r>
            <w:r>
              <w:rPr>
                <w:sz w:val="18"/>
                <w:szCs w:val="18"/>
              </w:rPr>
              <w:br/>
              <w:t>summary</w:t>
            </w:r>
          </w:p>
        </w:tc>
        <w:tc>
          <w:tcPr>
            <w:tcW w:w="851" w:type="dxa"/>
            <w:tcBorders>
              <w:top w:val="single" w:sz="12" w:space="0" w:color="auto"/>
              <w:left w:val="single" w:sz="12" w:space="0" w:color="auto"/>
              <w:bottom w:val="single" w:sz="12" w:space="0" w:color="auto"/>
              <w:right w:val="nil"/>
            </w:tcBorders>
          </w:tcPr>
          <w:p w:rsidR="004665C5" w:rsidRDefault="004665C5" w:rsidP="008E232E">
            <w:pPr>
              <w:pStyle w:val="Tablehead"/>
              <w:framePr w:hSpace="181" w:wrap="notBeside" w:vAnchor="text" w:hAnchor="text" w:xAlign="center" w:y="1"/>
              <w:spacing w:before="40" w:after="40"/>
              <w:rPr>
                <w:sz w:val="18"/>
                <w:szCs w:val="18"/>
              </w:rPr>
            </w:pPr>
            <w:r>
              <w:rPr>
                <w:sz w:val="18"/>
                <w:szCs w:val="18"/>
              </w:rPr>
              <w:t>NB</w:t>
            </w:r>
            <w:r>
              <w:rPr>
                <w:sz w:val="18"/>
                <w:szCs w:val="18"/>
              </w:rPr>
              <w:br/>
              <w:t>voice</w:t>
            </w:r>
          </w:p>
        </w:tc>
        <w:tc>
          <w:tcPr>
            <w:tcW w:w="992" w:type="dxa"/>
            <w:tcBorders>
              <w:top w:val="single" w:sz="12" w:space="0" w:color="auto"/>
              <w:left w:val="nil"/>
              <w:bottom w:val="single" w:sz="12" w:space="0" w:color="auto"/>
              <w:right w:val="nil"/>
            </w:tcBorders>
          </w:tcPr>
          <w:p w:rsidR="004665C5" w:rsidRDefault="004665C5" w:rsidP="008E232E">
            <w:pPr>
              <w:pStyle w:val="Tablehead"/>
              <w:framePr w:hSpace="181" w:wrap="notBeside" w:vAnchor="text" w:hAnchor="text" w:xAlign="center" w:y="1"/>
              <w:spacing w:before="40" w:after="40"/>
              <w:rPr>
                <w:sz w:val="18"/>
                <w:szCs w:val="18"/>
              </w:rPr>
            </w:pPr>
            <w:r>
              <w:rPr>
                <w:sz w:val="18"/>
                <w:szCs w:val="18"/>
              </w:rPr>
              <w:t>NB</w:t>
            </w:r>
            <w:r>
              <w:rPr>
                <w:sz w:val="18"/>
                <w:szCs w:val="18"/>
              </w:rPr>
              <w:br/>
              <w:t>message</w:t>
            </w:r>
          </w:p>
        </w:tc>
        <w:tc>
          <w:tcPr>
            <w:tcW w:w="851" w:type="dxa"/>
            <w:tcBorders>
              <w:top w:val="single" w:sz="12" w:space="0" w:color="auto"/>
              <w:left w:val="nil"/>
              <w:bottom w:val="single" w:sz="12" w:space="0" w:color="auto"/>
              <w:right w:val="single" w:sz="12" w:space="0" w:color="auto"/>
            </w:tcBorders>
          </w:tcPr>
          <w:p w:rsidR="004665C5" w:rsidRDefault="004665C5" w:rsidP="008E232E">
            <w:pPr>
              <w:pStyle w:val="Tablehead"/>
              <w:framePr w:hSpace="181" w:wrap="notBeside" w:vAnchor="text" w:hAnchor="text" w:xAlign="center" w:y="1"/>
              <w:spacing w:before="40" w:after="40"/>
              <w:rPr>
                <w:sz w:val="18"/>
                <w:szCs w:val="18"/>
              </w:rPr>
            </w:pPr>
            <w:r>
              <w:rPr>
                <w:sz w:val="18"/>
                <w:szCs w:val="18"/>
              </w:rPr>
              <w:t>NB</w:t>
            </w:r>
            <w:r>
              <w:rPr>
                <w:sz w:val="18"/>
                <w:szCs w:val="18"/>
              </w:rPr>
              <w:br/>
              <w:t>status</w:t>
            </w:r>
          </w:p>
        </w:tc>
        <w:tc>
          <w:tcPr>
            <w:tcW w:w="992" w:type="dxa"/>
            <w:tcBorders>
              <w:top w:val="single" w:sz="12" w:space="0" w:color="auto"/>
              <w:left w:val="single" w:sz="12" w:space="0" w:color="auto"/>
              <w:bottom w:val="single" w:sz="12" w:space="0" w:color="auto"/>
              <w:right w:val="nil"/>
            </w:tcBorders>
          </w:tcPr>
          <w:p w:rsidR="004665C5" w:rsidRDefault="004665C5" w:rsidP="008E232E">
            <w:pPr>
              <w:pStyle w:val="Tablehead"/>
              <w:framePr w:hSpace="181" w:wrap="notBeside" w:vAnchor="text" w:hAnchor="text" w:xAlign="center" w:y="1"/>
              <w:spacing w:before="40" w:after="40"/>
              <w:rPr>
                <w:sz w:val="18"/>
                <w:szCs w:val="18"/>
              </w:rPr>
            </w:pPr>
            <w:r>
              <w:rPr>
                <w:sz w:val="18"/>
                <w:szCs w:val="18"/>
              </w:rPr>
              <w:t>WB</w:t>
            </w:r>
            <w:r>
              <w:rPr>
                <w:sz w:val="18"/>
                <w:szCs w:val="18"/>
              </w:rPr>
              <w:br/>
              <w:t>data</w:t>
            </w:r>
          </w:p>
        </w:tc>
        <w:tc>
          <w:tcPr>
            <w:tcW w:w="851" w:type="dxa"/>
            <w:tcBorders>
              <w:top w:val="single" w:sz="12" w:space="0" w:color="auto"/>
              <w:left w:val="nil"/>
              <w:bottom w:val="single" w:sz="12" w:space="0" w:color="auto"/>
              <w:right w:val="single" w:sz="12" w:space="0" w:color="auto"/>
            </w:tcBorders>
          </w:tcPr>
          <w:p w:rsidR="004665C5" w:rsidRDefault="004665C5" w:rsidP="008E232E">
            <w:pPr>
              <w:pStyle w:val="Tablehead"/>
              <w:framePr w:hSpace="181" w:wrap="notBeside" w:vAnchor="text" w:hAnchor="text" w:xAlign="center" w:y="1"/>
              <w:spacing w:before="40" w:after="40"/>
              <w:rPr>
                <w:sz w:val="18"/>
                <w:szCs w:val="18"/>
              </w:rPr>
            </w:pPr>
            <w:r>
              <w:rPr>
                <w:sz w:val="18"/>
                <w:szCs w:val="18"/>
              </w:rPr>
              <w:t>WB</w:t>
            </w:r>
            <w:r>
              <w:rPr>
                <w:sz w:val="18"/>
                <w:szCs w:val="18"/>
              </w:rPr>
              <w:br/>
              <w:t>video</w:t>
            </w:r>
          </w:p>
        </w:tc>
      </w:tr>
      <w:tr w:rsidR="004665C5" w:rsidTr="008E232E">
        <w:trPr>
          <w:cantSplit/>
        </w:trPr>
        <w:tc>
          <w:tcPr>
            <w:tcW w:w="3402" w:type="dxa"/>
            <w:tcBorders>
              <w:top w:val="single" w:sz="12" w:space="0" w:color="auto"/>
              <w:left w:val="single" w:sz="12" w:space="0" w:color="auto"/>
              <w:bottom w:val="single" w:sz="12" w:space="0" w:color="auto"/>
              <w:right w:val="nil"/>
            </w:tcBorders>
          </w:tcPr>
          <w:p w:rsidR="004665C5" w:rsidRDefault="004665C5" w:rsidP="008E232E">
            <w:pPr>
              <w:pStyle w:val="Tablehead"/>
              <w:framePr w:hSpace="181" w:wrap="notBeside" w:vAnchor="text" w:hAnchor="text" w:xAlign="center" w:y="1"/>
              <w:spacing w:before="40" w:after="40"/>
              <w:jc w:val="left"/>
              <w:rPr>
                <w:sz w:val="18"/>
                <w:szCs w:val="18"/>
              </w:rPr>
            </w:pPr>
            <w:r>
              <w:rPr>
                <w:sz w:val="18"/>
                <w:szCs w:val="18"/>
              </w:rPr>
              <w:t>User category</w:t>
            </w:r>
          </w:p>
        </w:tc>
        <w:tc>
          <w:tcPr>
            <w:tcW w:w="851" w:type="dxa"/>
            <w:tcBorders>
              <w:top w:val="single" w:sz="12" w:space="0" w:color="auto"/>
              <w:left w:val="nil"/>
              <w:bottom w:val="single" w:sz="12" w:space="0" w:color="auto"/>
              <w:right w:val="single" w:sz="12" w:space="0" w:color="auto"/>
            </w:tcBorders>
          </w:tcPr>
          <w:p w:rsidR="004665C5" w:rsidRDefault="004665C5" w:rsidP="008E232E">
            <w:pPr>
              <w:pStyle w:val="Tablehead"/>
              <w:framePr w:hSpace="181" w:wrap="notBeside" w:vAnchor="text" w:hAnchor="text" w:xAlign="center" w:y="1"/>
              <w:spacing w:before="40" w:after="40"/>
              <w:rPr>
                <w:sz w:val="18"/>
                <w:szCs w:val="18"/>
              </w:rPr>
            </w:pPr>
            <w:r>
              <w:rPr>
                <w:sz w:val="18"/>
                <w:szCs w:val="18"/>
              </w:rPr>
              <w:t>Users</w:t>
            </w:r>
          </w:p>
        </w:tc>
        <w:tc>
          <w:tcPr>
            <w:tcW w:w="851" w:type="dxa"/>
            <w:tcBorders>
              <w:top w:val="nil"/>
              <w:left w:val="single" w:sz="12" w:space="0" w:color="auto"/>
              <w:bottom w:val="nil"/>
              <w:right w:val="single" w:sz="12" w:space="0" w:color="auto"/>
            </w:tcBorders>
          </w:tcPr>
          <w:p w:rsidR="004665C5" w:rsidRDefault="004665C5" w:rsidP="008E232E">
            <w:pPr>
              <w:pStyle w:val="Tablehead"/>
              <w:framePr w:hSpace="181" w:wrap="notBeside" w:vAnchor="text" w:hAnchor="text" w:xAlign="center" w:y="1"/>
              <w:spacing w:before="40" w:after="40"/>
              <w:rPr>
                <w:sz w:val="18"/>
                <w:szCs w:val="18"/>
              </w:rPr>
            </w:pPr>
          </w:p>
        </w:tc>
        <w:tc>
          <w:tcPr>
            <w:tcW w:w="4537" w:type="dxa"/>
            <w:gridSpan w:val="5"/>
            <w:tcBorders>
              <w:top w:val="single" w:sz="12" w:space="0" w:color="auto"/>
              <w:left w:val="single" w:sz="12" w:space="0" w:color="auto"/>
              <w:bottom w:val="single" w:sz="12" w:space="0" w:color="auto"/>
              <w:right w:val="single" w:sz="12" w:space="0" w:color="auto"/>
            </w:tcBorders>
          </w:tcPr>
          <w:p w:rsidR="004665C5" w:rsidRDefault="004665C5" w:rsidP="008E232E">
            <w:pPr>
              <w:pStyle w:val="Tablehead"/>
              <w:framePr w:hSpace="181" w:wrap="notBeside" w:vAnchor="text" w:hAnchor="text" w:xAlign="center" w:y="1"/>
              <w:spacing w:before="40" w:after="40"/>
              <w:rPr>
                <w:sz w:val="18"/>
                <w:szCs w:val="18"/>
              </w:rPr>
            </w:pPr>
            <w:r>
              <w:rPr>
                <w:sz w:val="18"/>
                <w:szCs w:val="18"/>
              </w:rPr>
              <w:t>Penetration rate summary</w:t>
            </w:r>
          </w:p>
        </w:tc>
      </w:tr>
      <w:tr w:rsidR="004665C5" w:rsidTr="008E232E">
        <w:tblPrEx>
          <w:tblBorders>
            <w:top w:val="single" w:sz="4" w:space="0" w:color="auto"/>
            <w:insideH w:val="none" w:sz="0" w:space="0" w:color="auto"/>
            <w:insideV w:val="none" w:sz="0" w:space="0" w:color="auto"/>
          </w:tblBorders>
        </w:tblPrEx>
        <w:trPr>
          <w:cantSplit/>
        </w:trPr>
        <w:tc>
          <w:tcPr>
            <w:tcW w:w="3402" w:type="dxa"/>
            <w:tcBorders>
              <w:top w:val="single" w:sz="12"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Primary – Local Police</w:t>
            </w:r>
          </w:p>
        </w:tc>
        <w:tc>
          <w:tcPr>
            <w:tcW w:w="851" w:type="dxa"/>
            <w:tcBorders>
              <w:top w:val="single" w:sz="12"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Pr>
                <w:sz w:val="18"/>
                <w:szCs w:val="18"/>
              </w:rPr>
              <w:t>5</w:t>
            </w:r>
            <w:r>
              <w:rPr>
                <w:rFonts w:ascii="Tms Rmn" w:hAnsi="Tms Rmn"/>
                <w:sz w:val="12"/>
                <w:szCs w:val="12"/>
              </w:rPr>
              <w:t> </w:t>
            </w:r>
            <w:r>
              <w:rPr>
                <w:sz w:val="18"/>
                <w:szCs w:val="18"/>
              </w:rPr>
              <w:t>625</w:t>
            </w:r>
          </w:p>
        </w:tc>
        <w:tc>
          <w:tcPr>
            <w:tcW w:w="851"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851" w:type="dxa"/>
            <w:tcBorders>
              <w:top w:val="single" w:sz="4"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0.300</w:t>
            </w:r>
          </w:p>
        </w:tc>
        <w:tc>
          <w:tcPr>
            <w:tcW w:w="992"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0.300</w:t>
            </w:r>
          </w:p>
        </w:tc>
        <w:tc>
          <w:tcPr>
            <w:tcW w:w="851" w:type="dxa"/>
            <w:tcBorders>
              <w:top w:val="single" w:sz="4" w:space="0" w:color="auto"/>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0.300</w:t>
            </w:r>
          </w:p>
        </w:tc>
        <w:tc>
          <w:tcPr>
            <w:tcW w:w="992"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0.250</w:t>
            </w:r>
          </w:p>
        </w:tc>
        <w:tc>
          <w:tcPr>
            <w:tcW w:w="851"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0.125</w:t>
            </w:r>
          </w:p>
        </w:tc>
      </w:tr>
      <w:tr w:rsidR="004665C5" w:rsidTr="008E232E">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Secondary – Law Enforcement/ Investigators</w:t>
            </w:r>
          </w:p>
        </w:tc>
        <w:tc>
          <w:tcPr>
            <w:tcW w:w="851"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Pr>
                <w:sz w:val="18"/>
                <w:szCs w:val="18"/>
              </w:rPr>
              <w:t>563</w:t>
            </w:r>
          </w:p>
        </w:tc>
        <w:tc>
          <w:tcPr>
            <w:tcW w:w="851"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851"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0.100</w:t>
            </w:r>
          </w:p>
        </w:tc>
        <w:tc>
          <w:tcPr>
            <w:tcW w:w="992"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0.100</w:t>
            </w:r>
          </w:p>
        </w:tc>
        <w:tc>
          <w:tcPr>
            <w:tcW w:w="851"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0.100</w:t>
            </w:r>
          </w:p>
        </w:tc>
        <w:tc>
          <w:tcPr>
            <w:tcW w:w="992"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0.010</w:t>
            </w:r>
          </w:p>
        </w:tc>
        <w:tc>
          <w:tcPr>
            <w:tcW w:w="851"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0.010</w:t>
            </w:r>
          </w:p>
        </w:tc>
      </w:tr>
      <w:tr w:rsidR="004665C5" w:rsidTr="008E232E">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Secondary – Police Functions</w:t>
            </w:r>
          </w:p>
        </w:tc>
        <w:tc>
          <w:tcPr>
            <w:tcW w:w="851"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Pr>
                <w:sz w:val="18"/>
                <w:szCs w:val="18"/>
              </w:rPr>
              <w:t>0</w:t>
            </w:r>
          </w:p>
        </w:tc>
        <w:tc>
          <w:tcPr>
            <w:tcW w:w="851"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851"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0.100</w:t>
            </w:r>
          </w:p>
        </w:tc>
        <w:tc>
          <w:tcPr>
            <w:tcW w:w="992"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0.100</w:t>
            </w:r>
          </w:p>
        </w:tc>
        <w:tc>
          <w:tcPr>
            <w:tcW w:w="851"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0.100</w:t>
            </w:r>
          </w:p>
        </w:tc>
        <w:tc>
          <w:tcPr>
            <w:tcW w:w="992"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0.010</w:t>
            </w:r>
          </w:p>
        </w:tc>
        <w:tc>
          <w:tcPr>
            <w:tcW w:w="851"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0.010</w:t>
            </w:r>
          </w:p>
        </w:tc>
      </w:tr>
      <w:tr w:rsidR="004665C5" w:rsidTr="008E232E">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Police Civilian Support</w:t>
            </w:r>
          </w:p>
        </w:tc>
        <w:tc>
          <w:tcPr>
            <w:tcW w:w="851"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Pr>
                <w:sz w:val="18"/>
                <w:szCs w:val="18"/>
              </w:rPr>
              <w:t>1</w:t>
            </w:r>
            <w:r>
              <w:rPr>
                <w:rFonts w:ascii="Tms Rmn" w:hAnsi="Tms Rmn"/>
                <w:sz w:val="12"/>
                <w:szCs w:val="12"/>
              </w:rPr>
              <w:t> </w:t>
            </w:r>
            <w:r>
              <w:rPr>
                <w:sz w:val="18"/>
                <w:szCs w:val="18"/>
              </w:rPr>
              <w:t>125</w:t>
            </w:r>
          </w:p>
        </w:tc>
        <w:tc>
          <w:tcPr>
            <w:tcW w:w="851"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851"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0.100</w:t>
            </w:r>
          </w:p>
        </w:tc>
        <w:tc>
          <w:tcPr>
            <w:tcW w:w="992"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0.000</w:t>
            </w:r>
          </w:p>
        </w:tc>
        <w:tc>
          <w:tcPr>
            <w:tcW w:w="851"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0.000</w:t>
            </w:r>
          </w:p>
        </w:tc>
        <w:tc>
          <w:tcPr>
            <w:tcW w:w="992"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0.010</w:t>
            </w:r>
          </w:p>
        </w:tc>
        <w:tc>
          <w:tcPr>
            <w:tcW w:w="851"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0.010</w:t>
            </w:r>
          </w:p>
        </w:tc>
      </w:tr>
      <w:tr w:rsidR="004665C5" w:rsidTr="008E232E">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Primary – Fire Fighters</w:t>
            </w:r>
          </w:p>
        </w:tc>
        <w:tc>
          <w:tcPr>
            <w:tcW w:w="851"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Pr>
                <w:sz w:val="18"/>
                <w:szCs w:val="18"/>
              </w:rPr>
              <w:t>1</w:t>
            </w:r>
            <w:r>
              <w:rPr>
                <w:rFonts w:ascii="Tms Rmn" w:hAnsi="Tms Rmn"/>
                <w:sz w:val="12"/>
                <w:szCs w:val="12"/>
              </w:rPr>
              <w:t> </w:t>
            </w:r>
            <w:r>
              <w:rPr>
                <w:sz w:val="18"/>
                <w:szCs w:val="18"/>
              </w:rPr>
              <w:t>631</w:t>
            </w:r>
          </w:p>
        </w:tc>
        <w:tc>
          <w:tcPr>
            <w:tcW w:w="851"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851"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0.300</w:t>
            </w:r>
          </w:p>
        </w:tc>
        <w:tc>
          <w:tcPr>
            <w:tcW w:w="992"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0.300</w:t>
            </w:r>
          </w:p>
        </w:tc>
        <w:tc>
          <w:tcPr>
            <w:tcW w:w="851"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0.300</w:t>
            </w:r>
          </w:p>
        </w:tc>
        <w:tc>
          <w:tcPr>
            <w:tcW w:w="992"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0.250</w:t>
            </w:r>
          </w:p>
        </w:tc>
        <w:tc>
          <w:tcPr>
            <w:tcW w:w="851"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0.125</w:t>
            </w:r>
          </w:p>
        </w:tc>
      </w:tr>
      <w:tr w:rsidR="004665C5" w:rsidTr="008E232E">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Fire Civilian Support</w:t>
            </w:r>
          </w:p>
        </w:tc>
        <w:tc>
          <w:tcPr>
            <w:tcW w:w="851"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Pr>
                <w:sz w:val="18"/>
                <w:szCs w:val="18"/>
              </w:rPr>
              <w:t>326</w:t>
            </w:r>
          </w:p>
        </w:tc>
        <w:tc>
          <w:tcPr>
            <w:tcW w:w="851"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851"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0.100</w:t>
            </w:r>
          </w:p>
        </w:tc>
        <w:tc>
          <w:tcPr>
            <w:tcW w:w="992" w:type="dxa"/>
            <w:tcBorders>
              <w:top w:val="nil"/>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0.000</w:t>
            </w:r>
          </w:p>
        </w:tc>
        <w:tc>
          <w:tcPr>
            <w:tcW w:w="851"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0.000</w:t>
            </w:r>
          </w:p>
        </w:tc>
        <w:tc>
          <w:tcPr>
            <w:tcW w:w="992"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0.010</w:t>
            </w:r>
          </w:p>
        </w:tc>
        <w:tc>
          <w:tcPr>
            <w:tcW w:w="851"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0.010</w:t>
            </w:r>
          </w:p>
        </w:tc>
      </w:tr>
      <w:tr w:rsidR="004665C5" w:rsidTr="008E232E">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Primary – Rescue/Emergency Medical</w:t>
            </w:r>
          </w:p>
        </w:tc>
        <w:tc>
          <w:tcPr>
            <w:tcW w:w="851" w:type="dxa"/>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Pr>
                <w:sz w:val="18"/>
                <w:szCs w:val="18"/>
              </w:rPr>
              <w:t>489</w:t>
            </w:r>
          </w:p>
        </w:tc>
        <w:tc>
          <w:tcPr>
            <w:tcW w:w="851"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851" w:type="dxa"/>
            <w:tcBorders>
              <w:top w:val="nil"/>
              <w:left w:val="single" w:sz="12" w:space="0" w:color="auto"/>
              <w:bottom w:val="nil"/>
              <w:right w:val="nil"/>
            </w:tcBorders>
            <w:vAlign w:val="center"/>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0.300</w:t>
            </w:r>
          </w:p>
        </w:tc>
        <w:tc>
          <w:tcPr>
            <w:tcW w:w="992" w:type="dxa"/>
            <w:tcBorders>
              <w:top w:val="nil"/>
              <w:left w:val="nil"/>
              <w:bottom w:val="nil"/>
              <w:right w:val="nil"/>
            </w:tcBorders>
            <w:vAlign w:val="center"/>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0.300</w:t>
            </w:r>
          </w:p>
        </w:tc>
        <w:tc>
          <w:tcPr>
            <w:tcW w:w="851" w:type="dxa"/>
            <w:tcBorders>
              <w:top w:val="nil"/>
              <w:left w:val="nil"/>
              <w:bottom w:val="nil"/>
              <w:right w:val="single" w:sz="12" w:space="0" w:color="auto"/>
            </w:tcBorders>
            <w:vAlign w:val="center"/>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0.300</w:t>
            </w:r>
          </w:p>
        </w:tc>
        <w:tc>
          <w:tcPr>
            <w:tcW w:w="992" w:type="dxa"/>
            <w:tcBorders>
              <w:top w:val="nil"/>
              <w:left w:val="single" w:sz="12" w:space="0" w:color="auto"/>
              <w:bottom w:val="nil"/>
              <w:right w:val="nil"/>
            </w:tcBorders>
            <w:vAlign w:val="center"/>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0.250</w:t>
            </w:r>
          </w:p>
        </w:tc>
        <w:tc>
          <w:tcPr>
            <w:tcW w:w="851" w:type="dxa"/>
            <w:tcBorders>
              <w:top w:val="nil"/>
              <w:left w:val="nil"/>
              <w:bottom w:val="nil"/>
              <w:right w:val="single" w:sz="12" w:space="0" w:color="auto"/>
            </w:tcBorders>
            <w:vAlign w:val="center"/>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0.125</w:t>
            </w:r>
          </w:p>
        </w:tc>
      </w:tr>
      <w:tr w:rsidR="004665C5" w:rsidTr="008E232E">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Rescue/EMS Civilian Support</w:t>
            </w:r>
          </w:p>
        </w:tc>
        <w:tc>
          <w:tcPr>
            <w:tcW w:w="851" w:type="dxa"/>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Pr>
                <w:sz w:val="18"/>
                <w:szCs w:val="18"/>
              </w:rPr>
              <w:t>98</w:t>
            </w:r>
          </w:p>
        </w:tc>
        <w:tc>
          <w:tcPr>
            <w:tcW w:w="851"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851" w:type="dxa"/>
            <w:tcBorders>
              <w:top w:val="nil"/>
              <w:left w:val="single" w:sz="12" w:space="0" w:color="auto"/>
              <w:bottom w:val="nil"/>
              <w:right w:val="nil"/>
            </w:tcBorders>
            <w:vAlign w:val="center"/>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0.100</w:t>
            </w:r>
          </w:p>
        </w:tc>
        <w:tc>
          <w:tcPr>
            <w:tcW w:w="992" w:type="dxa"/>
            <w:tcBorders>
              <w:top w:val="nil"/>
              <w:left w:val="nil"/>
              <w:bottom w:val="nil"/>
              <w:right w:val="nil"/>
            </w:tcBorders>
            <w:vAlign w:val="center"/>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0.000</w:t>
            </w:r>
          </w:p>
        </w:tc>
        <w:tc>
          <w:tcPr>
            <w:tcW w:w="851" w:type="dxa"/>
            <w:tcBorders>
              <w:top w:val="nil"/>
              <w:left w:val="nil"/>
              <w:bottom w:val="nil"/>
              <w:right w:val="single" w:sz="12" w:space="0" w:color="auto"/>
            </w:tcBorders>
            <w:vAlign w:val="center"/>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0.000</w:t>
            </w:r>
          </w:p>
        </w:tc>
        <w:tc>
          <w:tcPr>
            <w:tcW w:w="992" w:type="dxa"/>
            <w:tcBorders>
              <w:top w:val="nil"/>
              <w:left w:val="single" w:sz="12" w:space="0" w:color="auto"/>
              <w:bottom w:val="nil"/>
              <w:right w:val="nil"/>
            </w:tcBorders>
            <w:vAlign w:val="center"/>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0.010</w:t>
            </w:r>
          </w:p>
        </w:tc>
        <w:tc>
          <w:tcPr>
            <w:tcW w:w="851" w:type="dxa"/>
            <w:tcBorders>
              <w:top w:val="nil"/>
              <w:left w:val="nil"/>
              <w:bottom w:val="nil"/>
              <w:right w:val="single" w:sz="12" w:space="0" w:color="auto"/>
            </w:tcBorders>
            <w:vAlign w:val="center"/>
          </w:tcPr>
          <w:p w:rsidR="004665C5" w:rsidRDefault="004665C5" w:rsidP="008E232E">
            <w:pPr>
              <w:pStyle w:val="Tabletext"/>
              <w:framePr w:hSpace="181" w:wrap="notBeside" w:vAnchor="text" w:hAnchor="text" w:xAlign="center" w:y="1"/>
              <w:spacing w:before="20" w:after="20"/>
              <w:ind w:left="-57" w:right="-57"/>
              <w:jc w:val="center"/>
              <w:rPr>
                <w:sz w:val="18"/>
                <w:szCs w:val="18"/>
              </w:rPr>
            </w:pPr>
            <w:r>
              <w:rPr>
                <w:sz w:val="18"/>
                <w:szCs w:val="18"/>
              </w:rPr>
              <w:t>0.010</w:t>
            </w:r>
          </w:p>
        </w:tc>
      </w:tr>
      <w:tr w:rsidR="004665C5" w:rsidTr="008E232E">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Secondary – General Government and Civil Agencies</w:t>
            </w:r>
          </w:p>
        </w:tc>
        <w:tc>
          <w:tcPr>
            <w:tcW w:w="851" w:type="dxa"/>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Pr>
                <w:sz w:val="18"/>
                <w:szCs w:val="18"/>
              </w:rPr>
              <w:t>563</w:t>
            </w:r>
          </w:p>
        </w:tc>
        <w:tc>
          <w:tcPr>
            <w:tcW w:w="851"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851" w:type="dxa"/>
            <w:tcBorders>
              <w:top w:val="nil"/>
              <w:left w:val="single" w:sz="12" w:space="0" w:color="auto"/>
              <w:bottom w:val="nil"/>
              <w:right w:val="nil"/>
            </w:tcBorders>
            <w:vAlign w:val="center"/>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0.100</w:t>
            </w:r>
          </w:p>
        </w:tc>
        <w:tc>
          <w:tcPr>
            <w:tcW w:w="992" w:type="dxa"/>
            <w:tcBorders>
              <w:top w:val="nil"/>
              <w:left w:val="nil"/>
              <w:bottom w:val="nil"/>
              <w:right w:val="nil"/>
            </w:tcBorders>
            <w:vAlign w:val="center"/>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0.100</w:t>
            </w:r>
          </w:p>
        </w:tc>
        <w:tc>
          <w:tcPr>
            <w:tcW w:w="851" w:type="dxa"/>
            <w:tcBorders>
              <w:top w:val="nil"/>
              <w:left w:val="nil"/>
              <w:bottom w:val="nil"/>
              <w:right w:val="single" w:sz="12" w:space="0" w:color="auto"/>
            </w:tcBorders>
            <w:vAlign w:val="center"/>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0.100</w:t>
            </w:r>
          </w:p>
        </w:tc>
        <w:tc>
          <w:tcPr>
            <w:tcW w:w="992" w:type="dxa"/>
            <w:tcBorders>
              <w:top w:val="nil"/>
              <w:left w:val="single" w:sz="12" w:space="0" w:color="auto"/>
              <w:bottom w:val="nil"/>
              <w:right w:val="nil"/>
            </w:tcBorders>
            <w:vAlign w:val="center"/>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0.010</w:t>
            </w:r>
          </w:p>
        </w:tc>
        <w:tc>
          <w:tcPr>
            <w:tcW w:w="851" w:type="dxa"/>
            <w:tcBorders>
              <w:top w:val="nil"/>
              <w:left w:val="nil"/>
              <w:bottom w:val="nil"/>
              <w:right w:val="single" w:sz="12" w:space="0" w:color="auto"/>
            </w:tcBorders>
            <w:vAlign w:val="center"/>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0.010</w:t>
            </w:r>
          </w:p>
        </w:tc>
      </w:tr>
      <w:tr w:rsidR="004665C5" w:rsidTr="008E232E">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Secondary – Volunteers and other PPDR Users</w:t>
            </w:r>
          </w:p>
        </w:tc>
        <w:tc>
          <w:tcPr>
            <w:tcW w:w="851" w:type="dxa"/>
            <w:tcBorders>
              <w:top w:val="single" w:sz="4" w:space="0" w:color="auto"/>
              <w:left w:val="single" w:sz="4" w:space="0" w:color="auto"/>
              <w:bottom w:val="single" w:sz="12"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Pr>
                <w:sz w:val="18"/>
                <w:szCs w:val="18"/>
              </w:rPr>
              <w:t>281</w:t>
            </w:r>
          </w:p>
        </w:tc>
        <w:tc>
          <w:tcPr>
            <w:tcW w:w="851" w:type="dxa"/>
            <w:tcBorders>
              <w:top w:val="nil"/>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851" w:type="dxa"/>
            <w:tcBorders>
              <w:top w:val="nil"/>
              <w:left w:val="single" w:sz="12" w:space="0" w:color="auto"/>
              <w:bottom w:val="single" w:sz="12" w:space="0" w:color="auto"/>
              <w:right w:val="nil"/>
            </w:tcBorders>
            <w:vAlign w:val="center"/>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0.100</w:t>
            </w:r>
          </w:p>
        </w:tc>
        <w:tc>
          <w:tcPr>
            <w:tcW w:w="992" w:type="dxa"/>
            <w:tcBorders>
              <w:top w:val="nil"/>
              <w:left w:val="nil"/>
              <w:bottom w:val="single" w:sz="12" w:space="0" w:color="auto"/>
              <w:right w:val="nil"/>
            </w:tcBorders>
            <w:vAlign w:val="center"/>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0.100</w:t>
            </w:r>
          </w:p>
        </w:tc>
        <w:tc>
          <w:tcPr>
            <w:tcW w:w="851" w:type="dxa"/>
            <w:tcBorders>
              <w:top w:val="nil"/>
              <w:left w:val="nil"/>
              <w:bottom w:val="single" w:sz="12" w:space="0" w:color="auto"/>
              <w:right w:val="single" w:sz="12" w:space="0" w:color="auto"/>
            </w:tcBorders>
            <w:vAlign w:val="center"/>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0.100</w:t>
            </w:r>
          </w:p>
        </w:tc>
        <w:tc>
          <w:tcPr>
            <w:tcW w:w="992" w:type="dxa"/>
            <w:tcBorders>
              <w:top w:val="nil"/>
              <w:left w:val="single" w:sz="12" w:space="0" w:color="auto"/>
              <w:bottom w:val="single" w:sz="12" w:space="0" w:color="auto"/>
              <w:right w:val="nil"/>
            </w:tcBorders>
            <w:vAlign w:val="center"/>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0.010</w:t>
            </w:r>
          </w:p>
        </w:tc>
        <w:tc>
          <w:tcPr>
            <w:tcW w:w="851" w:type="dxa"/>
            <w:tcBorders>
              <w:top w:val="nil"/>
              <w:left w:val="nil"/>
              <w:bottom w:val="single" w:sz="12" w:space="0" w:color="auto"/>
              <w:right w:val="single" w:sz="12" w:space="0" w:color="auto"/>
            </w:tcBorders>
            <w:vAlign w:val="center"/>
          </w:tcPr>
          <w:p w:rsidR="004665C5" w:rsidRDefault="004665C5" w:rsidP="008E232E">
            <w:pPr>
              <w:pStyle w:val="Tabletext"/>
              <w:framePr w:hSpace="181" w:wrap="notBeside" w:vAnchor="text" w:hAnchor="text" w:xAlign="center" w:y="1"/>
              <w:spacing w:before="20" w:after="20"/>
              <w:jc w:val="center"/>
              <w:rPr>
                <w:sz w:val="18"/>
                <w:szCs w:val="18"/>
              </w:rPr>
            </w:pPr>
            <w:r>
              <w:rPr>
                <w:sz w:val="18"/>
                <w:szCs w:val="18"/>
              </w:rPr>
              <w:t>0.010</w:t>
            </w:r>
          </w:p>
        </w:tc>
      </w:tr>
      <w:tr w:rsidR="004665C5" w:rsidTr="008E232E">
        <w:tblPrEx>
          <w:tblBorders>
            <w:top w:val="single" w:sz="4" w:space="0" w:color="auto"/>
            <w:insideH w:val="none" w:sz="0" w:space="0" w:color="auto"/>
            <w:insideV w:val="none" w:sz="0" w:space="0" w:color="auto"/>
          </w:tblBorders>
        </w:tblPrEx>
        <w:trPr>
          <w:cantSplit/>
        </w:trPr>
        <w:tc>
          <w:tcPr>
            <w:tcW w:w="3402" w:type="dxa"/>
            <w:tcBorders>
              <w:top w:val="single" w:sz="12" w:space="0" w:color="auto"/>
              <w:left w:val="single" w:sz="12"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spacing w:before="20" w:after="20"/>
              <w:rPr>
                <w:sz w:val="18"/>
                <w:szCs w:val="18"/>
              </w:rPr>
            </w:pPr>
            <w:r>
              <w:rPr>
                <w:sz w:val="18"/>
                <w:szCs w:val="18"/>
              </w:rPr>
              <w:t>Total Users</w:t>
            </w:r>
          </w:p>
        </w:tc>
        <w:tc>
          <w:tcPr>
            <w:tcW w:w="851" w:type="dxa"/>
            <w:tcBorders>
              <w:top w:val="single" w:sz="12" w:space="0" w:color="auto"/>
              <w:left w:val="single" w:sz="4"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9"/>
              </w:tabs>
              <w:spacing w:before="20" w:after="20"/>
              <w:rPr>
                <w:sz w:val="18"/>
                <w:szCs w:val="18"/>
              </w:rPr>
            </w:pPr>
            <w:r>
              <w:rPr>
                <w:sz w:val="18"/>
                <w:szCs w:val="18"/>
              </w:rPr>
              <w:t>10</w:t>
            </w:r>
            <w:r>
              <w:rPr>
                <w:rFonts w:ascii="Tms Rmn" w:hAnsi="Tms Rmn"/>
                <w:sz w:val="12"/>
                <w:szCs w:val="12"/>
              </w:rPr>
              <w:t> </w:t>
            </w:r>
            <w:r>
              <w:rPr>
                <w:sz w:val="18"/>
                <w:szCs w:val="18"/>
              </w:rPr>
              <w:t>701</w:t>
            </w:r>
          </w:p>
        </w:tc>
        <w:tc>
          <w:tcPr>
            <w:tcW w:w="851" w:type="dxa"/>
            <w:tcBorders>
              <w:top w:val="single" w:sz="12"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851"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992"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851"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992"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c>
          <w:tcPr>
            <w:tcW w:w="851"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spacing w:before="20" w:after="20"/>
              <w:jc w:val="center"/>
              <w:rPr>
                <w:sz w:val="18"/>
                <w:szCs w:val="18"/>
              </w:rPr>
            </w:pPr>
          </w:p>
        </w:tc>
      </w:tr>
    </w:tbl>
    <w:p w:rsidR="004665C5" w:rsidRDefault="004665C5" w:rsidP="004665C5">
      <w:pPr>
        <w:pStyle w:val="Tablefin"/>
        <w:spacing w:before="0"/>
      </w:pPr>
    </w:p>
    <w:p w:rsidR="004665C5" w:rsidRDefault="004665C5" w:rsidP="004665C5">
      <w:r>
        <w:t xml:space="preserve">Primary users are the users that local public protection system would be designed to handle. A local system would be designed to handle “average busy hour” traffic plus a loading factor to be able to handle peak loads with a reasonable grade of service. </w:t>
      </w:r>
    </w:p>
    <w:p w:rsidR="004665C5" w:rsidRDefault="004665C5" w:rsidP="004665C5">
      <w:r>
        <w:t xml:space="preserve">Part of the assumption is that many secondary users may have their own communications system and loading added to local public protection system is for coordination between the secondary users and the primary users. </w:t>
      </w:r>
    </w:p>
    <w:p w:rsidR="004665C5" w:rsidRDefault="004665C5" w:rsidP="004665C5">
      <w:pPr>
        <w:pStyle w:val="Headingb"/>
        <w:rPr>
          <w:lang w:val="en-GB"/>
        </w:rPr>
      </w:pPr>
      <w:r>
        <w:rPr>
          <w:lang w:val="en-GB"/>
        </w:rPr>
        <w:t>Disaster scenario</w:t>
      </w:r>
    </w:p>
    <w:p w:rsidR="004665C5" w:rsidRDefault="004665C5" w:rsidP="004665C5">
      <w:r>
        <w:t>Disaster occurs and personnel from surrounding areas, national government, and international agencies come to support the local agencies. There is immediate need for emergency workers to handle fires and to rescue injured people. Later arrivals are investigators and personnel to clean up the damage.</w:t>
      </w:r>
    </w:p>
    <w:p w:rsidR="004665C5" w:rsidRDefault="004665C5" w:rsidP="004665C5">
      <w:r>
        <w:t>For disaster response – the following assumptions were made:</w:t>
      </w:r>
    </w:p>
    <w:p w:rsidR="004665C5" w:rsidRDefault="004665C5" w:rsidP="004665C5">
      <w:pPr>
        <w:pStyle w:val="enumlev1"/>
      </w:pPr>
      <w:r>
        <w:t>–</w:t>
      </w:r>
      <w:r>
        <w:tab/>
      </w:r>
      <w:r>
        <w:rPr>
          <w:i/>
          <w:iCs/>
        </w:rPr>
        <w:t>Civilian support</w:t>
      </w:r>
      <w:r>
        <w:t xml:space="preserve"> (</w:t>
      </w:r>
      <w:r>
        <w:rPr>
          <w:rFonts w:ascii="Symbol" w:hAnsi="Symbol"/>
        </w:rPr>
        <w:t></w:t>
      </w:r>
      <w:r>
        <w:t>10% penetration rate): No increase in the number of civilian support workers for police/fire/EMS/rescue. The usage remains within the original system design parameters (30% penetration rate, 1.5 GoS peaking factor).</w:t>
      </w:r>
    </w:p>
    <w:p w:rsidR="004665C5" w:rsidRDefault="004665C5" w:rsidP="004665C5">
      <w:pPr>
        <w:pStyle w:val="enumlev1"/>
      </w:pPr>
      <w:r>
        <w:t>–</w:t>
      </w:r>
      <w:r>
        <w:tab/>
      </w:r>
      <w:r>
        <w:rPr>
          <w:i/>
          <w:iCs/>
        </w:rPr>
        <w:t>Police</w:t>
      </w:r>
      <w:r>
        <w:t>:  No increase in the number of local police. The usage remains within the original system design parameters (30% penetration rate, 1.5 GoS peaking factor).</w:t>
      </w:r>
    </w:p>
    <w:p w:rsidR="004665C5" w:rsidRDefault="004665C5" w:rsidP="004665C5">
      <w:pPr>
        <w:pStyle w:val="enumlev1"/>
      </w:pPr>
      <w:r>
        <w:t>–</w:t>
      </w:r>
      <w:r>
        <w:tab/>
      </w:r>
      <w:r>
        <w:rPr>
          <w:i/>
          <w:iCs/>
        </w:rPr>
        <w:t>Other Police</w:t>
      </w:r>
      <w:r>
        <w:t xml:space="preserve">: Increase in personnel providing police functions equal to 30% of local police population, but at a lower secondary level (10% penetration rate). These are personnel who come from outside the area to supplement local police. </w:t>
      </w:r>
    </w:p>
    <w:p w:rsidR="004665C5" w:rsidRDefault="004665C5" w:rsidP="004665C5">
      <w:pPr>
        <w:pStyle w:val="enumlev1"/>
      </w:pPr>
      <w:r>
        <w:t>–</w:t>
      </w:r>
      <w:r>
        <w:tab/>
      </w:r>
      <w:r>
        <w:rPr>
          <w:i/>
          <w:iCs/>
        </w:rPr>
        <w:t>Investigators and Law Enforcement</w:t>
      </w:r>
      <w:r>
        <w:t>: The population doubles as additional investigators move into the disaster area.</w:t>
      </w:r>
    </w:p>
    <w:p w:rsidR="004665C5" w:rsidRDefault="004665C5" w:rsidP="004665C5">
      <w:pPr>
        <w:pStyle w:val="enumlev1"/>
      </w:pPr>
      <w:r>
        <w:t>–</w:t>
      </w:r>
      <w:r>
        <w:tab/>
      </w:r>
      <w:r>
        <w:rPr>
          <w:i/>
          <w:iCs/>
        </w:rPr>
        <w:t>Fire and EMS/Rescue</w:t>
      </w:r>
      <w:r>
        <w:t>: A 30% increase in the number of users. Users from surrounding areas immediately move into the disaster area and operate on the local system or set up additional communication systems. The need for communications is very great. Operate at primary level (30% penetration rate).</w:t>
      </w:r>
    </w:p>
    <w:p w:rsidR="004665C5" w:rsidRDefault="004665C5" w:rsidP="004665C5">
      <w:pPr>
        <w:pStyle w:val="enumlev1"/>
      </w:pPr>
      <w:r>
        <w:lastRenderedPageBreak/>
        <w:t>–</w:t>
      </w:r>
      <w:r>
        <w:tab/>
      </w:r>
      <w:r>
        <w:rPr>
          <w:i/>
          <w:iCs/>
        </w:rPr>
        <w:t>Secondary level users</w:t>
      </w:r>
      <w:r>
        <w:t xml:space="preserve"> (10% penetration rate): Double the number of general government users, volunteers, civil agency users, utility users, etc. who need to communicate with primary users or need to use the local network for communications.</w:t>
      </w:r>
    </w:p>
    <w:p w:rsidR="004665C5" w:rsidRDefault="004665C5" w:rsidP="004665C5">
      <w:pPr>
        <w:pStyle w:val="Headingb"/>
        <w:rPr>
          <w:lang w:val="en-GB"/>
        </w:rPr>
      </w:pPr>
      <w:r>
        <w:rPr>
          <w:lang w:val="en-GB"/>
        </w:rPr>
        <w:t>Where is the disaster?</w:t>
      </w:r>
    </w:p>
    <w:p w:rsidR="004665C5" w:rsidRDefault="004665C5" w:rsidP="004665C5">
      <w:r>
        <w:t>Look at three disaster scenarios:</w:t>
      </w:r>
    </w:p>
    <w:p w:rsidR="004665C5" w:rsidRDefault="004665C5" w:rsidP="004665C5">
      <w:pPr>
        <w:pStyle w:val="enumlev1"/>
      </w:pPr>
      <w:r>
        <w:t>1</w:t>
      </w:r>
      <w:r>
        <w:tab/>
        <w:t xml:space="preserve">No disaster </w:t>
      </w:r>
      <w:r>
        <w:rPr>
          <w:rFonts w:ascii="Symbol" w:hAnsi="Symbol"/>
        </w:rPr>
        <w:t></w:t>
      </w:r>
      <w:r>
        <w:t xml:space="preserve"> normal day-to-day operations</w:t>
      </w:r>
    </w:p>
    <w:p w:rsidR="004665C5" w:rsidRDefault="004665C5" w:rsidP="004665C5">
      <w:pPr>
        <w:pStyle w:val="enumlev1"/>
      </w:pPr>
      <w:r>
        <w:t>2</w:t>
      </w:r>
      <w:r>
        <w:tab/>
        <w:t>Disaster only in urban area</w:t>
      </w:r>
    </w:p>
    <w:p w:rsidR="004665C5" w:rsidRDefault="004665C5" w:rsidP="004665C5">
      <w:pPr>
        <w:pStyle w:val="enumlev1"/>
      </w:pPr>
      <w:r>
        <w:t>3</w:t>
      </w:r>
      <w:r>
        <w:tab/>
        <w:t>Disaster only in suburban area</w:t>
      </w:r>
    </w:p>
    <w:p w:rsidR="004665C5" w:rsidRDefault="004665C5" w:rsidP="004665C5">
      <w:pPr>
        <w:pStyle w:val="Heading1"/>
      </w:pPr>
      <w:r>
        <w:t>3</w:t>
      </w:r>
      <w:r>
        <w:tab/>
        <w:t>Spectrum requirements</w:t>
      </w:r>
    </w:p>
    <w:p w:rsidR="004665C5" w:rsidRDefault="004665C5" w:rsidP="004665C5">
      <w:r>
        <w:t>Calculate spectrum requirements for:</w:t>
      </w:r>
    </w:p>
    <w:p w:rsidR="004665C5" w:rsidRDefault="004665C5" w:rsidP="004665C5">
      <w:pPr>
        <w:pStyle w:val="enumlev1"/>
      </w:pPr>
      <w:r>
        <w:t>–</w:t>
      </w:r>
      <w:r>
        <w:tab/>
        <w:t>Urban day-to-day</w:t>
      </w:r>
    </w:p>
    <w:p w:rsidR="004665C5" w:rsidRDefault="004665C5" w:rsidP="004665C5">
      <w:pPr>
        <w:pStyle w:val="enumlev1"/>
      </w:pPr>
      <w:r>
        <w:t>–</w:t>
      </w:r>
      <w:r>
        <w:tab/>
        <w:t>Urban disaster</w:t>
      </w:r>
    </w:p>
    <w:p w:rsidR="004665C5" w:rsidRDefault="004665C5" w:rsidP="004665C5">
      <w:pPr>
        <w:pStyle w:val="enumlev1"/>
      </w:pPr>
      <w:r>
        <w:t>–</w:t>
      </w:r>
      <w:r>
        <w:tab/>
        <w:t>Suburban day-to-day</w:t>
      </w:r>
    </w:p>
    <w:p w:rsidR="004665C5" w:rsidRDefault="004665C5" w:rsidP="004665C5">
      <w:pPr>
        <w:pStyle w:val="enumlev1"/>
      </w:pPr>
      <w:r>
        <w:t>–</w:t>
      </w:r>
      <w:r>
        <w:tab/>
        <w:t>Suburban disaster</w:t>
      </w:r>
    </w:p>
    <w:p w:rsidR="004665C5" w:rsidRDefault="004665C5" w:rsidP="004665C5">
      <w:pPr>
        <w:pStyle w:val="enumlev1"/>
      </w:pPr>
      <w:r>
        <w:t>–</w:t>
      </w:r>
      <w:r>
        <w:tab/>
        <w:t>Spectrum requirements for the three disaster scenarios:</w:t>
      </w:r>
    </w:p>
    <w:p w:rsidR="004665C5" w:rsidRDefault="004665C5" w:rsidP="004665C5">
      <w:r>
        <w:t>(Instead of worst case analysis)</w:t>
      </w:r>
    </w:p>
    <w:p w:rsidR="004665C5" w:rsidRDefault="004665C5" w:rsidP="004665C5">
      <w:r>
        <w:t>Urban and suburban systems designed to handle “average busy hour” traffic loading plus a 1.5 GoS factor to handle emergency loading by the normal PPDR users. Disaster operations assumes that additional, outside PPDR personnel are added to the system.</w:t>
      </w:r>
    </w:p>
    <w:p w:rsidR="004665C5" w:rsidRDefault="004665C5" w:rsidP="004665C5">
      <w:pPr>
        <w:tabs>
          <w:tab w:val="left" w:pos="810"/>
        </w:tabs>
      </w:pPr>
      <w:r>
        <w:t>a)</w:t>
      </w:r>
      <w:r>
        <w:tab/>
      </w:r>
      <w:r>
        <w:rPr>
          <w:i/>
          <w:iCs/>
        </w:rPr>
        <w:t>Normal day-to-day operations</w:t>
      </w:r>
      <w:r>
        <w:t>:</w:t>
      </w:r>
    </w:p>
    <w:p w:rsidR="004665C5" w:rsidRDefault="004665C5" w:rsidP="004665C5">
      <w:r>
        <w:t>The amount of spectrum required for NB equals the sum of the urban and suburban spectrum calculations. The assumption is that spectrum used in the urban area can not be reused in the adjacent suburban area, due to large cell size and large reuse factor.</w:t>
      </w:r>
    </w:p>
    <w:p w:rsidR="004665C5" w:rsidRDefault="004665C5" w:rsidP="004665C5">
      <w:r>
        <w:t xml:space="preserve">The amount of spectrum required for WB equals the sum of the urban and half of the suburban spectrum calculation. The assumption is that spectrum used in the urban area can be reused in the adjacent suburban area, due to the smaller cell size and smaller reuse factor. Also, because the urban area sits in middle of the suburban area, there is some additional separation, which would allow additional frequency reuse between suburban sites. </w:t>
      </w:r>
    </w:p>
    <w:p w:rsidR="004665C5" w:rsidRDefault="004665C5" w:rsidP="004665C5">
      <w:r>
        <w:t>b)</w:t>
      </w:r>
      <w:r>
        <w:tab/>
      </w:r>
      <w:r>
        <w:rPr>
          <w:i/>
          <w:iCs/>
        </w:rPr>
        <w:t>Urban disaster operations</w:t>
      </w:r>
      <w:r>
        <w:t>:</w:t>
      </w:r>
    </w:p>
    <w:p w:rsidR="004665C5" w:rsidRDefault="004665C5" w:rsidP="004665C5">
      <w:r>
        <w:t xml:space="preserve">The amount of spectrum required for NB equals the sum of the urban disaster and the suburban non-disaster spectrum calculation. </w:t>
      </w:r>
    </w:p>
    <w:p w:rsidR="004665C5" w:rsidRDefault="004665C5" w:rsidP="004665C5">
      <w:r>
        <w:t xml:space="preserve">The amount of spectrum required for WB equals the sum of the urban disaster and half of the suburban non-disaster spectrum calculation. </w:t>
      </w:r>
    </w:p>
    <w:p w:rsidR="004665C5" w:rsidRDefault="004665C5" w:rsidP="004665C5">
      <w:r>
        <w:t>c)</w:t>
      </w:r>
      <w:r>
        <w:tab/>
      </w:r>
      <w:r>
        <w:rPr>
          <w:i/>
          <w:iCs/>
        </w:rPr>
        <w:t>Suburban disaster operations</w:t>
      </w:r>
      <w:r>
        <w:t>:</w:t>
      </w:r>
    </w:p>
    <w:p w:rsidR="004665C5" w:rsidRDefault="004665C5" w:rsidP="004665C5">
      <w:r>
        <w:t xml:space="preserve">The amount of spectrum required for NB equals the sum of the urban non-disaster and the suburban disaster spectrum calculation. </w:t>
      </w:r>
    </w:p>
    <w:p w:rsidR="004665C5" w:rsidRDefault="004665C5" w:rsidP="004665C5">
      <w:r>
        <w:t xml:space="preserve">The amount of spectrum required for WB equals the sum of the urban non-disaster and half of the suburban disaster spectrum calculation. </w:t>
      </w:r>
    </w:p>
    <w:p w:rsidR="003825BE" w:rsidRDefault="003825BE" w:rsidP="004665C5">
      <w:pPr>
        <w:pStyle w:val="Headingb"/>
        <w:rPr>
          <w:lang w:val="en-GB"/>
        </w:rPr>
      </w:pPr>
      <w:r>
        <w:rPr>
          <w:lang w:val="en-GB"/>
        </w:rPr>
        <w:br w:type="page"/>
      </w:r>
    </w:p>
    <w:p w:rsidR="004665C5" w:rsidRDefault="004665C5" w:rsidP="004665C5">
      <w:pPr>
        <w:pStyle w:val="Headingb"/>
        <w:rPr>
          <w:lang w:val="en-GB"/>
        </w:rPr>
      </w:pPr>
      <w:r>
        <w:rPr>
          <w:lang w:val="en-GB"/>
        </w:rPr>
        <w:lastRenderedPageBreak/>
        <w:t>Medium metropolitan area</w:t>
      </w:r>
    </w:p>
    <w:p w:rsidR="004665C5" w:rsidRDefault="004665C5" w:rsidP="004665C5">
      <w:r>
        <w:t xml:space="preserve">Calculated spectrum requirements using a PPDR calculator spreadsheet. </w:t>
      </w:r>
    </w:p>
    <w:p w:rsidR="004665C5" w:rsidRDefault="004665C5" w:rsidP="003825BE"/>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260"/>
        <w:gridCol w:w="621"/>
        <w:gridCol w:w="709"/>
        <w:gridCol w:w="454"/>
        <w:gridCol w:w="3260"/>
        <w:gridCol w:w="624"/>
        <w:gridCol w:w="709"/>
      </w:tblGrid>
      <w:tr w:rsidR="004665C5" w:rsidTr="008E232E">
        <w:trPr>
          <w:cantSplit/>
        </w:trPr>
        <w:tc>
          <w:tcPr>
            <w:tcW w:w="9637" w:type="dxa"/>
            <w:gridSpan w:val="7"/>
            <w:tcBorders>
              <w:top w:val="single" w:sz="12" w:space="0" w:color="auto"/>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100" w:after="100"/>
              <w:jc w:val="center"/>
              <w:rPr>
                <w:sz w:val="18"/>
                <w:szCs w:val="18"/>
              </w:rPr>
            </w:pPr>
            <w:r>
              <w:rPr>
                <w:b/>
                <w:bCs/>
                <w:sz w:val="18"/>
                <w:szCs w:val="18"/>
              </w:rPr>
              <w:t>Medium metropolitan area</w:t>
            </w:r>
            <w:r>
              <w:rPr>
                <w:b/>
                <w:bCs/>
                <w:sz w:val="18"/>
                <w:szCs w:val="18"/>
              </w:rPr>
              <w:br/>
            </w:r>
            <w:r>
              <w:rPr>
                <w:sz w:val="18"/>
                <w:szCs w:val="18"/>
              </w:rPr>
              <w:t xml:space="preserve">(Urban population  </w:t>
            </w:r>
            <w:r>
              <w:rPr>
                <w:sz w:val="18"/>
                <w:szCs w:val="18"/>
              </w:rPr>
              <w:sym w:font="Symbol" w:char="F040"/>
            </w:r>
            <w:r>
              <w:rPr>
                <w:sz w:val="18"/>
                <w:szCs w:val="18"/>
              </w:rPr>
              <w:t xml:space="preserve"> 2.5 million and area </w:t>
            </w:r>
            <w:r>
              <w:rPr>
                <w:sz w:val="18"/>
                <w:szCs w:val="18"/>
              </w:rPr>
              <w:sym w:font="Symbol" w:char="F040"/>
            </w:r>
            <w:r>
              <w:rPr>
                <w:sz w:val="18"/>
                <w:szCs w:val="18"/>
              </w:rPr>
              <w:t xml:space="preserve"> 600 km</w:t>
            </w:r>
            <w:r>
              <w:rPr>
                <w:sz w:val="18"/>
                <w:szCs w:val="18"/>
                <w:vertAlign w:val="superscript"/>
              </w:rPr>
              <w:t>2</w:t>
            </w:r>
            <w:r>
              <w:rPr>
                <w:sz w:val="18"/>
                <w:szCs w:val="18"/>
              </w:rPr>
              <w:t>)</w:t>
            </w:r>
            <w:r>
              <w:rPr>
                <w:sz w:val="18"/>
                <w:szCs w:val="18"/>
              </w:rPr>
              <w:br/>
              <w:t xml:space="preserve">(Suburban population  </w:t>
            </w:r>
            <w:r>
              <w:rPr>
                <w:sz w:val="18"/>
                <w:szCs w:val="18"/>
              </w:rPr>
              <w:sym w:font="Symbol" w:char="F040"/>
            </w:r>
            <w:r>
              <w:rPr>
                <w:sz w:val="18"/>
                <w:szCs w:val="18"/>
              </w:rPr>
              <w:t xml:space="preserve"> 2.5 million and area </w:t>
            </w:r>
            <w:r>
              <w:rPr>
                <w:sz w:val="18"/>
                <w:szCs w:val="18"/>
              </w:rPr>
              <w:sym w:font="Symbol" w:char="F040"/>
            </w:r>
            <w:r>
              <w:rPr>
                <w:sz w:val="18"/>
                <w:szCs w:val="18"/>
              </w:rPr>
              <w:t xml:space="preserve"> 6</w:t>
            </w:r>
            <w:r>
              <w:rPr>
                <w:rFonts w:ascii="Tms Rmn" w:hAnsi="Tms Rmn"/>
                <w:sz w:val="12"/>
                <w:szCs w:val="12"/>
              </w:rPr>
              <w:t> </w:t>
            </w:r>
            <w:r>
              <w:rPr>
                <w:sz w:val="18"/>
                <w:szCs w:val="18"/>
              </w:rPr>
              <w:t>000 km</w:t>
            </w:r>
            <w:r>
              <w:rPr>
                <w:sz w:val="18"/>
                <w:szCs w:val="18"/>
                <w:vertAlign w:val="superscript"/>
              </w:rPr>
              <w:t>2</w:t>
            </w:r>
            <w:r>
              <w:rPr>
                <w:sz w:val="18"/>
                <w:szCs w:val="18"/>
              </w:rPr>
              <w:t>)</w:t>
            </w:r>
          </w:p>
        </w:tc>
      </w:tr>
      <w:tr w:rsidR="004665C5" w:rsidTr="008E232E">
        <w:trPr>
          <w:cantSplit/>
        </w:trPr>
        <w:tc>
          <w:tcPr>
            <w:tcW w:w="4590" w:type="dxa"/>
            <w:gridSpan w:val="3"/>
            <w:tcBorders>
              <w:top w:val="single" w:sz="12" w:space="0" w:color="auto"/>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r>
              <w:rPr>
                <w:b/>
                <w:bCs/>
                <w:sz w:val="18"/>
                <w:szCs w:val="18"/>
              </w:rPr>
              <w:t>Medium PPDR density</w:t>
            </w:r>
            <w:r>
              <w:rPr>
                <w:b/>
                <w:bCs/>
                <w:sz w:val="18"/>
                <w:szCs w:val="18"/>
              </w:rPr>
              <w:br/>
            </w:r>
            <w:r>
              <w:rPr>
                <w:sz w:val="18"/>
                <w:szCs w:val="18"/>
              </w:rPr>
              <w:t>(180 Police per 100 000 population)</w:t>
            </w:r>
          </w:p>
        </w:tc>
        <w:tc>
          <w:tcPr>
            <w:tcW w:w="454" w:type="dxa"/>
            <w:tcBorders>
              <w:top w:val="single" w:sz="12" w:space="0" w:color="auto"/>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c>
          <w:tcPr>
            <w:tcW w:w="4593" w:type="dxa"/>
            <w:gridSpan w:val="3"/>
            <w:tcBorders>
              <w:top w:val="single" w:sz="12" w:space="0" w:color="auto"/>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r>
              <w:rPr>
                <w:b/>
                <w:bCs/>
                <w:sz w:val="18"/>
                <w:szCs w:val="18"/>
              </w:rPr>
              <w:t>High PPDR density</w:t>
            </w:r>
            <w:r>
              <w:rPr>
                <w:sz w:val="18"/>
                <w:szCs w:val="18"/>
              </w:rPr>
              <w:br/>
              <w:t>(250 police per 100 000 population)</w:t>
            </w:r>
          </w:p>
        </w:tc>
      </w:tr>
      <w:tr w:rsidR="004665C5" w:rsidTr="008E232E">
        <w:trPr>
          <w:cantSplit/>
        </w:trPr>
        <w:tc>
          <w:tcPr>
            <w:tcW w:w="3260" w:type="dxa"/>
            <w:tcBorders>
              <w:top w:val="single" w:sz="12"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b/>
                <w:bCs/>
                <w:sz w:val="18"/>
                <w:szCs w:val="18"/>
              </w:rPr>
            </w:pPr>
            <w:r>
              <w:rPr>
                <w:b/>
                <w:bCs/>
                <w:sz w:val="18"/>
                <w:szCs w:val="18"/>
              </w:rPr>
              <w:t>Urban</w:t>
            </w:r>
          </w:p>
        </w:tc>
        <w:tc>
          <w:tcPr>
            <w:tcW w:w="621"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right"/>
              <w:rPr>
                <w:sz w:val="18"/>
                <w:szCs w:val="18"/>
              </w:rPr>
            </w:pPr>
          </w:p>
        </w:tc>
        <w:tc>
          <w:tcPr>
            <w:tcW w:w="709" w:type="dxa"/>
            <w:tcBorders>
              <w:top w:val="single" w:sz="12" w:space="0" w:color="auto"/>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c>
          <w:tcPr>
            <w:tcW w:w="454" w:type="dxa"/>
            <w:tcBorders>
              <w:top w:val="single" w:sz="12" w:space="0" w:color="auto"/>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c>
          <w:tcPr>
            <w:tcW w:w="3260" w:type="dxa"/>
            <w:tcBorders>
              <w:top w:val="single" w:sz="12"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b/>
                <w:bCs/>
                <w:sz w:val="18"/>
                <w:szCs w:val="18"/>
              </w:rPr>
            </w:pPr>
            <w:r>
              <w:rPr>
                <w:b/>
                <w:bCs/>
                <w:sz w:val="18"/>
                <w:szCs w:val="18"/>
              </w:rPr>
              <w:t>Urban</w:t>
            </w:r>
          </w:p>
        </w:tc>
        <w:tc>
          <w:tcPr>
            <w:tcW w:w="624"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p>
        </w:tc>
        <w:tc>
          <w:tcPr>
            <w:tcW w:w="709" w:type="dxa"/>
            <w:tcBorders>
              <w:top w:val="single" w:sz="12" w:space="0" w:color="auto"/>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r>
      <w:tr w:rsidR="004665C5" w:rsidTr="008E232E">
        <w:trPr>
          <w:cantSplit/>
        </w:trPr>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b/>
                <w:bCs/>
                <w:sz w:val="18"/>
                <w:szCs w:val="18"/>
              </w:rPr>
            </w:pPr>
            <w:r>
              <w:rPr>
                <w:sz w:val="18"/>
                <w:szCs w:val="18"/>
              </w:rPr>
              <w:t>NB day-to-day</w:t>
            </w:r>
            <w:r>
              <w:rPr>
                <w:sz w:val="18"/>
                <w:szCs w:val="18"/>
              </w:rPr>
              <w:br/>
              <w:t>WB day-to-day</w:t>
            </w:r>
          </w:p>
        </w:tc>
        <w:tc>
          <w:tcPr>
            <w:tcW w:w="621" w:type="dxa"/>
            <w:tcBorders>
              <w:top w:val="nil"/>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Pr>
                <w:sz w:val="18"/>
                <w:szCs w:val="18"/>
              </w:rPr>
              <w:t>15.5</w:t>
            </w:r>
            <w:r>
              <w:rPr>
                <w:sz w:val="18"/>
                <w:szCs w:val="18"/>
              </w:rPr>
              <w:br/>
              <w:t>16.2</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b/>
                <w:bCs/>
                <w:sz w:val="18"/>
                <w:szCs w:val="18"/>
              </w:rPr>
            </w:pPr>
            <w:r>
              <w:rPr>
                <w:sz w:val="18"/>
                <w:szCs w:val="18"/>
              </w:rPr>
              <w:t>NB day-to-day</w:t>
            </w:r>
            <w:r>
              <w:rPr>
                <w:sz w:val="18"/>
                <w:szCs w:val="18"/>
              </w:rPr>
              <w:br/>
              <w:t>WB day-to-day</w:t>
            </w:r>
          </w:p>
        </w:tc>
        <w:tc>
          <w:tcPr>
            <w:tcW w:w="624" w:type="dxa"/>
            <w:tcBorders>
              <w:top w:val="nil"/>
              <w:left w:val="nil"/>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21.5</w:t>
            </w:r>
            <w:r>
              <w:rPr>
                <w:sz w:val="18"/>
                <w:szCs w:val="18"/>
              </w:rPr>
              <w:br/>
              <w:t>22.6</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r>
      <w:tr w:rsidR="004665C5" w:rsidTr="008E232E">
        <w:trPr>
          <w:cantSplit/>
        </w:trPr>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rPr>
                <w:sz w:val="18"/>
                <w:szCs w:val="18"/>
              </w:rPr>
            </w:pPr>
          </w:p>
        </w:tc>
        <w:tc>
          <w:tcPr>
            <w:tcW w:w="621" w:type="dxa"/>
            <w:tcBorders>
              <w:top w:val="nil"/>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rPr>
                <w:sz w:val="18"/>
                <w:szCs w:val="18"/>
              </w:rPr>
            </w:pP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rPr>
                <w:sz w:val="18"/>
                <w:szCs w:val="18"/>
              </w:rPr>
            </w:pPr>
          </w:p>
        </w:tc>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rPr>
                <w:sz w:val="18"/>
                <w:szCs w:val="18"/>
              </w:rPr>
            </w:pPr>
          </w:p>
        </w:tc>
        <w:tc>
          <w:tcPr>
            <w:tcW w:w="624" w:type="dxa"/>
            <w:tcBorders>
              <w:top w:val="nil"/>
              <w:left w:val="nil"/>
              <w:bottom w:val="nil"/>
              <w:right w:val="nil"/>
            </w:tcBorders>
          </w:tcPr>
          <w:p w:rsidR="004665C5" w:rsidRDefault="004665C5" w:rsidP="008E232E">
            <w:pPr>
              <w:pStyle w:val="Tabletext"/>
              <w:framePr w:hSpace="181" w:wrap="notBeside" w:vAnchor="text" w:hAnchor="text" w:xAlign="center" w:y="1"/>
              <w:rPr>
                <w:sz w:val="18"/>
                <w:szCs w:val="18"/>
              </w:rPr>
            </w:pP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rPr>
          <w:cantSplit/>
        </w:trPr>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Disaster NB</w:t>
            </w:r>
            <w:r>
              <w:rPr>
                <w:sz w:val="18"/>
                <w:szCs w:val="18"/>
              </w:rPr>
              <w:br/>
              <w:t>Disaster WB</w:t>
            </w:r>
          </w:p>
        </w:tc>
        <w:tc>
          <w:tcPr>
            <w:tcW w:w="621" w:type="dxa"/>
            <w:tcBorders>
              <w:top w:val="nil"/>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Pr>
                <w:sz w:val="18"/>
                <w:szCs w:val="18"/>
              </w:rPr>
              <w:t>18.4</w:t>
            </w:r>
            <w:r>
              <w:rPr>
                <w:sz w:val="18"/>
                <w:szCs w:val="18"/>
              </w:rPr>
              <w:br/>
              <w:t>17.8</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Disaster NB</w:t>
            </w:r>
            <w:r>
              <w:rPr>
                <w:sz w:val="18"/>
                <w:szCs w:val="18"/>
              </w:rPr>
              <w:br/>
              <w:t>Disaster WB</w:t>
            </w:r>
          </w:p>
        </w:tc>
        <w:tc>
          <w:tcPr>
            <w:tcW w:w="624" w:type="dxa"/>
            <w:tcBorders>
              <w:top w:val="nil"/>
              <w:left w:val="nil"/>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25.6</w:t>
            </w:r>
            <w:r>
              <w:rPr>
                <w:sz w:val="18"/>
                <w:szCs w:val="18"/>
              </w:rPr>
              <w:br/>
              <w:t>24.7</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r>
      <w:tr w:rsidR="004665C5" w:rsidTr="008E232E">
        <w:trPr>
          <w:cantSplit/>
        </w:trPr>
        <w:tc>
          <w:tcPr>
            <w:tcW w:w="3260" w:type="dxa"/>
            <w:tcBorders>
              <w:top w:val="single" w:sz="12"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r>
              <w:rPr>
                <w:b/>
                <w:bCs/>
                <w:sz w:val="18"/>
                <w:szCs w:val="18"/>
              </w:rPr>
              <w:t>Suburban</w:t>
            </w:r>
          </w:p>
        </w:tc>
        <w:tc>
          <w:tcPr>
            <w:tcW w:w="621"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p>
        </w:tc>
        <w:tc>
          <w:tcPr>
            <w:tcW w:w="709" w:type="dxa"/>
            <w:tcBorders>
              <w:top w:val="single" w:sz="12" w:space="0" w:color="auto"/>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c>
          <w:tcPr>
            <w:tcW w:w="3260" w:type="dxa"/>
            <w:tcBorders>
              <w:top w:val="single" w:sz="12"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r>
              <w:rPr>
                <w:b/>
                <w:bCs/>
                <w:sz w:val="18"/>
                <w:szCs w:val="18"/>
              </w:rPr>
              <w:t>Suburban</w:t>
            </w:r>
          </w:p>
        </w:tc>
        <w:tc>
          <w:tcPr>
            <w:tcW w:w="624"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p>
        </w:tc>
        <w:tc>
          <w:tcPr>
            <w:tcW w:w="709" w:type="dxa"/>
            <w:tcBorders>
              <w:top w:val="single" w:sz="12" w:space="0" w:color="auto"/>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r>
      <w:tr w:rsidR="004665C5" w:rsidTr="008E232E">
        <w:trPr>
          <w:cantSplit/>
        </w:trPr>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b/>
                <w:bCs/>
                <w:sz w:val="18"/>
                <w:szCs w:val="18"/>
              </w:rPr>
            </w:pPr>
            <w:r>
              <w:rPr>
                <w:sz w:val="18"/>
                <w:szCs w:val="18"/>
              </w:rPr>
              <w:t>NB day-to-day</w:t>
            </w:r>
            <w:r>
              <w:rPr>
                <w:sz w:val="18"/>
                <w:szCs w:val="18"/>
              </w:rPr>
              <w:br/>
              <w:t>WB day-to-day</w:t>
            </w:r>
          </w:p>
        </w:tc>
        <w:tc>
          <w:tcPr>
            <w:tcW w:w="621" w:type="dxa"/>
            <w:tcBorders>
              <w:top w:val="nil"/>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Pr>
                <w:sz w:val="18"/>
                <w:szCs w:val="18"/>
              </w:rPr>
              <w:t>12.9</w:t>
            </w:r>
            <w:r>
              <w:rPr>
                <w:sz w:val="18"/>
                <w:szCs w:val="18"/>
              </w:rPr>
              <w:br/>
              <w:t>13.5</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b/>
                <w:bCs/>
                <w:sz w:val="18"/>
                <w:szCs w:val="18"/>
              </w:rPr>
            </w:pPr>
            <w:r>
              <w:rPr>
                <w:sz w:val="18"/>
                <w:szCs w:val="18"/>
              </w:rPr>
              <w:t>NB day-to-day</w:t>
            </w:r>
            <w:r>
              <w:rPr>
                <w:sz w:val="18"/>
                <w:szCs w:val="18"/>
              </w:rPr>
              <w:br/>
              <w:t>WB day-to-day</w:t>
            </w:r>
          </w:p>
        </w:tc>
        <w:tc>
          <w:tcPr>
            <w:tcW w:w="624" w:type="dxa"/>
            <w:tcBorders>
              <w:top w:val="nil"/>
              <w:left w:val="nil"/>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17.9</w:t>
            </w:r>
            <w:r>
              <w:rPr>
                <w:sz w:val="18"/>
                <w:szCs w:val="18"/>
              </w:rPr>
              <w:br/>
              <w:t>18.8</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r>
      <w:tr w:rsidR="004665C5" w:rsidTr="008E232E">
        <w:trPr>
          <w:cantSplit/>
        </w:trPr>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rPr>
                <w:sz w:val="18"/>
                <w:szCs w:val="18"/>
              </w:rPr>
            </w:pPr>
          </w:p>
        </w:tc>
        <w:tc>
          <w:tcPr>
            <w:tcW w:w="621" w:type="dxa"/>
            <w:tcBorders>
              <w:top w:val="nil"/>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rPr>
                <w:sz w:val="18"/>
                <w:szCs w:val="18"/>
              </w:rPr>
            </w:pP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rPr>
                <w:sz w:val="18"/>
                <w:szCs w:val="18"/>
              </w:rPr>
            </w:pPr>
          </w:p>
        </w:tc>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rPr>
                <w:sz w:val="18"/>
                <w:szCs w:val="18"/>
              </w:rPr>
            </w:pPr>
          </w:p>
        </w:tc>
        <w:tc>
          <w:tcPr>
            <w:tcW w:w="624" w:type="dxa"/>
            <w:tcBorders>
              <w:top w:val="nil"/>
              <w:left w:val="nil"/>
              <w:bottom w:val="nil"/>
              <w:right w:val="nil"/>
            </w:tcBorders>
          </w:tcPr>
          <w:p w:rsidR="004665C5" w:rsidRDefault="004665C5" w:rsidP="008E232E">
            <w:pPr>
              <w:pStyle w:val="Tabletext"/>
              <w:framePr w:hSpace="181" w:wrap="notBeside" w:vAnchor="text" w:hAnchor="text" w:xAlign="center" w:y="1"/>
              <w:rPr>
                <w:sz w:val="18"/>
                <w:szCs w:val="18"/>
              </w:rPr>
            </w:pP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rPr>
          <w:cantSplit/>
        </w:trPr>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Disaster NB</w:t>
            </w:r>
            <w:r>
              <w:rPr>
                <w:sz w:val="18"/>
                <w:szCs w:val="18"/>
              </w:rPr>
              <w:br/>
              <w:t>Disaster WB</w:t>
            </w:r>
          </w:p>
        </w:tc>
        <w:tc>
          <w:tcPr>
            <w:tcW w:w="621" w:type="dxa"/>
            <w:tcBorders>
              <w:top w:val="nil"/>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Pr>
                <w:sz w:val="18"/>
                <w:szCs w:val="18"/>
              </w:rPr>
              <w:t>15.4</w:t>
            </w:r>
            <w:r>
              <w:rPr>
                <w:sz w:val="18"/>
                <w:szCs w:val="18"/>
              </w:rPr>
              <w:br/>
              <w:t>14.8</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Disaster NB</w:t>
            </w:r>
            <w:r>
              <w:rPr>
                <w:sz w:val="18"/>
                <w:szCs w:val="18"/>
              </w:rPr>
              <w:br/>
              <w:t>Disaster WB</w:t>
            </w:r>
          </w:p>
        </w:tc>
        <w:tc>
          <w:tcPr>
            <w:tcW w:w="624" w:type="dxa"/>
            <w:tcBorders>
              <w:top w:val="nil"/>
              <w:left w:val="nil"/>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21.4</w:t>
            </w:r>
            <w:r>
              <w:rPr>
                <w:sz w:val="18"/>
                <w:szCs w:val="18"/>
              </w:rPr>
              <w:br/>
              <w:t>20.6</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r>
      <w:tr w:rsidR="004665C5" w:rsidTr="008E232E">
        <w:trPr>
          <w:cantSplit/>
        </w:trPr>
        <w:tc>
          <w:tcPr>
            <w:tcW w:w="3260" w:type="dxa"/>
            <w:tcBorders>
              <w:top w:val="single" w:sz="12"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b/>
                <w:bCs/>
                <w:sz w:val="18"/>
                <w:szCs w:val="18"/>
              </w:rPr>
            </w:pPr>
            <w:r>
              <w:rPr>
                <w:b/>
                <w:bCs/>
                <w:sz w:val="18"/>
                <w:szCs w:val="18"/>
              </w:rPr>
              <w:t>Normal day-to-day</w:t>
            </w:r>
          </w:p>
        </w:tc>
        <w:tc>
          <w:tcPr>
            <w:tcW w:w="621"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100" w:after="100"/>
              <w:rPr>
                <w:sz w:val="18"/>
                <w:szCs w:val="18"/>
              </w:rPr>
            </w:pPr>
          </w:p>
        </w:tc>
        <w:tc>
          <w:tcPr>
            <w:tcW w:w="709" w:type="dxa"/>
            <w:tcBorders>
              <w:top w:val="single" w:sz="12" w:space="0" w:color="auto"/>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c>
          <w:tcPr>
            <w:tcW w:w="3260" w:type="dxa"/>
            <w:tcBorders>
              <w:top w:val="single" w:sz="12"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b/>
                <w:bCs/>
                <w:sz w:val="18"/>
                <w:szCs w:val="18"/>
              </w:rPr>
            </w:pPr>
            <w:r>
              <w:rPr>
                <w:b/>
                <w:bCs/>
                <w:sz w:val="18"/>
                <w:szCs w:val="18"/>
              </w:rPr>
              <w:t>Normal day-to-day</w:t>
            </w:r>
          </w:p>
        </w:tc>
        <w:tc>
          <w:tcPr>
            <w:tcW w:w="624"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p>
        </w:tc>
        <w:tc>
          <w:tcPr>
            <w:tcW w:w="709" w:type="dxa"/>
            <w:tcBorders>
              <w:top w:val="single" w:sz="12" w:space="0" w:color="auto"/>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r>
      <w:tr w:rsidR="004665C5" w:rsidTr="008E232E">
        <w:trPr>
          <w:cantSplit/>
        </w:trPr>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 xml:space="preserve">NB (urban </w:t>
            </w:r>
            <w:r>
              <w:rPr>
                <w:rFonts w:ascii="Symbol" w:hAnsi="Symbol"/>
                <w:sz w:val="18"/>
                <w:szCs w:val="18"/>
              </w:rPr>
              <w:t></w:t>
            </w:r>
            <w:r>
              <w:rPr>
                <w:sz w:val="18"/>
                <w:szCs w:val="18"/>
              </w:rPr>
              <w:t xml:space="preserve"> suburban)</w:t>
            </w:r>
            <w:r>
              <w:rPr>
                <w:sz w:val="18"/>
                <w:szCs w:val="18"/>
              </w:rPr>
              <w:br/>
              <w:t xml:space="preserve">WB (urban </w:t>
            </w:r>
            <w:r>
              <w:rPr>
                <w:rFonts w:ascii="Symbol" w:hAnsi="Symbol"/>
                <w:sz w:val="18"/>
                <w:szCs w:val="18"/>
              </w:rPr>
              <w:t></w:t>
            </w:r>
            <w:r>
              <w:rPr>
                <w:sz w:val="18"/>
                <w:szCs w:val="18"/>
              </w:rPr>
              <w:t xml:space="preserve"> 1/2 suburban)</w:t>
            </w:r>
          </w:p>
        </w:tc>
        <w:tc>
          <w:tcPr>
            <w:tcW w:w="621" w:type="dxa"/>
            <w:tcBorders>
              <w:top w:val="nil"/>
              <w:left w:val="nil"/>
              <w:bottom w:val="single" w:sz="8"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100" w:after="100"/>
              <w:rPr>
                <w:sz w:val="18"/>
                <w:szCs w:val="18"/>
              </w:rPr>
            </w:pPr>
            <w:r>
              <w:rPr>
                <w:sz w:val="18"/>
                <w:szCs w:val="18"/>
              </w:rPr>
              <w:t>28.40</w:t>
            </w:r>
            <w:r>
              <w:rPr>
                <w:sz w:val="18"/>
                <w:szCs w:val="18"/>
              </w:rPr>
              <w:br/>
              <w:t>22.95</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NB</w:t>
            </w:r>
            <w:r>
              <w:rPr>
                <w:sz w:val="18"/>
                <w:szCs w:val="18"/>
              </w:rPr>
              <w:br/>
              <w:t>WB</w:t>
            </w:r>
          </w:p>
        </w:tc>
        <w:tc>
          <w:tcPr>
            <w:tcW w:w="624" w:type="dxa"/>
            <w:tcBorders>
              <w:top w:val="nil"/>
              <w:left w:val="nil"/>
              <w:bottom w:val="single" w:sz="8" w:space="0" w:color="auto"/>
              <w:right w:val="nil"/>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39.40</w:t>
            </w:r>
            <w:r>
              <w:rPr>
                <w:sz w:val="18"/>
                <w:szCs w:val="18"/>
              </w:rPr>
              <w:br/>
              <w:t>32.00</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r>
      <w:tr w:rsidR="004665C5" w:rsidTr="008E232E">
        <w:trPr>
          <w:cantSplit/>
        </w:trPr>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p>
        </w:tc>
        <w:tc>
          <w:tcPr>
            <w:tcW w:w="621" w:type="dxa"/>
            <w:tcBorders>
              <w:top w:val="single" w:sz="8"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Pr>
                <w:sz w:val="18"/>
                <w:szCs w:val="18"/>
              </w:rPr>
              <w:t>51.35</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MHz</w:t>
            </w: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p>
        </w:tc>
        <w:tc>
          <w:tcPr>
            <w:tcW w:w="624" w:type="dxa"/>
            <w:tcBorders>
              <w:top w:val="single" w:sz="8" w:space="0" w:color="auto"/>
              <w:left w:val="nil"/>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71.40</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MHz</w:t>
            </w:r>
          </w:p>
        </w:tc>
      </w:tr>
      <w:tr w:rsidR="004665C5" w:rsidTr="008E232E">
        <w:trPr>
          <w:cantSplit/>
        </w:trPr>
        <w:tc>
          <w:tcPr>
            <w:tcW w:w="3260" w:type="dxa"/>
            <w:tcBorders>
              <w:top w:val="single" w:sz="4"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b/>
                <w:bCs/>
                <w:sz w:val="18"/>
                <w:szCs w:val="18"/>
              </w:rPr>
            </w:pPr>
            <w:r>
              <w:rPr>
                <w:b/>
                <w:bCs/>
                <w:sz w:val="18"/>
                <w:szCs w:val="18"/>
              </w:rPr>
              <w:t>Suburban disaster</w:t>
            </w:r>
          </w:p>
        </w:tc>
        <w:tc>
          <w:tcPr>
            <w:tcW w:w="621" w:type="dxa"/>
            <w:tcBorders>
              <w:top w:val="single" w:sz="4"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p>
        </w:tc>
        <w:tc>
          <w:tcPr>
            <w:tcW w:w="709" w:type="dxa"/>
            <w:tcBorders>
              <w:top w:val="single" w:sz="4" w:space="0" w:color="auto"/>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c>
          <w:tcPr>
            <w:tcW w:w="3260" w:type="dxa"/>
            <w:tcBorders>
              <w:top w:val="single" w:sz="4"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b/>
                <w:bCs/>
                <w:sz w:val="18"/>
                <w:szCs w:val="18"/>
              </w:rPr>
            </w:pPr>
            <w:r>
              <w:rPr>
                <w:b/>
                <w:bCs/>
                <w:sz w:val="18"/>
                <w:szCs w:val="18"/>
              </w:rPr>
              <w:t>Suburban disaster</w:t>
            </w:r>
          </w:p>
        </w:tc>
        <w:tc>
          <w:tcPr>
            <w:tcW w:w="624" w:type="dxa"/>
            <w:tcBorders>
              <w:top w:val="single" w:sz="4" w:space="0" w:color="auto"/>
              <w:left w:val="nil"/>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p>
        </w:tc>
        <w:tc>
          <w:tcPr>
            <w:tcW w:w="709" w:type="dxa"/>
            <w:tcBorders>
              <w:top w:val="single" w:sz="4" w:space="0" w:color="auto"/>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r>
      <w:tr w:rsidR="004665C5" w:rsidTr="008E232E">
        <w:trPr>
          <w:cantSplit/>
        </w:trPr>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NB</w:t>
            </w:r>
            <w:r>
              <w:rPr>
                <w:sz w:val="18"/>
                <w:szCs w:val="18"/>
              </w:rPr>
              <w:br/>
              <w:t>WB</w:t>
            </w:r>
          </w:p>
        </w:tc>
        <w:tc>
          <w:tcPr>
            <w:tcW w:w="621" w:type="dxa"/>
            <w:tcBorders>
              <w:top w:val="nil"/>
              <w:left w:val="nil"/>
              <w:bottom w:val="single" w:sz="8"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Pr>
                <w:sz w:val="18"/>
                <w:szCs w:val="18"/>
              </w:rPr>
              <w:t>30.90</w:t>
            </w:r>
            <w:r>
              <w:rPr>
                <w:sz w:val="18"/>
                <w:szCs w:val="18"/>
              </w:rPr>
              <w:br/>
              <w:t>23.60</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NB</w:t>
            </w:r>
            <w:r>
              <w:rPr>
                <w:sz w:val="18"/>
                <w:szCs w:val="18"/>
              </w:rPr>
              <w:br/>
              <w:t>WB</w:t>
            </w:r>
          </w:p>
        </w:tc>
        <w:tc>
          <w:tcPr>
            <w:tcW w:w="624" w:type="dxa"/>
            <w:tcBorders>
              <w:top w:val="nil"/>
              <w:left w:val="nil"/>
              <w:bottom w:val="single" w:sz="8" w:space="0" w:color="auto"/>
              <w:right w:val="nil"/>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42.90</w:t>
            </w:r>
            <w:r>
              <w:rPr>
                <w:sz w:val="18"/>
                <w:szCs w:val="18"/>
              </w:rPr>
              <w:br/>
              <w:t>32.90</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r>
      <w:tr w:rsidR="004665C5" w:rsidTr="008E232E">
        <w:trPr>
          <w:cantSplit/>
        </w:trPr>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p>
        </w:tc>
        <w:tc>
          <w:tcPr>
            <w:tcW w:w="621" w:type="dxa"/>
            <w:tcBorders>
              <w:top w:val="single" w:sz="8"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Pr>
                <w:sz w:val="18"/>
                <w:szCs w:val="18"/>
              </w:rPr>
              <w:t>54.50</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MHz</w:t>
            </w: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p>
        </w:tc>
        <w:tc>
          <w:tcPr>
            <w:tcW w:w="624" w:type="dxa"/>
            <w:tcBorders>
              <w:top w:val="single" w:sz="8" w:space="0" w:color="auto"/>
              <w:left w:val="nil"/>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75.80</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MHz</w:t>
            </w:r>
          </w:p>
        </w:tc>
      </w:tr>
      <w:tr w:rsidR="004665C5" w:rsidTr="008E232E">
        <w:trPr>
          <w:cantSplit/>
        </w:trPr>
        <w:tc>
          <w:tcPr>
            <w:tcW w:w="3260" w:type="dxa"/>
            <w:tcBorders>
              <w:top w:val="single" w:sz="4"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b/>
                <w:bCs/>
                <w:sz w:val="18"/>
                <w:szCs w:val="18"/>
              </w:rPr>
            </w:pPr>
            <w:r>
              <w:rPr>
                <w:b/>
                <w:bCs/>
                <w:sz w:val="18"/>
                <w:szCs w:val="18"/>
              </w:rPr>
              <w:t>Urban disaster</w:t>
            </w:r>
          </w:p>
        </w:tc>
        <w:tc>
          <w:tcPr>
            <w:tcW w:w="621" w:type="dxa"/>
            <w:tcBorders>
              <w:top w:val="single" w:sz="4"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p>
        </w:tc>
        <w:tc>
          <w:tcPr>
            <w:tcW w:w="709" w:type="dxa"/>
            <w:tcBorders>
              <w:top w:val="single" w:sz="4" w:space="0" w:color="auto"/>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c>
          <w:tcPr>
            <w:tcW w:w="3260" w:type="dxa"/>
            <w:tcBorders>
              <w:top w:val="single" w:sz="4"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b/>
                <w:bCs/>
                <w:sz w:val="18"/>
                <w:szCs w:val="18"/>
              </w:rPr>
            </w:pPr>
            <w:r>
              <w:rPr>
                <w:b/>
                <w:bCs/>
                <w:sz w:val="18"/>
                <w:szCs w:val="18"/>
              </w:rPr>
              <w:t>Urban disaster</w:t>
            </w:r>
          </w:p>
        </w:tc>
        <w:tc>
          <w:tcPr>
            <w:tcW w:w="624" w:type="dxa"/>
            <w:tcBorders>
              <w:top w:val="single" w:sz="4" w:space="0" w:color="auto"/>
              <w:left w:val="nil"/>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p>
        </w:tc>
        <w:tc>
          <w:tcPr>
            <w:tcW w:w="709" w:type="dxa"/>
            <w:tcBorders>
              <w:top w:val="single" w:sz="4" w:space="0" w:color="auto"/>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r>
      <w:tr w:rsidR="004665C5" w:rsidTr="008E232E">
        <w:trPr>
          <w:cantSplit/>
        </w:trPr>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NB</w:t>
            </w:r>
            <w:r>
              <w:rPr>
                <w:sz w:val="18"/>
                <w:szCs w:val="18"/>
              </w:rPr>
              <w:br/>
              <w:t>WB</w:t>
            </w:r>
          </w:p>
        </w:tc>
        <w:tc>
          <w:tcPr>
            <w:tcW w:w="621" w:type="dxa"/>
            <w:tcBorders>
              <w:top w:val="nil"/>
              <w:left w:val="nil"/>
              <w:bottom w:val="single" w:sz="8"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Pr>
                <w:sz w:val="18"/>
                <w:szCs w:val="18"/>
              </w:rPr>
              <w:t>31.30</w:t>
            </w:r>
            <w:r>
              <w:rPr>
                <w:sz w:val="18"/>
                <w:szCs w:val="18"/>
              </w:rPr>
              <w:br/>
              <w:t>24.55</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NB</w:t>
            </w:r>
            <w:r>
              <w:rPr>
                <w:sz w:val="18"/>
                <w:szCs w:val="18"/>
              </w:rPr>
              <w:br/>
              <w:t>WB</w:t>
            </w:r>
          </w:p>
        </w:tc>
        <w:tc>
          <w:tcPr>
            <w:tcW w:w="624" w:type="dxa"/>
            <w:tcBorders>
              <w:top w:val="nil"/>
              <w:left w:val="nil"/>
              <w:bottom w:val="single" w:sz="8" w:space="0" w:color="auto"/>
              <w:right w:val="nil"/>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43.50</w:t>
            </w:r>
            <w:r>
              <w:rPr>
                <w:sz w:val="18"/>
                <w:szCs w:val="18"/>
              </w:rPr>
              <w:br/>
              <w:t>34.10</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MHz</w:t>
            </w:r>
            <w:r>
              <w:rPr>
                <w:sz w:val="18"/>
                <w:szCs w:val="18"/>
              </w:rPr>
              <w:br/>
              <w:t>MHz</w:t>
            </w:r>
          </w:p>
        </w:tc>
      </w:tr>
      <w:tr w:rsidR="004665C5" w:rsidTr="008E232E">
        <w:trPr>
          <w:cantSplit/>
        </w:trPr>
        <w:tc>
          <w:tcPr>
            <w:tcW w:w="3260" w:type="dxa"/>
            <w:tcBorders>
              <w:top w:val="nil"/>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spacing w:before="100" w:after="100"/>
              <w:rPr>
                <w:sz w:val="18"/>
                <w:szCs w:val="18"/>
              </w:rPr>
            </w:pPr>
          </w:p>
        </w:tc>
        <w:tc>
          <w:tcPr>
            <w:tcW w:w="621" w:type="dxa"/>
            <w:tcBorders>
              <w:top w:val="single" w:sz="8"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Pr>
                <w:sz w:val="18"/>
                <w:szCs w:val="18"/>
              </w:rPr>
              <w:t>55.85</w:t>
            </w:r>
          </w:p>
        </w:tc>
        <w:tc>
          <w:tcPr>
            <w:tcW w:w="709" w:type="dxa"/>
            <w:tcBorders>
              <w:top w:val="nil"/>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MHz</w:t>
            </w:r>
          </w:p>
        </w:tc>
        <w:tc>
          <w:tcPr>
            <w:tcW w:w="454" w:type="dxa"/>
            <w:tcBorders>
              <w:top w:val="nil"/>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spacing w:before="100" w:after="100"/>
              <w:rPr>
                <w:sz w:val="18"/>
                <w:szCs w:val="18"/>
              </w:rPr>
            </w:pPr>
          </w:p>
        </w:tc>
        <w:tc>
          <w:tcPr>
            <w:tcW w:w="624" w:type="dxa"/>
            <w:tcBorders>
              <w:top w:val="single" w:sz="8"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77.60</w:t>
            </w:r>
          </w:p>
        </w:tc>
        <w:tc>
          <w:tcPr>
            <w:tcW w:w="709" w:type="dxa"/>
            <w:tcBorders>
              <w:top w:val="nil"/>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100" w:after="100"/>
              <w:rPr>
                <w:sz w:val="18"/>
                <w:szCs w:val="18"/>
              </w:rPr>
            </w:pPr>
            <w:r>
              <w:rPr>
                <w:sz w:val="18"/>
                <w:szCs w:val="18"/>
              </w:rPr>
              <w:t>MHz</w:t>
            </w:r>
          </w:p>
        </w:tc>
      </w:tr>
    </w:tbl>
    <w:p w:rsidR="004665C5" w:rsidRDefault="004665C5" w:rsidP="004665C5">
      <w:r>
        <w:t xml:space="preserve">The left-hand column shows the spectrum calculated for a medium PPDR user density and the right-hand column shows the spectrum calculated for a higher PPDR user density. </w:t>
      </w:r>
    </w:p>
    <w:p w:rsidR="004665C5" w:rsidRDefault="004665C5" w:rsidP="004665C5">
      <w:r>
        <w:t>The top-half of the chart shows individual NB and WB spectrum calculations for normal “day</w:t>
      </w:r>
      <w:r>
        <w:noBreakHyphen/>
        <w:t>to</w:t>
      </w:r>
      <w:r>
        <w:noBreakHyphen/>
        <w:t>day” operations and for a disaster within the local area.</w:t>
      </w:r>
    </w:p>
    <w:p w:rsidR="004665C5" w:rsidRDefault="004665C5" w:rsidP="004665C5">
      <w:r>
        <w:t xml:space="preserve">The total spectrum requirement is the sum of the urban and suburban calculations. For narrowband the assumption is that frequencies are not reused between the two areas, so the total is the sum of the NB urban and the NB suburban requirements. For wideband, the assumption is that some frequencies can be reused, therefore, the total is the sum of the wideband urban requirement and half of the wideband suburban requirement. </w:t>
      </w:r>
    </w:p>
    <w:p w:rsidR="004665C5" w:rsidRDefault="004665C5" w:rsidP="004665C5">
      <w:r>
        <w:lastRenderedPageBreak/>
        <w:t xml:space="preserve">The bottom half of the chart shows the spectrum calculated for a disaster in either the urban area or the suburban area, where there is a significant increase in the number of users (up to 30% for primary users). </w:t>
      </w:r>
    </w:p>
    <w:p w:rsidR="004665C5" w:rsidRDefault="004665C5" w:rsidP="004665C5">
      <w:r>
        <w:t xml:space="preserve">Normal day-to-day operations for this generic medium size city require from 51 MHz to 71 MHz depending on whether it is located in a country with a medium PPDR density or a high PPDR density. </w:t>
      </w:r>
    </w:p>
    <w:p w:rsidR="004665C5" w:rsidRDefault="004665C5" w:rsidP="004665C5">
      <w:r>
        <w:t xml:space="preserve">If a disaster scenario described above occurs in the suburban area, then the NB/WB spectrum requirement increases by about 6%. If a disaster occurs in the urban area, then NB/WB spectrum requirement increases by about 9%. </w:t>
      </w:r>
    </w:p>
    <w:p w:rsidR="004665C5" w:rsidRDefault="004665C5" w:rsidP="004665C5">
      <w:r>
        <w:t xml:space="preserve">Disaster operations for this generic medium size city require from 55 MHz to 78 MHz depending on where the disaster occurs and whether it is located in a country with a medium PPDR density or a high PPDR density. </w:t>
      </w:r>
    </w:p>
    <w:p w:rsidR="004665C5" w:rsidRDefault="004665C5" w:rsidP="004665C5">
      <w:r>
        <w:t xml:space="preserve">The broadband spectrum requirement needs to be added. Since broadband will cover very small radius “hot spots”, the broadband frequencies can be reused throughout the urban and suburban area. ITU-R contributions from the 2000-2003 study period have shown broadband spectrum requirements to be in the 50-75 MHz range. </w:t>
      </w:r>
    </w:p>
    <w:p w:rsidR="004665C5" w:rsidRDefault="004665C5" w:rsidP="004665C5">
      <w:r>
        <w:t xml:space="preserve">Therefore, for a generic medium size city, the total spectrum requirement is in the range of 105 to 153 MHz to handle the type of disaster scenario described above. </w:t>
      </w:r>
    </w:p>
    <w:p w:rsidR="004665C5" w:rsidRDefault="004665C5" w:rsidP="004665C5">
      <w:r>
        <w:t>The following two tables show the breakout of PPDR users and narrowband and wideband services in a medium-sized metropolitan area.</w:t>
      </w:r>
    </w:p>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Pr>
        <w:pStyle w:val="Tabletitle"/>
      </w:pPr>
      <w:r>
        <w:br w:type="page"/>
      </w:r>
      <w:r>
        <w:lastRenderedPageBreak/>
        <w:t>Medium metropolitan area calculated for 180 police officers</w:t>
      </w:r>
      <w:r>
        <w:br/>
        <w:t>per 100</w:t>
      </w:r>
      <w:r>
        <w:rPr>
          <w:rFonts w:ascii="Tms Rmn" w:hAnsi="Tms Rmn"/>
          <w:sz w:val="12"/>
          <w:szCs w:val="12"/>
        </w:rPr>
        <w:t> </w:t>
      </w:r>
      <w:r>
        <w:t>000 population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330"/>
        <w:gridCol w:w="342"/>
        <w:gridCol w:w="15"/>
        <w:gridCol w:w="200"/>
        <w:gridCol w:w="16"/>
        <w:gridCol w:w="314"/>
        <w:gridCol w:w="653"/>
        <w:gridCol w:w="354"/>
        <w:gridCol w:w="360"/>
        <w:gridCol w:w="192"/>
        <w:gridCol w:w="16"/>
        <w:gridCol w:w="40"/>
        <w:gridCol w:w="258"/>
        <w:gridCol w:w="23"/>
        <w:gridCol w:w="627"/>
        <w:gridCol w:w="239"/>
        <w:gridCol w:w="667"/>
        <w:gridCol w:w="56"/>
        <w:gridCol w:w="621"/>
        <w:gridCol w:w="288"/>
        <w:gridCol w:w="906"/>
        <w:gridCol w:w="64"/>
        <w:gridCol w:w="907"/>
      </w:tblGrid>
      <w:tr w:rsidR="004665C5" w:rsidTr="008E232E">
        <w:trPr>
          <w:cantSplit/>
        </w:trPr>
        <w:tc>
          <w:tcPr>
            <w:tcW w:w="5264" w:type="dxa"/>
            <w:gridSpan w:val="15"/>
            <w:tcBorders>
              <w:top w:val="single" w:sz="12" w:space="0" w:color="auto"/>
              <w:left w:val="single" w:sz="12" w:space="0" w:color="auto"/>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Pr>
                <w:b/>
                <w:bCs/>
                <w:sz w:val="16"/>
                <w:szCs w:val="16"/>
              </w:rPr>
              <w:t>Spectrum Requirements – Generic City Calculator</w:t>
            </w:r>
          </w:p>
        </w:tc>
        <w:tc>
          <w:tcPr>
            <w:tcW w:w="2210" w:type="dxa"/>
            <w:gridSpan w:val="5"/>
            <w:tcBorders>
              <w:top w:val="single" w:sz="12"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Re-Formatted</w:t>
            </w:r>
          </w:p>
        </w:tc>
        <w:tc>
          <w:tcPr>
            <w:tcW w:w="2165" w:type="dxa"/>
            <w:gridSpan w:val="4"/>
            <w:tcBorders>
              <w:top w:val="single" w:sz="12" w:space="0" w:color="auto"/>
              <w:left w:val="nil"/>
              <w:bottom w:val="nil"/>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July 2002</w:t>
            </w:r>
          </w:p>
        </w:tc>
      </w:tr>
      <w:tr w:rsidR="004665C5" w:rsidTr="008E232E">
        <w:trPr>
          <w:cantSplit/>
        </w:trPr>
        <w:tc>
          <w:tcPr>
            <w:tcW w:w="2481" w:type="dxa"/>
            <w:gridSpan w:val="2"/>
            <w:tcBorders>
              <w:top w:val="nil"/>
              <w:left w:val="single" w:sz="12" w:space="0" w:color="auto"/>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3649" w:type="dxa"/>
            <w:gridSpan w:val="15"/>
            <w:tcBorders>
              <w:top w:val="nil"/>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344" w:type="dxa"/>
            <w:gridSpan w:val="3"/>
            <w:tcBorders>
              <w:top w:val="nil"/>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258" w:type="dxa"/>
            <w:gridSpan w:val="3"/>
            <w:tcBorders>
              <w:top w:val="nil"/>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907"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4665C5" w:rsidTr="008E232E">
        <w:trPr>
          <w:cantSplit/>
        </w:trPr>
        <w:tc>
          <w:tcPr>
            <w:tcW w:w="2481" w:type="dxa"/>
            <w:gridSpan w:val="2"/>
            <w:tcBorders>
              <w:top w:val="nil"/>
              <w:left w:val="single" w:sz="12" w:space="0" w:color="auto"/>
              <w:bottom w:val="nil"/>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Metropolitan Study Area</w:t>
            </w:r>
          </w:p>
        </w:tc>
        <w:tc>
          <w:tcPr>
            <w:tcW w:w="3649" w:type="dxa"/>
            <w:gridSpan w:val="1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Medium Metropolitan Area</w:t>
            </w:r>
          </w:p>
        </w:tc>
        <w:tc>
          <w:tcPr>
            <w:tcW w:w="1344" w:type="dxa"/>
            <w:gridSpan w:val="3"/>
            <w:tcBorders>
              <w:top w:val="nil"/>
              <w:left w:val="single" w:sz="4" w:space="0" w:color="auto"/>
              <w:bottom w:val="nil"/>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258"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Input Data</w:t>
            </w:r>
          </w:p>
        </w:tc>
        <w:tc>
          <w:tcPr>
            <w:tcW w:w="907" w:type="dxa"/>
            <w:tcBorders>
              <w:top w:val="nil"/>
              <w:left w:val="single" w:sz="4" w:space="0" w:color="auto"/>
              <w:bottom w:val="nil"/>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Height w:val="113"/>
        </w:trPr>
        <w:tc>
          <w:tcPr>
            <w:tcW w:w="2481" w:type="dxa"/>
            <w:gridSpan w:val="2"/>
            <w:tcBorders>
              <w:top w:val="nil"/>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3649" w:type="dxa"/>
            <w:gridSpan w:val="15"/>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344" w:type="dxa"/>
            <w:gridSpan w:val="3"/>
            <w:tcBorders>
              <w:top w:val="nil"/>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258" w:type="dxa"/>
            <w:gridSpan w:val="3"/>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907" w:type="dxa"/>
            <w:tcBorders>
              <w:top w:val="nil"/>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4665C5" w:rsidTr="008E232E">
        <w:trPr>
          <w:cantSplit/>
        </w:trPr>
        <w:tc>
          <w:tcPr>
            <w:tcW w:w="2481" w:type="dxa"/>
            <w:gridSpan w:val="2"/>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Population of Urban Area</w:t>
            </w:r>
          </w:p>
        </w:tc>
        <w:tc>
          <w:tcPr>
            <w:tcW w:w="887"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2 500 000</w:t>
            </w:r>
          </w:p>
        </w:tc>
        <w:tc>
          <w:tcPr>
            <w:tcW w:w="136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w:t>
            </w:r>
          </w:p>
        </w:tc>
        <w:tc>
          <w:tcPr>
            <w:tcW w:w="506" w:type="dxa"/>
            <w:gridSpan w:val="4"/>
            <w:vMerge w:val="restart"/>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Pr>
                <w:b/>
                <w:bCs/>
                <w:sz w:val="16"/>
                <w:szCs w:val="16"/>
              </w:rPr>
              <w:t>1.0</w:t>
            </w:r>
          </w:p>
        </w:tc>
        <w:tc>
          <w:tcPr>
            <w:tcW w:w="4398" w:type="dxa"/>
            <w:gridSpan w:val="10"/>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Ratio Suburban/Urban Population</w:t>
            </w:r>
          </w:p>
        </w:tc>
      </w:tr>
      <w:tr w:rsidR="004665C5" w:rsidTr="008E232E">
        <w:trPr>
          <w:cantSplit/>
        </w:trPr>
        <w:tc>
          <w:tcPr>
            <w:tcW w:w="2481" w:type="dxa"/>
            <w:gridSpan w:val="2"/>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5"/>
                <w:szCs w:val="15"/>
              </w:rPr>
            </w:pPr>
            <w:r>
              <w:rPr>
                <w:sz w:val="15"/>
                <w:szCs w:val="15"/>
              </w:rPr>
              <w:t>Population of Surrounding Suburban Area</w:t>
            </w:r>
          </w:p>
        </w:tc>
        <w:tc>
          <w:tcPr>
            <w:tcW w:w="887" w:type="dxa"/>
            <w:gridSpan w:val="5"/>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2 500 000</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w:t>
            </w:r>
          </w:p>
        </w:tc>
        <w:tc>
          <w:tcPr>
            <w:tcW w:w="506" w:type="dxa"/>
            <w:gridSpan w:val="4"/>
            <w:vMerge/>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398" w:type="dxa"/>
            <w:gridSpan w:val="10"/>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 xml:space="preserve">Ratio should be near 1.0 (Range of 0.5 </w:t>
            </w:r>
            <w:r>
              <w:rPr>
                <w:rFonts w:ascii="Symbol" w:hAnsi="Symbol"/>
                <w:sz w:val="16"/>
                <w:szCs w:val="16"/>
              </w:rPr>
              <w:t></w:t>
            </w:r>
            <w:r>
              <w:rPr>
                <w:sz w:val="16"/>
                <w:szCs w:val="16"/>
              </w:rPr>
              <w:t xml:space="preserve"> to 1.5 </w:t>
            </w:r>
            <w:r>
              <w:rPr>
                <w:rFonts w:ascii="Symbol" w:hAnsi="Symbol"/>
                <w:sz w:val="16"/>
                <w:szCs w:val="16"/>
              </w:rPr>
              <w:t></w:t>
            </w:r>
            <w:r>
              <w:rPr>
                <w:sz w:val="16"/>
                <w:szCs w:val="16"/>
              </w:rPr>
              <w:t xml:space="preserve"> of Urban Population)</w:t>
            </w:r>
          </w:p>
        </w:tc>
      </w:tr>
      <w:tr w:rsidR="004665C5" w:rsidTr="008E232E">
        <w:trPr>
          <w:cantSplit/>
        </w:trPr>
        <w:tc>
          <w:tcPr>
            <w:tcW w:w="9639" w:type="dxa"/>
            <w:gridSpan w:val="24"/>
            <w:tcBorders>
              <w:top w:val="single" w:sz="4" w:space="0" w:color="auto"/>
              <w:left w:val="single" w:sz="12"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4665C5" w:rsidTr="008E232E">
        <w:trPr>
          <w:cantSplit/>
        </w:trPr>
        <w:tc>
          <w:tcPr>
            <w:tcW w:w="2481" w:type="dxa"/>
            <w:gridSpan w:val="2"/>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Area of Urban Center</w:t>
            </w:r>
          </w:p>
        </w:tc>
        <w:tc>
          <w:tcPr>
            <w:tcW w:w="887"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600</w:t>
            </w:r>
          </w:p>
        </w:tc>
        <w:tc>
          <w:tcPr>
            <w:tcW w:w="136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km</w:t>
            </w:r>
            <w:r>
              <w:rPr>
                <w:sz w:val="16"/>
                <w:szCs w:val="16"/>
                <w:vertAlign w:val="superscript"/>
              </w:rPr>
              <w:t>2</w:t>
            </w:r>
          </w:p>
        </w:tc>
        <w:tc>
          <w:tcPr>
            <w:tcW w:w="506" w:type="dxa"/>
            <w:gridSpan w:val="4"/>
            <w:vMerge w:val="restart"/>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Pr>
                <w:b/>
                <w:bCs/>
                <w:sz w:val="16"/>
                <w:szCs w:val="16"/>
              </w:rPr>
              <w:t>10.0</w:t>
            </w:r>
          </w:p>
        </w:tc>
        <w:tc>
          <w:tcPr>
            <w:tcW w:w="4398" w:type="dxa"/>
            <w:gridSpan w:val="10"/>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Ratio Suburban/Urban Area</w:t>
            </w:r>
          </w:p>
        </w:tc>
      </w:tr>
      <w:tr w:rsidR="004665C5" w:rsidTr="008E232E">
        <w:trPr>
          <w:cantSplit/>
        </w:trPr>
        <w:tc>
          <w:tcPr>
            <w:tcW w:w="2481" w:type="dxa"/>
            <w:gridSpan w:val="2"/>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Area of Surrounding Suburbs</w:t>
            </w:r>
          </w:p>
        </w:tc>
        <w:tc>
          <w:tcPr>
            <w:tcW w:w="887"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6 000</w:t>
            </w:r>
          </w:p>
        </w:tc>
        <w:tc>
          <w:tcPr>
            <w:tcW w:w="136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km</w:t>
            </w:r>
            <w:r>
              <w:rPr>
                <w:sz w:val="16"/>
                <w:szCs w:val="16"/>
                <w:vertAlign w:val="superscript"/>
              </w:rPr>
              <w:t>2</w:t>
            </w:r>
          </w:p>
        </w:tc>
        <w:tc>
          <w:tcPr>
            <w:tcW w:w="506" w:type="dxa"/>
            <w:gridSpan w:val="4"/>
            <w:vMerge/>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398" w:type="dxa"/>
            <w:gridSpan w:val="10"/>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 xml:space="preserve">Ratio should be near 10.0 (Range of 5 </w:t>
            </w:r>
            <w:r>
              <w:rPr>
                <w:rFonts w:ascii="Symbol" w:hAnsi="Symbol"/>
                <w:sz w:val="16"/>
                <w:szCs w:val="16"/>
              </w:rPr>
              <w:t></w:t>
            </w:r>
            <w:r>
              <w:rPr>
                <w:sz w:val="16"/>
                <w:szCs w:val="16"/>
              </w:rPr>
              <w:t xml:space="preserve"> to 15 </w:t>
            </w:r>
            <w:r>
              <w:rPr>
                <w:rFonts w:ascii="Symbol" w:hAnsi="Symbol"/>
                <w:sz w:val="16"/>
                <w:szCs w:val="16"/>
              </w:rPr>
              <w:t></w:t>
            </w:r>
            <w:r>
              <w:rPr>
                <w:sz w:val="16"/>
                <w:szCs w:val="16"/>
              </w:rPr>
              <w:t xml:space="preserve"> of Urban Area)</w:t>
            </w:r>
          </w:p>
        </w:tc>
      </w:tr>
      <w:tr w:rsidR="004665C5" w:rsidTr="008E232E">
        <w:trPr>
          <w:cantSplit/>
        </w:trPr>
        <w:tc>
          <w:tcPr>
            <w:tcW w:w="9639" w:type="dxa"/>
            <w:gridSpan w:val="24"/>
            <w:tcBorders>
              <w:top w:val="single" w:sz="4" w:space="0" w:color="auto"/>
              <w:left w:val="single" w:sz="12"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4665C5" w:rsidTr="008E232E">
        <w:trPr>
          <w:cantSplit/>
        </w:trPr>
        <w:tc>
          <w:tcPr>
            <w:tcW w:w="2481" w:type="dxa"/>
            <w:gridSpan w:val="2"/>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Urban Population Density</w:t>
            </w:r>
          </w:p>
        </w:tc>
        <w:tc>
          <w:tcPr>
            <w:tcW w:w="887"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4 167</w:t>
            </w:r>
          </w:p>
        </w:tc>
        <w:tc>
          <w:tcPr>
            <w:tcW w:w="1007" w:type="dxa"/>
            <w:gridSpan w:val="2"/>
            <w:tcBorders>
              <w:top w:val="single" w:sz="4" w:space="0" w:color="auto"/>
              <w:left w:val="single" w:sz="4"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People/km</w:t>
            </w:r>
            <w:r>
              <w:rPr>
                <w:sz w:val="16"/>
                <w:szCs w:val="16"/>
                <w:vertAlign w:val="superscript"/>
              </w:rPr>
              <w:t>2</w:t>
            </w:r>
          </w:p>
        </w:tc>
        <w:tc>
          <w:tcPr>
            <w:tcW w:w="5264" w:type="dxa"/>
            <w:gridSpan w:val="15"/>
            <w:vMerge w:val="restart"/>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2481" w:type="dxa"/>
            <w:gridSpan w:val="2"/>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Suburban Population Density</w:t>
            </w:r>
          </w:p>
        </w:tc>
        <w:tc>
          <w:tcPr>
            <w:tcW w:w="887"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417</w:t>
            </w:r>
          </w:p>
        </w:tc>
        <w:tc>
          <w:tcPr>
            <w:tcW w:w="1007" w:type="dxa"/>
            <w:gridSpan w:val="2"/>
            <w:tcBorders>
              <w:top w:val="single" w:sz="4" w:space="0" w:color="auto"/>
              <w:left w:val="single" w:sz="4"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People/km</w:t>
            </w:r>
            <w:r>
              <w:rPr>
                <w:sz w:val="16"/>
                <w:szCs w:val="16"/>
                <w:vertAlign w:val="superscript"/>
              </w:rPr>
              <w:t>2</w:t>
            </w:r>
          </w:p>
        </w:tc>
        <w:tc>
          <w:tcPr>
            <w:tcW w:w="5264" w:type="dxa"/>
            <w:gridSpan w:val="15"/>
            <w:vMerge/>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2481" w:type="dxa"/>
            <w:gridSpan w:val="2"/>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357" w:type="dxa"/>
            <w:gridSpan w:val="2"/>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2105" w:type="dxa"/>
            <w:gridSpan w:val="8"/>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4696" w:type="dxa"/>
            <w:gridSpan w:val="12"/>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4665C5" w:rsidTr="008E232E">
        <w:trPr>
          <w:cantSplit/>
        </w:trPr>
        <w:tc>
          <w:tcPr>
            <w:tcW w:w="2481" w:type="dxa"/>
            <w:gridSpan w:val="2"/>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“Large” or “Medium” City</w:t>
            </w:r>
          </w:p>
        </w:tc>
        <w:tc>
          <w:tcPr>
            <w:tcW w:w="887"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MED</w:t>
            </w:r>
          </w:p>
        </w:tc>
        <w:tc>
          <w:tcPr>
            <w:tcW w:w="6271" w:type="dxa"/>
            <w:gridSpan w:val="17"/>
            <w:vMerge w:val="restart"/>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If Urban Population Density &gt;</w:t>
            </w:r>
            <w:r>
              <w:rPr>
                <w:rFonts w:ascii="Tms Rmn" w:hAnsi="Tms Rmn"/>
                <w:sz w:val="12"/>
                <w:szCs w:val="12"/>
              </w:rPr>
              <w:t> </w:t>
            </w:r>
            <w:r>
              <w:rPr>
                <w:sz w:val="16"/>
                <w:szCs w:val="16"/>
              </w:rPr>
              <w:t>5</w:t>
            </w:r>
            <w:r>
              <w:rPr>
                <w:rFonts w:ascii="Tms Rmn" w:hAnsi="Tms Rmn"/>
                <w:sz w:val="12"/>
                <w:szCs w:val="12"/>
              </w:rPr>
              <w:t> </w:t>
            </w:r>
            <w:r>
              <w:rPr>
                <w:sz w:val="16"/>
                <w:szCs w:val="16"/>
              </w:rPr>
              <w:t>000 people/km</w:t>
            </w:r>
            <w:r>
              <w:rPr>
                <w:sz w:val="16"/>
                <w:szCs w:val="16"/>
                <w:vertAlign w:val="superscript"/>
              </w:rPr>
              <w:t>2</w:t>
            </w:r>
            <w:r>
              <w:rPr>
                <w:sz w:val="16"/>
                <w:szCs w:val="16"/>
              </w:rPr>
              <w:t>, then this is a large city, OR if Urban population &gt;</w:t>
            </w:r>
            <w:r>
              <w:rPr>
                <w:rFonts w:ascii="Tms Rmn" w:hAnsi="Tms Rmn"/>
                <w:sz w:val="12"/>
                <w:szCs w:val="12"/>
              </w:rPr>
              <w:t> </w:t>
            </w:r>
            <w:r>
              <w:rPr>
                <w:sz w:val="16"/>
                <w:szCs w:val="16"/>
              </w:rPr>
              <w:t>3</w:t>
            </w:r>
            <w:r>
              <w:rPr>
                <w:rFonts w:ascii="Tms Rmn" w:hAnsi="Tms Rmn"/>
                <w:sz w:val="12"/>
                <w:szCs w:val="12"/>
              </w:rPr>
              <w:t> </w:t>
            </w:r>
            <w:r>
              <w:rPr>
                <w:sz w:val="16"/>
                <w:szCs w:val="16"/>
              </w:rPr>
              <w:t>000</w:t>
            </w:r>
            <w:r>
              <w:rPr>
                <w:rFonts w:ascii="Tms Rmn" w:hAnsi="Tms Rmn"/>
                <w:sz w:val="12"/>
                <w:szCs w:val="12"/>
              </w:rPr>
              <w:t> </w:t>
            </w:r>
            <w:r>
              <w:rPr>
                <w:sz w:val="16"/>
                <w:szCs w:val="16"/>
              </w:rPr>
              <w:t>000 people, then this is a large city, otherwise this is a medium city</w:t>
            </w:r>
          </w:p>
        </w:tc>
      </w:tr>
      <w:tr w:rsidR="004665C5" w:rsidTr="008E232E">
        <w:trPr>
          <w:cantSplit/>
        </w:trPr>
        <w:tc>
          <w:tcPr>
            <w:tcW w:w="2481" w:type="dxa"/>
            <w:gridSpan w:val="2"/>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887" w:type="dxa"/>
            <w:gridSpan w:val="5"/>
            <w:tcBorders>
              <w:top w:val="single" w:sz="4" w:space="0" w:color="auto"/>
              <w:left w:val="nil"/>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6271" w:type="dxa"/>
            <w:gridSpan w:val="17"/>
            <w:vMerge/>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2481" w:type="dxa"/>
            <w:gridSpan w:val="2"/>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Police User Density (national average)</w:t>
            </w:r>
          </w:p>
        </w:tc>
        <w:tc>
          <w:tcPr>
            <w:tcW w:w="887" w:type="dxa"/>
            <w:gridSpan w:val="5"/>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180.0</w:t>
            </w:r>
          </w:p>
        </w:tc>
        <w:tc>
          <w:tcPr>
            <w:tcW w:w="6271" w:type="dxa"/>
            <w:gridSpan w:val="17"/>
            <w:tcBorders>
              <w:top w:val="single" w:sz="4" w:space="0" w:color="auto"/>
              <w:left w:val="single" w:sz="4" w:space="0" w:color="auto"/>
              <w:bottom w:val="single" w:sz="12"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Police per 100</w:t>
            </w:r>
            <w:r>
              <w:rPr>
                <w:rFonts w:ascii="Tms Rmn" w:hAnsi="Tms Rmn"/>
                <w:sz w:val="12"/>
                <w:szCs w:val="12"/>
              </w:rPr>
              <w:t> </w:t>
            </w:r>
            <w:r>
              <w:rPr>
                <w:sz w:val="16"/>
                <w:szCs w:val="16"/>
              </w:rPr>
              <w:t>000 population</w:t>
            </w:r>
          </w:p>
        </w:tc>
      </w:tr>
      <w:tr w:rsidR="004665C5" w:rsidTr="008E232E">
        <w:trPr>
          <w:cantSplit/>
        </w:trPr>
        <w:tc>
          <w:tcPr>
            <w:tcW w:w="2481" w:type="dxa"/>
            <w:gridSpan w:val="2"/>
            <w:tcBorders>
              <w:top w:val="single" w:sz="12" w:space="0" w:color="auto"/>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342"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2120" w:type="dxa"/>
            <w:gridSpan w:val="9"/>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4696" w:type="dxa"/>
            <w:gridSpan w:val="12"/>
            <w:tcBorders>
              <w:top w:val="single" w:sz="12"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4665C5" w:rsidTr="008E232E">
        <w:trPr>
          <w:cantSplit/>
          <w:trHeight w:val="284"/>
        </w:trPr>
        <w:tc>
          <w:tcPr>
            <w:tcW w:w="2151" w:type="dxa"/>
            <w:vMerge w:val="restart"/>
            <w:tcBorders>
              <w:top w:val="single" w:sz="12" w:space="0" w:color="auto"/>
              <w:left w:val="single" w:sz="12"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jc w:val="center"/>
              <w:rPr>
                <w:sz w:val="16"/>
                <w:szCs w:val="16"/>
              </w:rPr>
            </w:pPr>
            <w:r>
              <w:rPr>
                <w:sz w:val="16"/>
                <w:szCs w:val="16"/>
              </w:rPr>
              <w:t>CATEGORY name and number of USERS</w:t>
            </w:r>
            <w:r>
              <w:rPr>
                <w:sz w:val="16"/>
                <w:szCs w:val="16"/>
              </w:rPr>
              <w:br/>
              <w:t>User Category</w:t>
            </w:r>
          </w:p>
        </w:tc>
        <w:tc>
          <w:tcPr>
            <w:tcW w:w="1870" w:type="dxa"/>
            <w:gridSpan w:val="7"/>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Day-to-Day</w:t>
            </w:r>
          </w:p>
        </w:tc>
        <w:tc>
          <w:tcPr>
            <w:tcW w:w="1870" w:type="dxa"/>
            <w:gridSpan w:val="8"/>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Disaster</w:t>
            </w:r>
          </w:p>
        </w:tc>
        <w:tc>
          <w:tcPr>
            <w:tcW w:w="1871" w:type="dxa"/>
            <w:gridSpan w:val="5"/>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Day-to-Day</w:t>
            </w:r>
          </w:p>
        </w:tc>
        <w:tc>
          <w:tcPr>
            <w:tcW w:w="1877" w:type="dxa"/>
            <w:gridSpan w:val="3"/>
            <w:tcBorders>
              <w:top w:val="single" w:sz="12"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Disaster</w:t>
            </w:r>
          </w:p>
        </w:tc>
      </w:tr>
      <w:tr w:rsidR="004665C5" w:rsidTr="008E232E">
        <w:trPr>
          <w:cantSplit/>
          <w:trHeight w:val="284"/>
        </w:trPr>
        <w:tc>
          <w:tcPr>
            <w:tcW w:w="2151" w:type="dxa"/>
            <w:vMerge/>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r>
      <w:tr w:rsidR="004665C5" w:rsidTr="008E232E">
        <w:trPr>
          <w:cantSplit/>
        </w:trPr>
        <w:tc>
          <w:tcPr>
            <w:tcW w:w="2151"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Primary – Local Police</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Pr>
                <w:sz w:val="16"/>
                <w:szCs w:val="16"/>
              </w:rPr>
              <w:tab/>
              <w:t>6 750</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Pr>
                <w:sz w:val="16"/>
                <w:szCs w:val="16"/>
              </w:rPr>
              <w:tab/>
              <w:t>6 750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Pr>
                <w:sz w:val="16"/>
                <w:szCs w:val="16"/>
              </w:rPr>
              <w:tab/>
              <w:t>5 625</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Pr>
                <w:sz w:val="16"/>
                <w:szCs w:val="16"/>
              </w:rPr>
              <w:tab/>
              <w:t>5 625</w:t>
            </w:r>
          </w:p>
        </w:tc>
      </w:tr>
      <w:tr w:rsidR="004665C5" w:rsidTr="008E232E">
        <w:trPr>
          <w:cantSplit/>
        </w:trPr>
        <w:tc>
          <w:tcPr>
            <w:tcW w:w="2151"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Secondary – Law Enforcement/Investigators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Pr>
                <w:sz w:val="16"/>
                <w:szCs w:val="16"/>
              </w:rPr>
              <w:tab/>
              <w:t>675</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Pr>
                <w:sz w:val="16"/>
                <w:szCs w:val="16"/>
              </w:rPr>
              <w:tab/>
              <w:t>1 350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Pr>
                <w:sz w:val="16"/>
                <w:szCs w:val="16"/>
              </w:rPr>
              <w:tab/>
              <w:t>563</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Pr>
                <w:sz w:val="16"/>
                <w:szCs w:val="16"/>
              </w:rPr>
              <w:tab/>
              <w:t>1 125</w:t>
            </w:r>
          </w:p>
        </w:tc>
      </w:tr>
      <w:tr w:rsidR="004665C5" w:rsidTr="008E232E">
        <w:trPr>
          <w:cantSplit/>
        </w:trPr>
        <w:tc>
          <w:tcPr>
            <w:tcW w:w="2151"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Secondary – Police Functions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Pr>
                <w:sz w:val="16"/>
                <w:szCs w:val="16"/>
              </w:rPr>
              <w:tab/>
              <w:t>0</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Pr>
                <w:sz w:val="16"/>
                <w:szCs w:val="16"/>
              </w:rPr>
              <w:tab/>
              <w:t>2 025</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Pr>
                <w:sz w:val="16"/>
                <w:szCs w:val="16"/>
              </w:rPr>
              <w:tab/>
              <w:t>0</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Pr>
                <w:sz w:val="16"/>
                <w:szCs w:val="16"/>
              </w:rPr>
              <w:tab/>
              <w:t>1 688</w:t>
            </w:r>
          </w:p>
        </w:tc>
      </w:tr>
      <w:tr w:rsidR="004665C5" w:rsidTr="008E232E">
        <w:trPr>
          <w:cantSplit/>
        </w:trPr>
        <w:tc>
          <w:tcPr>
            <w:tcW w:w="2151"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Police Civilian Support</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Pr>
                <w:sz w:val="16"/>
                <w:szCs w:val="16"/>
              </w:rPr>
              <w:tab/>
              <w:t>1 350</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Pr>
                <w:sz w:val="16"/>
                <w:szCs w:val="16"/>
              </w:rPr>
              <w:tab/>
              <w:t>1 350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Pr>
                <w:sz w:val="16"/>
                <w:szCs w:val="16"/>
              </w:rPr>
              <w:tab/>
              <w:t>1 125</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Pr>
                <w:sz w:val="16"/>
                <w:szCs w:val="16"/>
              </w:rPr>
              <w:tab/>
              <w:t>1 125</w:t>
            </w:r>
          </w:p>
        </w:tc>
      </w:tr>
      <w:tr w:rsidR="004665C5" w:rsidTr="008E232E">
        <w:trPr>
          <w:cantSplit/>
        </w:trPr>
        <w:tc>
          <w:tcPr>
            <w:tcW w:w="2151"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Primary – Fire Fighters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Pr>
                <w:sz w:val="16"/>
                <w:szCs w:val="16"/>
              </w:rPr>
              <w:tab/>
              <w:t>1 958</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Pr>
                <w:sz w:val="16"/>
                <w:szCs w:val="16"/>
              </w:rPr>
              <w:tab/>
              <w:t>2 545</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Pr>
                <w:sz w:val="16"/>
                <w:szCs w:val="16"/>
              </w:rPr>
              <w:tab/>
              <w:t>1 631</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Pr>
                <w:sz w:val="16"/>
                <w:szCs w:val="16"/>
              </w:rPr>
              <w:tab/>
              <w:t>2 121</w:t>
            </w:r>
          </w:p>
        </w:tc>
      </w:tr>
      <w:tr w:rsidR="004665C5" w:rsidTr="008E232E">
        <w:trPr>
          <w:cantSplit/>
        </w:trPr>
        <w:tc>
          <w:tcPr>
            <w:tcW w:w="2151"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Fire Civilian Support</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Pr>
                <w:sz w:val="16"/>
                <w:szCs w:val="16"/>
              </w:rPr>
              <w:tab/>
              <w:t>392</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Pr>
                <w:sz w:val="16"/>
                <w:szCs w:val="16"/>
              </w:rPr>
              <w:tab/>
              <w:t>392</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Pr>
                <w:sz w:val="16"/>
                <w:szCs w:val="16"/>
              </w:rPr>
              <w:tab/>
              <w:t>326</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Pr>
                <w:sz w:val="16"/>
                <w:szCs w:val="16"/>
              </w:rPr>
              <w:tab/>
              <w:t>326</w:t>
            </w:r>
          </w:p>
        </w:tc>
      </w:tr>
      <w:tr w:rsidR="004665C5" w:rsidTr="008E232E">
        <w:trPr>
          <w:cantSplit/>
        </w:trPr>
        <w:tc>
          <w:tcPr>
            <w:tcW w:w="2151"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Primary – Rescue/</w:t>
            </w:r>
            <w:r>
              <w:rPr>
                <w:sz w:val="16"/>
                <w:szCs w:val="16"/>
              </w:rPr>
              <w:br/>
              <w:t>Emergency Medical</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Pr>
                <w:sz w:val="16"/>
                <w:szCs w:val="16"/>
              </w:rPr>
              <w:tab/>
              <w:t>587</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Pr>
                <w:sz w:val="16"/>
                <w:szCs w:val="16"/>
              </w:rPr>
              <w:tab/>
              <w:t>763</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Pr>
                <w:sz w:val="16"/>
                <w:szCs w:val="16"/>
              </w:rPr>
              <w:tab/>
              <w:t>489</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Pr>
                <w:sz w:val="16"/>
                <w:szCs w:val="16"/>
              </w:rPr>
              <w:tab/>
              <w:t>636</w:t>
            </w:r>
          </w:p>
        </w:tc>
      </w:tr>
      <w:tr w:rsidR="004665C5" w:rsidTr="008E232E">
        <w:trPr>
          <w:cantSplit/>
        </w:trPr>
        <w:tc>
          <w:tcPr>
            <w:tcW w:w="2151"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Rescue/EMS Civilian Support</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Pr>
                <w:sz w:val="16"/>
                <w:szCs w:val="16"/>
              </w:rPr>
              <w:tab/>
              <w:t>117</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Pr>
                <w:sz w:val="16"/>
                <w:szCs w:val="16"/>
              </w:rPr>
              <w:tab/>
              <w:t>117</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Pr>
                <w:sz w:val="16"/>
                <w:szCs w:val="16"/>
              </w:rPr>
              <w:tab/>
              <w:t>98</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Pr>
                <w:sz w:val="16"/>
                <w:szCs w:val="16"/>
              </w:rPr>
              <w:tab/>
              <w:t>98</w:t>
            </w:r>
          </w:p>
        </w:tc>
      </w:tr>
      <w:tr w:rsidR="004665C5" w:rsidTr="008E232E">
        <w:trPr>
          <w:cantSplit/>
        </w:trPr>
        <w:tc>
          <w:tcPr>
            <w:tcW w:w="2151"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rPr>
                <w:sz w:val="16"/>
                <w:szCs w:val="16"/>
              </w:rPr>
            </w:pPr>
            <w:r>
              <w:rPr>
                <w:sz w:val="16"/>
                <w:szCs w:val="16"/>
              </w:rPr>
              <w:t>Secondary – General Govern</w:t>
            </w:r>
            <w:r>
              <w:rPr>
                <w:sz w:val="16"/>
                <w:szCs w:val="16"/>
              </w:rPr>
              <w:softHyphen/>
              <w:t>ment and Civil Agencies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Pr>
                <w:sz w:val="16"/>
                <w:szCs w:val="16"/>
              </w:rPr>
              <w:tab/>
              <w:t>675</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Pr>
                <w:sz w:val="16"/>
                <w:szCs w:val="16"/>
              </w:rPr>
              <w:tab/>
              <w:t>1 350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Pr>
                <w:sz w:val="16"/>
                <w:szCs w:val="16"/>
              </w:rPr>
              <w:tab/>
              <w:t>563</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Pr>
                <w:sz w:val="16"/>
                <w:szCs w:val="16"/>
              </w:rPr>
              <w:tab/>
              <w:t>1 125</w:t>
            </w:r>
          </w:p>
        </w:tc>
      </w:tr>
      <w:tr w:rsidR="004665C5" w:rsidTr="008E232E">
        <w:trPr>
          <w:cantSplit/>
        </w:trPr>
        <w:tc>
          <w:tcPr>
            <w:tcW w:w="2151"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Secondary – Volunteers and Other PPDR Users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Pr>
                <w:sz w:val="16"/>
                <w:szCs w:val="16"/>
              </w:rPr>
              <w:tab/>
              <w:t>338</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Pr>
                <w:sz w:val="16"/>
                <w:szCs w:val="16"/>
              </w:rPr>
              <w:tab/>
              <w:t>675</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Pr>
                <w:sz w:val="16"/>
                <w:szCs w:val="16"/>
              </w:rPr>
              <w:tab/>
              <w:t>281</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Pr>
                <w:sz w:val="16"/>
                <w:szCs w:val="16"/>
              </w:rPr>
              <w:tab/>
              <w:t>563</w:t>
            </w:r>
          </w:p>
        </w:tc>
      </w:tr>
      <w:tr w:rsidR="004665C5" w:rsidTr="008E232E">
        <w:trPr>
          <w:cantSplit/>
        </w:trPr>
        <w:tc>
          <w:tcPr>
            <w:tcW w:w="2151" w:type="dxa"/>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right" w:pos="1872"/>
              </w:tabs>
              <w:rPr>
                <w:sz w:val="16"/>
                <w:szCs w:val="16"/>
              </w:rPr>
            </w:pPr>
            <w:r>
              <w:rPr>
                <w:sz w:val="16"/>
                <w:szCs w:val="16"/>
              </w:rPr>
              <w:tab/>
              <w:t>Total</w:t>
            </w:r>
          </w:p>
        </w:tc>
        <w:tc>
          <w:tcPr>
            <w:tcW w:w="1870" w:type="dxa"/>
            <w:gridSpan w:val="7"/>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Pr>
                <w:sz w:val="16"/>
                <w:szCs w:val="16"/>
              </w:rPr>
              <w:tab/>
              <w:t>12 841</w:t>
            </w:r>
          </w:p>
        </w:tc>
        <w:tc>
          <w:tcPr>
            <w:tcW w:w="1870" w:type="dxa"/>
            <w:gridSpan w:val="8"/>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Pr>
                <w:sz w:val="16"/>
                <w:szCs w:val="16"/>
              </w:rPr>
              <w:tab/>
              <w:t>17 317</w:t>
            </w:r>
          </w:p>
        </w:tc>
        <w:tc>
          <w:tcPr>
            <w:tcW w:w="1871" w:type="dxa"/>
            <w:gridSpan w:val="5"/>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Pr>
                <w:sz w:val="16"/>
                <w:szCs w:val="16"/>
              </w:rPr>
              <w:tab/>
              <w:t>10 701</w:t>
            </w:r>
          </w:p>
        </w:tc>
        <w:tc>
          <w:tcPr>
            <w:tcW w:w="1877" w:type="dxa"/>
            <w:gridSpan w:val="3"/>
            <w:tcBorders>
              <w:top w:val="single" w:sz="4" w:space="0" w:color="auto"/>
              <w:left w:val="single" w:sz="4" w:space="0" w:color="auto"/>
              <w:bottom w:val="single" w:sz="12"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Pr>
                <w:sz w:val="16"/>
                <w:szCs w:val="16"/>
              </w:rPr>
              <w:tab/>
              <w:t>14 431</w:t>
            </w:r>
          </w:p>
        </w:tc>
      </w:tr>
      <w:tr w:rsidR="004665C5" w:rsidTr="008E232E">
        <w:trPr>
          <w:cantSplit/>
        </w:trPr>
        <w:tc>
          <w:tcPr>
            <w:tcW w:w="9639" w:type="dxa"/>
            <w:gridSpan w:val="24"/>
            <w:tcBorders>
              <w:top w:val="single" w:sz="12" w:space="0" w:color="auto"/>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4665C5" w:rsidTr="008E232E">
        <w:trPr>
          <w:cantSplit/>
        </w:trPr>
        <w:tc>
          <w:tcPr>
            <w:tcW w:w="2151" w:type="dxa"/>
            <w:vMerge w:val="restart"/>
            <w:tcBorders>
              <w:top w:val="single" w:sz="12" w:space="0" w:color="auto"/>
              <w:left w:val="single" w:sz="12"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Pr>
                <w:b/>
                <w:bCs/>
                <w:sz w:val="16"/>
                <w:szCs w:val="16"/>
              </w:rPr>
              <w:t>Narrowband</w:t>
            </w:r>
          </w:p>
        </w:tc>
        <w:tc>
          <w:tcPr>
            <w:tcW w:w="1870" w:type="dxa"/>
            <w:gridSpan w:val="7"/>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Day-to-Day</w:t>
            </w:r>
          </w:p>
        </w:tc>
        <w:tc>
          <w:tcPr>
            <w:tcW w:w="1870" w:type="dxa"/>
            <w:gridSpan w:val="8"/>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Disaster</w:t>
            </w:r>
          </w:p>
        </w:tc>
        <w:tc>
          <w:tcPr>
            <w:tcW w:w="1871" w:type="dxa"/>
            <w:gridSpan w:val="5"/>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Day-to-Day</w:t>
            </w:r>
          </w:p>
        </w:tc>
        <w:tc>
          <w:tcPr>
            <w:tcW w:w="1877" w:type="dxa"/>
            <w:gridSpan w:val="3"/>
            <w:tcBorders>
              <w:top w:val="single" w:sz="12"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Disaster</w:t>
            </w:r>
          </w:p>
        </w:tc>
      </w:tr>
      <w:tr w:rsidR="004665C5" w:rsidTr="008E232E">
        <w:trPr>
          <w:cantSplit/>
        </w:trPr>
        <w:tc>
          <w:tcPr>
            <w:tcW w:w="2151" w:type="dxa"/>
            <w:vMerge/>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3"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67"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06"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64"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06"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65"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0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71"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r>
      <w:tr w:rsidR="004665C5" w:rsidTr="008E232E">
        <w:trPr>
          <w:cantSplit/>
        </w:trPr>
        <w:tc>
          <w:tcPr>
            <w:tcW w:w="2151"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NB Voice Service</w:t>
            </w:r>
          </w:p>
        </w:tc>
        <w:tc>
          <w:tcPr>
            <w:tcW w:w="903"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3 143</w:t>
            </w:r>
          </w:p>
        </w:tc>
        <w:tc>
          <w:tcPr>
            <w:tcW w:w="967"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Pr>
                <w:sz w:val="16"/>
                <w:szCs w:val="16"/>
              </w:rPr>
              <w:t>13.8</w:t>
            </w:r>
          </w:p>
        </w:tc>
        <w:tc>
          <w:tcPr>
            <w:tcW w:w="906"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3 743</w:t>
            </w:r>
          </w:p>
        </w:tc>
        <w:tc>
          <w:tcPr>
            <w:tcW w:w="964"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Pr>
                <w:sz w:val="16"/>
                <w:szCs w:val="16"/>
              </w:rPr>
              <w:t>16.4</w:t>
            </w:r>
          </w:p>
        </w:tc>
        <w:tc>
          <w:tcPr>
            <w:tcW w:w="906"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2 619</w:t>
            </w:r>
          </w:p>
        </w:tc>
        <w:tc>
          <w:tcPr>
            <w:tcW w:w="965"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Pr>
                <w:sz w:val="16"/>
                <w:szCs w:val="16"/>
              </w:rPr>
              <w:t>11.5</w:t>
            </w:r>
          </w:p>
        </w:tc>
        <w:tc>
          <w:tcPr>
            <w:tcW w:w="90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3 119</w:t>
            </w:r>
          </w:p>
        </w:tc>
        <w:tc>
          <w:tcPr>
            <w:tcW w:w="971"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Pr>
                <w:sz w:val="16"/>
                <w:szCs w:val="16"/>
              </w:rPr>
              <w:t>13.7</w:t>
            </w:r>
          </w:p>
        </w:tc>
      </w:tr>
      <w:tr w:rsidR="004665C5" w:rsidTr="008E232E">
        <w:trPr>
          <w:cantSplit/>
        </w:trPr>
        <w:tc>
          <w:tcPr>
            <w:tcW w:w="2151"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NB Message Service</w:t>
            </w:r>
          </w:p>
        </w:tc>
        <w:tc>
          <w:tcPr>
            <w:tcW w:w="903"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2 957</w:t>
            </w:r>
          </w:p>
        </w:tc>
        <w:tc>
          <w:tcPr>
            <w:tcW w:w="967"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Pr>
                <w:sz w:val="16"/>
                <w:szCs w:val="16"/>
              </w:rPr>
              <w:t>1.6</w:t>
            </w:r>
          </w:p>
        </w:tc>
        <w:tc>
          <w:tcPr>
            <w:tcW w:w="906"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3 557</w:t>
            </w:r>
          </w:p>
        </w:tc>
        <w:tc>
          <w:tcPr>
            <w:tcW w:w="964"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Pr>
                <w:sz w:val="16"/>
                <w:szCs w:val="16"/>
              </w:rPr>
              <w:t>1.9</w:t>
            </w:r>
          </w:p>
        </w:tc>
        <w:tc>
          <w:tcPr>
            <w:tcW w:w="906"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2 464</w:t>
            </w:r>
          </w:p>
        </w:tc>
        <w:tc>
          <w:tcPr>
            <w:tcW w:w="965"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Pr>
                <w:sz w:val="16"/>
                <w:szCs w:val="16"/>
              </w:rPr>
              <w:t>1.3</w:t>
            </w:r>
          </w:p>
        </w:tc>
        <w:tc>
          <w:tcPr>
            <w:tcW w:w="90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2 965</w:t>
            </w:r>
          </w:p>
        </w:tc>
        <w:tc>
          <w:tcPr>
            <w:tcW w:w="971"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Pr>
                <w:sz w:val="16"/>
                <w:szCs w:val="16"/>
              </w:rPr>
              <w:t>1.6</w:t>
            </w:r>
          </w:p>
        </w:tc>
      </w:tr>
      <w:tr w:rsidR="004665C5" w:rsidTr="008E232E">
        <w:trPr>
          <w:cantSplit/>
        </w:trPr>
        <w:tc>
          <w:tcPr>
            <w:tcW w:w="2151"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NB Status Service</w:t>
            </w:r>
          </w:p>
        </w:tc>
        <w:tc>
          <w:tcPr>
            <w:tcW w:w="903"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2 957</w:t>
            </w:r>
          </w:p>
        </w:tc>
        <w:tc>
          <w:tcPr>
            <w:tcW w:w="967"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Pr>
                <w:sz w:val="16"/>
                <w:szCs w:val="16"/>
              </w:rPr>
              <w:t>0.1</w:t>
            </w:r>
          </w:p>
        </w:tc>
        <w:tc>
          <w:tcPr>
            <w:tcW w:w="906"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3 557</w:t>
            </w:r>
          </w:p>
        </w:tc>
        <w:tc>
          <w:tcPr>
            <w:tcW w:w="964"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Pr>
                <w:sz w:val="16"/>
                <w:szCs w:val="16"/>
              </w:rPr>
              <w:t>0.1</w:t>
            </w:r>
          </w:p>
        </w:tc>
        <w:tc>
          <w:tcPr>
            <w:tcW w:w="906"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2 464</w:t>
            </w:r>
          </w:p>
        </w:tc>
        <w:tc>
          <w:tcPr>
            <w:tcW w:w="965"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Pr>
                <w:sz w:val="16"/>
                <w:szCs w:val="16"/>
              </w:rPr>
              <w:t>0.1</w:t>
            </w:r>
          </w:p>
        </w:tc>
        <w:tc>
          <w:tcPr>
            <w:tcW w:w="906"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2 965</w:t>
            </w:r>
          </w:p>
        </w:tc>
        <w:tc>
          <w:tcPr>
            <w:tcW w:w="971"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Pr>
                <w:sz w:val="16"/>
                <w:szCs w:val="16"/>
              </w:rPr>
              <w:t>0.1</w:t>
            </w:r>
          </w:p>
        </w:tc>
      </w:tr>
      <w:tr w:rsidR="004665C5" w:rsidTr="008E232E">
        <w:trPr>
          <w:cantSplit/>
        </w:trPr>
        <w:tc>
          <w:tcPr>
            <w:tcW w:w="2151" w:type="dxa"/>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Total Narrowband Spectrum Required (MHz)</w:t>
            </w:r>
          </w:p>
        </w:tc>
        <w:tc>
          <w:tcPr>
            <w:tcW w:w="903" w:type="dxa"/>
            <w:gridSpan w:val="5"/>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b/>
                <w:bCs/>
                <w:sz w:val="16"/>
                <w:szCs w:val="16"/>
              </w:rPr>
            </w:pPr>
            <w:r>
              <w:rPr>
                <w:b/>
                <w:bCs/>
                <w:sz w:val="16"/>
                <w:szCs w:val="16"/>
              </w:rPr>
              <w:t>15.5</w:t>
            </w:r>
          </w:p>
        </w:tc>
        <w:tc>
          <w:tcPr>
            <w:tcW w:w="906" w:type="dxa"/>
            <w:gridSpan w:val="3"/>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gridSpan w:val="5"/>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b/>
                <w:bCs/>
                <w:sz w:val="16"/>
                <w:szCs w:val="16"/>
              </w:rPr>
            </w:pPr>
            <w:r>
              <w:rPr>
                <w:b/>
                <w:bCs/>
                <w:sz w:val="16"/>
                <w:szCs w:val="16"/>
              </w:rPr>
              <w:t>18.4</w:t>
            </w:r>
          </w:p>
        </w:tc>
        <w:tc>
          <w:tcPr>
            <w:tcW w:w="906" w:type="dxa"/>
            <w:gridSpan w:val="2"/>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65" w:type="dxa"/>
            <w:gridSpan w:val="3"/>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bCs/>
                <w:sz w:val="16"/>
                <w:szCs w:val="16"/>
              </w:rPr>
            </w:pPr>
            <w:r>
              <w:rPr>
                <w:b/>
                <w:bCs/>
                <w:sz w:val="16"/>
                <w:szCs w:val="16"/>
              </w:rPr>
              <w:t>12.9</w:t>
            </w:r>
          </w:p>
        </w:tc>
        <w:tc>
          <w:tcPr>
            <w:tcW w:w="906" w:type="dxa"/>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1" w:type="dxa"/>
            <w:gridSpan w:val="2"/>
            <w:tcBorders>
              <w:top w:val="single" w:sz="4" w:space="0" w:color="auto"/>
              <w:left w:val="single" w:sz="4" w:space="0" w:color="auto"/>
              <w:bottom w:val="single" w:sz="12"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b/>
                <w:bCs/>
                <w:sz w:val="16"/>
                <w:szCs w:val="16"/>
              </w:rPr>
            </w:pPr>
            <w:r>
              <w:rPr>
                <w:b/>
                <w:bCs/>
                <w:sz w:val="16"/>
                <w:szCs w:val="16"/>
              </w:rPr>
              <w:t>15.4</w:t>
            </w:r>
          </w:p>
        </w:tc>
      </w:tr>
      <w:tr w:rsidR="004665C5" w:rsidTr="008E232E">
        <w:trPr>
          <w:cantSplit/>
        </w:trPr>
        <w:tc>
          <w:tcPr>
            <w:tcW w:w="9639" w:type="dxa"/>
            <w:gridSpan w:val="24"/>
            <w:tcBorders>
              <w:top w:val="single" w:sz="12" w:space="0" w:color="auto"/>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4665C5" w:rsidTr="008E232E">
        <w:trPr>
          <w:cantSplit/>
        </w:trPr>
        <w:tc>
          <w:tcPr>
            <w:tcW w:w="3038" w:type="dxa"/>
            <w:gridSpan w:val="5"/>
            <w:tcBorders>
              <w:top w:val="single" w:sz="12"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rPr>
                <w:sz w:val="16"/>
                <w:szCs w:val="16"/>
              </w:rPr>
            </w:pPr>
            <w:r>
              <w:rPr>
                <w:sz w:val="16"/>
                <w:szCs w:val="16"/>
              </w:rPr>
              <w:t>Normal NB Day-to-Day</w:t>
            </w:r>
            <w:r>
              <w:rPr>
                <w:sz w:val="16"/>
                <w:szCs w:val="16"/>
              </w:rPr>
              <w:tab/>
              <w:t>28.4 MHz</w:t>
            </w:r>
          </w:p>
        </w:tc>
        <w:tc>
          <w:tcPr>
            <w:tcW w:w="983" w:type="dxa"/>
            <w:gridSpan w:val="3"/>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Pr>
                <w:sz w:val="16"/>
                <w:szCs w:val="16"/>
              </w:rPr>
              <w:t>15.5</w:t>
            </w:r>
          </w:p>
        </w:tc>
        <w:tc>
          <w:tcPr>
            <w:tcW w:w="962" w:type="dxa"/>
            <w:gridSpan w:val="5"/>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8" w:type="dxa"/>
            <w:gridSpan w:val="3"/>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62" w:type="dxa"/>
            <w:gridSpan w:val="3"/>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9" w:type="dxa"/>
            <w:gridSpan w:val="2"/>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Pr>
                <w:sz w:val="16"/>
                <w:szCs w:val="16"/>
              </w:rPr>
              <w:t>12.9</w:t>
            </w:r>
          </w:p>
        </w:tc>
        <w:tc>
          <w:tcPr>
            <w:tcW w:w="970" w:type="dxa"/>
            <w:gridSpan w:val="2"/>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tcBorders>
              <w:top w:val="single" w:sz="12"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3038" w:type="dxa"/>
            <w:gridSpan w:val="5"/>
            <w:tcBorders>
              <w:top w:val="single" w:sz="4"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rPr>
                <w:sz w:val="16"/>
                <w:szCs w:val="16"/>
              </w:rPr>
            </w:pPr>
            <w:r>
              <w:rPr>
                <w:sz w:val="16"/>
                <w:szCs w:val="16"/>
              </w:rPr>
              <w:t>NB Urban Disaster Scenario</w:t>
            </w:r>
            <w:r>
              <w:rPr>
                <w:sz w:val="16"/>
                <w:szCs w:val="16"/>
              </w:rPr>
              <w:tab/>
              <w:t>31.3 MHz</w:t>
            </w:r>
          </w:p>
        </w:tc>
        <w:tc>
          <w:tcPr>
            <w:tcW w:w="983"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62"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8"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Pr>
                <w:sz w:val="16"/>
                <w:szCs w:val="16"/>
              </w:rPr>
              <w:t>18.4</w:t>
            </w:r>
          </w:p>
        </w:tc>
        <w:tc>
          <w:tcPr>
            <w:tcW w:w="962"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9"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Pr>
                <w:sz w:val="16"/>
                <w:szCs w:val="16"/>
              </w:rPr>
              <w:t>12.9</w:t>
            </w:r>
          </w:p>
        </w:tc>
        <w:tc>
          <w:tcPr>
            <w:tcW w:w="970"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3038" w:type="dxa"/>
            <w:gridSpan w:val="5"/>
            <w:tcBorders>
              <w:top w:val="single" w:sz="4"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rPr>
                <w:sz w:val="16"/>
                <w:szCs w:val="16"/>
              </w:rPr>
            </w:pPr>
            <w:r>
              <w:rPr>
                <w:sz w:val="16"/>
                <w:szCs w:val="16"/>
              </w:rPr>
              <w:t>NB Suburban Disaster</w:t>
            </w:r>
            <w:r>
              <w:rPr>
                <w:sz w:val="16"/>
                <w:szCs w:val="16"/>
              </w:rPr>
              <w:br/>
              <w:t>Scenario</w:t>
            </w:r>
            <w:r>
              <w:rPr>
                <w:sz w:val="16"/>
                <w:szCs w:val="16"/>
              </w:rPr>
              <w:tab/>
              <w:t>30.9 MHz</w:t>
            </w:r>
          </w:p>
        </w:tc>
        <w:tc>
          <w:tcPr>
            <w:tcW w:w="983"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Pr>
                <w:sz w:val="16"/>
                <w:szCs w:val="16"/>
              </w:rPr>
              <w:t>15.5</w:t>
            </w:r>
          </w:p>
        </w:tc>
        <w:tc>
          <w:tcPr>
            <w:tcW w:w="962"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8"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62"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9"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70"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7"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Pr>
                <w:sz w:val="16"/>
                <w:szCs w:val="16"/>
              </w:rPr>
              <w:t>15.4</w:t>
            </w:r>
          </w:p>
        </w:tc>
      </w:tr>
      <w:tr w:rsidR="004665C5" w:rsidTr="008E232E">
        <w:trPr>
          <w:cantSplit/>
        </w:trPr>
        <w:tc>
          <w:tcPr>
            <w:tcW w:w="3038" w:type="dxa"/>
            <w:gridSpan w:val="5"/>
            <w:tcBorders>
              <w:top w:val="single" w:sz="4" w:space="0" w:color="auto"/>
              <w:left w:val="single" w:sz="12" w:space="0" w:color="auto"/>
              <w:bottom w:val="single" w:sz="12"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rPr>
                <w:sz w:val="16"/>
                <w:szCs w:val="16"/>
              </w:rPr>
            </w:pPr>
            <w:r>
              <w:rPr>
                <w:sz w:val="16"/>
                <w:szCs w:val="16"/>
              </w:rPr>
              <w:t>Larger of the two NB</w:t>
            </w:r>
            <w:r>
              <w:rPr>
                <w:sz w:val="16"/>
                <w:szCs w:val="16"/>
              </w:rPr>
              <w:br/>
              <w:t>Disaster Scenarios</w:t>
            </w:r>
            <w:r>
              <w:rPr>
                <w:sz w:val="16"/>
                <w:szCs w:val="16"/>
              </w:rPr>
              <w:tab/>
              <w:t>31.3 MHz</w:t>
            </w:r>
          </w:p>
        </w:tc>
        <w:tc>
          <w:tcPr>
            <w:tcW w:w="983" w:type="dxa"/>
            <w:gridSpan w:val="3"/>
            <w:tcBorders>
              <w:top w:val="single" w:sz="4" w:space="0" w:color="auto"/>
              <w:left w:val="single" w:sz="4" w:space="0" w:color="auto"/>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62" w:type="dxa"/>
            <w:gridSpan w:val="5"/>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8" w:type="dxa"/>
            <w:gridSpan w:val="3"/>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2" w:type="dxa"/>
            <w:gridSpan w:val="3"/>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9" w:type="dxa"/>
            <w:gridSpan w:val="2"/>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70" w:type="dxa"/>
            <w:gridSpan w:val="2"/>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tcBorders>
              <w:top w:val="single" w:sz="4"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rsidR="004665C5" w:rsidRDefault="004665C5" w:rsidP="004665C5">
      <w:pPr>
        <w:pStyle w:val="Tablefin"/>
        <w:spacing w:before="0"/>
      </w:pPr>
    </w:p>
    <w:p w:rsidR="004665C5" w:rsidRDefault="004665C5" w:rsidP="004665C5">
      <w:pPr>
        <w:pStyle w:val="Tabletitle"/>
      </w:pPr>
      <w:r>
        <w:br w:type="page"/>
      </w:r>
      <w:r>
        <w:lastRenderedPageBreak/>
        <w:t>Medium metropolitan area calculated for 180 police officers</w:t>
      </w:r>
      <w:r>
        <w:br/>
        <w:t>per 100</w:t>
      </w:r>
      <w:r>
        <w:rPr>
          <w:rFonts w:ascii="Tms Rmn" w:hAnsi="Tms Rmn"/>
          <w:sz w:val="12"/>
          <w:szCs w:val="12"/>
        </w:rPr>
        <w:t> </w:t>
      </w:r>
      <w:r>
        <w:t xml:space="preserve">000 population </w:t>
      </w:r>
      <w:r>
        <w:rPr>
          <w:b w:val="0"/>
          <w:bCs/>
        </w:rPr>
        <w:t>(</w:t>
      </w:r>
      <w:r>
        <w:rPr>
          <w:b w:val="0"/>
          <w:bCs/>
          <w:i/>
          <w:iCs/>
        </w:rPr>
        <w:t>end</w:t>
      </w:r>
      <w:r>
        <w:rPr>
          <w:b w:val="0"/>
          <w:bC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163"/>
        <w:gridCol w:w="781"/>
        <w:gridCol w:w="22"/>
        <w:gridCol w:w="868"/>
        <w:gridCol w:w="18"/>
        <w:gridCol w:w="21"/>
        <w:gridCol w:w="942"/>
        <w:gridCol w:w="19"/>
        <w:gridCol w:w="900"/>
        <w:gridCol w:w="7"/>
        <w:gridCol w:w="41"/>
        <w:gridCol w:w="913"/>
        <w:gridCol w:w="10"/>
        <w:gridCol w:w="907"/>
        <w:gridCol w:w="12"/>
        <w:gridCol w:w="951"/>
        <w:gridCol w:w="82"/>
        <w:gridCol w:w="831"/>
      </w:tblGrid>
      <w:tr w:rsidR="004665C5" w:rsidTr="008E232E">
        <w:trPr>
          <w:cantSplit/>
        </w:trPr>
        <w:tc>
          <w:tcPr>
            <w:tcW w:w="2151" w:type="dxa"/>
            <w:vMerge w:val="restart"/>
            <w:tcBorders>
              <w:top w:val="single" w:sz="12" w:space="0" w:color="auto"/>
              <w:left w:val="single" w:sz="12"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Pr>
                <w:b/>
                <w:bCs/>
                <w:sz w:val="16"/>
                <w:szCs w:val="16"/>
              </w:rPr>
              <w:t>Wideband</w:t>
            </w:r>
          </w:p>
        </w:tc>
        <w:tc>
          <w:tcPr>
            <w:tcW w:w="1834" w:type="dxa"/>
            <w:gridSpan w:val="4"/>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Day-to-Day</w:t>
            </w:r>
          </w:p>
        </w:tc>
        <w:tc>
          <w:tcPr>
            <w:tcW w:w="1900" w:type="dxa"/>
            <w:gridSpan w:val="5"/>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Disaster</w:t>
            </w:r>
          </w:p>
        </w:tc>
        <w:tc>
          <w:tcPr>
            <w:tcW w:w="1878" w:type="dxa"/>
            <w:gridSpan w:val="5"/>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Day-to-Day</w:t>
            </w:r>
          </w:p>
        </w:tc>
        <w:tc>
          <w:tcPr>
            <w:tcW w:w="1876" w:type="dxa"/>
            <w:gridSpan w:val="4"/>
            <w:tcBorders>
              <w:top w:val="single" w:sz="12"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Disaster</w:t>
            </w:r>
          </w:p>
        </w:tc>
      </w:tr>
      <w:tr w:rsidR="004665C5" w:rsidTr="008E232E">
        <w:trPr>
          <w:cantSplit/>
        </w:trPr>
        <w:tc>
          <w:tcPr>
            <w:tcW w:w="2151" w:type="dxa"/>
            <w:vMerge/>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44" w:type="dxa"/>
            <w:gridSpan w:val="2"/>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Busy Hour Users</w:t>
            </w:r>
          </w:p>
        </w:tc>
        <w:tc>
          <w:tcPr>
            <w:tcW w:w="890"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81" w:type="dxa"/>
            <w:gridSpan w:val="3"/>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Busy Hour Users</w:t>
            </w:r>
          </w:p>
        </w:tc>
        <w:tc>
          <w:tcPr>
            <w:tcW w:w="919"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61" w:type="dxa"/>
            <w:gridSpan w:val="3"/>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Busy Hour Users</w:t>
            </w:r>
          </w:p>
        </w:tc>
        <w:tc>
          <w:tcPr>
            <w:tcW w:w="917"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63" w:type="dxa"/>
            <w:gridSpan w:val="2"/>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Busy Hour Users</w:t>
            </w:r>
          </w:p>
        </w:tc>
        <w:tc>
          <w:tcPr>
            <w:tcW w:w="913"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r>
      <w:tr w:rsidR="004665C5" w:rsidTr="008E232E">
        <w:trPr>
          <w:cantSplit/>
        </w:trPr>
        <w:tc>
          <w:tcPr>
            <w:tcW w:w="2151"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WB Data Service</w:t>
            </w:r>
          </w:p>
        </w:tc>
        <w:tc>
          <w:tcPr>
            <w:tcW w:w="944"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2 359</w:t>
            </w:r>
          </w:p>
        </w:tc>
        <w:tc>
          <w:tcPr>
            <w:tcW w:w="890"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Pr>
                <w:sz w:val="16"/>
                <w:szCs w:val="16"/>
              </w:rPr>
              <w:t>15.7</w:t>
            </w:r>
          </w:p>
        </w:tc>
        <w:tc>
          <w:tcPr>
            <w:tcW w:w="981"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2 587</w:t>
            </w:r>
          </w:p>
        </w:tc>
        <w:tc>
          <w:tcPr>
            <w:tcW w:w="919"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Pr>
                <w:sz w:val="16"/>
                <w:szCs w:val="16"/>
              </w:rPr>
              <w:t>17.2</w:t>
            </w:r>
          </w:p>
        </w:tc>
        <w:tc>
          <w:tcPr>
            <w:tcW w:w="961"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71"/>
              </w:tabs>
              <w:rPr>
                <w:sz w:val="16"/>
                <w:szCs w:val="16"/>
              </w:rPr>
            </w:pPr>
            <w:r>
              <w:rPr>
                <w:sz w:val="16"/>
                <w:szCs w:val="16"/>
              </w:rPr>
              <w:tab/>
              <w:t>1 966</w:t>
            </w:r>
          </w:p>
        </w:tc>
        <w:tc>
          <w:tcPr>
            <w:tcW w:w="917"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Pr>
                <w:sz w:val="16"/>
                <w:szCs w:val="16"/>
              </w:rPr>
              <w:t>13.1</w:t>
            </w:r>
          </w:p>
        </w:tc>
        <w:tc>
          <w:tcPr>
            <w:tcW w:w="963"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2 156</w:t>
            </w:r>
          </w:p>
        </w:tc>
        <w:tc>
          <w:tcPr>
            <w:tcW w:w="913"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Pr>
                <w:sz w:val="16"/>
                <w:szCs w:val="16"/>
              </w:rPr>
              <w:t>14.3</w:t>
            </w:r>
          </w:p>
        </w:tc>
      </w:tr>
      <w:tr w:rsidR="004665C5" w:rsidTr="008E232E">
        <w:trPr>
          <w:cantSplit/>
        </w:trPr>
        <w:tc>
          <w:tcPr>
            <w:tcW w:w="2151"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WB Video Service</w:t>
            </w:r>
          </w:p>
        </w:tc>
        <w:tc>
          <w:tcPr>
            <w:tcW w:w="944"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1 197</w:t>
            </w:r>
          </w:p>
        </w:tc>
        <w:tc>
          <w:tcPr>
            <w:tcW w:w="890"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Pr>
                <w:sz w:val="16"/>
                <w:szCs w:val="16"/>
              </w:rPr>
              <w:t>0.5</w:t>
            </w:r>
          </w:p>
        </w:tc>
        <w:tc>
          <w:tcPr>
            <w:tcW w:w="981"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1 330</w:t>
            </w:r>
          </w:p>
        </w:tc>
        <w:tc>
          <w:tcPr>
            <w:tcW w:w="919"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Pr>
                <w:sz w:val="16"/>
                <w:szCs w:val="16"/>
              </w:rPr>
              <w:t>0.6</w:t>
            </w:r>
          </w:p>
        </w:tc>
        <w:tc>
          <w:tcPr>
            <w:tcW w:w="961"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71"/>
              </w:tabs>
              <w:rPr>
                <w:sz w:val="16"/>
                <w:szCs w:val="16"/>
              </w:rPr>
            </w:pPr>
            <w:r>
              <w:rPr>
                <w:sz w:val="16"/>
                <w:szCs w:val="16"/>
              </w:rPr>
              <w:tab/>
              <w:t>998</w:t>
            </w:r>
          </w:p>
        </w:tc>
        <w:tc>
          <w:tcPr>
            <w:tcW w:w="917"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Pr>
                <w:sz w:val="16"/>
                <w:szCs w:val="16"/>
              </w:rPr>
              <w:t>0.4</w:t>
            </w:r>
          </w:p>
        </w:tc>
        <w:tc>
          <w:tcPr>
            <w:tcW w:w="963"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1 108</w:t>
            </w:r>
          </w:p>
        </w:tc>
        <w:tc>
          <w:tcPr>
            <w:tcW w:w="913"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Pr>
                <w:sz w:val="16"/>
                <w:szCs w:val="16"/>
              </w:rPr>
              <w:t>0.5</w:t>
            </w:r>
          </w:p>
        </w:tc>
      </w:tr>
      <w:tr w:rsidR="004665C5" w:rsidTr="008E232E">
        <w:trPr>
          <w:cantSplit/>
        </w:trPr>
        <w:tc>
          <w:tcPr>
            <w:tcW w:w="2151" w:type="dxa"/>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Total Wideband Spectrum Required (MHz)</w:t>
            </w:r>
          </w:p>
        </w:tc>
        <w:tc>
          <w:tcPr>
            <w:tcW w:w="944" w:type="dxa"/>
            <w:gridSpan w:val="2"/>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0" w:type="dxa"/>
            <w:gridSpan w:val="2"/>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b/>
                <w:bCs/>
                <w:sz w:val="16"/>
                <w:szCs w:val="16"/>
              </w:rPr>
            </w:pPr>
            <w:r>
              <w:rPr>
                <w:b/>
                <w:bCs/>
                <w:sz w:val="16"/>
                <w:szCs w:val="16"/>
              </w:rPr>
              <w:t>16.2</w:t>
            </w:r>
          </w:p>
        </w:tc>
        <w:tc>
          <w:tcPr>
            <w:tcW w:w="981" w:type="dxa"/>
            <w:gridSpan w:val="3"/>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9" w:type="dxa"/>
            <w:gridSpan w:val="2"/>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b/>
                <w:bCs/>
                <w:sz w:val="16"/>
                <w:szCs w:val="16"/>
              </w:rPr>
            </w:pPr>
            <w:r>
              <w:rPr>
                <w:b/>
                <w:bCs/>
                <w:sz w:val="16"/>
                <w:szCs w:val="16"/>
              </w:rPr>
              <w:t>17.8</w:t>
            </w:r>
          </w:p>
        </w:tc>
        <w:tc>
          <w:tcPr>
            <w:tcW w:w="961" w:type="dxa"/>
            <w:gridSpan w:val="3"/>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7" w:type="dxa"/>
            <w:gridSpan w:val="2"/>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bCs/>
                <w:sz w:val="16"/>
                <w:szCs w:val="16"/>
              </w:rPr>
            </w:pPr>
            <w:r>
              <w:rPr>
                <w:b/>
                <w:bCs/>
                <w:sz w:val="16"/>
                <w:szCs w:val="16"/>
              </w:rPr>
              <w:t>13.5</w:t>
            </w:r>
          </w:p>
        </w:tc>
        <w:tc>
          <w:tcPr>
            <w:tcW w:w="963" w:type="dxa"/>
            <w:gridSpan w:val="2"/>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3" w:type="dxa"/>
            <w:gridSpan w:val="2"/>
            <w:tcBorders>
              <w:top w:val="single" w:sz="4" w:space="0" w:color="auto"/>
              <w:left w:val="single" w:sz="4" w:space="0" w:color="auto"/>
              <w:bottom w:val="single" w:sz="12"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b/>
                <w:bCs/>
                <w:sz w:val="16"/>
                <w:szCs w:val="16"/>
              </w:rPr>
            </w:pPr>
            <w:r>
              <w:rPr>
                <w:b/>
                <w:bCs/>
                <w:sz w:val="16"/>
                <w:szCs w:val="16"/>
              </w:rPr>
              <w:t>14.8</w:t>
            </w:r>
          </w:p>
        </w:tc>
      </w:tr>
      <w:tr w:rsidR="004665C5" w:rsidTr="008E232E">
        <w:trPr>
          <w:cantSplit/>
        </w:trPr>
        <w:tc>
          <w:tcPr>
            <w:tcW w:w="2151" w:type="dxa"/>
            <w:tcBorders>
              <w:top w:val="single" w:sz="12" w:space="0" w:color="auto"/>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p>
        </w:tc>
        <w:tc>
          <w:tcPr>
            <w:tcW w:w="944" w:type="dxa"/>
            <w:gridSpan w:val="2"/>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0" w:type="dxa"/>
            <w:gridSpan w:val="2"/>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81" w:type="dxa"/>
            <w:gridSpan w:val="3"/>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9" w:type="dxa"/>
            <w:gridSpan w:val="2"/>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61" w:type="dxa"/>
            <w:gridSpan w:val="3"/>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7" w:type="dxa"/>
            <w:gridSpan w:val="2"/>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r>
              <w:rPr>
                <w:b/>
                <w:bCs/>
                <w:sz w:val="16"/>
                <w:szCs w:val="16"/>
              </w:rPr>
              <w:t>× 1/2</w:t>
            </w:r>
          </w:p>
        </w:tc>
        <w:tc>
          <w:tcPr>
            <w:tcW w:w="963" w:type="dxa"/>
            <w:gridSpan w:val="2"/>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3" w:type="dxa"/>
            <w:gridSpan w:val="2"/>
            <w:tcBorders>
              <w:top w:val="single" w:sz="12"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r>
              <w:rPr>
                <w:b/>
                <w:bCs/>
                <w:sz w:val="16"/>
                <w:szCs w:val="16"/>
              </w:rPr>
              <w:t>× 1/2</w:t>
            </w:r>
          </w:p>
        </w:tc>
      </w:tr>
      <w:tr w:rsidR="004665C5" w:rsidTr="008E232E">
        <w:trPr>
          <w:cantSplit/>
        </w:trPr>
        <w:tc>
          <w:tcPr>
            <w:tcW w:w="3117" w:type="dxa"/>
            <w:gridSpan w:val="4"/>
            <w:tcBorders>
              <w:top w:val="single" w:sz="12"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rPr>
            </w:pPr>
            <w:r>
              <w:rPr>
                <w:sz w:val="16"/>
                <w:szCs w:val="16"/>
              </w:rPr>
              <w:t>Normal WB Day-to-Day</w:t>
            </w:r>
            <w:r>
              <w:rPr>
                <w:sz w:val="16"/>
                <w:szCs w:val="16"/>
              </w:rPr>
              <w:tab/>
              <w:t>23.0 MHz</w:t>
            </w:r>
          </w:p>
        </w:tc>
        <w:tc>
          <w:tcPr>
            <w:tcW w:w="907" w:type="dxa"/>
            <w:gridSpan w:val="3"/>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Pr>
                <w:sz w:val="16"/>
                <w:szCs w:val="16"/>
              </w:rPr>
              <w:t>16.2</w:t>
            </w:r>
          </w:p>
        </w:tc>
        <w:tc>
          <w:tcPr>
            <w:tcW w:w="961" w:type="dxa"/>
            <w:gridSpan w:val="2"/>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7" w:type="dxa"/>
            <w:gridSpan w:val="2"/>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64" w:type="dxa"/>
            <w:gridSpan w:val="3"/>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7" w:type="dxa"/>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Pr>
                <w:sz w:val="16"/>
                <w:szCs w:val="16"/>
              </w:rPr>
              <w:t>6.8</w:t>
            </w:r>
          </w:p>
        </w:tc>
        <w:tc>
          <w:tcPr>
            <w:tcW w:w="963" w:type="dxa"/>
            <w:gridSpan w:val="2"/>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12"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3117"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rPr>
            </w:pPr>
            <w:r>
              <w:rPr>
                <w:sz w:val="16"/>
                <w:szCs w:val="16"/>
              </w:rPr>
              <w:t>Urban WB Disaster Scenario</w:t>
            </w:r>
            <w:r>
              <w:rPr>
                <w:sz w:val="16"/>
                <w:szCs w:val="16"/>
              </w:rPr>
              <w:tab/>
              <w:t>24.6 MHz</w:t>
            </w:r>
          </w:p>
        </w:tc>
        <w:tc>
          <w:tcPr>
            <w:tcW w:w="90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61"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7"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Pr>
                <w:sz w:val="16"/>
                <w:szCs w:val="16"/>
              </w:rPr>
              <w:t>17.8</w:t>
            </w:r>
          </w:p>
        </w:tc>
        <w:tc>
          <w:tcPr>
            <w:tcW w:w="964"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7"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Pr>
                <w:sz w:val="16"/>
                <w:szCs w:val="16"/>
              </w:rPr>
              <w:t>6.8</w:t>
            </w:r>
          </w:p>
        </w:tc>
        <w:tc>
          <w:tcPr>
            <w:tcW w:w="963"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3117"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rPr>
            </w:pPr>
            <w:r>
              <w:rPr>
                <w:sz w:val="16"/>
                <w:szCs w:val="16"/>
              </w:rPr>
              <w:t>Suburban WB Disaster Scenario</w:t>
            </w:r>
            <w:r>
              <w:rPr>
                <w:sz w:val="16"/>
                <w:szCs w:val="16"/>
              </w:rPr>
              <w:tab/>
              <w:t>23.6 MHz</w:t>
            </w:r>
          </w:p>
        </w:tc>
        <w:tc>
          <w:tcPr>
            <w:tcW w:w="90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Pr>
                <w:sz w:val="16"/>
                <w:szCs w:val="16"/>
              </w:rPr>
              <w:t>16.2</w:t>
            </w:r>
          </w:p>
        </w:tc>
        <w:tc>
          <w:tcPr>
            <w:tcW w:w="961"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7"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64"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7"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63"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13"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Pr>
                <w:sz w:val="16"/>
                <w:szCs w:val="16"/>
              </w:rPr>
              <w:t>7.4</w:t>
            </w:r>
          </w:p>
        </w:tc>
      </w:tr>
      <w:tr w:rsidR="004665C5" w:rsidTr="008E232E">
        <w:trPr>
          <w:cantSplit/>
        </w:trPr>
        <w:tc>
          <w:tcPr>
            <w:tcW w:w="3117" w:type="dxa"/>
            <w:gridSpan w:val="4"/>
            <w:tcBorders>
              <w:top w:val="single" w:sz="4" w:space="0" w:color="auto"/>
              <w:left w:val="single" w:sz="12" w:space="0" w:color="auto"/>
              <w:bottom w:val="single" w:sz="12"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rPr>
            </w:pPr>
            <w:r>
              <w:rPr>
                <w:sz w:val="16"/>
                <w:szCs w:val="16"/>
              </w:rPr>
              <w:t xml:space="preserve">Larger of the two WB Disaster </w:t>
            </w:r>
            <w:r>
              <w:rPr>
                <w:sz w:val="16"/>
                <w:szCs w:val="16"/>
              </w:rPr>
              <w:br/>
              <w:t>Scenarios</w:t>
            </w:r>
            <w:r>
              <w:rPr>
                <w:sz w:val="16"/>
                <w:szCs w:val="16"/>
              </w:rPr>
              <w:tab/>
              <w:t>24.6 MHz</w:t>
            </w:r>
          </w:p>
        </w:tc>
        <w:tc>
          <w:tcPr>
            <w:tcW w:w="907" w:type="dxa"/>
            <w:gridSpan w:val="3"/>
            <w:tcBorders>
              <w:top w:val="single" w:sz="4" w:space="0" w:color="auto"/>
              <w:left w:val="single" w:sz="4" w:space="0" w:color="auto"/>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61" w:type="dxa"/>
            <w:gridSpan w:val="2"/>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gridSpan w:val="2"/>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gridSpan w:val="3"/>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3" w:type="dxa"/>
            <w:gridSpan w:val="2"/>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4"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9639" w:type="dxa"/>
            <w:gridSpan w:val="19"/>
            <w:tcBorders>
              <w:top w:val="single" w:sz="12" w:space="0" w:color="auto"/>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4665C5" w:rsidTr="008E232E">
        <w:trPr>
          <w:cantSplit/>
        </w:trPr>
        <w:tc>
          <w:tcPr>
            <w:tcW w:w="2314" w:type="dxa"/>
            <w:gridSpan w:val="2"/>
            <w:tcBorders>
              <w:top w:val="single" w:sz="12"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rPr>
            </w:pPr>
            <w:r>
              <w:rPr>
                <w:b/>
                <w:bCs/>
                <w:sz w:val="16"/>
                <w:szCs w:val="16"/>
              </w:rPr>
              <w:t>Spectrum Requirement Totals</w:t>
            </w:r>
          </w:p>
        </w:tc>
        <w:tc>
          <w:tcPr>
            <w:tcW w:w="803" w:type="dxa"/>
            <w:gridSpan w:val="2"/>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NB</w:t>
            </w:r>
          </w:p>
        </w:tc>
        <w:tc>
          <w:tcPr>
            <w:tcW w:w="886" w:type="dxa"/>
            <w:gridSpan w:val="2"/>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82" w:type="dxa"/>
            <w:gridSpan w:val="3"/>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WB</w:t>
            </w:r>
          </w:p>
        </w:tc>
        <w:tc>
          <w:tcPr>
            <w:tcW w:w="948" w:type="dxa"/>
            <w:gridSpan w:val="3"/>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13"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Sum</w:t>
            </w:r>
          </w:p>
        </w:tc>
        <w:tc>
          <w:tcPr>
            <w:tcW w:w="929" w:type="dxa"/>
            <w:gridSpan w:val="3"/>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033" w:type="dxa"/>
            <w:gridSpan w:val="2"/>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12"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2314" w:type="dxa"/>
            <w:gridSpan w:val="2"/>
            <w:tcBorders>
              <w:top w:val="single" w:sz="4" w:space="0" w:color="auto"/>
              <w:left w:val="single" w:sz="12" w:space="0" w:color="auto"/>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Normal Day-to-Day</w:t>
            </w:r>
          </w:p>
        </w:tc>
        <w:tc>
          <w:tcPr>
            <w:tcW w:w="803" w:type="dxa"/>
            <w:gridSpan w:val="2"/>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28.4</w:t>
            </w:r>
          </w:p>
        </w:tc>
        <w:tc>
          <w:tcPr>
            <w:tcW w:w="886" w:type="dxa"/>
            <w:gridSpan w:val="2"/>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r>
              <w:rPr>
                <w:sz w:val="16"/>
                <w:szCs w:val="16"/>
              </w:rPr>
              <w:t>+</w:t>
            </w:r>
          </w:p>
        </w:tc>
        <w:tc>
          <w:tcPr>
            <w:tcW w:w="982" w:type="dxa"/>
            <w:gridSpan w:val="3"/>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23.0</w:t>
            </w:r>
          </w:p>
        </w:tc>
        <w:tc>
          <w:tcPr>
            <w:tcW w:w="948" w:type="dxa"/>
            <w:gridSpan w:val="3"/>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13" w:type="dxa"/>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51.4</w:t>
            </w:r>
          </w:p>
        </w:tc>
        <w:tc>
          <w:tcPr>
            <w:tcW w:w="929" w:type="dxa"/>
            <w:gridSpan w:val="3"/>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MHz</w:t>
            </w:r>
          </w:p>
        </w:tc>
        <w:tc>
          <w:tcPr>
            <w:tcW w:w="1033" w:type="dxa"/>
            <w:gridSpan w:val="2"/>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4" w:space="0" w:color="auto"/>
              <w:left w:val="nil"/>
              <w:bottom w:val="single" w:sz="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2314" w:type="dxa"/>
            <w:gridSpan w:val="2"/>
            <w:tcBorders>
              <w:top w:val="single" w:sz="2" w:space="0" w:color="auto"/>
              <w:left w:val="single" w:sz="12" w:space="0" w:color="auto"/>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Suburban Disaster Scenario</w:t>
            </w:r>
          </w:p>
        </w:tc>
        <w:tc>
          <w:tcPr>
            <w:tcW w:w="803" w:type="dxa"/>
            <w:gridSpan w:val="2"/>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30.9</w:t>
            </w:r>
          </w:p>
        </w:tc>
        <w:tc>
          <w:tcPr>
            <w:tcW w:w="886" w:type="dxa"/>
            <w:gridSpan w:val="2"/>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r>
              <w:rPr>
                <w:sz w:val="16"/>
                <w:szCs w:val="16"/>
              </w:rPr>
              <w:t>+</w:t>
            </w:r>
          </w:p>
        </w:tc>
        <w:tc>
          <w:tcPr>
            <w:tcW w:w="982" w:type="dxa"/>
            <w:gridSpan w:val="3"/>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23.6</w:t>
            </w:r>
          </w:p>
        </w:tc>
        <w:tc>
          <w:tcPr>
            <w:tcW w:w="948" w:type="dxa"/>
            <w:gridSpan w:val="3"/>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13" w:type="dxa"/>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54.5</w:t>
            </w:r>
          </w:p>
        </w:tc>
        <w:tc>
          <w:tcPr>
            <w:tcW w:w="929" w:type="dxa"/>
            <w:gridSpan w:val="3"/>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MHz</w:t>
            </w:r>
          </w:p>
        </w:tc>
        <w:tc>
          <w:tcPr>
            <w:tcW w:w="1033" w:type="dxa"/>
            <w:gridSpan w:val="2"/>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2" w:space="0" w:color="auto"/>
              <w:left w:val="nil"/>
              <w:bottom w:val="single" w:sz="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2314" w:type="dxa"/>
            <w:gridSpan w:val="2"/>
            <w:tcBorders>
              <w:top w:val="single" w:sz="2" w:space="0" w:color="auto"/>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Urban Disaster Scenario</w:t>
            </w:r>
          </w:p>
        </w:tc>
        <w:tc>
          <w:tcPr>
            <w:tcW w:w="803" w:type="dxa"/>
            <w:gridSpan w:val="2"/>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31.3</w:t>
            </w:r>
          </w:p>
        </w:tc>
        <w:tc>
          <w:tcPr>
            <w:tcW w:w="886" w:type="dxa"/>
            <w:gridSpan w:val="2"/>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r>
              <w:rPr>
                <w:sz w:val="16"/>
                <w:szCs w:val="16"/>
              </w:rPr>
              <w:t>+</w:t>
            </w:r>
          </w:p>
        </w:tc>
        <w:tc>
          <w:tcPr>
            <w:tcW w:w="982" w:type="dxa"/>
            <w:gridSpan w:val="3"/>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24.6</w:t>
            </w:r>
          </w:p>
        </w:tc>
        <w:tc>
          <w:tcPr>
            <w:tcW w:w="948" w:type="dxa"/>
            <w:gridSpan w:val="3"/>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13" w:type="dxa"/>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55.9</w:t>
            </w:r>
          </w:p>
        </w:tc>
        <w:tc>
          <w:tcPr>
            <w:tcW w:w="929" w:type="dxa"/>
            <w:gridSpan w:val="3"/>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MHz</w:t>
            </w:r>
          </w:p>
        </w:tc>
        <w:tc>
          <w:tcPr>
            <w:tcW w:w="1033" w:type="dxa"/>
            <w:gridSpan w:val="2"/>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2"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rsidR="004665C5" w:rsidRDefault="004665C5" w:rsidP="004665C5">
      <w:pPr>
        <w:pStyle w:val="Tablefin"/>
      </w:pPr>
    </w:p>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Pr>
        <w:pStyle w:val="Tabletitle"/>
      </w:pPr>
      <w:r>
        <w:br w:type="page"/>
      </w:r>
      <w:r>
        <w:lastRenderedPageBreak/>
        <w:t>Medium metropolitan area calculated for 250 police officers</w:t>
      </w:r>
      <w:r>
        <w:br/>
        <w:t>per 100</w:t>
      </w:r>
      <w:r>
        <w:rPr>
          <w:rFonts w:ascii="Tms Rmn" w:hAnsi="Tms Rmn"/>
          <w:sz w:val="12"/>
          <w:szCs w:val="12"/>
        </w:rPr>
        <w:t> </w:t>
      </w:r>
      <w:r>
        <w:t>000 population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3"/>
        <w:gridCol w:w="527"/>
        <w:gridCol w:w="61"/>
        <w:gridCol w:w="14"/>
        <w:gridCol w:w="14"/>
        <w:gridCol w:w="14"/>
        <w:gridCol w:w="22"/>
        <w:gridCol w:w="108"/>
        <w:gridCol w:w="11"/>
        <w:gridCol w:w="111"/>
        <w:gridCol w:w="21"/>
        <w:gridCol w:w="419"/>
        <w:gridCol w:w="35"/>
        <w:gridCol w:w="155"/>
        <w:gridCol w:w="14"/>
        <w:gridCol w:w="14"/>
        <w:gridCol w:w="322"/>
        <w:gridCol w:w="349"/>
        <w:gridCol w:w="16"/>
        <w:gridCol w:w="304"/>
        <w:gridCol w:w="94"/>
        <w:gridCol w:w="82"/>
        <w:gridCol w:w="10"/>
        <w:gridCol w:w="55"/>
        <w:gridCol w:w="352"/>
        <w:gridCol w:w="617"/>
        <w:gridCol w:w="24"/>
        <w:gridCol w:w="448"/>
        <w:gridCol w:w="10"/>
        <w:gridCol w:w="413"/>
        <w:gridCol w:w="594"/>
        <w:gridCol w:w="382"/>
        <w:gridCol w:w="15"/>
        <w:gridCol w:w="741"/>
        <w:gridCol w:w="151"/>
        <w:gridCol w:w="8"/>
        <w:gridCol w:w="959"/>
      </w:tblGrid>
      <w:tr w:rsidR="004665C5" w:rsidTr="008E232E">
        <w:trPr>
          <w:cantSplit/>
        </w:trPr>
        <w:tc>
          <w:tcPr>
            <w:tcW w:w="5277" w:type="dxa"/>
            <w:gridSpan w:val="25"/>
            <w:tcBorders>
              <w:top w:val="single" w:sz="12" w:space="0" w:color="auto"/>
              <w:left w:val="single" w:sz="12" w:space="0" w:color="auto"/>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Pr>
                <w:b/>
                <w:bCs/>
                <w:sz w:val="16"/>
                <w:szCs w:val="16"/>
              </w:rPr>
              <w:t>Spectrum Requirements – Generic City Calculator</w:t>
            </w:r>
          </w:p>
        </w:tc>
        <w:tc>
          <w:tcPr>
            <w:tcW w:w="2106" w:type="dxa"/>
            <w:gridSpan w:val="6"/>
            <w:tcBorders>
              <w:top w:val="single" w:sz="12"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Re-Formatted</w:t>
            </w:r>
          </w:p>
        </w:tc>
        <w:tc>
          <w:tcPr>
            <w:tcW w:w="2256" w:type="dxa"/>
            <w:gridSpan w:val="6"/>
            <w:tcBorders>
              <w:top w:val="single" w:sz="12" w:space="0" w:color="auto"/>
              <w:left w:val="nil"/>
              <w:bottom w:val="nil"/>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July 2002</w:t>
            </w:r>
          </w:p>
        </w:tc>
      </w:tr>
      <w:tr w:rsidR="004665C5" w:rsidTr="008E232E">
        <w:trPr>
          <w:cantSplit/>
        </w:trPr>
        <w:tc>
          <w:tcPr>
            <w:tcW w:w="2913" w:type="dxa"/>
            <w:gridSpan w:val="8"/>
            <w:tcBorders>
              <w:top w:val="nil"/>
              <w:left w:val="single" w:sz="12" w:space="0" w:color="auto"/>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3463" w:type="dxa"/>
            <w:gridSpan w:val="21"/>
            <w:tcBorders>
              <w:top w:val="nil"/>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007" w:type="dxa"/>
            <w:gridSpan w:val="2"/>
            <w:tcBorders>
              <w:top w:val="nil"/>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138" w:type="dxa"/>
            <w:gridSpan w:val="3"/>
            <w:tcBorders>
              <w:top w:val="nil"/>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118" w:type="dxa"/>
            <w:gridSpan w:val="3"/>
            <w:tcBorders>
              <w:top w:val="nil"/>
              <w:left w:val="nil"/>
              <w:bottom w:val="nil"/>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4665C5" w:rsidTr="008E232E">
        <w:trPr>
          <w:cantSplit/>
        </w:trPr>
        <w:tc>
          <w:tcPr>
            <w:tcW w:w="2805" w:type="dxa"/>
            <w:gridSpan w:val="7"/>
            <w:tcBorders>
              <w:top w:val="nil"/>
              <w:left w:val="single" w:sz="12" w:space="0" w:color="auto"/>
              <w:bottom w:val="nil"/>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Metropolitan Study Area</w:t>
            </w:r>
          </w:p>
        </w:tc>
        <w:tc>
          <w:tcPr>
            <w:tcW w:w="3571" w:type="dxa"/>
            <w:gridSpan w:val="2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Medium Metropolitan Area</w:t>
            </w:r>
          </w:p>
        </w:tc>
        <w:tc>
          <w:tcPr>
            <w:tcW w:w="1007" w:type="dxa"/>
            <w:gridSpan w:val="2"/>
            <w:tcBorders>
              <w:top w:val="nil"/>
              <w:left w:val="single" w:sz="4" w:space="0" w:color="auto"/>
              <w:bottom w:val="nil"/>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138"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Input Data</w:t>
            </w:r>
          </w:p>
        </w:tc>
        <w:tc>
          <w:tcPr>
            <w:tcW w:w="1118" w:type="dxa"/>
            <w:gridSpan w:val="3"/>
            <w:tcBorders>
              <w:top w:val="nil"/>
              <w:left w:val="single" w:sz="4" w:space="0" w:color="auto"/>
              <w:bottom w:val="nil"/>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Height w:val="113"/>
        </w:trPr>
        <w:tc>
          <w:tcPr>
            <w:tcW w:w="2924" w:type="dxa"/>
            <w:gridSpan w:val="9"/>
            <w:tcBorders>
              <w:top w:val="nil"/>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3442" w:type="dxa"/>
            <w:gridSpan w:val="19"/>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017" w:type="dxa"/>
            <w:gridSpan w:val="3"/>
            <w:tcBorders>
              <w:top w:val="nil"/>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138" w:type="dxa"/>
            <w:gridSpan w:val="3"/>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118" w:type="dxa"/>
            <w:gridSpan w:val="3"/>
            <w:tcBorders>
              <w:top w:val="nil"/>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4665C5" w:rsidTr="008E232E">
        <w:trPr>
          <w:cantSplit/>
        </w:trPr>
        <w:tc>
          <w:tcPr>
            <w:tcW w:w="2783" w:type="dxa"/>
            <w:gridSpan w:val="6"/>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Population of Urban Area</w:t>
            </w:r>
          </w:p>
        </w:tc>
        <w:tc>
          <w:tcPr>
            <w:tcW w:w="910" w:type="dxa"/>
            <w:gridSpan w:val="10"/>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2 500 000</w:t>
            </w:r>
          </w:p>
        </w:tc>
        <w:tc>
          <w:tcPr>
            <w:tcW w:w="68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w:t>
            </w:r>
          </w:p>
        </w:tc>
        <w:tc>
          <w:tcPr>
            <w:tcW w:w="490" w:type="dxa"/>
            <w:gridSpan w:val="4"/>
            <w:vMerge w:val="restart"/>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Pr>
                <w:b/>
                <w:bCs/>
                <w:sz w:val="16"/>
                <w:szCs w:val="16"/>
              </w:rPr>
              <w:t>1.0</w:t>
            </w:r>
          </w:p>
        </w:tc>
        <w:tc>
          <w:tcPr>
            <w:tcW w:w="4769" w:type="dxa"/>
            <w:gridSpan w:val="14"/>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Ratio Suburban/Urban Population</w:t>
            </w:r>
          </w:p>
        </w:tc>
      </w:tr>
      <w:tr w:rsidR="004665C5" w:rsidTr="008E232E">
        <w:trPr>
          <w:cantSplit/>
        </w:trPr>
        <w:tc>
          <w:tcPr>
            <w:tcW w:w="2783" w:type="dxa"/>
            <w:gridSpan w:val="6"/>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5"/>
                <w:szCs w:val="15"/>
              </w:rPr>
            </w:pPr>
            <w:r>
              <w:rPr>
                <w:sz w:val="15"/>
                <w:szCs w:val="15"/>
              </w:rPr>
              <w:t>Population of Surrounding Suburban Area</w:t>
            </w:r>
          </w:p>
        </w:tc>
        <w:tc>
          <w:tcPr>
            <w:tcW w:w="910" w:type="dxa"/>
            <w:gridSpan w:val="10"/>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2 500 000</w:t>
            </w:r>
          </w:p>
        </w:tc>
        <w:tc>
          <w:tcPr>
            <w:tcW w:w="68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w:t>
            </w:r>
          </w:p>
        </w:tc>
        <w:tc>
          <w:tcPr>
            <w:tcW w:w="490" w:type="dxa"/>
            <w:gridSpan w:val="4"/>
            <w:vMerge/>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769" w:type="dxa"/>
            <w:gridSpan w:val="14"/>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 xml:space="preserve">Ratio should be near 1.0 (Range of 0.5 </w:t>
            </w:r>
            <w:r>
              <w:rPr>
                <w:rFonts w:ascii="Symbol" w:hAnsi="Symbol"/>
                <w:sz w:val="16"/>
                <w:szCs w:val="16"/>
              </w:rPr>
              <w:t></w:t>
            </w:r>
            <w:r>
              <w:rPr>
                <w:sz w:val="16"/>
                <w:szCs w:val="16"/>
              </w:rPr>
              <w:t xml:space="preserve"> to 1.5 </w:t>
            </w:r>
            <w:r>
              <w:rPr>
                <w:rFonts w:ascii="Symbol" w:hAnsi="Symbol"/>
                <w:sz w:val="16"/>
                <w:szCs w:val="16"/>
              </w:rPr>
              <w:t></w:t>
            </w:r>
            <w:r>
              <w:rPr>
                <w:sz w:val="16"/>
                <w:szCs w:val="16"/>
              </w:rPr>
              <w:t xml:space="preserve"> of Urban Population)</w:t>
            </w:r>
          </w:p>
        </w:tc>
      </w:tr>
      <w:tr w:rsidR="004665C5" w:rsidTr="008E232E">
        <w:trPr>
          <w:cantSplit/>
        </w:trPr>
        <w:tc>
          <w:tcPr>
            <w:tcW w:w="9639" w:type="dxa"/>
            <w:gridSpan w:val="37"/>
            <w:tcBorders>
              <w:top w:val="single" w:sz="4" w:space="0" w:color="auto"/>
              <w:left w:val="single" w:sz="12"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4665C5" w:rsidTr="008E232E">
        <w:trPr>
          <w:cantSplit/>
        </w:trPr>
        <w:tc>
          <w:tcPr>
            <w:tcW w:w="2769" w:type="dxa"/>
            <w:gridSpan w:val="5"/>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Area of Urban Center</w:t>
            </w:r>
          </w:p>
        </w:tc>
        <w:tc>
          <w:tcPr>
            <w:tcW w:w="924" w:type="dxa"/>
            <w:gridSpan w:val="11"/>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600</w:t>
            </w:r>
          </w:p>
        </w:tc>
        <w:tc>
          <w:tcPr>
            <w:tcW w:w="671"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km</w:t>
            </w:r>
            <w:r>
              <w:rPr>
                <w:sz w:val="16"/>
                <w:szCs w:val="16"/>
                <w:vertAlign w:val="superscript"/>
              </w:rPr>
              <w:t>2</w:t>
            </w:r>
          </w:p>
        </w:tc>
        <w:tc>
          <w:tcPr>
            <w:tcW w:w="496" w:type="dxa"/>
            <w:gridSpan w:val="4"/>
            <w:vMerge w:val="restart"/>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Pr>
                <w:b/>
                <w:bCs/>
                <w:sz w:val="16"/>
                <w:szCs w:val="16"/>
              </w:rPr>
              <w:t>10.0</w:t>
            </w:r>
          </w:p>
        </w:tc>
        <w:tc>
          <w:tcPr>
            <w:tcW w:w="4779" w:type="dxa"/>
            <w:gridSpan w:val="15"/>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Ratio Suburban/Urban Area</w:t>
            </w:r>
          </w:p>
        </w:tc>
      </w:tr>
      <w:tr w:rsidR="004665C5" w:rsidTr="008E232E">
        <w:trPr>
          <w:cantSplit/>
        </w:trPr>
        <w:tc>
          <w:tcPr>
            <w:tcW w:w="2769" w:type="dxa"/>
            <w:gridSpan w:val="5"/>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Area of Surrounding Suburbs</w:t>
            </w:r>
          </w:p>
        </w:tc>
        <w:tc>
          <w:tcPr>
            <w:tcW w:w="924" w:type="dxa"/>
            <w:gridSpan w:val="11"/>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6 000</w:t>
            </w:r>
          </w:p>
        </w:tc>
        <w:tc>
          <w:tcPr>
            <w:tcW w:w="671"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km</w:t>
            </w:r>
            <w:r>
              <w:rPr>
                <w:sz w:val="16"/>
                <w:szCs w:val="16"/>
                <w:vertAlign w:val="superscript"/>
              </w:rPr>
              <w:t>2</w:t>
            </w:r>
          </w:p>
        </w:tc>
        <w:tc>
          <w:tcPr>
            <w:tcW w:w="496" w:type="dxa"/>
            <w:gridSpan w:val="4"/>
            <w:vMerge/>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779" w:type="dxa"/>
            <w:gridSpan w:val="15"/>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 xml:space="preserve">Ratio should be near 10.0 (Range of 5 </w:t>
            </w:r>
            <w:r>
              <w:rPr>
                <w:rFonts w:ascii="Symbol" w:hAnsi="Symbol"/>
                <w:sz w:val="16"/>
                <w:szCs w:val="16"/>
              </w:rPr>
              <w:t></w:t>
            </w:r>
            <w:r>
              <w:rPr>
                <w:sz w:val="16"/>
                <w:szCs w:val="16"/>
              </w:rPr>
              <w:t xml:space="preserve"> to 15 </w:t>
            </w:r>
            <w:r>
              <w:rPr>
                <w:rFonts w:ascii="Symbol" w:hAnsi="Symbol"/>
                <w:sz w:val="16"/>
                <w:szCs w:val="16"/>
              </w:rPr>
              <w:t></w:t>
            </w:r>
            <w:r>
              <w:rPr>
                <w:sz w:val="16"/>
                <w:szCs w:val="16"/>
              </w:rPr>
              <w:t xml:space="preserve"> of Urban Area)</w:t>
            </w:r>
          </w:p>
        </w:tc>
      </w:tr>
      <w:tr w:rsidR="004665C5" w:rsidTr="008E232E">
        <w:trPr>
          <w:cantSplit/>
        </w:trPr>
        <w:tc>
          <w:tcPr>
            <w:tcW w:w="9639" w:type="dxa"/>
            <w:gridSpan w:val="37"/>
            <w:tcBorders>
              <w:top w:val="single" w:sz="4" w:space="0" w:color="auto"/>
              <w:left w:val="single" w:sz="12"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4665C5" w:rsidTr="008E232E">
        <w:trPr>
          <w:cantSplit/>
        </w:trPr>
        <w:tc>
          <w:tcPr>
            <w:tcW w:w="2769" w:type="dxa"/>
            <w:gridSpan w:val="5"/>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Urban Population Density</w:t>
            </w:r>
          </w:p>
        </w:tc>
        <w:tc>
          <w:tcPr>
            <w:tcW w:w="910" w:type="dxa"/>
            <w:gridSpan w:val="10"/>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4 167</w:t>
            </w:r>
          </w:p>
        </w:tc>
        <w:tc>
          <w:tcPr>
            <w:tcW w:w="1099" w:type="dxa"/>
            <w:gridSpan w:val="6"/>
            <w:tcBorders>
              <w:top w:val="single" w:sz="4" w:space="0" w:color="auto"/>
              <w:left w:val="single" w:sz="4"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People/km</w:t>
            </w:r>
            <w:r>
              <w:rPr>
                <w:sz w:val="16"/>
                <w:szCs w:val="16"/>
                <w:vertAlign w:val="superscript"/>
              </w:rPr>
              <w:t>2</w:t>
            </w:r>
          </w:p>
        </w:tc>
        <w:tc>
          <w:tcPr>
            <w:tcW w:w="4861" w:type="dxa"/>
            <w:gridSpan w:val="16"/>
            <w:vMerge w:val="restart"/>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2769" w:type="dxa"/>
            <w:gridSpan w:val="5"/>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Suburban Population Density</w:t>
            </w:r>
          </w:p>
        </w:tc>
        <w:tc>
          <w:tcPr>
            <w:tcW w:w="910" w:type="dxa"/>
            <w:gridSpan w:val="10"/>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417</w:t>
            </w:r>
          </w:p>
        </w:tc>
        <w:tc>
          <w:tcPr>
            <w:tcW w:w="1099" w:type="dxa"/>
            <w:gridSpan w:val="6"/>
            <w:tcBorders>
              <w:top w:val="single" w:sz="4" w:space="0" w:color="auto"/>
              <w:left w:val="single" w:sz="4"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People/km</w:t>
            </w:r>
            <w:r>
              <w:rPr>
                <w:sz w:val="16"/>
                <w:szCs w:val="16"/>
                <w:vertAlign w:val="superscript"/>
              </w:rPr>
              <w:t>2</w:t>
            </w:r>
          </w:p>
        </w:tc>
        <w:tc>
          <w:tcPr>
            <w:tcW w:w="4861" w:type="dxa"/>
            <w:gridSpan w:val="16"/>
            <w:vMerge/>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2680" w:type="dxa"/>
            <w:gridSpan w:val="2"/>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830" w:type="dxa"/>
            <w:gridSpan w:val="11"/>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174" w:type="dxa"/>
            <w:gridSpan w:val="7"/>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4955" w:type="dxa"/>
            <w:gridSpan w:val="17"/>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4665C5" w:rsidTr="008E232E">
        <w:trPr>
          <w:cantSplit/>
        </w:trPr>
        <w:tc>
          <w:tcPr>
            <w:tcW w:w="2755" w:type="dxa"/>
            <w:gridSpan w:val="4"/>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“Large” or “Medium” City</w:t>
            </w:r>
          </w:p>
        </w:tc>
        <w:tc>
          <w:tcPr>
            <w:tcW w:w="910" w:type="dxa"/>
            <w:gridSpan w:val="10"/>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MED</w:t>
            </w:r>
          </w:p>
        </w:tc>
        <w:tc>
          <w:tcPr>
            <w:tcW w:w="5974" w:type="dxa"/>
            <w:gridSpan w:val="23"/>
            <w:vMerge w:val="restart"/>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If Urban Population Density &gt;</w:t>
            </w:r>
            <w:r>
              <w:rPr>
                <w:rFonts w:ascii="Tms Rmn" w:hAnsi="Tms Rmn"/>
                <w:sz w:val="12"/>
                <w:szCs w:val="12"/>
              </w:rPr>
              <w:t> </w:t>
            </w:r>
            <w:r>
              <w:rPr>
                <w:sz w:val="16"/>
                <w:szCs w:val="16"/>
              </w:rPr>
              <w:t>5</w:t>
            </w:r>
            <w:r>
              <w:rPr>
                <w:rFonts w:ascii="Tms Rmn" w:hAnsi="Tms Rmn"/>
                <w:sz w:val="12"/>
                <w:szCs w:val="12"/>
              </w:rPr>
              <w:t> </w:t>
            </w:r>
            <w:r>
              <w:rPr>
                <w:sz w:val="16"/>
                <w:szCs w:val="16"/>
              </w:rPr>
              <w:t>000 people/km</w:t>
            </w:r>
            <w:r>
              <w:rPr>
                <w:sz w:val="16"/>
                <w:szCs w:val="16"/>
                <w:vertAlign w:val="superscript"/>
              </w:rPr>
              <w:t>2</w:t>
            </w:r>
            <w:r>
              <w:rPr>
                <w:sz w:val="16"/>
                <w:szCs w:val="16"/>
              </w:rPr>
              <w:t>, then this is a large city, OR if Urban population &gt;</w:t>
            </w:r>
            <w:r>
              <w:rPr>
                <w:rFonts w:ascii="Tms Rmn" w:hAnsi="Tms Rmn"/>
                <w:sz w:val="12"/>
                <w:szCs w:val="12"/>
              </w:rPr>
              <w:t> </w:t>
            </w:r>
            <w:r>
              <w:rPr>
                <w:sz w:val="16"/>
                <w:szCs w:val="16"/>
              </w:rPr>
              <w:t>3</w:t>
            </w:r>
            <w:r>
              <w:rPr>
                <w:rFonts w:ascii="Tms Rmn" w:hAnsi="Tms Rmn"/>
                <w:sz w:val="12"/>
                <w:szCs w:val="12"/>
              </w:rPr>
              <w:t> </w:t>
            </w:r>
            <w:r>
              <w:rPr>
                <w:sz w:val="16"/>
                <w:szCs w:val="16"/>
              </w:rPr>
              <w:t>000</w:t>
            </w:r>
            <w:r>
              <w:rPr>
                <w:rFonts w:ascii="Tms Rmn" w:hAnsi="Tms Rmn"/>
                <w:sz w:val="12"/>
                <w:szCs w:val="12"/>
              </w:rPr>
              <w:t> </w:t>
            </w:r>
            <w:r>
              <w:rPr>
                <w:sz w:val="16"/>
                <w:szCs w:val="16"/>
              </w:rPr>
              <w:t>000 people, then this is a large city, otherwise this is a medium city</w:t>
            </w:r>
          </w:p>
        </w:tc>
      </w:tr>
      <w:tr w:rsidR="004665C5" w:rsidTr="008E232E">
        <w:trPr>
          <w:cantSplit/>
        </w:trPr>
        <w:tc>
          <w:tcPr>
            <w:tcW w:w="2680" w:type="dxa"/>
            <w:gridSpan w:val="2"/>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985" w:type="dxa"/>
            <w:gridSpan w:val="12"/>
            <w:tcBorders>
              <w:top w:val="single" w:sz="4" w:space="0" w:color="auto"/>
              <w:left w:val="nil"/>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5974" w:type="dxa"/>
            <w:gridSpan w:val="23"/>
            <w:vMerge/>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2741" w:type="dxa"/>
            <w:gridSpan w:val="3"/>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Police User Density (national average)</w:t>
            </w:r>
          </w:p>
        </w:tc>
        <w:tc>
          <w:tcPr>
            <w:tcW w:w="924" w:type="dxa"/>
            <w:gridSpan w:val="11"/>
            <w:tcBorders>
              <w:top w:val="single" w:sz="4"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250.0</w:t>
            </w:r>
          </w:p>
        </w:tc>
        <w:tc>
          <w:tcPr>
            <w:tcW w:w="5974" w:type="dxa"/>
            <w:gridSpan w:val="23"/>
            <w:tcBorders>
              <w:top w:val="single" w:sz="4" w:space="0" w:color="auto"/>
              <w:left w:val="single" w:sz="4"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Police per 100</w:t>
            </w:r>
            <w:r>
              <w:rPr>
                <w:rFonts w:ascii="Tms Rmn" w:hAnsi="Tms Rmn"/>
                <w:sz w:val="12"/>
                <w:szCs w:val="12"/>
              </w:rPr>
              <w:t> </w:t>
            </w:r>
            <w:r>
              <w:rPr>
                <w:sz w:val="16"/>
                <w:szCs w:val="16"/>
              </w:rPr>
              <w:t>000 population</w:t>
            </w:r>
          </w:p>
        </w:tc>
      </w:tr>
      <w:tr w:rsidR="004665C5" w:rsidTr="008E232E">
        <w:trPr>
          <w:cantSplit/>
        </w:trPr>
        <w:tc>
          <w:tcPr>
            <w:tcW w:w="2680" w:type="dxa"/>
            <w:gridSpan w:val="2"/>
            <w:tcBorders>
              <w:top w:val="single" w:sz="12" w:space="0" w:color="auto"/>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795" w:type="dxa"/>
            <w:gridSpan w:val="10"/>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1209" w:type="dxa"/>
            <w:gridSpan w:val="8"/>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4955" w:type="dxa"/>
            <w:gridSpan w:val="17"/>
            <w:tcBorders>
              <w:top w:val="single" w:sz="12"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4665C5" w:rsidTr="008E232E">
        <w:trPr>
          <w:cantSplit/>
          <w:trHeight w:val="284"/>
        </w:trPr>
        <w:tc>
          <w:tcPr>
            <w:tcW w:w="2153" w:type="dxa"/>
            <w:vMerge w:val="restart"/>
            <w:tcBorders>
              <w:top w:val="single" w:sz="12" w:space="0" w:color="auto"/>
              <w:left w:val="single" w:sz="12"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1985"/>
              </w:tabs>
              <w:jc w:val="center"/>
              <w:rPr>
                <w:sz w:val="16"/>
                <w:szCs w:val="16"/>
              </w:rPr>
            </w:pPr>
            <w:r>
              <w:rPr>
                <w:sz w:val="16"/>
                <w:szCs w:val="16"/>
              </w:rPr>
              <w:t>CATEGORY name and number of USERS</w:t>
            </w:r>
            <w:r>
              <w:rPr>
                <w:sz w:val="16"/>
                <w:szCs w:val="16"/>
              </w:rPr>
              <w:br/>
              <w:t>User Category</w:t>
            </w:r>
          </w:p>
        </w:tc>
        <w:tc>
          <w:tcPr>
            <w:tcW w:w="1862" w:type="dxa"/>
            <w:gridSpan w:val="16"/>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Day-to-Day</w:t>
            </w:r>
          </w:p>
        </w:tc>
        <w:tc>
          <w:tcPr>
            <w:tcW w:w="1879" w:type="dxa"/>
            <w:gridSpan w:val="9"/>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Disaster</w:t>
            </w:r>
          </w:p>
        </w:tc>
        <w:tc>
          <w:tcPr>
            <w:tcW w:w="1871" w:type="dxa"/>
            <w:gridSpan w:val="6"/>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Day-to-Day</w:t>
            </w:r>
          </w:p>
        </w:tc>
        <w:tc>
          <w:tcPr>
            <w:tcW w:w="1874" w:type="dxa"/>
            <w:gridSpan w:val="5"/>
            <w:tcBorders>
              <w:top w:val="single" w:sz="12"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Disaster</w:t>
            </w:r>
          </w:p>
        </w:tc>
      </w:tr>
      <w:tr w:rsidR="004665C5" w:rsidTr="008E232E">
        <w:trPr>
          <w:cantSplit/>
          <w:trHeight w:val="284"/>
        </w:trPr>
        <w:tc>
          <w:tcPr>
            <w:tcW w:w="2153" w:type="dxa"/>
            <w:vMerge/>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r>
      <w:tr w:rsidR="004665C5" w:rsidTr="008E232E">
        <w:trPr>
          <w:cantSplit/>
        </w:trPr>
        <w:tc>
          <w:tcPr>
            <w:tcW w:w="2153"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Primary – Local Police</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9 375</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Pr>
                <w:sz w:val="16"/>
                <w:szCs w:val="16"/>
              </w:rPr>
              <w:tab/>
              <w:t>9 375</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Pr>
                <w:sz w:val="16"/>
                <w:szCs w:val="16"/>
              </w:rPr>
              <w:tab/>
              <w:t>7 813</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Pr>
                <w:sz w:val="16"/>
                <w:szCs w:val="16"/>
              </w:rPr>
              <w:tab/>
              <w:t>7 813</w:t>
            </w:r>
          </w:p>
        </w:tc>
      </w:tr>
      <w:tr w:rsidR="004665C5" w:rsidTr="008E232E">
        <w:trPr>
          <w:cantSplit/>
        </w:trPr>
        <w:tc>
          <w:tcPr>
            <w:tcW w:w="2153"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Secondary – Law Enforcement/Investigators</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938</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Pr>
                <w:sz w:val="16"/>
                <w:szCs w:val="16"/>
              </w:rPr>
              <w:tab/>
              <w:t>1 875</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Pr>
                <w:sz w:val="16"/>
                <w:szCs w:val="16"/>
              </w:rPr>
              <w:tab/>
              <w:t>781</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Pr>
                <w:sz w:val="16"/>
                <w:szCs w:val="16"/>
              </w:rPr>
              <w:tab/>
              <w:t>1 563</w:t>
            </w:r>
          </w:p>
        </w:tc>
      </w:tr>
      <w:tr w:rsidR="004665C5" w:rsidTr="008E232E">
        <w:trPr>
          <w:cantSplit/>
        </w:trPr>
        <w:tc>
          <w:tcPr>
            <w:tcW w:w="2153"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Secondary – Police Functions</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0</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Pr>
                <w:sz w:val="16"/>
                <w:szCs w:val="16"/>
              </w:rPr>
              <w:tab/>
              <w:t>2 813</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Pr>
                <w:sz w:val="16"/>
                <w:szCs w:val="16"/>
              </w:rPr>
              <w:tab/>
              <w:t>0</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Pr>
                <w:sz w:val="16"/>
                <w:szCs w:val="16"/>
              </w:rPr>
              <w:tab/>
              <w:t>2 344</w:t>
            </w:r>
          </w:p>
        </w:tc>
      </w:tr>
      <w:tr w:rsidR="004665C5" w:rsidTr="008E232E">
        <w:trPr>
          <w:cantSplit/>
        </w:trPr>
        <w:tc>
          <w:tcPr>
            <w:tcW w:w="2153"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Police Civilian Support</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1 875</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Pr>
                <w:sz w:val="16"/>
                <w:szCs w:val="16"/>
              </w:rPr>
              <w:tab/>
              <w:t>1 875</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Pr>
                <w:sz w:val="16"/>
                <w:szCs w:val="16"/>
              </w:rPr>
              <w:tab/>
              <w:t>1 563</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Pr>
                <w:sz w:val="16"/>
                <w:szCs w:val="16"/>
              </w:rPr>
              <w:tab/>
              <w:t>1 563</w:t>
            </w:r>
          </w:p>
        </w:tc>
      </w:tr>
      <w:tr w:rsidR="004665C5" w:rsidTr="008E232E">
        <w:trPr>
          <w:cantSplit/>
        </w:trPr>
        <w:tc>
          <w:tcPr>
            <w:tcW w:w="2153"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Primary – Fire Fighters</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2 719</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Pr>
                <w:sz w:val="16"/>
                <w:szCs w:val="16"/>
              </w:rPr>
              <w:tab/>
              <w:t>3 534</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Pr>
                <w:sz w:val="16"/>
                <w:szCs w:val="16"/>
              </w:rPr>
              <w:tab/>
              <w:t>2 266</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Pr>
                <w:sz w:val="16"/>
                <w:szCs w:val="16"/>
              </w:rPr>
              <w:tab/>
              <w:t>2 945</w:t>
            </w:r>
          </w:p>
        </w:tc>
      </w:tr>
      <w:tr w:rsidR="004665C5" w:rsidTr="008E232E">
        <w:trPr>
          <w:cantSplit/>
        </w:trPr>
        <w:tc>
          <w:tcPr>
            <w:tcW w:w="2153"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Fire Civilian Support</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544</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Pr>
                <w:sz w:val="16"/>
                <w:szCs w:val="16"/>
              </w:rPr>
              <w:tab/>
              <w:t>544</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Pr>
                <w:sz w:val="16"/>
                <w:szCs w:val="16"/>
              </w:rPr>
              <w:tab/>
              <w:t>453</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Pr>
                <w:sz w:val="16"/>
                <w:szCs w:val="16"/>
              </w:rPr>
              <w:tab/>
              <w:t>453</w:t>
            </w:r>
          </w:p>
        </w:tc>
      </w:tr>
      <w:tr w:rsidR="004665C5" w:rsidTr="008E232E">
        <w:trPr>
          <w:cantSplit/>
        </w:trPr>
        <w:tc>
          <w:tcPr>
            <w:tcW w:w="2153"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Primary – Rescue/</w:t>
            </w:r>
            <w:r>
              <w:rPr>
                <w:sz w:val="16"/>
                <w:szCs w:val="16"/>
              </w:rPr>
              <w:br/>
              <w:t>Emergency Medical</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816</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Pr>
                <w:sz w:val="16"/>
                <w:szCs w:val="16"/>
              </w:rPr>
              <w:tab/>
              <w:t>1 060</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Pr>
                <w:sz w:val="16"/>
                <w:szCs w:val="16"/>
              </w:rPr>
              <w:tab/>
              <w:t>680</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Pr>
                <w:sz w:val="16"/>
                <w:szCs w:val="16"/>
              </w:rPr>
              <w:tab/>
              <w:t>884</w:t>
            </w:r>
          </w:p>
        </w:tc>
      </w:tr>
      <w:tr w:rsidR="004665C5" w:rsidTr="008E232E">
        <w:trPr>
          <w:cantSplit/>
        </w:trPr>
        <w:tc>
          <w:tcPr>
            <w:tcW w:w="2153"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Rescue/EMS Civilian Support</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163</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Pr>
                <w:sz w:val="16"/>
                <w:szCs w:val="16"/>
              </w:rPr>
              <w:tab/>
              <w:t>163</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Pr>
                <w:sz w:val="16"/>
                <w:szCs w:val="16"/>
              </w:rPr>
              <w:tab/>
              <w:t>136</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Pr>
                <w:sz w:val="16"/>
                <w:szCs w:val="16"/>
              </w:rPr>
              <w:tab/>
              <w:t>136</w:t>
            </w:r>
          </w:p>
        </w:tc>
      </w:tr>
      <w:tr w:rsidR="004665C5" w:rsidTr="008E232E">
        <w:trPr>
          <w:cantSplit/>
        </w:trPr>
        <w:tc>
          <w:tcPr>
            <w:tcW w:w="2153"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rPr>
                <w:sz w:val="16"/>
                <w:szCs w:val="16"/>
              </w:rPr>
            </w:pPr>
            <w:r>
              <w:rPr>
                <w:sz w:val="16"/>
                <w:szCs w:val="16"/>
              </w:rPr>
              <w:t>Secondary – General Govern</w:t>
            </w:r>
            <w:r>
              <w:rPr>
                <w:sz w:val="16"/>
                <w:szCs w:val="16"/>
              </w:rPr>
              <w:softHyphen/>
              <w:t>ment and Civil Agencies</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938</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Pr>
                <w:sz w:val="16"/>
                <w:szCs w:val="16"/>
              </w:rPr>
              <w:tab/>
              <w:t>1 875</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Pr>
                <w:sz w:val="16"/>
                <w:szCs w:val="16"/>
              </w:rPr>
              <w:tab/>
              <w:t>781</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Pr>
                <w:sz w:val="16"/>
                <w:szCs w:val="16"/>
              </w:rPr>
              <w:tab/>
              <w:t>1 563</w:t>
            </w:r>
          </w:p>
        </w:tc>
      </w:tr>
      <w:tr w:rsidR="004665C5" w:rsidTr="008E232E">
        <w:trPr>
          <w:cantSplit/>
        </w:trPr>
        <w:tc>
          <w:tcPr>
            <w:tcW w:w="2153"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Secondary – Volunteers and Other PPDR Users</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469</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Pr>
                <w:sz w:val="16"/>
                <w:szCs w:val="16"/>
              </w:rPr>
              <w:tab/>
              <w:t>938</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Pr>
                <w:sz w:val="16"/>
                <w:szCs w:val="16"/>
              </w:rPr>
              <w:tab/>
              <w:t>391</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Pr>
                <w:sz w:val="16"/>
                <w:szCs w:val="16"/>
              </w:rPr>
              <w:tab/>
              <w:t>781</w:t>
            </w:r>
          </w:p>
        </w:tc>
      </w:tr>
      <w:tr w:rsidR="004665C5" w:rsidTr="008E232E">
        <w:trPr>
          <w:cantSplit/>
        </w:trPr>
        <w:tc>
          <w:tcPr>
            <w:tcW w:w="2153" w:type="dxa"/>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92"/>
              </w:tabs>
              <w:rPr>
                <w:sz w:val="16"/>
                <w:szCs w:val="16"/>
              </w:rPr>
            </w:pPr>
            <w:r>
              <w:rPr>
                <w:sz w:val="16"/>
                <w:szCs w:val="16"/>
              </w:rPr>
              <w:tab/>
              <w:t>Total</w:t>
            </w:r>
          </w:p>
        </w:tc>
        <w:tc>
          <w:tcPr>
            <w:tcW w:w="1862" w:type="dxa"/>
            <w:gridSpan w:val="16"/>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17 835</w:t>
            </w:r>
          </w:p>
        </w:tc>
        <w:tc>
          <w:tcPr>
            <w:tcW w:w="1879" w:type="dxa"/>
            <w:gridSpan w:val="9"/>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Pr>
                <w:sz w:val="16"/>
                <w:szCs w:val="16"/>
              </w:rPr>
              <w:tab/>
              <w:t>24 052</w:t>
            </w:r>
          </w:p>
        </w:tc>
        <w:tc>
          <w:tcPr>
            <w:tcW w:w="1871" w:type="dxa"/>
            <w:gridSpan w:val="6"/>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Pr>
                <w:sz w:val="16"/>
                <w:szCs w:val="16"/>
              </w:rPr>
              <w:tab/>
              <w:t>14 863</w:t>
            </w:r>
          </w:p>
        </w:tc>
        <w:tc>
          <w:tcPr>
            <w:tcW w:w="1874" w:type="dxa"/>
            <w:gridSpan w:val="5"/>
            <w:tcBorders>
              <w:top w:val="single" w:sz="4" w:space="0" w:color="auto"/>
              <w:left w:val="single" w:sz="4" w:space="0" w:color="auto"/>
              <w:bottom w:val="single" w:sz="12"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Pr>
                <w:sz w:val="16"/>
                <w:szCs w:val="16"/>
              </w:rPr>
              <w:tab/>
              <w:t>20 043</w:t>
            </w:r>
          </w:p>
        </w:tc>
      </w:tr>
      <w:tr w:rsidR="004665C5" w:rsidTr="008E232E">
        <w:trPr>
          <w:cantSplit/>
        </w:trPr>
        <w:tc>
          <w:tcPr>
            <w:tcW w:w="9639" w:type="dxa"/>
            <w:gridSpan w:val="37"/>
            <w:tcBorders>
              <w:top w:val="single" w:sz="12" w:space="0" w:color="auto"/>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4665C5" w:rsidTr="008E232E">
        <w:trPr>
          <w:cantSplit/>
        </w:trPr>
        <w:tc>
          <w:tcPr>
            <w:tcW w:w="2153" w:type="dxa"/>
            <w:vMerge w:val="restart"/>
            <w:tcBorders>
              <w:top w:val="single" w:sz="12" w:space="0" w:color="auto"/>
              <w:left w:val="single" w:sz="12"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Pr>
                <w:b/>
                <w:bCs/>
                <w:sz w:val="16"/>
                <w:szCs w:val="16"/>
              </w:rPr>
              <w:t>Narrowband</w:t>
            </w:r>
          </w:p>
        </w:tc>
        <w:tc>
          <w:tcPr>
            <w:tcW w:w="1862" w:type="dxa"/>
            <w:gridSpan w:val="16"/>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Day-to-Day</w:t>
            </w:r>
          </w:p>
        </w:tc>
        <w:tc>
          <w:tcPr>
            <w:tcW w:w="1879" w:type="dxa"/>
            <w:gridSpan w:val="9"/>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Disaster</w:t>
            </w:r>
          </w:p>
        </w:tc>
        <w:tc>
          <w:tcPr>
            <w:tcW w:w="1871" w:type="dxa"/>
            <w:gridSpan w:val="6"/>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Day-to-Day</w:t>
            </w:r>
          </w:p>
        </w:tc>
        <w:tc>
          <w:tcPr>
            <w:tcW w:w="1874" w:type="dxa"/>
            <w:gridSpan w:val="5"/>
            <w:tcBorders>
              <w:top w:val="single" w:sz="12"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Disaster</w:t>
            </w:r>
          </w:p>
        </w:tc>
      </w:tr>
      <w:tr w:rsidR="004665C5" w:rsidTr="008E232E">
        <w:trPr>
          <w:cantSplit/>
        </w:trPr>
        <w:tc>
          <w:tcPr>
            <w:tcW w:w="2153" w:type="dxa"/>
            <w:vMerge/>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3" w:type="dxa"/>
            <w:gridSpan w:val="10"/>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59" w:type="dxa"/>
            <w:gridSpan w:val="6"/>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10" w:type="dxa"/>
            <w:gridSpan w:val="7"/>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69"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895" w:type="dxa"/>
            <w:gridSpan w:val="4"/>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76"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0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67"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r>
      <w:tr w:rsidR="004665C5" w:rsidTr="008E232E">
        <w:trPr>
          <w:cantSplit/>
        </w:trPr>
        <w:tc>
          <w:tcPr>
            <w:tcW w:w="2153"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NB Voice Service</w:t>
            </w:r>
          </w:p>
        </w:tc>
        <w:tc>
          <w:tcPr>
            <w:tcW w:w="903" w:type="dxa"/>
            <w:gridSpan w:val="10"/>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4 365</w:t>
            </w:r>
          </w:p>
        </w:tc>
        <w:tc>
          <w:tcPr>
            <w:tcW w:w="959" w:type="dxa"/>
            <w:gridSpan w:val="6"/>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Pr>
                <w:sz w:val="16"/>
                <w:szCs w:val="16"/>
              </w:rPr>
              <w:t>19.2</w:t>
            </w:r>
          </w:p>
        </w:tc>
        <w:tc>
          <w:tcPr>
            <w:tcW w:w="910" w:type="dxa"/>
            <w:gridSpan w:val="7"/>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5 199</w:t>
            </w:r>
          </w:p>
        </w:tc>
        <w:tc>
          <w:tcPr>
            <w:tcW w:w="969"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rPr>
            </w:pPr>
            <w:r>
              <w:rPr>
                <w:sz w:val="16"/>
                <w:szCs w:val="16"/>
              </w:rPr>
              <w:t>22.8</w:t>
            </w:r>
          </w:p>
        </w:tc>
        <w:tc>
          <w:tcPr>
            <w:tcW w:w="895" w:type="dxa"/>
            <w:gridSpan w:val="4"/>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3 638</w:t>
            </w:r>
          </w:p>
        </w:tc>
        <w:tc>
          <w:tcPr>
            <w:tcW w:w="976"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Pr>
                <w:sz w:val="16"/>
                <w:szCs w:val="16"/>
              </w:rPr>
              <w:t>16.0</w:t>
            </w:r>
          </w:p>
        </w:tc>
        <w:tc>
          <w:tcPr>
            <w:tcW w:w="90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4 333</w:t>
            </w:r>
          </w:p>
        </w:tc>
        <w:tc>
          <w:tcPr>
            <w:tcW w:w="967"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rPr>
            </w:pPr>
            <w:r>
              <w:rPr>
                <w:sz w:val="16"/>
                <w:szCs w:val="16"/>
              </w:rPr>
              <w:t>19.1</w:t>
            </w:r>
          </w:p>
        </w:tc>
      </w:tr>
      <w:tr w:rsidR="004665C5" w:rsidTr="008E232E">
        <w:trPr>
          <w:cantSplit/>
        </w:trPr>
        <w:tc>
          <w:tcPr>
            <w:tcW w:w="2153"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NB Message Service</w:t>
            </w:r>
          </w:p>
        </w:tc>
        <w:tc>
          <w:tcPr>
            <w:tcW w:w="903" w:type="dxa"/>
            <w:gridSpan w:val="10"/>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4 107</w:t>
            </w:r>
          </w:p>
        </w:tc>
        <w:tc>
          <w:tcPr>
            <w:tcW w:w="959" w:type="dxa"/>
            <w:gridSpan w:val="6"/>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Pr>
                <w:sz w:val="16"/>
                <w:szCs w:val="16"/>
              </w:rPr>
              <w:t>2.2</w:t>
            </w:r>
          </w:p>
        </w:tc>
        <w:tc>
          <w:tcPr>
            <w:tcW w:w="910" w:type="dxa"/>
            <w:gridSpan w:val="7"/>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4 941</w:t>
            </w:r>
          </w:p>
        </w:tc>
        <w:tc>
          <w:tcPr>
            <w:tcW w:w="969"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rPr>
            </w:pPr>
            <w:r>
              <w:rPr>
                <w:sz w:val="16"/>
                <w:szCs w:val="16"/>
              </w:rPr>
              <w:t>2.7</w:t>
            </w:r>
          </w:p>
        </w:tc>
        <w:tc>
          <w:tcPr>
            <w:tcW w:w="895" w:type="dxa"/>
            <w:gridSpan w:val="4"/>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3 423</w:t>
            </w:r>
          </w:p>
        </w:tc>
        <w:tc>
          <w:tcPr>
            <w:tcW w:w="976"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Pr>
                <w:sz w:val="16"/>
                <w:szCs w:val="16"/>
              </w:rPr>
              <w:t>1.9</w:t>
            </w:r>
          </w:p>
        </w:tc>
        <w:tc>
          <w:tcPr>
            <w:tcW w:w="90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4 117</w:t>
            </w:r>
          </w:p>
        </w:tc>
        <w:tc>
          <w:tcPr>
            <w:tcW w:w="967"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rPr>
            </w:pPr>
            <w:r>
              <w:rPr>
                <w:sz w:val="16"/>
                <w:szCs w:val="16"/>
              </w:rPr>
              <w:t>2.2</w:t>
            </w:r>
          </w:p>
        </w:tc>
      </w:tr>
      <w:tr w:rsidR="004665C5" w:rsidTr="008E232E">
        <w:trPr>
          <w:cantSplit/>
        </w:trPr>
        <w:tc>
          <w:tcPr>
            <w:tcW w:w="2153"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NB Status Service</w:t>
            </w:r>
          </w:p>
        </w:tc>
        <w:tc>
          <w:tcPr>
            <w:tcW w:w="903" w:type="dxa"/>
            <w:gridSpan w:val="10"/>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4 107</w:t>
            </w:r>
          </w:p>
        </w:tc>
        <w:tc>
          <w:tcPr>
            <w:tcW w:w="959" w:type="dxa"/>
            <w:gridSpan w:val="6"/>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Pr>
                <w:sz w:val="16"/>
                <w:szCs w:val="16"/>
              </w:rPr>
              <w:t>0.1</w:t>
            </w:r>
          </w:p>
        </w:tc>
        <w:tc>
          <w:tcPr>
            <w:tcW w:w="910" w:type="dxa"/>
            <w:gridSpan w:val="7"/>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4 941</w:t>
            </w:r>
          </w:p>
        </w:tc>
        <w:tc>
          <w:tcPr>
            <w:tcW w:w="969"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rPr>
            </w:pPr>
            <w:r>
              <w:rPr>
                <w:sz w:val="16"/>
                <w:szCs w:val="16"/>
              </w:rPr>
              <w:t>0.1</w:t>
            </w:r>
          </w:p>
        </w:tc>
        <w:tc>
          <w:tcPr>
            <w:tcW w:w="895" w:type="dxa"/>
            <w:gridSpan w:val="4"/>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3 423</w:t>
            </w:r>
          </w:p>
        </w:tc>
        <w:tc>
          <w:tcPr>
            <w:tcW w:w="976"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Pr>
                <w:sz w:val="16"/>
                <w:szCs w:val="16"/>
              </w:rPr>
              <w:t>0.1</w:t>
            </w:r>
          </w:p>
        </w:tc>
        <w:tc>
          <w:tcPr>
            <w:tcW w:w="90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4 117</w:t>
            </w:r>
          </w:p>
        </w:tc>
        <w:tc>
          <w:tcPr>
            <w:tcW w:w="967"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rPr>
            </w:pPr>
            <w:r>
              <w:rPr>
                <w:sz w:val="16"/>
                <w:szCs w:val="16"/>
              </w:rPr>
              <w:t>0.1</w:t>
            </w:r>
          </w:p>
        </w:tc>
      </w:tr>
      <w:tr w:rsidR="004665C5" w:rsidTr="008E232E">
        <w:trPr>
          <w:cantSplit/>
        </w:trPr>
        <w:tc>
          <w:tcPr>
            <w:tcW w:w="2153" w:type="dxa"/>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Total Narrowband Spectrum Required (MHz)</w:t>
            </w:r>
          </w:p>
        </w:tc>
        <w:tc>
          <w:tcPr>
            <w:tcW w:w="903" w:type="dxa"/>
            <w:gridSpan w:val="10"/>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gridSpan w:val="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b/>
                <w:bCs/>
                <w:sz w:val="16"/>
                <w:szCs w:val="16"/>
              </w:rPr>
            </w:pPr>
            <w:r>
              <w:rPr>
                <w:b/>
                <w:bCs/>
                <w:sz w:val="16"/>
                <w:szCs w:val="16"/>
              </w:rPr>
              <w:t>21.5</w:t>
            </w:r>
          </w:p>
        </w:tc>
        <w:tc>
          <w:tcPr>
            <w:tcW w:w="910" w:type="dxa"/>
            <w:gridSpan w:val="7"/>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9" w:type="dxa"/>
            <w:gridSpan w:val="2"/>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b/>
                <w:bCs/>
                <w:sz w:val="16"/>
                <w:szCs w:val="16"/>
              </w:rPr>
            </w:pPr>
            <w:r>
              <w:rPr>
                <w:b/>
                <w:bCs/>
                <w:sz w:val="16"/>
                <w:szCs w:val="16"/>
              </w:rPr>
              <w:t>25.6</w:t>
            </w:r>
          </w:p>
        </w:tc>
        <w:tc>
          <w:tcPr>
            <w:tcW w:w="895" w:type="dxa"/>
            <w:gridSpan w:val="4"/>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6" w:type="dxa"/>
            <w:gridSpan w:val="2"/>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b/>
                <w:bCs/>
                <w:sz w:val="16"/>
                <w:szCs w:val="16"/>
              </w:rPr>
            </w:pPr>
            <w:r>
              <w:rPr>
                <w:b/>
                <w:bCs/>
                <w:sz w:val="16"/>
                <w:szCs w:val="16"/>
              </w:rPr>
              <w:t>17.9</w:t>
            </w:r>
          </w:p>
        </w:tc>
        <w:tc>
          <w:tcPr>
            <w:tcW w:w="907" w:type="dxa"/>
            <w:gridSpan w:val="3"/>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67" w:type="dxa"/>
            <w:gridSpan w:val="2"/>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b/>
                <w:bCs/>
                <w:sz w:val="16"/>
                <w:szCs w:val="16"/>
              </w:rPr>
            </w:pPr>
            <w:r>
              <w:rPr>
                <w:b/>
                <w:bCs/>
                <w:sz w:val="16"/>
                <w:szCs w:val="16"/>
              </w:rPr>
              <w:t>21.4</w:t>
            </w:r>
          </w:p>
        </w:tc>
      </w:tr>
      <w:tr w:rsidR="004665C5" w:rsidTr="008E232E">
        <w:trPr>
          <w:cantSplit/>
        </w:trPr>
        <w:tc>
          <w:tcPr>
            <w:tcW w:w="9639" w:type="dxa"/>
            <w:gridSpan w:val="37"/>
            <w:tcBorders>
              <w:top w:val="single" w:sz="12" w:space="0" w:color="auto"/>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4665C5" w:rsidTr="008E232E">
        <w:trPr>
          <w:cantSplit/>
        </w:trPr>
        <w:tc>
          <w:tcPr>
            <w:tcW w:w="3035" w:type="dxa"/>
            <w:gridSpan w:val="10"/>
            <w:tcBorders>
              <w:top w:val="single" w:sz="12"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Pr>
                <w:sz w:val="16"/>
                <w:szCs w:val="16"/>
              </w:rPr>
              <w:t>Normal NB Day-to-Day</w:t>
            </w:r>
            <w:r>
              <w:rPr>
                <w:sz w:val="16"/>
                <w:szCs w:val="16"/>
              </w:rPr>
              <w:tab/>
              <w:t>39.4 MHz</w:t>
            </w:r>
          </w:p>
        </w:tc>
        <w:tc>
          <w:tcPr>
            <w:tcW w:w="980" w:type="dxa"/>
            <w:gridSpan w:val="7"/>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Pr>
                <w:sz w:val="16"/>
                <w:szCs w:val="16"/>
              </w:rPr>
              <w:t>21.5</w:t>
            </w:r>
          </w:p>
        </w:tc>
        <w:tc>
          <w:tcPr>
            <w:tcW w:w="910" w:type="dxa"/>
            <w:gridSpan w:val="7"/>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3" w:type="dxa"/>
            <w:gridSpan w:val="3"/>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871" w:type="dxa"/>
            <w:gridSpan w:val="3"/>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1" w:type="dxa"/>
            <w:gridSpan w:val="3"/>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Pr>
                <w:sz w:val="16"/>
                <w:szCs w:val="16"/>
              </w:rPr>
              <w:t>17.9</w:t>
            </w:r>
          </w:p>
        </w:tc>
        <w:tc>
          <w:tcPr>
            <w:tcW w:w="900" w:type="dxa"/>
            <w:gridSpan w:val="3"/>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12"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3035"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Pr>
                <w:sz w:val="16"/>
                <w:szCs w:val="16"/>
              </w:rPr>
              <w:t>NB Urban Disaster Scenario</w:t>
            </w:r>
            <w:r>
              <w:rPr>
                <w:sz w:val="16"/>
                <w:szCs w:val="16"/>
              </w:rPr>
              <w:tab/>
              <w:t>43.5 MHz</w:t>
            </w:r>
          </w:p>
        </w:tc>
        <w:tc>
          <w:tcPr>
            <w:tcW w:w="980" w:type="dxa"/>
            <w:gridSpan w:val="7"/>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10" w:type="dxa"/>
            <w:gridSpan w:val="7"/>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3" w:type="dxa"/>
            <w:gridSpan w:val="3"/>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rPr>
            </w:pPr>
            <w:r>
              <w:rPr>
                <w:sz w:val="16"/>
                <w:szCs w:val="16"/>
              </w:rPr>
              <w:t>25.6</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1" w:type="dxa"/>
            <w:gridSpan w:val="3"/>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Pr>
                <w:sz w:val="16"/>
                <w:szCs w:val="16"/>
              </w:rPr>
              <w:t>17.9</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3035"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Pr>
                <w:sz w:val="16"/>
                <w:szCs w:val="16"/>
              </w:rPr>
              <w:t>NB Suburban Disaster</w:t>
            </w:r>
            <w:r>
              <w:rPr>
                <w:sz w:val="16"/>
                <w:szCs w:val="16"/>
              </w:rPr>
              <w:br/>
              <w:t>Scenario</w:t>
            </w:r>
            <w:r>
              <w:rPr>
                <w:sz w:val="16"/>
                <w:szCs w:val="16"/>
              </w:rPr>
              <w:tab/>
              <w:t>42.8 MHz</w:t>
            </w:r>
          </w:p>
        </w:tc>
        <w:tc>
          <w:tcPr>
            <w:tcW w:w="980" w:type="dxa"/>
            <w:gridSpan w:val="7"/>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Pr>
                <w:sz w:val="16"/>
                <w:szCs w:val="16"/>
              </w:rPr>
              <w:t>21.5</w:t>
            </w:r>
          </w:p>
        </w:tc>
        <w:tc>
          <w:tcPr>
            <w:tcW w:w="910" w:type="dxa"/>
            <w:gridSpan w:val="7"/>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3" w:type="dxa"/>
            <w:gridSpan w:val="3"/>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1" w:type="dxa"/>
            <w:gridSpan w:val="3"/>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59" w:type="dxa"/>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rPr>
            </w:pPr>
            <w:r>
              <w:rPr>
                <w:sz w:val="16"/>
                <w:szCs w:val="16"/>
              </w:rPr>
              <w:t>21.4</w:t>
            </w:r>
          </w:p>
        </w:tc>
      </w:tr>
      <w:tr w:rsidR="004665C5" w:rsidTr="008E232E">
        <w:trPr>
          <w:cantSplit/>
        </w:trPr>
        <w:tc>
          <w:tcPr>
            <w:tcW w:w="3035" w:type="dxa"/>
            <w:gridSpan w:val="10"/>
            <w:tcBorders>
              <w:top w:val="single" w:sz="4" w:space="0" w:color="auto"/>
              <w:left w:val="single" w:sz="12" w:space="0" w:color="auto"/>
              <w:bottom w:val="single" w:sz="12"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Pr>
                <w:sz w:val="16"/>
                <w:szCs w:val="16"/>
              </w:rPr>
              <w:t>Larger of the two NB disaster</w:t>
            </w:r>
            <w:r>
              <w:rPr>
                <w:sz w:val="16"/>
                <w:szCs w:val="16"/>
              </w:rPr>
              <w:br/>
              <w:t>Scenarios</w:t>
            </w:r>
            <w:r>
              <w:rPr>
                <w:sz w:val="16"/>
                <w:szCs w:val="16"/>
              </w:rPr>
              <w:tab/>
              <w:t>43.5 MHz</w:t>
            </w:r>
          </w:p>
        </w:tc>
        <w:tc>
          <w:tcPr>
            <w:tcW w:w="980" w:type="dxa"/>
            <w:gridSpan w:val="7"/>
            <w:tcBorders>
              <w:top w:val="single" w:sz="4" w:space="0" w:color="auto"/>
              <w:left w:val="single" w:sz="4" w:space="0" w:color="auto"/>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10" w:type="dxa"/>
            <w:gridSpan w:val="7"/>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93" w:type="dxa"/>
            <w:gridSpan w:val="3"/>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71" w:type="dxa"/>
            <w:gridSpan w:val="3"/>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91" w:type="dxa"/>
            <w:gridSpan w:val="3"/>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0" w:type="dxa"/>
            <w:gridSpan w:val="3"/>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4"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rsidR="004665C5" w:rsidRDefault="004665C5" w:rsidP="004665C5">
      <w:pPr>
        <w:pStyle w:val="Tablefin"/>
      </w:pPr>
    </w:p>
    <w:p w:rsidR="004665C5" w:rsidRDefault="004665C5" w:rsidP="004665C5">
      <w:pPr>
        <w:pStyle w:val="Tabletitle"/>
      </w:pPr>
      <w:r>
        <w:br w:type="page"/>
      </w:r>
      <w:r>
        <w:lastRenderedPageBreak/>
        <w:t>Medium metropolitan area calculated for 250 police officers</w:t>
      </w:r>
      <w:r>
        <w:br/>
        <w:t>per 100</w:t>
      </w:r>
      <w:r>
        <w:rPr>
          <w:rFonts w:ascii="Tms Rmn" w:hAnsi="Tms Rmn"/>
          <w:sz w:val="12"/>
          <w:szCs w:val="12"/>
        </w:rPr>
        <w:t> </w:t>
      </w:r>
      <w:r>
        <w:t xml:space="preserve">000 population </w:t>
      </w:r>
      <w:r>
        <w:rPr>
          <w:b w:val="0"/>
          <w:bCs/>
        </w:rPr>
        <w:t>(</w:t>
      </w:r>
      <w:r>
        <w:rPr>
          <w:b w:val="0"/>
          <w:bCs/>
          <w:i/>
          <w:iCs/>
        </w:rPr>
        <w:t>end</w:t>
      </w:r>
      <w:r>
        <w:rPr>
          <w:b w:val="0"/>
          <w:bC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169"/>
        <w:gridCol w:w="713"/>
        <w:gridCol w:w="21"/>
        <w:gridCol w:w="959"/>
        <w:gridCol w:w="8"/>
        <w:gridCol w:w="906"/>
        <w:gridCol w:w="969"/>
        <w:gridCol w:w="24"/>
        <w:gridCol w:w="870"/>
        <w:gridCol w:w="12"/>
        <w:gridCol w:w="964"/>
        <w:gridCol w:w="15"/>
        <w:gridCol w:w="891"/>
        <w:gridCol w:w="8"/>
        <w:gridCol w:w="959"/>
      </w:tblGrid>
      <w:tr w:rsidR="004665C5" w:rsidTr="008E232E">
        <w:trPr>
          <w:cantSplit/>
        </w:trPr>
        <w:tc>
          <w:tcPr>
            <w:tcW w:w="2153" w:type="dxa"/>
            <w:vMerge w:val="restart"/>
            <w:tcBorders>
              <w:top w:val="single" w:sz="12" w:space="0" w:color="auto"/>
              <w:left w:val="single" w:sz="12"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Pr>
                <w:b/>
                <w:bCs/>
                <w:sz w:val="16"/>
                <w:szCs w:val="16"/>
              </w:rPr>
              <w:t>Wideband</w:t>
            </w:r>
          </w:p>
        </w:tc>
        <w:tc>
          <w:tcPr>
            <w:tcW w:w="1862" w:type="dxa"/>
            <w:gridSpan w:val="4"/>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Day-to-Day</w:t>
            </w:r>
          </w:p>
        </w:tc>
        <w:tc>
          <w:tcPr>
            <w:tcW w:w="1879" w:type="dxa"/>
            <w:gridSpan w:val="3"/>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Disaster</w:t>
            </w:r>
          </w:p>
        </w:tc>
        <w:tc>
          <w:tcPr>
            <w:tcW w:w="1871" w:type="dxa"/>
            <w:gridSpan w:val="4"/>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Day-to-Day</w:t>
            </w:r>
          </w:p>
        </w:tc>
        <w:tc>
          <w:tcPr>
            <w:tcW w:w="1874" w:type="dxa"/>
            <w:gridSpan w:val="4"/>
            <w:tcBorders>
              <w:top w:val="single" w:sz="12"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Disaster</w:t>
            </w:r>
          </w:p>
        </w:tc>
      </w:tr>
      <w:tr w:rsidR="004665C5" w:rsidTr="008E232E">
        <w:trPr>
          <w:cantSplit/>
        </w:trPr>
        <w:tc>
          <w:tcPr>
            <w:tcW w:w="2153" w:type="dxa"/>
            <w:vMerge/>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3"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5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10"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6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895"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76"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07"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67"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r>
      <w:tr w:rsidR="004665C5" w:rsidTr="008E232E">
        <w:trPr>
          <w:cantSplit/>
        </w:trPr>
        <w:tc>
          <w:tcPr>
            <w:tcW w:w="2153"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WB Data Service</w:t>
            </w:r>
          </w:p>
        </w:tc>
        <w:tc>
          <w:tcPr>
            <w:tcW w:w="903"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3 277</w:t>
            </w:r>
          </w:p>
        </w:tc>
        <w:tc>
          <w:tcPr>
            <w:tcW w:w="95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Pr>
                <w:sz w:val="16"/>
                <w:szCs w:val="16"/>
              </w:rPr>
              <w:t>21.8</w:t>
            </w:r>
          </w:p>
        </w:tc>
        <w:tc>
          <w:tcPr>
            <w:tcW w:w="910"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3 593</w:t>
            </w:r>
          </w:p>
        </w:tc>
        <w:tc>
          <w:tcPr>
            <w:tcW w:w="96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rPr>
            </w:pPr>
            <w:r>
              <w:rPr>
                <w:sz w:val="16"/>
                <w:szCs w:val="16"/>
              </w:rPr>
              <w:t>23.9</w:t>
            </w:r>
          </w:p>
        </w:tc>
        <w:tc>
          <w:tcPr>
            <w:tcW w:w="895"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2 731</w:t>
            </w:r>
          </w:p>
        </w:tc>
        <w:tc>
          <w:tcPr>
            <w:tcW w:w="976"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Pr>
                <w:sz w:val="16"/>
                <w:szCs w:val="16"/>
              </w:rPr>
              <w:t>18.2</w:t>
            </w:r>
          </w:p>
        </w:tc>
        <w:tc>
          <w:tcPr>
            <w:tcW w:w="907"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2 994</w:t>
            </w:r>
          </w:p>
        </w:tc>
        <w:tc>
          <w:tcPr>
            <w:tcW w:w="967"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rPr>
            </w:pPr>
            <w:r>
              <w:rPr>
                <w:sz w:val="16"/>
                <w:szCs w:val="16"/>
              </w:rPr>
              <w:t>19.9</w:t>
            </w:r>
          </w:p>
        </w:tc>
      </w:tr>
      <w:tr w:rsidR="004665C5" w:rsidTr="008E232E">
        <w:trPr>
          <w:cantSplit/>
        </w:trPr>
        <w:tc>
          <w:tcPr>
            <w:tcW w:w="2153"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WB Video Service</w:t>
            </w:r>
          </w:p>
        </w:tc>
        <w:tc>
          <w:tcPr>
            <w:tcW w:w="903"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1 663</w:t>
            </w:r>
          </w:p>
        </w:tc>
        <w:tc>
          <w:tcPr>
            <w:tcW w:w="95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Pr>
                <w:sz w:val="16"/>
                <w:szCs w:val="16"/>
              </w:rPr>
              <w:t>0.7</w:t>
            </w:r>
          </w:p>
        </w:tc>
        <w:tc>
          <w:tcPr>
            <w:tcW w:w="910"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1 847</w:t>
            </w:r>
          </w:p>
        </w:tc>
        <w:tc>
          <w:tcPr>
            <w:tcW w:w="969"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rPr>
            </w:pPr>
            <w:r>
              <w:rPr>
                <w:sz w:val="16"/>
                <w:szCs w:val="16"/>
              </w:rPr>
              <w:t>0.8</w:t>
            </w:r>
          </w:p>
        </w:tc>
        <w:tc>
          <w:tcPr>
            <w:tcW w:w="895"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1 386</w:t>
            </w:r>
          </w:p>
        </w:tc>
        <w:tc>
          <w:tcPr>
            <w:tcW w:w="976"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Pr>
                <w:sz w:val="16"/>
                <w:szCs w:val="16"/>
              </w:rPr>
              <w:t>0.6</w:t>
            </w:r>
          </w:p>
        </w:tc>
        <w:tc>
          <w:tcPr>
            <w:tcW w:w="907"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1 539</w:t>
            </w:r>
          </w:p>
        </w:tc>
        <w:tc>
          <w:tcPr>
            <w:tcW w:w="967"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rPr>
            </w:pPr>
            <w:r>
              <w:rPr>
                <w:sz w:val="16"/>
                <w:szCs w:val="16"/>
              </w:rPr>
              <w:t>0.7</w:t>
            </w:r>
          </w:p>
        </w:tc>
      </w:tr>
      <w:tr w:rsidR="004665C5" w:rsidTr="008E232E">
        <w:trPr>
          <w:cantSplit/>
        </w:trPr>
        <w:tc>
          <w:tcPr>
            <w:tcW w:w="2153" w:type="dxa"/>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Total Wideband Spectrum Required (MHz)</w:t>
            </w:r>
          </w:p>
        </w:tc>
        <w:tc>
          <w:tcPr>
            <w:tcW w:w="903" w:type="dxa"/>
            <w:gridSpan w:val="3"/>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b/>
                <w:bCs/>
                <w:sz w:val="16"/>
                <w:szCs w:val="16"/>
              </w:rPr>
            </w:pPr>
            <w:r>
              <w:rPr>
                <w:b/>
                <w:bCs/>
                <w:sz w:val="16"/>
                <w:szCs w:val="16"/>
              </w:rPr>
              <w:t>22.5</w:t>
            </w:r>
          </w:p>
        </w:tc>
        <w:tc>
          <w:tcPr>
            <w:tcW w:w="910" w:type="dxa"/>
            <w:gridSpan w:val="2"/>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9" w:type="dxa"/>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b/>
                <w:bCs/>
                <w:sz w:val="16"/>
                <w:szCs w:val="16"/>
              </w:rPr>
            </w:pPr>
            <w:r>
              <w:rPr>
                <w:b/>
                <w:bCs/>
                <w:sz w:val="16"/>
                <w:szCs w:val="16"/>
              </w:rPr>
              <w:t>24.7</w:t>
            </w:r>
          </w:p>
        </w:tc>
        <w:tc>
          <w:tcPr>
            <w:tcW w:w="895" w:type="dxa"/>
            <w:gridSpan w:val="2"/>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6" w:type="dxa"/>
            <w:gridSpan w:val="2"/>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b/>
                <w:bCs/>
                <w:sz w:val="16"/>
                <w:szCs w:val="16"/>
              </w:rPr>
            </w:pPr>
            <w:r>
              <w:rPr>
                <w:b/>
                <w:bCs/>
                <w:sz w:val="16"/>
                <w:szCs w:val="16"/>
              </w:rPr>
              <w:t>18.8</w:t>
            </w:r>
          </w:p>
        </w:tc>
        <w:tc>
          <w:tcPr>
            <w:tcW w:w="907" w:type="dxa"/>
            <w:gridSpan w:val="2"/>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67" w:type="dxa"/>
            <w:gridSpan w:val="2"/>
            <w:tcBorders>
              <w:top w:val="single" w:sz="4" w:space="0" w:color="auto"/>
              <w:left w:val="single" w:sz="4" w:space="0" w:color="auto"/>
              <w:bottom w:val="single" w:sz="12"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b/>
                <w:bCs/>
                <w:sz w:val="16"/>
                <w:szCs w:val="16"/>
              </w:rPr>
            </w:pPr>
            <w:r>
              <w:rPr>
                <w:b/>
                <w:bCs/>
                <w:sz w:val="16"/>
                <w:szCs w:val="16"/>
              </w:rPr>
              <w:t>20.6</w:t>
            </w:r>
          </w:p>
        </w:tc>
      </w:tr>
      <w:tr w:rsidR="004665C5" w:rsidTr="008E232E">
        <w:trPr>
          <w:cantSplit/>
        </w:trPr>
        <w:tc>
          <w:tcPr>
            <w:tcW w:w="2153" w:type="dxa"/>
            <w:tcBorders>
              <w:top w:val="single" w:sz="12" w:space="0" w:color="auto"/>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p>
        </w:tc>
        <w:tc>
          <w:tcPr>
            <w:tcW w:w="903" w:type="dxa"/>
            <w:gridSpan w:val="3"/>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10" w:type="dxa"/>
            <w:gridSpan w:val="2"/>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9"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895" w:type="dxa"/>
            <w:gridSpan w:val="2"/>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76" w:type="dxa"/>
            <w:gridSpan w:val="2"/>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r>
              <w:rPr>
                <w:b/>
                <w:bCs/>
                <w:sz w:val="16"/>
                <w:szCs w:val="16"/>
              </w:rPr>
              <w:t>× 1/2</w:t>
            </w:r>
          </w:p>
        </w:tc>
        <w:tc>
          <w:tcPr>
            <w:tcW w:w="907" w:type="dxa"/>
            <w:gridSpan w:val="2"/>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67" w:type="dxa"/>
            <w:gridSpan w:val="2"/>
            <w:tcBorders>
              <w:top w:val="single" w:sz="12"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r>
              <w:rPr>
                <w:b/>
                <w:bCs/>
                <w:sz w:val="16"/>
                <w:szCs w:val="16"/>
              </w:rPr>
              <w:t>× 1/2</w:t>
            </w:r>
          </w:p>
        </w:tc>
      </w:tr>
      <w:tr w:rsidR="004665C5" w:rsidTr="008E232E">
        <w:trPr>
          <w:cantSplit/>
        </w:trPr>
        <w:tc>
          <w:tcPr>
            <w:tcW w:w="3035" w:type="dxa"/>
            <w:gridSpan w:val="3"/>
            <w:tcBorders>
              <w:top w:val="single" w:sz="12"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Pr>
                <w:sz w:val="16"/>
                <w:szCs w:val="16"/>
              </w:rPr>
              <w:t>Normal WB Day-to-Day</w:t>
            </w:r>
            <w:r>
              <w:rPr>
                <w:sz w:val="16"/>
                <w:szCs w:val="16"/>
              </w:rPr>
              <w:tab/>
              <w:t>31.9 MHz</w:t>
            </w:r>
          </w:p>
        </w:tc>
        <w:tc>
          <w:tcPr>
            <w:tcW w:w="980" w:type="dxa"/>
            <w:gridSpan w:val="2"/>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Pr>
                <w:sz w:val="16"/>
                <w:szCs w:val="16"/>
              </w:rPr>
              <w:t>22.5</w:t>
            </w:r>
          </w:p>
        </w:tc>
        <w:tc>
          <w:tcPr>
            <w:tcW w:w="910" w:type="dxa"/>
            <w:gridSpan w:val="2"/>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3" w:type="dxa"/>
            <w:gridSpan w:val="2"/>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871" w:type="dxa"/>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1" w:type="dxa"/>
            <w:gridSpan w:val="3"/>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Pr>
                <w:sz w:val="16"/>
                <w:szCs w:val="16"/>
              </w:rPr>
              <w:t>9.4</w:t>
            </w:r>
          </w:p>
        </w:tc>
        <w:tc>
          <w:tcPr>
            <w:tcW w:w="900" w:type="dxa"/>
            <w:gridSpan w:val="2"/>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12"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3035" w:type="dxa"/>
            <w:gridSpan w:val="3"/>
            <w:tcBorders>
              <w:top w:val="single" w:sz="4"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Pr>
                <w:sz w:val="16"/>
                <w:szCs w:val="16"/>
              </w:rPr>
              <w:t>Urban WB Disaster Scenario</w:t>
            </w:r>
            <w:r>
              <w:rPr>
                <w:sz w:val="16"/>
                <w:szCs w:val="16"/>
              </w:rPr>
              <w:tab/>
              <w:t>34.1 MHz</w:t>
            </w:r>
          </w:p>
        </w:tc>
        <w:tc>
          <w:tcPr>
            <w:tcW w:w="980"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10"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3"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rPr>
            </w:pPr>
            <w:r>
              <w:rPr>
                <w:sz w:val="16"/>
                <w:szCs w:val="16"/>
              </w:rPr>
              <w:t>24.7</w:t>
            </w:r>
          </w:p>
        </w:tc>
        <w:tc>
          <w:tcPr>
            <w:tcW w:w="871"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1"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Pr>
                <w:sz w:val="16"/>
                <w:szCs w:val="16"/>
              </w:rPr>
              <w:t>9.4</w:t>
            </w:r>
          </w:p>
        </w:tc>
        <w:tc>
          <w:tcPr>
            <w:tcW w:w="900"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3035" w:type="dxa"/>
            <w:gridSpan w:val="3"/>
            <w:tcBorders>
              <w:top w:val="single" w:sz="4"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Pr>
                <w:sz w:val="16"/>
                <w:szCs w:val="16"/>
              </w:rPr>
              <w:t>Suburban WB Disaster</w:t>
            </w:r>
            <w:r>
              <w:rPr>
                <w:sz w:val="16"/>
                <w:szCs w:val="16"/>
              </w:rPr>
              <w:br/>
              <w:t>Scenario</w:t>
            </w:r>
            <w:r>
              <w:rPr>
                <w:sz w:val="16"/>
                <w:szCs w:val="16"/>
              </w:rPr>
              <w:tab/>
              <w:t>32.8 MHz</w:t>
            </w:r>
          </w:p>
        </w:tc>
        <w:tc>
          <w:tcPr>
            <w:tcW w:w="980" w:type="dxa"/>
            <w:gridSpan w:val="2"/>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Pr>
                <w:sz w:val="16"/>
                <w:szCs w:val="16"/>
              </w:rPr>
              <w:t>22.5</w:t>
            </w:r>
          </w:p>
        </w:tc>
        <w:tc>
          <w:tcPr>
            <w:tcW w:w="910" w:type="dxa"/>
            <w:gridSpan w:val="2"/>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871" w:type="dxa"/>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91" w:type="dxa"/>
            <w:gridSpan w:val="3"/>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59" w:type="dxa"/>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rPr>
            </w:pPr>
            <w:r>
              <w:rPr>
                <w:sz w:val="16"/>
                <w:szCs w:val="16"/>
              </w:rPr>
              <w:t>10.3</w:t>
            </w:r>
          </w:p>
        </w:tc>
      </w:tr>
      <w:tr w:rsidR="004665C5" w:rsidTr="008E232E">
        <w:trPr>
          <w:cantSplit/>
        </w:trPr>
        <w:tc>
          <w:tcPr>
            <w:tcW w:w="3035" w:type="dxa"/>
            <w:gridSpan w:val="3"/>
            <w:tcBorders>
              <w:top w:val="single" w:sz="4" w:space="0" w:color="auto"/>
              <w:left w:val="single" w:sz="12" w:space="0" w:color="auto"/>
              <w:bottom w:val="single" w:sz="12"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Pr>
                <w:sz w:val="16"/>
                <w:szCs w:val="16"/>
              </w:rPr>
              <w:t>Larger of the two WB Disaster</w:t>
            </w:r>
            <w:r>
              <w:rPr>
                <w:sz w:val="16"/>
                <w:szCs w:val="16"/>
              </w:rPr>
              <w:br/>
              <w:t>Scenarios</w:t>
            </w:r>
            <w:r>
              <w:rPr>
                <w:sz w:val="16"/>
                <w:szCs w:val="16"/>
              </w:rPr>
              <w:tab/>
              <w:t>34.1 MHz</w:t>
            </w:r>
          </w:p>
        </w:tc>
        <w:tc>
          <w:tcPr>
            <w:tcW w:w="980" w:type="dxa"/>
            <w:gridSpan w:val="2"/>
            <w:tcBorders>
              <w:top w:val="single" w:sz="4" w:space="0" w:color="auto"/>
              <w:left w:val="single" w:sz="4" w:space="0" w:color="auto"/>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10" w:type="dxa"/>
            <w:gridSpan w:val="2"/>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93" w:type="dxa"/>
            <w:gridSpan w:val="2"/>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71" w:type="dxa"/>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91" w:type="dxa"/>
            <w:gridSpan w:val="3"/>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0" w:type="dxa"/>
            <w:gridSpan w:val="2"/>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4"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9639" w:type="dxa"/>
            <w:gridSpan w:val="16"/>
            <w:tcBorders>
              <w:top w:val="single" w:sz="12" w:space="0" w:color="auto"/>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4665C5" w:rsidTr="008E232E">
        <w:trPr>
          <w:cantSplit/>
        </w:trPr>
        <w:tc>
          <w:tcPr>
            <w:tcW w:w="2322" w:type="dxa"/>
            <w:gridSpan w:val="2"/>
            <w:tcBorders>
              <w:top w:val="single" w:sz="12"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rPr>
            </w:pPr>
            <w:r>
              <w:rPr>
                <w:b/>
                <w:bCs/>
                <w:sz w:val="16"/>
                <w:szCs w:val="16"/>
              </w:rPr>
              <w:t>Spectrum Requirement Totals</w:t>
            </w:r>
          </w:p>
        </w:tc>
        <w:tc>
          <w:tcPr>
            <w:tcW w:w="713"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NB</w:t>
            </w:r>
          </w:p>
        </w:tc>
        <w:tc>
          <w:tcPr>
            <w:tcW w:w="988" w:type="dxa"/>
            <w:gridSpan w:val="3"/>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07"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WB</w:t>
            </w:r>
          </w:p>
        </w:tc>
        <w:tc>
          <w:tcPr>
            <w:tcW w:w="964"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07" w:type="dxa"/>
            <w:gridSpan w:val="3"/>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Sum</w:t>
            </w:r>
          </w:p>
        </w:tc>
        <w:tc>
          <w:tcPr>
            <w:tcW w:w="964"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gridSpan w:val="2"/>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12"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2322" w:type="dxa"/>
            <w:gridSpan w:val="2"/>
            <w:tcBorders>
              <w:top w:val="single" w:sz="4" w:space="0" w:color="auto"/>
              <w:left w:val="single" w:sz="12" w:space="0" w:color="auto"/>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Normal Day-to-Day</w:t>
            </w:r>
          </w:p>
        </w:tc>
        <w:tc>
          <w:tcPr>
            <w:tcW w:w="713" w:type="dxa"/>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39.4</w:t>
            </w:r>
          </w:p>
        </w:tc>
        <w:tc>
          <w:tcPr>
            <w:tcW w:w="988" w:type="dxa"/>
            <w:gridSpan w:val="3"/>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31.9</w:t>
            </w:r>
          </w:p>
        </w:tc>
        <w:tc>
          <w:tcPr>
            <w:tcW w:w="964" w:type="dxa"/>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gridSpan w:val="3"/>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71.3</w:t>
            </w:r>
          </w:p>
        </w:tc>
        <w:tc>
          <w:tcPr>
            <w:tcW w:w="964" w:type="dxa"/>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MHz</w:t>
            </w:r>
          </w:p>
        </w:tc>
        <w:tc>
          <w:tcPr>
            <w:tcW w:w="907" w:type="dxa"/>
            <w:gridSpan w:val="2"/>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4" w:space="0" w:color="auto"/>
              <w:left w:val="nil"/>
              <w:bottom w:val="single" w:sz="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2322" w:type="dxa"/>
            <w:gridSpan w:val="2"/>
            <w:tcBorders>
              <w:top w:val="single" w:sz="2" w:space="0" w:color="auto"/>
              <w:left w:val="single" w:sz="12" w:space="0" w:color="auto"/>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Suburban Disaster Scenario</w:t>
            </w:r>
          </w:p>
        </w:tc>
        <w:tc>
          <w:tcPr>
            <w:tcW w:w="713" w:type="dxa"/>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42.8</w:t>
            </w:r>
          </w:p>
        </w:tc>
        <w:tc>
          <w:tcPr>
            <w:tcW w:w="988" w:type="dxa"/>
            <w:gridSpan w:val="3"/>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32.8</w:t>
            </w:r>
          </w:p>
        </w:tc>
        <w:tc>
          <w:tcPr>
            <w:tcW w:w="964" w:type="dxa"/>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gridSpan w:val="3"/>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75.7</w:t>
            </w:r>
          </w:p>
        </w:tc>
        <w:tc>
          <w:tcPr>
            <w:tcW w:w="964" w:type="dxa"/>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MHz</w:t>
            </w:r>
          </w:p>
        </w:tc>
        <w:tc>
          <w:tcPr>
            <w:tcW w:w="907" w:type="dxa"/>
            <w:gridSpan w:val="2"/>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2" w:space="0" w:color="auto"/>
              <w:left w:val="nil"/>
              <w:bottom w:val="single" w:sz="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2322" w:type="dxa"/>
            <w:gridSpan w:val="2"/>
            <w:tcBorders>
              <w:top w:val="single" w:sz="2" w:space="0" w:color="auto"/>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Urban Disaster Scenario</w:t>
            </w:r>
          </w:p>
        </w:tc>
        <w:tc>
          <w:tcPr>
            <w:tcW w:w="713" w:type="dxa"/>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43.5</w:t>
            </w:r>
          </w:p>
        </w:tc>
        <w:tc>
          <w:tcPr>
            <w:tcW w:w="988" w:type="dxa"/>
            <w:gridSpan w:val="3"/>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34.1</w:t>
            </w:r>
          </w:p>
        </w:tc>
        <w:tc>
          <w:tcPr>
            <w:tcW w:w="964" w:type="dxa"/>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gridSpan w:val="3"/>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77.6</w:t>
            </w:r>
          </w:p>
        </w:tc>
        <w:tc>
          <w:tcPr>
            <w:tcW w:w="964" w:type="dxa"/>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MHz</w:t>
            </w:r>
          </w:p>
        </w:tc>
        <w:tc>
          <w:tcPr>
            <w:tcW w:w="907" w:type="dxa"/>
            <w:gridSpan w:val="2"/>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2"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rsidR="004665C5" w:rsidRDefault="004665C5" w:rsidP="004665C5">
      <w:pPr>
        <w:pStyle w:val="Tablefin"/>
      </w:pPr>
    </w:p>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Pr>
        <w:pStyle w:val="Headingb"/>
        <w:rPr>
          <w:lang w:val="en-GB"/>
        </w:rPr>
      </w:pPr>
      <w:r>
        <w:rPr>
          <w:b w:val="0"/>
          <w:bCs/>
          <w:lang w:val="en-GB"/>
        </w:rPr>
        <w:br w:type="page"/>
      </w:r>
      <w:r>
        <w:rPr>
          <w:lang w:val="en-GB"/>
        </w:rPr>
        <w:lastRenderedPageBreak/>
        <w:t>Large metropolitan area</w:t>
      </w:r>
    </w:p>
    <w:p w:rsidR="004665C5" w:rsidRDefault="004665C5" w:rsidP="004665C5">
      <w:r>
        <w:t xml:space="preserve">Calculated spectrum requirements using a PPDR calculator spreadsheet. </w:t>
      </w:r>
    </w:p>
    <w:p w:rsidR="004665C5" w:rsidRDefault="004665C5" w:rsidP="004665C5">
      <w:pPr>
        <w:pStyle w:val="Blanc"/>
      </w:pP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260"/>
        <w:gridCol w:w="621"/>
        <w:gridCol w:w="709"/>
        <w:gridCol w:w="454"/>
        <w:gridCol w:w="3260"/>
        <w:gridCol w:w="711"/>
        <w:gridCol w:w="709"/>
      </w:tblGrid>
      <w:tr w:rsidR="004665C5" w:rsidTr="008E232E">
        <w:trPr>
          <w:cantSplit/>
        </w:trPr>
        <w:tc>
          <w:tcPr>
            <w:tcW w:w="9637" w:type="dxa"/>
            <w:gridSpan w:val="7"/>
            <w:tcBorders>
              <w:top w:val="single" w:sz="12" w:space="0" w:color="auto"/>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120" w:after="120"/>
              <w:jc w:val="center"/>
              <w:rPr>
                <w:sz w:val="18"/>
                <w:szCs w:val="18"/>
              </w:rPr>
            </w:pPr>
            <w:r>
              <w:rPr>
                <w:b/>
                <w:bCs/>
                <w:sz w:val="18"/>
                <w:szCs w:val="18"/>
              </w:rPr>
              <w:t>Large metropolitan area</w:t>
            </w:r>
            <w:r>
              <w:rPr>
                <w:b/>
                <w:bCs/>
                <w:sz w:val="18"/>
                <w:szCs w:val="18"/>
              </w:rPr>
              <w:br/>
            </w:r>
            <w:r>
              <w:rPr>
                <w:sz w:val="18"/>
                <w:szCs w:val="18"/>
              </w:rPr>
              <w:t xml:space="preserve">(Urban population  </w:t>
            </w:r>
            <w:r>
              <w:rPr>
                <w:sz w:val="18"/>
                <w:szCs w:val="18"/>
              </w:rPr>
              <w:sym w:font="Symbol" w:char="F040"/>
            </w:r>
            <w:r>
              <w:rPr>
                <w:sz w:val="18"/>
                <w:szCs w:val="18"/>
              </w:rPr>
              <w:t xml:space="preserve"> 8.0 million and area </w:t>
            </w:r>
            <w:r>
              <w:rPr>
                <w:sz w:val="18"/>
                <w:szCs w:val="18"/>
              </w:rPr>
              <w:sym w:font="Symbol" w:char="F040"/>
            </w:r>
            <w:r>
              <w:rPr>
                <w:sz w:val="18"/>
                <w:szCs w:val="18"/>
              </w:rPr>
              <w:t xml:space="preserve"> 800 km</w:t>
            </w:r>
            <w:r>
              <w:rPr>
                <w:sz w:val="18"/>
                <w:szCs w:val="18"/>
                <w:vertAlign w:val="superscript"/>
              </w:rPr>
              <w:t>2</w:t>
            </w:r>
            <w:r>
              <w:rPr>
                <w:sz w:val="18"/>
                <w:szCs w:val="18"/>
              </w:rPr>
              <w:t>)</w:t>
            </w:r>
            <w:r>
              <w:rPr>
                <w:sz w:val="18"/>
                <w:szCs w:val="18"/>
              </w:rPr>
              <w:br/>
              <w:t xml:space="preserve">(Suburban population  </w:t>
            </w:r>
            <w:r>
              <w:rPr>
                <w:sz w:val="18"/>
                <w:szCs w:val="18"/>
              </w:rPr>
              <w:sym w:font="Symbol" w:char="F040"/>
            </w:r>
            <w:r>
              <w:rPr>
                <w:sz w:val="18"/>
                <w:szCs w:val="18"/>
              </w:rPr>
              <w:t xml:space="preserve"> 8.0 million and area </w:t>
            </w:r>
            <w:r>
              <w:rPr>
                <w:sz w:val="18"/>
                <w:szCs w:val="18"/>
              </w:rPr>
              <w:sym w:font="Symbol" w:char="F040"/>
            </w:r>
            <w:r>
              <w:rPr>
                <w:sz w:val="18"/>
                <w:szCs w:val="18"/>
              </w:rPr>
              <w:t xml:space="preserve"> 8</w:t>
            </w:r>
            <w:r>
              <w:rPr>
                <w:rFonts w:ascii="Tms Rmn" w:hAnsi="Tms Rmn"/>
                <w:sz w:val="12"/>
                <w:szCs w:val="12"/>
              </w:rPr>
              <w:t> </w:t>
            </w:r>
            <w:r>
              <w:rPr>
                <w:sz w:val="18"/>
                <w:szCs w:val="18"/>
              </w:rPr>
              <w:t>000 km</w:t>
            </w:r>
            <w:r>
              <w:rPr>
                <w:sz w:val="18"/>
                <w:szCs w:val="18"/>
                <w:vertAlign w:val="superscript"/>
              </w:rPr>
              <w:t>2</w:t>
            </w:r>
            <w:r>
              <w:rPr>
                <w:sz w:val="18"/>
                <w:szCs w:val="18"/>
              </w:rPr>
              <w:t>)</w:t>
            </w:r>
          </w:p>
        </w:tc>
      </w:tr>
      <w:tr w:rsidR="004665C5" w:rsidTr="008E232E">
        <w:trPr>
          <w:cantSplit/>
        </w:trPr>
        <w:tc>
          <w:tcPr>
            <w:tcW w:w="4590" w:type="dxa"/>
            <w:gridSpan w:val="3"/>
            <w:tcBorders>
              <w:top w:val="single" w:sz="12" w:space="0" w:color="auto"/>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120" w:after="120"/>
              <w:rPr>
                <w:sz w:val="18"/>
                <w:szCs w:val="18"/>
              </w:rPr>
            </w:pPr>
            <w:r>
              <w:rPr>
                <w:b/>
                <w:bCs/>
                <w:sz w:val="18"/>
                <w:szCs w:val="18"/>
              </w:rPr>
              <w:t>Medium PPDR density</w:t>
            </w:r>
            <w:r>
              <w:rPr>
                <w:b/>
                <w:bCs/>
                <w:sz w:val="18"/>
                <w:szCs w:val="18"/>
              </w:rPr>
              <w:br/>
            </w:r>
            <w:r>
              <w:rPr>
                <w:sz w:val="18"/>
                <w:szCs w:val="18"/>
              </w:rPr>
              <w:t>(180 Police per 100 000 population)</w:t>
            </w:r>
          </w:p>
        </w:tc>
        <w:tc>
          <w:tcPr>
            <w:tcW w:w="454" w:type="dxa"/>
            <w:tcBorders>
              <w:top w:val="single" w:sz="12" w:space="0" w:color="auto"/>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120" w:after="120"/>
              <w:rPr>
                <w:sz w:val="18"/>
                <w:szCs w:val="18"/>
              </w:rPr>
            </w:pPr>
          </w:p>
        </w:tc>
        <w:tc>
          <w:tcPr>
            <w:tcW w:w="4593" w:type="dxa"/>
            <w:gridSpan w:val="3"/>
            <w:tcBorders>
              <w:top w:val="single" w:sz="12" w:space="0" w:color="auto"/>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120" w:after="120"/>
              <w:rPr>
                <w:sz w:val="18"/>
                <w:szCs w:val="18"/>
              </w:rPr>
            </w:pPr>
            <w:r>
              <w:rPr>
                <w:b/>
                <w:bCs/>
                <w:sz w:val="18"/>
                <w:szCs w:val="18"/>
              </w:rPr>
              <w:t>High PPDR density</w:t>
            </w:r>
            <w:r>
              <w:rPr>
                <w:sz w:val="18"/>
                <w:szCs w:val="18"/>
              </w:rPr>
              <w:br/>
              <w:t>(250 police per 100 000 population)</w:t>
            </w:r>
          </w:p>
        </w:tc>
      </w:tr>
      <w:tr w:rsidR="004665C5" w:rsidTr="008E232E">
        <w:trPr>
          <w:cantSplit/>
        </w:trPr>
        <w:tc>
          <w:tcPr>
            <w:tcW w:w="3260" w:type="dxa"/>
            <w:tcBorders>
              <w:top w:val="single" w:sz="12"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b/>
                <w:bCs/>
                <w:sz w:val="18"/>
                <w:szCs w:val="18"/>
              </w:rPr>
            </w:pPr>
            <w:r>
              <w:rPr>
                <w:b/>
                <w:bCs/>
                <w:sz w:val="18"/>
                <w:szCs w:val="18"/>
              </w:rPr>
              <w:t>Urban</w:t>
            </w:r>
          </w:p>
        </w:tc>
        <w:tc>
          <w:tcPr>
            <w:tcW w:w="621"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right"/>
              <w:rPr>
                <w:sz w:val="18"/>
                <w:szCs w:val="18"/>
              </w:rPr>
            </w:pPr>
          </w:p>
        </w:tc>
        <w:tc>
          <w:tcPr>
            <w:tcW w:w="709" w:type="dxa"/>
            <w:tcBorders>
              <w:top w:val="single" w:sz="12" w:space="0" w:color="auto"/>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c>
          <w:tcPr>
            <w:tcW w:w="454" w:type="dxa"/>
            <w:tcBorders>
              <w:top w:val="single" w:sz="12" w:space="0" w:color="auto"/>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c>
          <w:tcPr>
            <w:tcW w:w="3260" w:type="dxa"/>
            <w:tcBorders>
              <w:top w:val="single" w:sz="12"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b/>
                <w:bCs/>
                <w:sz w:val="18"/>
                <w:szCs w:val="18"/>
              </w:rPr>
            </w:pPr>
            <w:r>
              <w:rPr>
                <w:b/>
                <w:bCs/>
                <w:sz w:val="18"/>
                <w:szCs w:val="18"/>
              </w:rPr>
              <w:t>Urban</w:t>
            </w:r>
          </w:p>
        </w:tc>
        <w:tc>
          <w:tcPr>
            <w:tcW w:w="624"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spacing w:before="80" w:after="80"/>
              <w:rPr>
                <w:sz w:val="18"/>
                <w:szCs w:val="18"/>
              </w:rPr>
            </w:pPr>
          </w:p>
        </w:tc>
        <w:tc>
          <w:tcPr>
            <w:tcW w:w="709" w:type="dxa"/>
            <w:tcBorders>
              <w:top w:val="single" w:sz="12" w:space="0" w:color="auto"/>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r>
      <w:tr w:rsidR="004665C5" w:rsidTr="008E232E">
        <w:trPr>
          <w:cantSplit/>
        </w:trPr>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b/>
                <w:bCs/>
                <w:sz w:val="18"/>
                <w:szCs w:val="18"/>
              </w:rPr>
            </w:pPr>
            <w:r>
              <w:rPr>
                <w:sz w:val="18"/>
                <w:szCs w:val="18"/>
              </w:rPr>
              <w:t>NB day-to-day</w:t>
            </w:r>
            <w:r>
              <w:rPr>
                <w:sz w:val="18"/>
                <w:szCs w:val="18"/>
              </w:rPr>
              <w:br/>
              <w:t>WB day-to-day</w:t>
            </w:r>
          </w:p>
        </w:tc>
        <w:tc>
          <w:tcPr>
            <w:tcW w:w="621" w:type="dxa"/>
            <w:tcBorders>
              <w:top w:val="nil"/>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Pr>
                <w:sz w:val="18"/>
                <w:szCs w:val="18"/>
              </w:rPr>
              <w:t>23.7</w:t>
            </w:r>
            <w:r>
              <w:rPr>
                <w:sz w:val="18"/>
                <w:szCs w:val="18"/>
              </w:rPr>
              <w:br/>
              <w:t>24.9</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b/>
                <w:bCs/>
                <w:sz w:val="18"/>
                <w:szCs w:val="18"/>
              </w:rPr>
            </w:pPr>
            <w:r>
              <w:rPr>
                <w:sz w:val="18"/>
                <w:szCs w:val="18"/>
              </w:rPr>
              <w:t>NB day-to-day</w:t>
            </w:r>
            <w:r>
              <w:rPr>
                <w:sz w:val="18"/>
                <w:szCs w:val="18"/>
              </w:rPr>
              <w:br/>
              <w:t>WB day-to-day</w:t>
            </w:r>
          </w:p>
        </w:tc>
        <w:tc>
          <w:tcPr>
            <w:tcW w:w="624" w:type="dxa"/>
            <w:tcBorders>
              <w:top w:val="nil"/>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Pr>
                <w:sz w:val="18"/>
                <w:szCs w:val="18"/>
              </w:rPr>
              <w:t>33.0</w:t>
            </w:r>
            <w:r>
              <w:rPr>
                <w:sz w:val="18"/>
                <w:szCs w:val="18"/>
              </w:rPr>
              <w:br/>
              <w:t>34.6</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r>
      <w:tr w:rsidR="004665C5" w:rsidTr="008E232E">
        <w:trPr>
          <w:cantSplit/>
        </w:trPr>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rPr>
                <w:sz w:val="18"/>
                <w:szCs w:val="18"/>
              </w:rPr>
            </w:pPr>
          </w:p>
        </w:tc>
        <w:tc>
          <w:tcPr>
            <w:tcW w:w="621" w:type="dxa"/>
            <w:tcBorders>
              <w:top w:val="nil"/>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rPr>
                <w:sz w:val="18"/>
                <w:szCs w:val="18"/>
              </w:rPr>
            </w:pP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rPr>
                <w:sz w:val="18"/>
                <w:szCs w:val="18"/>
              </w:rPr>
            </w:pPr>
          </w:p>
        </w:tc>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rPr>
                <w:sz w:val="18"/>
                <w:szCs w:val="18"/>
              </w:rPr>
            </w:pPr>
          </w:p>
        </w:tc>
        <w:tc>
          <w:tcPr>
            <w:tcW w:w="624" w:type="dxa"/>
            <w:tcBorders>
              <w:top w:val="nil"/>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rPr>
                <w:sz w:val="18"/>
                <w:szCs w:val="18"/>
              </w:rPr>
            </w:pP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rPr>
          <w:cantSplit/>
        </w:trPr>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Disaster NB</w:t>
            </w:r>
            <w:r>
              <w:rPr>
                <w:sz w:val="18"/>
                <w:szCs w:val="18"/>
              </w:rPr>
              <w:br/>
              <w:t>Disaster WB</w:t>
            </w:r>
          </w:p>
        </w:tc>
        <w:tc>
          <w:tcPr>
            <w:tcW w:w="621" w:type="dxa"/>
            <w:tcBorders>
              <w:top w:val="nil"/>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Pr>
                <w:sz w:val="18"/>
                <w:szCs w:val="18"/>
              </w:rPr>
              <w:t>28.3</w:t>
            </w:r>
            <w:r>
              <w:rPr>
                <w:sz w:val="18"/>
                <w:szCs w:val="18"/>
              </w:rPr>
              <w:br/>
              <w:t>27.4</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Disaster NB</w:t>
            </w:r>
            <w:r>
              <w:rPr>
                <w:sz w:val="18"/>
                <w:szCs w:val="18"/>
              </w:rPr>
              <w:br/>
              <w:t>Disaster WB</w:t>
            </w:r>
          </w:p>
        </w:tc>
        <w:tc>
          <w:tcPr>
            <w:tcW w:w="624" w:type="dxa"/>
            <w:tcBorders>
              <w:top w:val="nil"/>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Pr>
                <w:sz w:val="18"/>
                <w:szCs w:val="18"/>
              </w:rPr>
              <w:t>39.3</w:t>
            </w:r>
            <w:r>
              <w:rPr>
                <w:sz w:val="18"/>
                <w:szCs w:val="18"/>
              </w:rPr>
              <w:br/>
              <w:t>38.0</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r>
      <w:tr w:rsidR="004665C5" w:rsidTr="008E232E">
        <w:trPr>
          <w:cantSplit/>
        </w:trPr>
        <w:tc>
          <w:tcPr>
            <w:tcW w:w="3260" w:type="dxa"/>
            <w:tcBorders>
              <w:top w:val="single" w:sz="12"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sz w:val="18"/>
                <w:szCs w:val="18"/>
              </w:rPr>
            </w:pPr>
            <w:r>
              <w:rPr>
                <w:b/>
                <w:bCs/>
                <w:sz w:val="18"/>
                <w:szCs w:val="18"/>
              </w:rPr>
              <w:t>Suburban</w:t>
            </w:r>
          </w:p>
        </w:tc>
        <w:tc>
          <w:tcPr>
            <w:tcW w:w="621"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p>
        </w:tc>
        <w:tc>
          <w:tcPr>
            <w:tcW w:w="709" w:type="dxa"/>
            <w:tcBorders>
              <w:top w:val="single" w:sz="12" w:space="0" w:color="auto"/>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c>
          <w:tcPr>
            <w:tcW w:w="3260" w:type="dxa"/>
            <w:tcBorders>
              <w:top w:val="single" w:sz="12"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sz w:val="18"/>
                <w:szCs w:val="18"/>
              </w:rPr>
            </w:pPr>
            <w:r>
              <w:rPr>
                <w:b/>
                <w:bCs/>
                <w:sz w:val="18"/>
                <w:szCs w:val="18"/>
              </w:rPr>
              <w:t>Suburban</w:t>
            </w:r>
          </w:p>
        </w:tc>
        <w:tc>
          <w:tcPr>
            <w:tcW w:w="624"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p>
        </w:tc>
        <w:tc>
          <w:tcPr>
            <w:tcW w:w="709" w:type="dxa"/>
            <w:tcBorders>
              <w:top w:val="single" w:sz="12" w:space="0" w:color="auto"/>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r>
      <w:tr w:rsidR="004665C5" w:rsidTr="008E232E">
        <w:trPr>
          <w:cantSplit/>
        </w:trPr>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b/>
                <w:bCs/>
                <w:sz w:val="18"/>
                <w:szCs w:val="18"/>
              </w:rPr>
            </w:pPr>
            <w:r>
              <w:rPr>
                <w:sz w:val="18"/>
                <w:szCs w:val="18"/>
              </w:rPr>
              <w:t>NB day-to-day</w:t>
            </w:r>
            <w:r>
              <w:rPr>
                <w:sz w:val="18"/>
                <w:szCs w:val="18"/>
              </w:rPr>
              <w:br/>
              <w:t>WB day-to-day</w:t>
            </w:r>
          </w:p>
        </w:tc>
        <w:tc>
          <w:tcPr>
            <w:tcW w:w="621" w:type="dxa"/>
            <w:tcBorders>
              <w:top w:val="nil"/>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Pr>
                <w:sz w:val="18"/>
                <w:szCs w:val="18"/>
              </w:rPr>
              <w:t>19.8</w:t>
            </w:r>
            <w:r>
              <w:rPr>
                <w:sz w:val="18"/>
                <w:szCs w:val="18"/>
              </w:rPr>
              <w:br/>
              <w:t>20.7</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b/>
                <w:bCs/>
                <w:sz w:val="18"/>
                <w:szCs w:val="18"/>
              </w:rPr>
            </w:pPr>
            <w:r>
              <w:rPr>
                <w:sz w:val="18"/>
                <w:szCs w:val="18"/>
              </w:rPr>
              <w:t>NB day-to-day</w:t>
            </w:r>
            <w:r>
              <w:rPr>
                <w:sz w:val="18"/>
                <w:szCs w:val="18"/>
              </w:rPr>
              <w:br/>
              <w:t>WB day-to-day</w:t>
            </w:r>
          </w:p>
        </w:tc>
        <w:tc>
          <w:tcPr>
            <w:tcW w:w="624" w:type="dxa"/>
            <w:tcBorders>
              <w:top w:val="nil"/>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Pr>
                <w:sz w:val="18"/>
                <w:szCs w:val="18"/>
              </w:rPr>
              <w:t>27.4</w:t>
            </w:r>
            <w:r>
              <w:rPr>
                <w:sz w:val="18"/>
                <w:szCs w:val="18"/>
              </w:rPr>
              <w:br/>
              <w:t>28.7</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r>
      <w:tr w:rsidR="004665C5" w:rsidTr="008E232E">
        <w:trPr>
          <w:cantSplit/>
        </w:trPr>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rPr>
                <w:sz w:val="18"/>
                <w:szCs w:val="18"/>
              </w:rPr>
            </w:pPr>
          </w:p>
        </w:tc>
        <w:tc>
          <w:tcPr>
            <w:tcW w:w="621" w:type="dxa"/>
            <w:tcBorders>
              <w:top w:val="nil"/>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rPr>
                <w:sz w:val="18"/>
                <w:szCs w:val="18"/>
              </w:rPr>
            </w:pP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rPr>
                <w:sz w:val="18"/>
                <w:szCs w:val="18"/>
              </w:rPr>
            </w:pPr>
          </w:p>
        </w:tc>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rPr>
                <w:sz w:val="18"/>
                <w:szCs w:val="18"/>
              </w:rPr>
            </w:pPr>
          </w:p>
        </w:tc>
        <w:tc>
          <w:tcPr>
            <w:tcW w:w="624" w:type="dxa"/>
            <w:tcBorders>
              <w:top w:val="nil"/>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rPr>
                <w:sz w:val="18"/>
                <w:szCs w:val="18"/>
              </w:rPr>
            </w:pP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rPr>
                <w:sz w:val="18"/>
                <w:szCs w:val="18"/>
              </w:rPr>
            </w:pPr>
          </w:p>
        </w:tc>
      </w:tr>
      <w:tr w:rsidR="004665C5" w:rsidTr="008E232E">
        <w:trPr>
          <w:cantSplit/>
        </w:trPr>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Disaster NB</w:t>
            </w:r>
            <w:r>
              <w:rPr>
                <w:sz w:val="18"/>
                <w:szCs w:val="18"/>
              </w:rPr>
              <w:br/>
              <w:t>Disaster WB</w:t>
            </w:r>
          </w:p>
        </w:tc>
        <w:tc>
          <w:tcPr>
            <w:tcW w:w="621" w:type="dxa"/>
            <w:tcBorders>
              <w:top w:val="nil"/>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Pr>
                <w:sz w:val="18"/>
                <w:szCs w:val="18"/>
              </w:rPr>
              <w:t>23.6</w:t>
            </w:r>
            <w:r>
              <w:rPr>
                <w:sz w:val="18"/>
                <w:szCs w:val="18"/>
              </w:rPr>
              <w:br/>
              <w:t>22.7</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Disaster NB</w:t>
            </w:r>
            <w:r>
              <w:rPr>
                <w:sz w:val="18"/>
                <w:szCs w:val="18"/>
              </w:rPr>
              <w:br/>
              <w:t>Disaster WB</w:t>
            </w:r>
          </w:p>
        </w:tc>
        <w:tc>
          <w:tcPr>
            <w:tcW w:w="624" w:type="dxa"/>
            <w:tcBorders>
              <w:top w:val="nil"/>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Pr>
                <w:sz w:val="18"/>
                <w:szCs w:val="18"/>
              </w:rPr>
              <w:t>32.7</w:t>
            </w:r>
            <w:r>
              <w:rPr>
                <w:sz w:val="18"/>
                <w:szCs w:val="18"/>
              </w:rPr>
              <w:br/>
              <w:t>31.5</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r>
      <w:tr w:rsidR="004665C5" w:rsidTr="008E232E">
        <w:trPr>
          <w:cantSplit/>
        </w:trPr>
        <w:tc>
          <w:tcPr>
            <w:tcW w:w="3260" w:type="dxa"/>
            <w:tcBorders>
              <w:top w:val="single" w:sz="12"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b/>
                <w:bCs/>
                <w:sz w:val="18"/>
                <w:szCs w:val="18"/>
              </w:rPr>
            </w:pPr>
            <w:r>
              <w:rPr>
                <w:b/>
                <w:bCs/>
                <w:sz w:val="18"/>
                <w:szCs w:val="18"/>
              </w:rPr>
              <w:t>Normal day-to-day</w:t>
            </w:r>
          </w:p>
        </w:tc>
        <w:tc>
          <w:tcPr>
            <w:tcW w:w="621"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80" w:after="80"/>
              <w:rPr>
                <w:sz w:val="18"/>
                <w:szCs w:val="18"/>
              </w:rPr>
            </w:pPr>
          </w:p>
        </w:tc>
        <w:tc>
          <w:tcPr>
            <w:tcW w:w="709" w:type="dxa"/>
            <w:tcBorders>
              <w:top w:val="single" w:sz="12" w:space="0" w:color="auto"/>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c>
          <w:tcPr>
            <w:tcW w:w="3260" w:type="dxa"/>
            <w:tcBorders>
              <w:top w:val="single" w:sz="12"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b/>
                <w:bCs/>
                <w:sz w:val="18"/>
                <w:szCs w:val="18"/>
              </w:rPr>
            </w:pPr>
            <w:r>
              <w:rPr>
                <w:b/>
                <w:bCs/>
                <w:sz w:val="18"/>
                <w:szCs w:val="18"/>
              </w:rPr>
              <w:t>Normal day-to-day</w:t>
            </w:r>
          </w:p>
        </w:tc>
        <w:tc>
          <w:tcPr>
            <w:tcW w:w="624" w:type="dxa"/>
            <w:tcBorders>
              <w:top w:val="single" w:sz="12"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p>
        </w:tc>
        <w:tc>
          <w:tcPr>
            <w:tcW w:w="709" w:type="dxa"/>
            <w:tcBorders>
              <w:top w:val="single" w:sz="12" w:space="0" w:color="auto"/>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r>
      <w:tr w:rsidR="004665C5" w:rsidTr="008E232E">
        <w:trPr>
          <w:cantSplit/>
        </w:trPr>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 xml:space="preserve">NB (urban </w:t>
            </w:r>
            <w:r>
              <w:rPr>
                <w:rFonts w:ascii="Symbol" w:hAnsi="Symbol"/>
                <w:sz w:val="18"/>
                <w:szCs w:val="18"/>
              </w:rPr>
              <w:t></w:t>
            </w:r>
            <w:r>
              <w:rPr>
                <w:sz w:val="18"/>
                <w:szCs w:val="18"/>
              </w:rPr>
              <w:t xml:space="preserve"> suburban)</w:t>
            </w:r>
            <w:r>
              <w:rPr>
                <w:sz w:val="18"/>
                <w:szCs w:val="18"/>
              </w:rPr>
              <w:br/>
              <w:t xml:space="preserve">WB (urban </w:t>
            </w:r>
            <w:r>
              <w:rPr>
                <w:rFonts w:ascii="Symbol" w:hAnsi="Symbol"/>
                <w:sz w:val="18"/>
                <w:szCs w:val="18"/>
              </w:rPr>
              <w:t></w:t>
            </w:r>
            <w:r>
              <w:rPr>
                <w:sz w:val="18"/>
                <w:szCs w:val="18"/>
              </w:rPr>
              <w:t xml:space="preserve"> 1/2 suburban)</w:t>
            </w:r>
          </w:p>
        </w:tc>
        <w:tc>
          <w:tcPr>
            <w:tcW w:w="621" w:type="dxa"/>
            <w:tcBorders>
              <w:top w:val="nil"/>
              <w:left w:val="nil"/>
              <w:bottom w:val="single" w:sz="8"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80" w:after="80"/>
              <w:rPr>
                <w:sz w:val="18"/>
                <w:szCs w:val="18"/>
              </w:rPr>
            </w:pPr>
            <w:r>
              <w:rPr>
                <w:sz w:val="18"/>
                <w:szCs w:val="18"/>
              </w:rPr>
              <w:t>43.50</w:t>
            </w:r>
            <w:r>
              <w:rPr>
                <w:sz w:val="18"/>
                <w:szCs w:val="18"/>
              </w:rPr>
              <w:br/>
              <w:t>35.25</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NB</w:t>
            </w:r>
            <w:r>
              <w:rPr>
                <w:sz w:val="18"/>
                <w:szCs w:val="18"/>
              </w:rPr>
              <w:br/>
              <w:t>WB</w:t>
            </w:r>
          </w:p>
        </w:tc>
        <w:tc>
          <w:tcPr>
            <w:tcW w:w="624" w:type="dxa"/>
            <w:tcBorders>
              <w:top w:val="nil"/>
              <w:left w:val="nil"/>
              <w:bottom w:val="single" w:sz="8"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Pr>
                <w:sz w:val="18"/>
                <w:szCs w:val="18"/>
              </w:rPr>
              <w:t>60.40</w:t>
            </w:r>
            <w:r>
              <w:rPr>
                <w:sz w:val="18"/>
                <w:szCs w:val="18"/>
              </w:rPr>
              <w:br/>
              <w:t>48.95</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r>
      <w:tr w:rsidR="004665C5" w:rsidTr="008E232E">
        <w:trPr>
          <w:cantSplit/>
        </w:trPr>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sz w:val="18"/>
                <w:szCs w:val="18"/>
              </w:rPr>
            </w:pPr>
          </w:p>
        </w:tc>
        <w:tc>
          <w:tcPr>
            <w:tcW w:w="621" w:type="dxa"/>
            <w:tcBorders>
              <w:top w:val="single" w:sz="8"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Pr>
                <w:sz w:val="18"/>
                <w:szCs w:val="18"/>
              </w:rPr>
              <w:t>78.75</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MHz</w:t>
            </w: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sz w:val="18"/>
                <w:szCs w:val="18"/>
              </w:rPr>
            </w:pPr>
          </w:p>
        </w:tc>
        <w:tc>
          <w:tcPr>
            <w:tcW w:w="624" w:type="dxa"/>
            <w:tcBorders>
              <w:top w:val="single" w:sz="8"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Pr>
                <w:sz w:val="18"/>
                <w:szCs w:val="18"/>
              </w:rPr>
              <w:t>109.35</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MHz</w:t>
            </w:r>
          </w:p>
        </w:tc>
      </w:tr>
      <w:tr w:rsidR="004665C5" w:rsidTr="008E232E">
        <w:trPr>
          <w:cantSplit/>
        </w:trPr>
        <w:tc>
          <w:tcPr>
            <w:tcW w:w="3260" w:type="dxa"/>
            <w:tcBorders>
              <w:top w:val="single" w:sz="4"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b/>
                <w:bCs/>
                <w:sz w:val="18"/>
                <w:szCs w:val="18"/>
              </w:rPr>
            </w:pPr>
            <w:r>
              <w:rPr>
                <w:b/>
                <w:bCs/>
                <w:sz w:val="18"/>
                <w:szCs w:val="18"/>
              </w:rPr>
              <w:t>Suburban disaster</w:t>
            </w:r>
          </w:p>
        </w:tc>
        <w:tc>
          <w:tcPr>
            <w:tcW w:w="621" w:type="dxa"/>
            <w:tcBorders>
              <w:top w:val="single" w:sz="4"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p>
        </w:tc>
        <w:tc>
          <w:tcPr>
            <w:tcW w:w="709" w:type="dxa"/>
            <w:tcBorders>
              <w:top w:val="single" w:sz="4" w:space="0" w:color="auto"/>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c>
          <w:tcPr>
            <w:tcW w:w="3260" w:type="dxa"/>
            <w:tcBorders>
              <w:top w:val="single" w:sz="4"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b/>
                <w:bCs/>
                <w:sz w:val="18"/>
                <w:szCs w:val="18"/>
              </w:rPr>
            </w:pPr>
            <w:r>
              <w:rPr>
                <w:b/>
                <w:bCs/>
                <w:sz w:val="18"/>
                <w:szCs w:val="18"/>
              </w:rPr>
              <w:t>Suburban disaster</w:t>
            </w:r>
          </w:p>
        </w:tc>
        <w:tc>
          <w:tcPr>
            <w:tcW w:w="624" w:type="dxa"/>
            <w:tcBorders>
              <w:top w:val="single" w:sz="4" w:space="0" w:color="auto"/>
              <w:left w:val="nil"/>
              <w:bottom w:val="nil"/>
              <w:right w:val="nil"/>
            </w:tcBorders>
          </w:tcPr>
          <w:p w:rsidR="004665C5" w:rsidRDefault="004665C5" w:rsidP="008E232E">
            <w:pPr>
              <w:pStyle w:val="Tabletext"/>
              <w:framePr w:hSpace="181" w:wrap="notBeside" w:vAnchor="text" w:hAnchor="text" w:xAlign="center" w:y="1"/>
              <w:spacing w:before="80" w:after="80"/>
              <w:rPr>
                <w:sz w:val="18"/>
                <w:szCs w:val="18"/>
              </w:rPr>
            </w:pPr>
          </w:p>
        </w:tc>
        <w:tc>
          <w:tcPr>
            <w:tcW w:w="709" w:type="dxa"/>
            <w:tcBorders>
              <w:top w:val="single" w:sz="4" w:space="0" w:color="auto"/>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r>
      <w:tr w:rsidR="004665C5" w:rsidTr="008E232E">
        <w:trPr>
          <w:cantSplit/>
        </w:trPr>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NB</w:t>
            </w:r>
            <w:r>
              <w:rPr>
                <w:sz w:val="18"/>
                <w:szCs w:val="18"/>
              </w:rPr>
              <w:br/>
              <w:t>WB</w:t>
            </w:r>
          </w:p>
        </w:tc>
        <w:tc>
          <w:tcPr>
            <w:tcW w:w="621" w:type="dxa"/>
            <w:tcBorders>
              <w:top w:val="nil"/>
              <w:left w:val="nil"/>
              <w:bottom w:val="single" w:sz="8"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Pr>
                <w:sz w:val="18"/>
                <w:szCs w:val="18"/>
              </w:rPr>
              <w:t>47.30</w:t>
            </w:r>
            <w:r>
              <w:rPr>
                <w:sz w:val="18"/>
                <w:szCs w:val="18"/>
              </w:rPr>
              <w:br/>
              <w:t>36.25</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NB</w:t>
            </w:r>
            <w:r>
              <w:rPr>
                <w:sz w:val="18"/>
                <w:szCs w:val="18"/>
              </w:rPr>
              <w:br/>
              <w:t>WB</w:t>
            </w:r>
          </w:p>
        </w:tc>
        <w:tc>
          <w:tcPr>
            <w:tcW w:w="624" w:type="dxa"/>
            <w:tcBorders>
              <w:top w:val="nil"/>
              <w:left w:val="nil"/>
              <w:bottom w:val="single" w:sz="8"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Pr>
                <w:sz w:val="18"/>
                <w:szCs w:val="18"/>
              </w:rPr>
              <w:t>65.70</w:t>
            </w:r>
            <w:r>
              <w:rPr>
                <w:sz w:val="18"/>
                <w:szCs w:val="18"/>
              </w:rPr>
              <w:br/>
              <w:t>50.35</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r>
      <w:tr w:rsidR="004665C5" w:rsidTr="008E232E">
        <w:trPr>
          <w:cantSplit/>
        </w:trPr>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sz w:val="18"/>
                <w:szCs w:val="18"/>
              </w:rPr>
            </w:pPr>
          </w:p>
        </w:tc>
        <w:tc>
          <w:tcPr>
            <w:tcW w:w="621" w:type="dxa"/>
            <w:tcBorders>
              <w:top w:val="single" w:sz="8"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Pr>
                <w:sz w:val="18"/>
                <w:szCs w:val="18"/>
              </w:rPr>
              <w:t>83.55</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MHz</w:t>
            </w: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sz w:val="18"/>
                <w:szCs w:val="18"/>
              </w:rPr>
            </w:pPr>
          </w:p>
        </w:tc>
        <w:tc>
          <w:tcPr>
            <w:tcW w:w="624" w:type="dxa"/>
            <w:tcBorders>
              <w:top w:val="single" w:sz="8" w:space="0" w:color="auto"/>
              <w:left w:val="nil"/>
              <w:bottom w:val="nil"/>
              <w:right w:val="nil"/>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116.05</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MHz</w:t>
            </w:r>
          </w:p>
        </w:tc>
      </w:tr>
      <w:tr w:rsidR="004665C5" w:rsidTr="008E232E">
        <w:trPr>
          <w:cantSplit/>
        </w:trPr>
        <w:tc>
          <w:tcPr>
            <w:tcW w:w="3260" w:type="dxa"/>
            <w:tcBorders>
              <w:top w:val="single" w:sz="4"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b/>
                <w:bCs/>
                <w:sz w:val="18"/>
                <w:szCs w:val="18"/>
              </w:rPr>
            </w:pPr>
            <w:r>
              <w:rPr>
                <w:b/>
                <w:bCs/>
                <w:sz w:val="18"/>
                <w:szCs w:val="18"/>
              </w:rPr>
              <w:t>Urban disaster</w:t>
            </w:r>
          </w:p>
        </w:tc>
        <w:tc>
          <w:tcPr>
            <w:tcW w:w="621" w:type="dxa"/>
            <w:tcBorders>
              <w:top w:val="single" w:sz="4"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p>
        </w:tc>
        <w:tc>
          <w:tcPr>
            <w:tcW w:w="709" w:type="dxa"/>
            <w:tcBorders>
              <w:top w:val="single" w:sz="4" w:space="0" w:color="auto"/>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c>
          <w:tcPr>
            <w:tcW w:w="3260" w:type="dxa"/>
            <w:tcBorders>
              <w:top w:val="single" w:sz="4" w:space="0" w:color="auto"/>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b/>
                <w:bCs/>
                <w:sz w:val="18"/>
                <w:szCs w:val="18"/>
              </w:rPr>
            </w:pPr>
            <w:r>
              <w:rPr>
                <w:b/>
                <w:bCs/>
                <w:sz w:val="18"/>
                <w:szCs w:val="18"/>
              </w:rPr>
              <w:t>Urban disaster</w:t>
            </w:r>
          </w:p>
        </w:tc>
        <w:tc>
          <w:tcPr>
            <w:tcW w:w="624" w:type="dxa"/>
            <w:tcBorders>
              <w:top w:val="single" w:sz="4" w:space="0" w:color="auto"/>
              <w:left w:val="nil"/>
              <w:bottom w:val="nil"/>
              <w:right w:val="nil"/>
            </w:tcBorders>
          </w:tcPr>
          <w:p w:rsidR="004665C5" w:rsidRDefault="004665C5" w:rsidP="008E232E">
            <w:pPr>
              <w:pStyle w:val="Tabletext"/>
              <w:framePr w:hSpace="181" w:wrap="notBeside" w:vAnchor="text" w:hAnchor="text" w:xAlign="center" w:y="1"/>
              <w:spacing w:before="80" w:after="80"/>
              <w:rPr>
                <w:sz w:val="18"/>
                <w:szCs w:val="18"/>
              </w:rPr>
            </w:pPr>
          </w:p>
        </w:tc>
        <w:tc>
          <w:tcPr>
            <w:tcW w:w="709" w:type="dxa"/>
            <w:tcBorders>
              <w:top w:val="single" w:sz="4" w:space="0" w:color="auto"/>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r>
      <w:tr w:rsidR="004665C5" w:rsidTr="008E232E">
        <w:trPr>
          <w:cantSplit/>
        </w:trPr>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NB</w:t>
            </w:r>
            <w:r>
              <w:rPr>
                <w:sz w:val="18"/>
                <w:szCs w:val="18"/>
              </w:rPr>
              <w:br/>
              <w:t>WB</w:t>
            </w:r>
          </w:p>
        </w:tc>
        <w:tc>
          <w:tcPr>
            <w:tcW w:w="621" w:type="dxa"/>
            <w:tcBorders>
              <w:top w:val="nil"/>
              <w:left w:val="nil"/>
              <w:bottom w:val="single" w:sz="8"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Pr>
                <w:sz w:val="18"/>
                <w:szCs w:val="18"/>
              </w:rPr>
              <w:t>48.10</w:t>
            </w:r>
            <w:r>
              <w:rPr>
                <w:sz w:val="18"/>
                <w:szCs w:val="18"/>
              </w:rPr>
              <w:br/>
              <w:t>37.75</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c>
          <w:tcPr>
            <w:tcW w:w="454" w:type="dxa"/>
            <w:tcBorders>
              <w:top w:val="nil"/>
              <w:left w:val="single" w:sz="12" w:space="0" w:color="auto"/>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c>
          <w:tcPr>
            <w:tcW w:w="3260" w:type="dxa"/>
            <w:tcBorders>
              <w:top w:val="nil"/>
              <w:left w:val="single" w:sz="12" w:space="0" w:color="auto"/>
              <w:bottom w:val="nil"/>
              <w:right w:val="nil"/>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NB</w:t>
            </w:r>
            <w:r>
              <w:rPr>
                <w:sz w:val="18"/>
                <w:szCs w:val="18"/>
              </w:rPr>
              <w:br/>
              <w:t>WB</w:t>
            </w:r>
          </w:p>
        </w:tc>
        <w:tc>
          <w:tcPr>
            <w:tcW w:w="624" w:type="dxa"/>
            <w:tcBorders>
              <w:top w:val="nil"/>
              <w:left w:val="nil"/>
              <w:bottom w:val="single" w:sz="8"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Pr>
                <w:sz w:val="18"/>
                <w:szCs w:val="18"/>
              </w:rPr>
              <w:t>66.70</w:t>
            </w:r>
            <w:r>
              <w:rPr>
                <w:sz w:val="18"/>
                <w:szCs w:val="18"/>
              </w:rPr>
              <w:br/>
              <w:t>52.35</w:t>
            </w:r>
          </w:p>
        </w:tc>
        <w:tc>
          <w:tcPr>
            <w:tcW w:w="709" w:type="dxa"/>
            <w:tcBorders>
              <w:top w:val="nil"/>
              <w:left w:val="nil"/>
              <w:bottom w:val="nil"/>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MHz</w:t>
            </w:r>
            <w:r>
              <w:rPr>
                <w:sz w:val="18"/>
                <w:szCs w:val="18"/>
              </w:rPr>
              <w:br/>
              <w:t>MHz</w:t>
            </w:r>
          </w:p>
        </w:tc>
      </w:tr>
      <w:tr w:rsidR="004665C5" w:rsidTr="008E232E">
        <w:trPr>
          <w:cantSplit/>
        </w:trPr>
        <w:tc>
          <w:tcPr>
            <w:tcW w:w="3260" w:type="dxa"/>
            <w:tcBorders>
              <w:top w:val="nil"/>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spacing w:before="80" w:after="80"/>
              <w:rPr>
                <w:sz w:val="18"/>
                <w:szCs w:val="18"/>
              </w:rPr>
            </w:pPr>
          </w:p>
        </w:tc>
        <w:tc>
          <w:tcPr>
            <w:tcW w:w="621" w:type="dxa"/>
            <w:tcBorders>
              <w:top w:val="single" w:sz="8"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Pr>
                <w:sz w:val="18"/>
                <w:szCs w:val="18"/>
              </w:rPr>
              <w:t>85.85</w:t>
            </w:r>
          </w:p>
        </w:tc>
        <w:tc>
          <w:tcPr>
            <w:tcW w:w="709" w:type="dxa"/>
            <w:tcBorders>
              <w:top w:val="nil"/>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MHz</w:t>
            </w:r>
          </w:p>
        </w:tc>
        <w:tc>
          <w:tcPr>
            <w:tcW w:w="454" w:type="dxa"/>
            <w:tcBorders>
              <w:top w:val="nil"/>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p>
        </w:tc>
        <w:tc>
          <w:tcPr>
            <w:tcW w:w="3260" w:type="dxa"/>
            <w:tcBorders>
              <w:top w:val="nil"/>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spacing w:before="80" w:after="80"/>
              <w:rPr>
                <w:sz w:val="18"/>
                <w:szCs w:val="18"/>
              </w:rPr>
            </w:pPr>
          </w:p>
        </w:tc>
        <w:tc>
          <w:tcPr>
            <w:tcW w:w="624" w:type="dxa"/>
            <w:tcBorders>
              <w:top w:val="single" w:sz="8" w:space="0" w:color="auto"/>
              <w:left w:val="nil"/>
              <w:bottom w:val="single" w:sz="12" w:space="0" w:color="auto"/>
              <w:right w:val="nil"/>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119.05</w:t>
            </w:r>
          </w:p>
        </w:tc>
        <w:tc>
          <w:tcPr>
            <w:tcW w:w="709" w:type="dxa"/>
            <w:tcBorders>
              <w:top w:val="nil"/>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80" w:after="80"/>
              <w:rPr>
                <w:sz w:val="18"/>
                <w:szCs w:val="18"/>
              </w:rPr>
            </w:pPr>
            <w:r>
              <w:rPr>
                <w:sz w:val="18"/>
                <w:szCs w:val="18"/>
              </w:rPr>
              <w:t>MHz</w:t>
            </w:r>
          </w:p>
        </w:tc>
      </w:tr>
    </w:tbl>
    <w:p w:rsidR="004665C5" w:rsidRDefault="004665C5" w:rsidP="004665C5">
      <w:r>
        <w:t xml:space="preserve">The left-hand column shows the spectrum calculated for a medium PPDR user density and the right-hand column shows the spectrum calculated for higher PPDR user density. </w:t>
      </w:r>
    </w:p>
    <w:p w:rsidR="004665C5" w:rsidRDefault="004665C5" w:rsidP="004665C5">
      <w:r>
        <w:t>The top-half of the chart shows individual NB and WB spectrum calculations for normal “day</w:t>
      </w:r>
      <w:r>
        <w:noBreakHyphen/>
        <w:t>to</w:t>
      </w:r>
      <w:r>
        <w:noBreakHyphen/>
        <w:t>day” operations and for a disaster within the local area.</w:t>
      </w:r>
    </w:p>
    <w:p w:rsidR="004665C5" w:rsidRDefault="004665C5" w:rsidP="004665C5">
      <w:r>
        <w:t xml:space="preserve">The total spectrum requirement is the sum of the urban and suburban calculations. For narrowband the assumption is that frequencies are not reused between the two areas, so the total is the sum of the NB urban and the NB suburban requirements. For wideband, the assumption is that some frequencies can be reused, therefore, the total is the sum of the wideband urban requirement and half of the wideband suburban requirement. </w:t>
      </w:r>
    </w:p>
    <w:p w:rsidR="004665C5" w:rsidRDefault="004665C5" w:rsidP="004665C5">
      <w:r>
        <w:lastRenderedPageBreak/>
        <w:t xml:space="preserve">The bottom half of the chart shows the spectrum calculated for a disaster in either the urban area or the suburban area, where there is a significant increase in the number of users (up to 30% for primary users). </w:t>
      </w:r>
    </w:p>
    <w:p w:rsidR="004665C5" w:rsidRDefault="004665C5" w:rsidP="004665C5">
      <w:r>
        <w:t>Normal day-to-day operations for this generic large city requires from 79 MHz to 109 MHz depending on whether it is located in a country with a medium PPDR density or a high PPDR density.</w:t>
      </w:r>
    </w:p>
    <w:p w:rsidR="004665C5" w:rsidRDefault="004665C5" w:rsidP="004665C5">
      <w:r>
        <w:t xml:space="preserve">If a disaster scenario described above occurs in the suburban area, then the NB/WB spectrum requirement increases by about 6%. If disaster occurs in the urban area, then the NB/WB spectrum requirement increases by about 9%. </w:t>
      </w:r>
    </w:p>
    <w:p w:rsidR="004665C5" w:rsidRDefault="004665C5" w:rsidP="004665C5">
      <w:r>
        <w:t xml:space="preserve">Disaster operations for this generic large city require from 84 MHz to 119 MHz depending on where the disaster occurs and whether it is located in a country with a medium PPDR density or a high PPDR density. </w:t>
      </w:r>
    </w:p>
    <w:p w:rsidR="004665C5" w:rsidRDefault="004665C5" w:rsidP="004665C5">
      <w:r>
        <w:t>The broadband spectrum requirement needs to be added. Since broadband will cover very small radius “hot spots”, the broadband frequencies can be reused throughout the urban and suburban area. ITU-R contributions from the 2000-2003 study period have shown broadband spectrum requirements to be in the 50-75 MHz range.</w:t>
      </w:r>
    </w:p>
    <w:p w:rsidR="004665C5" w:rsidRDefault="004665C5" w:rsidP="004665C5">
      <w:r>
        <w:t xml:space="preserve">Therefore, for a generic large city, the total spectrum requirement is in the range of 134 to 194 MHz to handle the type of disaster scenario described above. </w:t>
      </w:r>
    </w:p>
    <w:p w:rsidR="004665C5" w:rsidRDefault="004665C5" w:rsidP="004665C5">
      <w:r>
        <w:t>The following two tables show the breakout of PPDR users and narrowband and wideband service in a large-sized metropolitan area.</w:t>
      </w:r>
    </w:p>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Pr>
        <w:pStyle w:val="Tabletitle"/>
      </w:pPr>
      <w:r>
        <w:br w:type="page"/>
      </w:r>
      <w:r>
        <w:lastRenderedPageBreak/>
        <w:t>Large metropolitan area calculated for 180 police officers</w:t>
      </w:r>
      <w:r>
        <w:br/>
        <w:t>per 100</w:t>
      </w:r>
      <w:r>
        <w:rPr>
          <w:rFonts w:ascii="Tms Rmn" w:hAnsi="Tms Rmn"/>
          <w:sz w:val="12"/>
          <w:szCs w:val="12"/>
        </w:rPr>
        <w:t> </w:t>
      </w:r>
      <w:r>
        <w:t>000 population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9"/>
        <w:gridCol w:w="310"/>
        <w:gridCol w:w="57"/>
        <w:gridCol w:w="14"/>
        <w:gridCol w:w="14"/>
        <w:gridCol w:w="14"/>
        <w:gridCol w:w="22"/>
        <w:gridCol w:w="108"/>
        <w:gridCol w:w="11"/>
        <w:gridCol w:w="326"/>
        <w:gridCol w:w="207"/>
        <w:gridCol w:w="35"/>
        <w:gridCol w:w="149"/>
        <w:gridCol w:w="14"/>
        <w:gridCol w:w="14"/>
        <w:gridCol w:w="533"/>
        <w:gridCol w:w="138"/>
        <w:gridCol w:w="16"/>
        <w:gridCol w:w="304"/>
        <w:gridCol w:w="94"/>
        <w:gridCol w:w="82"/>
        <w:gridCol w:w="10"/>
        <w:gridCol w:w="251"/>
        <w:gridCol w:w="129"/>
        <w:gridCol w:w="822"/>
        <w:gridCol w:w="259"/>
        <w:gridCol w:w="10"/>
        <w:gridCol w:w="602"/>
        <w:gridCol w:w="370"/>
        <w:gridCol w:w="582"/>
        <w:gridCol w:w="14"/>
        <w:gridCol w:w="526"/>
        <w:gridCol w:w="332"/>
        <w:gridCol w:w="27"/>
        <w:gridCol w:w="944"/>
      </w:tblGrid>
      <w:tr w:rsidR="004665C5" w:rsidTr="008E232E">
        <w:trPr>
          <w:cantSplit/>
        </w:trPr>
        <w:tc>
          <w:tcPr>
            <w:tcW w:w="5276" w:type="dxa"/>
            <w:gridSpan w:val="24"/>
            <w:tcBorders>
              <w:top w:val="single" w:sz="12" w:space="0" w:color="auto"/>
              <w:left w:val="single" w:sz="12" w:space="0" w:color="auto"/>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rPr>
            </w:pPr>
            <w:r>
              <w:rPr>
                <w:b/>
                <w:bCs/>
                <w:sz w:val="16"/>
                <w:szCs w:val="16"/>
              </w:rPr>
              <w:t>Spectrum Requirements – Generic City Calculator</w:t>
            </w:r>
          </w:p>
        </w:tc>
        <w:tc>
          <w:tcPr>
            <w:tcW w:w="2106" w:type="dxa"/>
            <w:gridSpan w:val="5"/>
            <w:tcBorders>
              <w:top w:val="single" w:sz="12"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Re-Formatted</w:t>
            </w:r>
          </w:p>
        </w:tc>
        <w:tc>
          <w:tcPr>
            <w:tcW w:w="2257" w:type="dxa"/>
            <w:gridSpan w:val="6"/>
            <w:tcBorders>
              <w:top w:val="single" w:sz="12" w:space="0" w:color="auto"/>
              <w:left w:val="nil"/>
              <w:bottom w:val="nil"/>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July 2002</w:t>
            </w:r>
          </w:p>
        </w:tc>
      </w:tr>
      <w:tr w:rsidR="004665C5" w:rsidTr="008E232E">
        <w:trPr>
          <w:cantSplit/>
        </w:trPr>
        <w:tc>
          <w:tcPr>
            <w:tcW w:w="2912" w:type="dxa"/>
            <w:gridSpan w:val="8"/>
            <w:tcBorders>
              <w:top w:val="nil"/>
              <w:left w:val="single" w:sz="12" w:space="0" w:color="auto"/>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2"/>
                <w:szCs w:val="2"/>
              </w:rPr>
            </w:pPr>
          </w:p>
        </w:tc>
        <w:tc>
          <w:tcPr>
            <w:tcW w:w="3463" w:type="dxa"/>
            <w:gridSpan w:val="19"/>
            <w:tcBorders>
              <w:top w:val="nil"/>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007" w:type="dxa"/>
            <w:gridSpan w:val="2"/>
            <w:tcBorders>
              <w:top w:val="nil"/>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37" w:type="dxa"/>
            <w:gridSpan w:val="3"/>
            <w:tcBorders>
              <w:top w:val="nil"/>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20" w:type="dxa"/>
            <w:gridSpan w:val="3"/>
            <w:tcBorders>
              <w:top w:val="nil"/>
              <w:left w:val="nil"/>
              <w:bottom w:val="nil"/>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4665C5" w:rsidTr="008E232E">
        <w:trPr>
          <w:cantSplit/>
        </w:trPr>
        <w:tc>
          <w:tcPr>
            <w:tcW w:w="2804" w:type="dxa"/>
            <w:gridSpan w:val="7"/>
            <w:tcBorders>
              <w:top w:val="nil"/>
              <w:left w:val="single" w:sz="12" w:space="0" w:color="auto"/>
              <w:bottom w:val="nil"/>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Metropolitan Study Area</w:t>
            </w:r>
          </w:p>
        </w:tc>
        <w:tc>
          <w:tcPr>
            <w:tcW w:w="3571" w:type="dxa"/>
            <w:gridSpan w:val="20"/>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Large Metropolitan Area</w:t>
            </w:r>
          </w:p>
        </w:tc>
        <w:tc>
          <w:tcPr>
            <w:tcW w:w="1007" w:type="dxa"/>
            <w:gridSpan w:val="2"/>
            <w:tcBorders>
              <w:top w:val="nil"/>
              <w:left w:val="single" w:sz="4" w:space="0" w:color="auto"/>
              <w:bottom w:val="nil"/>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113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Input Data</w:t>
            </w:r>
          </w:p>
        </w:tc>
        <w:tc>
          <w:tcPr>
            <w:tcW w:w="1120" w:type="dxa"/>
            <w:gridSpan w:val="3"/>
            <w:tcBorders>
              <w:top w:val="nil"/>
              <w:left w:val="single" w:sz="4" w:space="0" w:color="auto"/>
              <w:bottom w:val="nil"/>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4665C5" w:rsidTr="008E232E">
        <w:trPr>
          <w:cantSplit/>
          <w:trHeight w:val="113"/>
        </w:trPr>
        <w:tc>
          <w:tcPr>
            <w:tcW w:w="2923" w:type="dxa"/>
            <w:gridSpan w:val="9"/>
            <w:tcBorders>
              <w:top w:val="nil"/>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3442" w:type="dxa"/>
            <w:gridSpan w:val="17"/>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017" w:type="dxa"/>
            <w:gridSpan w:val="3"/>
            <w:tcBorders>
              <w:top w:val="nil"/>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37" w:type="dxa"/>
            <w:gridSpan w:val="3"/>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20" w:type="dxa"/>
            <w:gridSpan w:val="3"/>
            <w:tcBorders>
              <w:top w:val="nil"/>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4665C5" w:rsidTr="008E232E">
        <w:trPr>
          <w:cantSplit/>
        </w:trPr>
        <w:tc>
          <w:tcPr>
            <w:tcW w:w="2782" w:type="dxa"/>
            <w:gridSpan w:val="6"/>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Population of Urban Area</w:t>
            </w:r>
          </w:p>
        </w:tc>
        <w:tc>
          <w:tcPr>
            <w:tcW w:w="910" w:type="dxa"/>
            <w:gridSpan w:val="9"/>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Pr>
                <w:sz w:val="16"/>
                <w:szCs w:val="16"/>
              </w:rPr>
              <w:t>8 000 000</w:t>
            </w:r>
          </w:p>
        </w:tc>
        <w:tc>
          <w:tcPr>
            <w:tcW w:w="68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People</w:t>
            </w:r>
          </w:p>
        </w:tc>
        <w:tc>
          <w:tcPr>
            <w:tcW w:w="490" w:type="dxa"/>
            <w:gridSpan w:val="4"/>
            <w:vMerge w:val="restart"/>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b/>
                <w:bCs/>
                <w:sz w:val="16"/>
                <w:szCs w:val="16"/>
              </w:rPr>
            </w:pPr>
            <w:r>
              <w:rPr>
                <w:b/>
                <w:bCs/>
                <w:sz w:val="16"/>
                <w:szCs w:val="16"/>
              </w:rPr>
              <w:t>1.0</w:t>
            </w:r>
          </w:p>
        </w:tc>
        <w:tc>
          <w:tcPr>
            <w:tcW w:w="4770" w:type="dxa"/>
            <w:gridSpan w:val="13"/>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Ratio Suburban/Urban Population</w:t>
            </w:r>
          </w:p>
        </w:tc>
      </w:tr>
      <w:tr w:rsidR="004665C5" w:rsidTr="008E232E">
        <w:trPr>
          <w:cantSplit/>
        </w:trPr>
        <w:tc>
          <w:tcPr>
            <w:tcW w:w="2782" w:type="dxa"/>
            <w:gridSpan w:val="6"/>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5"/>
                <w:szCs w:val="15"/>
              </w:rPr>
            </w:pPr>
            <w:r>
              <w:rPr>
                <w:sz w:val="15"/>
                <w:szCs w:val="15"/>
              </w:rPr>
              <w:t>Population of Surrounding Suburban Area</w:t>
            </w:r>
          </w:p>
        </w:tc>
        <w:tc>
          <w:tcPr>
            <w:tcW w:w="910" w:type="dxa"/>
            <w:gridSpan w:val="9"/>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Pr>
                <w:sz w:val="16"/>
                <w:szCs w:val="16"/>
              </w:rPr>
              <w:t>8 000 000</w:t>
            </w:r>
          </w:p>
        </w:tc>
        <w:tc>
          <w:tcPr>
            <w:tcW w:w="68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People</w:t>
            </w:r>
          </w:p>
        </w:tc>
        <w:tc>
          <w:tcPr>
            <w:tcW w:w="490" w:type="dxa"/>
            <w:gridSpan w:val="4"/>
            <w:vMerge/>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4770" w:type="dxa"/>
            <w:gridSpan w:val="13"/>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 xml:space="preserve">Ratio should be near 1.0 (Range of 0.5 </w:t>
            </w:r>
            <w:r>
              <w:rPr>
                <w:rFonts w:ascii="Symbol" w:hAnsi="Symbol"/>
                <w:sz w:val="16"/>
                <w:szCs w:val="16"/>
              </w:rPr>
              <w:t></w:t>
            </w:r>
            <w:r>
              <w:rPr>
                <w:sz w:val="16"/>
                <w:szCs w:val="16"/>
              </w:rPr>
              <w:t xml:space="preserve"> to 1.5 </w:t>
            </w:r>
            <w:r>
              <w:rPr>
                <w:rFonts w:ascii="Symbol" w:hAnsi="Symbol"/>
                <w:sz w:val="16"/>
                <w:szCs w:val="16"/>
              </w:rPr>
              <w:t></w:t>
            </w:r>
            <w:r>
              <w:rPr>
                <w:sz w:val="16"/>
                <w:szCs w:val="16"/>
              </w:rPr>
              <w:t xml:space="preserve"> of Urban Population)</w:t>
            </w:r>
          </w:p>
        </w:tc>
      </w:tr>
      <w:tr w:rsidR="004665C5" w:rsidTr="008E232E">
        <w:trPr>
          <w:cantSplit/>
        </w:trPr>
        <w:tc>
          <w:tcPr>
            <w:tcW w:w="9639" w:type="dxa"/>
            <w:gridSpan w:val="35"/>
            <w:tcBorders>
              <w:top w:val="single" w:sz="4" w:space="0" w:color="auto"/>
              <w:left w:val="single" w:sz="12"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4665C5" w:rsidTr="008E232E">
        <w:trPr>
          <w:cantSplit/>
        </w:trPr>
        <w:tc>
          <w:tcPr>
            <w:tcW w:w="2768" w:type="dxa"/>
            <w:gridSpan w:val="5"/>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Area of Urban Center</w:t>
            </w:r>
          </w:p>
        </w:tc>
        <w:tc>
          <w:tcPr>
            <w:tcW w:w="924" w:type="dxa"/>
            <w:gridSpan w:val="10"/>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Pr>
                <w:sz w:val="16"/>
                <w:szCs w:val="16"/>
              </w:rPr>
              <w:t>800</w:t>
            </w:r>
          </w:p>
        </w:tc>
        <w:tc>
          <w:tcPr>
            <w:tcW w:w="671"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km</w:t>
            </w:r>
            <w:r>
              <w:rPr>
                <w:sz w:val="16"/>
                <w:szCs w:val="16"/>
                <w:vertAlign w:val="superscript"/>
              </w:rPr>
              <w:t>2</w:t>
            </w:r>
          </w:p>
        </w:tc>
        <w:tc>
          <w:tcPr>
            <w:tcW w:w="496" w:type="dxa"/>
            <w:gridSpan w:val="4"/>
            <w:vMerge w:val="restart"/>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b/>
                <w:bCs/>
                <w:sz w:val="16"/>
                <w:szCs w:val="16"/>
              </w:rPr>
            </w:pPr>
            <w:r>
              <w:rPr>
                <w:b/>
                <w:bCs/>
                <w:sz w:val="16"/>
                <w:szCs w:val="16"/>
              </w:rPr>
              <w:t>10.0</w:t>
            </w:r>
          </w:p>
        </w:tc>
        <w:tc>
          <w:tcPr>
            <w:tcW w:w="4780" w:type="dxa"/>
            <w:gridSpan w:val="14"/>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Ratio Suburban/Urban Area</w:t>
            </w:r>
          </w:p>
        </w:tc>
      </w:tr>
      <w:tr w:rsidR="004665C5" w:rsidTr="008E232E">
        <w:trPr>
          <w:cantSplit/>
        </w:trPr>
        <w:tc>
          <w:tcPr>
            <w:tcW w:w="2768" w:type="dxa"/>
            <w:gridSpan w:val="5"/>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Area of Surrounding Suburbs</w:t>
            </w:r>
          </w:p>
        </w:tc>
        <w:tc>
          <w:tcPr>
            <w:tcW w:w="924" w:type="dxa"/>
            <w:gridSpan w:val="10"/>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Pr>
                <w:sz w:val="16"/>
                <w:szCs w:val="16"/>
              </w:rPr>
              <w:t>8 000</w:t>
            </w:r>
          </w:p>
        </w:tc>
        <w:tc>
          <w:tcPr>
            <w:tcW w:w="671"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km</w:t>
            </w:r>
            <w:r>
              <w:rPr>
                <w:sz w:val="16"/>
                <w:szCs w:val="16"/>
                <w:vertAlign w:val="superscript"/>
              </w:rPr>
              <w:t>2</w:t>
            </w:r>
          </w:p>
        </w:tc>
        <w:tc>
          <w:tcPr>
            <w:tcW w:w="496" w:type="dxa"/>
            <w:gridSpan w:val="4"/>
            <w:vMerge/>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4780" w:type="dxa"/>
            <w:gridSpan w:val="14"/>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 xml:space="preserve">Ratio should be near 10.0 (Range of 5 </w:t>
            </w:r>
            <w:r>
              <w:rPr>
                <w:rFonts w:ascii="Symbol" w:hAnsi="Symbol"/>
                <w:sz w:val="16"/>
                <w:szCs w:val="16"/>
              </w:rPr>
              <w:t></w:t>
            </w:r>
            <w:r>
              <w:rPr>
                <w:sz w:val="16"/>
                <w:szCs w:val="16"/>
              </w:rPr>
              <w:t xml:space="preserve"> to 15 </w:t>
            </w:r>
            <w:r>
              <w:rPr>
                <w:rFonts w:ascii="Symbol" w:hAnsi="Symbol"/>
                <w:sz w:val="16"/>
                <w:szCs w:val="16"/>
              </w:rPr>
              <w:t></w:t>
            </w:r>
            <w:r>
              <w:rPr>
                <w:sz w:val="16"/>
                <w:szCs w:val="16"/>
              </w:rPr>
              <w:t xml:space="preserve"> of Urban Area)</w:t>
            </w:r>
          </w:p>
        </w:tc>
      </w:tr>
      <w:tr w:rsidR="004665C5" w:rsidTr="008E232E">
        <w:trPr>
          <w:cantSplit/>
        </w:trPr>
        <w:tc>
          <w:tcPr>
            <w:tcW w:w="9639" w:type="dxa"/>
            <w:gridSpan w:val="35"/>
            <w:tcBorders>
              <w:top w:val="single" w:sz="4" w:space="0" w:color="auto"/>
              <w:left w:val="single" w:sz="12"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4665C5" w:rsidTr="008E232E">
        <w:trPr>
          <w:cantSplit/>
        </w:trPr>
        <w:tc>
          <w:tcPr>
            <w:tcW w:w="2768" w:type="dxa"/>
            <w:gridSpan w:val="5"/>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Urban Population Density</w:t>
            </w:r>
          </w:p>
        </w:tc>
        <w:tc>
          <w:tcPr>
            <w:tcW w:w="910" w:type="dxa"/>
            <w:gridSpan w:val="9"/>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Pr>
                <w:sz w:val="16"/>
                <w:szCs w:val="16"/>
              </w:rPr>
              <w:t>10 000</w:t>
            </w:r>
          </w:p>
        </w:tc>
        <w:tc>
          <w:tcPr>
            <w:tcW w:w="1099" w:type="dxa"/>
            <w:gridSpan w:val="6"/>
            <w:tcBorders>
              <w:top w:val="single" w:sz="4" w:space="0" w:color="auto"/>
              <w:left w:val="single" w:sz="4"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People/km</w:t>
            </w:r>
            <w:r>
              <w:rPr>
                <w:sz w:val="16"/>
                <w:szCs w:val="16"/>
                <w:vertAlign w:val="superscript"/>
              </w:rPr>
              <w:t>2</w:t>
            </w:r>
          </w:p>
        </w:tc>
        <w:tc>
          <w:tcPr>
            <w:tcW w:w="4862" w:type="dxa"/>
            <w:gridSpan w:val="15"/>
            <w:vMerge w:val="restart"/>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4665C5" w:rsidTr="008E232E">
        <w:trPr>
          <w:cantSplit/>
        </w:trPr>
        <w:tc>
          <w:tcPr>
            <w:tcW w:w="2768" w:type="dxa"/>
            <w:gridSpan w:val="5"/>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Suburban Population Density</w:t>
            </w:r>
          </w:p>
        </w:tc>
        <w:tc>
          <w:tcPr>
            <w:tcW w:w="910" w:type="dxa"/>
            <w:gridSpan w:val="9"/>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Pr>
                <w:sz w:val="16"/>
                <w:szCs w:val="16"/>
              </w:rPr>
              <w:t>1 000</w:t>
            </w:r>
          </w:p>
        </w:tc>
        <w:tc>
          <w:tcPr>
            <w:tcW w:w="1099" w:type="dxa"/>
            <w:gridSpan w:val="6"/>
            <w:tcBorders>
              <w:top w:val="single" w:sz="4" w:space="0" w:color="auto"/>
              <w:left w:val="single" w:sz="4"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People/km</w:t>
            </w:r>
            <w:r>
              <w:rPr>
                <w:sz w:val="16"/>
                <w:szCs w:val="16"/>
                <w:vertAlign w:val="superscript"/>
              </w:rPr>
              <w:t>2</w:t>
            </w:r>
          </w:p>
        </w:tc>
        <w:tc>
          <w:tcPr>
            <w:tcW w:w="4862" w:type="dxa"/>
            <w:gridSpan w:val="15"/>
            <w:vMerge/>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4665C5" w:rsidTr="008E232E">
        <w:trPr>
          <w:cantSplit/>
        </w:trPr>
        <w:tc>
          <w:tcPr>
            <w:tcW w:w="2679" w:type="dxa"/>
            <w:gridSpan w:val="2"/>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830" w:type="dxa"/>
            <w:gridSpan w:val="10"/>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74" w:type="dxa"/>
            <w:gridSpan w:val="7"/>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4956" w:type="dxa"/>
            <w:gridSpan w:val="16"/>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4665C5" w:rsidTr="008E232E">
        <w:trPr>
          <w:cantSplit/>
        </w:trPr>
        <w:tc>
          <w:tcPr>
            <w:tcW w:w="2754" w:type="dxa"/>
            <w:gridSpan w:val="4"/>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“Large” or “Medium” City</w:t>
            </w:r>
          </w:p>
        </w:tc>
        <w:tc>
          <w:tcPr>
            <w:tcW w:w="910" w:type="dxa"/>
            <w:gridSpan w:val="9"/>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LAR</w:t>
            </w:r>
          </w:p>
        </w:tc>
        <w:tc>
          <w:tcPr>
            <w:tcW w:w="5975" w:type="dxa"/>
            <w:gridSpan w:val="22"/>
            <w:vMerge w:val="restart"/>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If Urban Population Density &gt;</w:t>
            </w:r>
            <w:r>
              <w:rPr>
                <w:rFonts w:ascii="Tms Rmn" w:hAnsi="Tms Rmn"/>
                <w:sz w:val="12"/>
                <w:szCs w:val="12"/>
              </w:rPr>
              <w:t> </w:t>
            </w:r>
            <w:r>
              <w:rPr>
                <w:sz w:val="16"/>
                <w:szCs w:val="16"/>
              </w:rPr>
              <w:t>5</w:t>
            </w:r>
            <w:r>
              <w:rPr>
                <w:rFonts w:ascii="Tms Rmn" w:hAnsi="Tms Rmn"/>
                <w:sz w:val="12"/>
                <w:szCs w:val="12"/>
              </w:rPr>
              <w:t> </w:t>
            </w:r>
            <w:r>
              <w:rPr>
                <w:sz w:val="16"/>
                <w:szCs w:val="16"/>
              </w:rPr>
              <w:t>000 people/km</w:t>
            </w:r>
            <w:r>
              <w:rPr>
                <w:sz w:val="16"/>
                <w:szCs w:val="16"/>
                <w:vertAlign w:val="superscript"/>
              </w:rPr>
              <w:t>2</w:t>
            </w:r>
            <w:r>
              <w:rPr>
                <w:sz w:val="16"/>
                <w:szCs w:val="16"/>
              </w:rPr>
              <w:t>, then this is a large city, OR if Urban population &gt;</w:t>
            </w:r>
            <w:r>
              <w:rPr>
                <w:rFonts w:ascii="Tms Rmn" w:hAnsi="Tms Rmn"/>
                <w:sz w:val="12"/>
                <w:szCs w:val="12"/>
              </w:rPr>
              <w:t> </w:t>
            </w:r>
            <w:r>
              <w:rPr>
                <w:sz w:val="16"/>
                <w:szCs w:val="16"/>
              </w:rPr>
              <w:t>3</w:t>
            </w:r>
            <w:r>
              <w:rPr>
                <w:rFonts w:ascii="Tms Rmn" w:hAnsi="Tms Rmn"/>
                <w:sz w:val="12"/>
                <w:szCs w:val="12"/>
              </w:rPr>
              <w:t> </w:t>
            </w:r>
            <w:r>
              <w:rPr>
                <w:sz w:val="16"/>
                <w:szCs w:val="16"/>
              </w:rPr>
              <w:t>000</w:t>
            </w:r>
            <w:r>
              <w:rPr>
                <w:rFonts w:ascii="Tms Rmn" w:hAnsi="Tms Rmn"/>
                <w:sz w:val="12"/>
                <w:szCs w:val="12"/>
              </w:rPr>
              <w:t> </w:t>
            </w:r>
            <w:r>
              <w:rPr>
                <w:sz w:val="16"/>
                <w:szCs w:val="16"/>
              </w:rPr>
              <w:t>000 people, then this is a large city, otherwise this is a medium city</w:t>
            </w:r>
          </w:p>
        </w:tc>
      </w:tr>
      <w:tr w:rsidR="004665C5" w:rsidTr="008E232E">
        <w:trPr>
          <w:cantSplit/>
        </w:trPr>
        <w:tc>
          <w:tcPr>
            <w:tcW w:w="2679" w:type="dxa"/>
            <w:gridSpan w:val="2"/>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8"/>
                <w:szCs w:val="8"/>
              </w:rPr>
            </w:pPr>
          </w:p>
        </w:tc>
        <w:tc>
          <w:tcPr>
            <w:tcW w:w="985" w:type="dxa"/>
            <w:gridSpan w:val="11"/>
            <w:tcBorders>
              <w:top w:val="single" w:sz="4" w:space="0" w:color="auto"/>
              <w:left w:val="nil"/>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8"/>
                <w:szCs w:val="8"/>
              </w:rPr>
            </w:pPr>
          </w:p>
        </w:tc>
        <w:tc>
          <w:tcPr>
            <w:tcW w:w="5975" w:type="dxa"/>
            <w:gridSpan w:val="22"/>
            <w:vMerge/>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4665C5" w:rsidTr="008E232E">
        <w:trPr>
          <w:cantSplit/>
        </w:trPr>
        <w:tc>
          <w:tcPr>
            <w:tcW w:w="2740" w:type="dxa"/>
            <w:gridSpan w:val="3"/>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Police User Density (national average)</w:t>
            </w:r>
          </w:p>
        </w:tc>
        <w:tc>
          <w:tcPr>
            <w:tcW w:w="924" w:type="dxa"/>
            <w:gridSpan w:val="10"/>
            <w:tcBorders>
              <w:top w:val="single" w:sz="4"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Pr>
                <w:sz w:val="16"/>
                <w:szCs w:val="16"/>
              </w:rPr>
              <w:t>180.0</w:t>
            </w:r>
          </w:p>
        </w:tc>
        <w:tc>
          <w:tcPr>
            <w:tcW w:w="5975" w:type="dxa"/>
            <w:gridSpan w:val="22"/>
            <w:tcBorders>
              <w:top w:val="single" w:sz="4" w:space="0" w:color="auto"/>
              <w:left w:val="single" w:sz="4"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Police per 100</w:t>
            </w:r>
            <w:r>
              <w:rPr>
                <w:rFonts w:ascii="Tms Rmn" w:hAnsi="Tms Rmn"/>
                <w:sz w:val="12"/>
                <w:szCs w:val="12"/>
              </w:rPr>
              <w:t> </w:t>
            </w:r>
            <w:r>
              <w:rPr>
                <w:sz w:val="16"/>
                <w:szCs w:val="16"/>
              </w:rPr>
              <w:t>000 population</w:t>
            </w:r>
          </w:p>
        </w:tc>
      </w:tr>
      <w:tr w:rsidR="004665C5" w:rsidTr="008E232E">
        <w:trPr>
          <w:cantSplit/>
        </w:trPr>
        <w:tc>
          <w:tcPr>
            <w:tcW w:w="2679" w:type="dxa"/>
            <w:gridSpan w:val="2"/>
            <w:tcBorders>
              <w:top w:val="single" w:sz="12" w:space="0" w:color="auto"/>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3"/>
                <w:szCs w:val="3"/>
              </w:rPr>
            </w:pPr>
          </w:p>
        </w:tc>
        <w:tc>
          <w:tcPr>
            <w:tcW w:w="795" w:type="dxa"/>
            <w:gridSpan w:val="9"/>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3"/>
                <w:szCs w:val="3"/>
              </w:rPr>
            </w:pPr>
          </w:p>
        </w:tc>
        <w:tc>
          <w:tcPr>
            <w:tcW w:w="1209" w:type="dxa"/>
            <w:gridSpan w:val="8"/>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c>
          <w:tcPr>
            <w:tcW w:w="4956" w:type="dxa"/>
            <w:gridSpan w:val="16"/>
            <w:tcBorders>
              <w:top w:val="single" w:sz="12"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r>
      <w:tr w:rsidR="004665C5" w:rsidTr="008E232E">
        <w:trPr>
          <w:cantSplit/>
          <w:trHeight w:val="284"/>
        </w:trPr>
        <w:tc>
          <w:tcPr>
            <w:tcW w:w="2340" w:type="dxa"/>
            <w:vMerge w:val="restart"/>
            <w:tcBorders>
              <w:top w:val="single" w:sz="12" w:space="0" w:color="auto"/>
              <w:left w:val="single" w:sz="12"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spacing w:before="50" w:after="50"/>
              <w:jc w:val="center"/>
              <w:rPr>
                <w:sz w:val="16"/>
                <w:szCs w:val="16"/>
              </w:rPr>
            </w:pPr>
            <w:r>
              <w:rPr>
                <w:sz w:val="16"/>
                <w:szCs w:val="16"/>
              </w:rPr>
              <w:t>CATEGORY name and number of USERS</w:t>
            </w:r>
            <w:r>
              <w:rPr>
                <w:sz w:val="16"/>
                <w:szCs w:val="16"/>
              </w:rPr>
              <w:br/>
              <w:t>User Category</w:t>
            </w:r>
          </w:p>
        </w:tc>
        <w:tc>
          <w:tcPr>
            <w:tcW w:w="1685" w:type="dxa"/>
            <w:gridSpan w:val="15"/>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Urban Day-to-Day</w:t>
            </w:r>
          </w:p>
        </w:tc>
        <w:tc>
          <w:tcPr>
            <w:tcW w:w="1881" w:type="dxa"/>
            <w:gridSpan w:val="9"/>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Urban Disaster</w:t>
            </w:r>
          </w:p>
        </w:tc>
        <w:tc>
          <w:tcPr>
            <w:tcW w:w="1862" w:type="dxa"/>
            <w:gridSpan w:val="5"/>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Suburban Day-to-Day</w:t>
            </w:r>
          </w:p>
        </w:tc>
        <w:tc>
          <w:tcPr>
            <w:tcW w:w="1871" w:type="dxa"/>
            <w:gridSpan w:val="5"/>
            <w:tcBorders>
              <w:top w:val="single" w:sz="12"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Suburban Disaster</w:t>
            </w:r>
          </w:p>
        </w:tc>
      </w:tr>
      <w:tr w:rsidR="004665C5" w:rsidTr="008E232E">
        <w:trPr>
          <w:cantSplit/>
          <w:trHeight w:val="284"/>
        </w:trPr>
        <w:tc>
          <w:tcPr>
            <w:tcW w:w="2340" w:type="dxa"/>
            <w:vMerge/>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1685" w:type="dxa"/>
            <w:gridSpan w:val="15"/>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Population</w:t>
            </w:r>
          </w:p>
        </w:tc>
        <w:tc>
          <w:tcPr>
            <w:tcW w:w="1881" w:type="dxa"/>
            <w:gridSpan w:val="9"/>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Population</w:t>
            </w:r>
          </w:p>
        </w:tc>
        <w:tc>
          <w:tcPr>
            <w:tcW w:w="1862" w:type="dxa"/>
            <w:gridSpan w:val="5"/>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Population</w:t>
            </w:r>
          </w:p>
        </w:tc>
        <w:tc>
          <w:tcPr>
            <w:tcW w:w="1871" w:type="dxa"/>
            <w:gridSpan w:val="5"/>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Population</w:t>
            </w:r>
          </w:p>
        </w:tc>
      </w:tr>
      <w:tr w:rsidR="004665C5" w:rsidTr="008E232E">
        <w:trPr>
          <w:cantSplit/>
        </w:trPr>
        <w:tc>
          <w:tcPr>
            <w:tcW w:w="2340"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Primary – Local Police</w:t>
            </w:r>
          </w:p>
        </w:tc>
        <w:tc>
          <w:tcPr>
            <w:tcW w:w="1685" w:type="dxa"/>
            <w:gridSpan w:val="1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Pr>
                <w:sz w:val="16"/>
                <w:szCs w:val="16"/>
              </w:rPr>
              <w:tab/>
              <w:t>21 600</w:t>
            </w:r>
          </w:p>
        </w:tc>
        <w:tc>
          <w:tcPr>
            <w:tcW w:w="1881" w:type="dxa"/>
            <w:gridSpan w:val="9"/>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Pr>
                <w:sz w:val="16"/>
                <w:szCs w:val="16"/>
              </w:rPr>
              <w:tab/>
              <w:t>21 600</w:t>
            </w:r>
          </w:p>
        </w:tc>
        <w:tc>
          <w:tcPr>
            <w:tcW w:w="1862"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Pr>
                <w:sz w:val="16"/>
                <w:szCs w:val="16"/>
              </w:rPr>
              <w:tab/>
              <w:t>18 000</w:t>
            </w:r>
          </w:p>
        </w:tc>
        <w:tc>
          <w:tcPr>
            <w:tcW w:w="1871" w:type="dxa"/>
            <w:gridSpan w:val="5"/>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Pr>
                <w:sz w:val="16"/>
                <w:szCs w:val="16"/>
              </w:rPr>
              <w:tab/>
              <w:t>18 000</w:t>
            </w:r>
          </w:p>
        </w:tc>
      </w:tr>
      <w:tr w:rsidR="004665C5" w:rsidTr="008E232E">
        <w:trPr>
          <w:cantSplit/>
        </w:trPr>
        <w:tc>
          <w:tcPr>
            <w:tcW w:w="2340"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Secondary – Law Enforcement/Investigators</w:t>
            </w:r>
          </w:p>
        </w:tc>
        <w:tc>
          <w:tcPr>
            <w:tcW w:w="1685" w:type="dxa"/>
            <w:gridSpan w:val="1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Pr>
                <w:sz w:val="16"/>
                <w:szCs w:val="16"/>
              </w:rPr>
              <w:tab/>
              <w:t>2 160</w:t>
            </w:r>
          </w:p>
        </w:tc>
        <w:tc>
          <w:tcPr>
            <w:tcW w:w="1881" w:type="dxa"/>
            <w:gridSpan w:val="9"/>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Pr>
                <w:sz w:val="16"/>
                <w:szCs w:val="16"/>
              </w:rPr>
              <w:tab/>
              <w:t>4 320</w:t>
            </w:r>
          </w:p>
        </w:tc>
        <w:tc>
          <w:tcPr>
            <w:tcW w:w="1862"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Pr>
                <w:sz w:val="16"/>
                <w:szCs w:val="16"/>
              </w:rPr>
              <w:tab/>
              <w:t>1 800</w:t>
            </w:r>
          </w:p>
        </w:tc>
        <w:tc>
          <w:tcPr>
            <w:tcW w:w="1871" w:type="dxa"/>
            <w:gridSpan w:val="5"/>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Pr>
                <w:sz w:val="16"/>
                <w:szCs w:val="16"/>
              </w:rPr>
              <w:tab/>
              <w:t>3 600</w:t>
            </w:r>
          </w:p>
        </w:tc>
      </w:tr>
      <w:tr w:rsidR="004665C5" w:rsidTr="008E232E">
        <w:trPr>
          <w:cantSplit/>
        </w:trPr>
        <w:tc>
          <w:tcPr>
            <w:tcW w:w="2340"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Secondary – Police Functions</w:t>
            </w:r>
          </w:p>
        </w:tc>
        <w:tc>
          <w:tcPr>
            <w:tcW w:w="1685" w:type="dxa"/>
            <w:gridSpan w:val="1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Pr>
                <w:sz w:val="16"/>
                <w:szCs w:val="16"/>
              </w:rPr>
              <w:tab/>
              <w:t>0</w:t>
            </w:r>
          </w:p>
        </w:tc>
        <w:tc>
          <w:tcPr>
            <w:tcW w:w="1881" w:type="dxa"/>
            <w:gridSpan w:val="9"/>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Pr>
                <w:sz w:val="16"/>
                <w:szCs w:val="16"/>
              </w:rPr>
              <w:tab/>
              <w:t>6 480</w:t>
            </w:r>
          </w:p>
        </w:tc>
        <w:tc>
          <w:tcPr>
            <w:tcW w:w="1862"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Pr>
                <w:sz w:val="16"/>
                <w:szCs w:val="16"/>
              </w:rPr>
              <w:tab/>
              <w:t>0</w:t>
            </w:r>
          </w:p>
        </w:tc>
        <w:tc>
          <w:tcPr>
            <w:tcW w:w="1871" w:type="dxa"/>
            <w:gridSpan w:val="5"/>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Pr>
                <w:sz w:val="16"/>
                <w:szCs w:val="16"/>
              </w:rPr>
              <w:tab/>
              <w:t>5 400</w:t>
            </w:r>
          </w:p>
        </w:tc>
      </w:tr>
      <w:tr w:rsidR="004665C5" w:rsidTr="008E232E">
        <w:trPr>
          <w:cantSplit/>
        </w:trPr>
        <w:tc>
          <w:tcPr>
            <w:tcW w:w="2340"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Police Civilian Support</w:t>
            </w:r>
          </w:p>
        </w:tc>
        <w:tc>
          <w:tcPr>
            <w:tcW w:w="1685" w:type="dxa"/>
            <w:gridSpan w:val="1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Pr>
                <w:sz w:val="16"/>
                <w:szCs w:val="16"/>
              </w:rPr>
              <w:tab/>
              <w:t>4 320</w:t>
            </w:r>
          </w:p>
        </w:tc>
        <w:tc>
          <w:tcPr>
            <w:tcW w:w="1881" w:type="dxa"/>
            <w:gridSpan w:val="9"/>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Pr>
                <w:sz w:val="16"/>
                <w:szCs w:val="16"/>
              </w:rPr>
              <w:tab/>
              <w:t>4 320</w:t>
            </w:r>
          </w:p>
        </w:tc>
        <w:tc>
          <w:tcPr>
            <w:tcW w:w="1862"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Pr>
                <w:sz w:val="16"/>
                <w:szCs w:val="16"/>
              </w:rPr>
              <w:tab/>
              <w:t>3 600</w:t>
            </w:r>
          </w:p>
        </w:tc>
        <w:tc>
          <w:tcPr>
            <w:tcW w:w="1871" w:type="dxa"/>
            <w:gridSpan w:val="5"/>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Pr>
                <w:sz w:val="16"/>
                <w:szCs w:val="16"/>
              </w:rPr>
              <w:tab/>
              <w:t>3 600</w:t>
            </w:r>
          </w:p>
        </w:tc>
      </w:tr>
      <w:tr w:rsidR="004665C5" w:rsidTr="008E232E">
        <w:trPr>
          <w:cantSplit/>
        </w:trPr>
        <w:tc>
          <w:tcPr>
            <w:tcW w:w="2340"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Primary – Fire Fighters</w:t>
            </w:r>
          </w:p>
        </w:tc>
        <w:tc>
          <w:tcPr>
            <w:tcW w:w="1685" w:type="dxa"/>
            <w:gridSpan w:val="1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Pr>
                <w:sz w:val="16"/>
                <w:szCs w:val="16"/>
              </w:rPr>
              <w:tab/>
              <w:t>6 264</w:t>
            </w:r>
          </w:p>
        </w:tc>
        <w:tc>
          <w:tcPr>
            <w:tcW w:w="1881" w:type="dxa"/>
            <w:gridSpan w:val="9"/>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Pr>
                <w:sz w:val="16"/>
                <w:szCs w:val="16"/>
              </w:rPr>
              <w:tab/>
              <w:t>8 143</w:t>
            </w:r>
          </w:p>
        </w:tc>
        <w:tc>
          <w:tcPr>
            <w:tcW w:w="1862"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Pr>
                <w:sz w:val="16"/>
                <w:szCs w:val="16"/>
              </w:rPr>
              <w:tab/>
              <w:t>5 220</w:t>
            </w:r>
          </w:p>
        </w:tc>
        <w:tc>
          <w:tcPr>
            <w:tcW w:w="1871" w:type="dxa"/>
            <w:gridSpan w:val="5"/>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Pr>
                <w:sz w:val="16"/>
                <w:szCs w:val="16"/>
              </w:rPr>
              <w:tab/>
              <w:t>6 786</w:t>
            </w:r>
          </w:p>
        </w:tc>
      </w:tr>
      <w:tr w:rsidR="004665C5" w:rsidTr="008E232E">
        <w:trPr>
          <w:cantSplit/>
        </w:trPr>
        <w:tc>
          <w:tcPr>
            <w:tcW w:w="2340"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Fire Civilian Support</w:t>
            </w:r>
          </w:p>
        </w:tc>
        <w:tc>
          <w:tcPr>
            <w:tcW w:w="1685" w:type="dxa"/>
            <w:gridSpan w:val="1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Pr>
                <w:sz w:val="16"/>
                <w:szCs w:val="16"/>
              </w:rPr>
              <w:tab/>
              <w:t>1 253</w:t>
            </w:r>
          </w:p>
        </w:tc>
        <w:tc>
          <w:tcPr>
            <w:tcW w:w="1881" w:type="dxa"/>
            <w:gridSpan w:val="9"/>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Pr>
                <w:sz w:val="16"/>
                <w:szCs w:val="16"/>
              </w:rPr>
              <w:tab/>
              <w:t>1 253</w:t>
            </w:r>
          </w:p>
        </w:tc>
        <w:tc>
          <w:tcPr>
            <w:tcW w:w="1862"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Pr>
                <w:sz w:val="16"/>
                <w:szCs w:val="16"/>
              </w:rPr>
              <w:tab/>
              <w:t>1 044</w:t>
            </w:r>
          </w:p>
        </w:tc>
        <w:tc>
          <w:tcPr>
            <w:tcW w:w="1871" w:type="dxa"/>
            <w:gridSpan w:val="5"/>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Pr>
                <w:sz w:val="16"/>
                <w:szCs w:val="16"/>
              </w:rPr>
              <w:tab/>
              <w:t>1 044</w:t>
            </w:r>
          </w:p>
        </w:tc>
      </w:tr>
      <w:tr w:rsidR="004665C5" w:rsidTr="008E232E">
        <w:trPr>
          <w:cantSplit/>
        </w:trPr>
        <w:tc>
          <w:tcPr>
            <w:tcW w:w="2340"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Primary – Rescue/</w:t>
            </w:r>
            <w:r>
              <w:rPr>
                <w:sz w:val="16"/>
                <w:szCs w:val="16"/>
              </w:rPr>
              <w:br/>
              <w:t xml:space="preserve">Emergency Medical </w:t>
            </w:r>
          </w:p>
        </w:tc>
        <w:tc>
          <w:tcPr>
            <w:tcW w:w="1685" w:type="dxa"/>
            <w:gridSpan w:val="1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Pr>
                <w:sz w:val="16"/>
                <w:szCs w:val="16"/>
              </w:rPr>
              <w:tab/>
              <w:t>1 879</w:t>
            </w:r>
          </w:p>
        </w:tc>
        <w:tc>
          <w:tcPr>
            <w:tcW w:w="1881" w:type="dxa"/>
            <w:gridSpan w:val="9"/>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Pr>
                <w:sz w:val="16"/>
                <w:szCs w:val="16"/>
              </w:rPr>
              <w:tab/>
              <w:t>2 443</w:t>
            </w:r>
          </w:p>
        </w:tc>
        <w:tc>
          <w:tcPr>
            <w:tcW w:w="1862"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Pr>
                <w:sz w:val="16"/>
                <w:szCs w:val="16"/>
              </w:rPr>
              <w:tab/>
              <w:t>1 566</w:t>
            </w:r>
          </w:p>
        </w:tc>
        <w:tc>
          <w:tcPr>
            <w:tcW w:w="1871" w:type="dxa"/>
            <w:gridSpan w:val="5"/>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Pr>
                <w:sz w:val="16"/>
                <w:szCs w:val="16"/>
              </w:rPr>
              <w:tab/>
              <w:t>2 036</w:t>
            </w:r>
          </w:p>
        </w:tc>
      </w:tr>
      <w:tr w:rsidR="004665C5" w:rsidTr="008E232E">
        <w:trPr>
          <w:cantSplit/>
        </w:trPr>
        <w:tc>
          <w:tcPr>
            <w:tcW w:w="2340"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Rescue/EMS Civilian Support</w:t>
            </w:r>
          </w:p>
        </w:tc>
        <w:tc>
          <w:tcPr>
            <w:tcW w:w="1685" w:type="dxa"/>
            <w:gridSpan w:val="1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Pr>
                <w:sz w:val="16"/>
                <w:szCs w:val="16"/>
              </w:rPr>
              <w:tab/>
              <w:t>376</w:t>
            </w:r>
          </w:p>
        </w:tc>
        <w:tc>
          <w:tcPr>
            <w:tcW w:w="1881" w:type="dxa"/>
            <w:gridSpan w:val="9"/>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Pr>
                <w:sz w:val="16"/>
                <w:szCs w:val="16"/>
              </w:rPr>
              <w:tab/>
              <w:t>376</w:t>
            </w:r>
          </w:p>
        </w:tc>
        <w:tc>
          <w:tcPr>
            <w:tcW w:w="1862"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Pr>
                <w:sz w:val="16"/>
                <w:szCs w:val="16"/>
              </w:rPr>
              <w:tab/>
              <w:t>313</w:t>
            </w:r>
          </w:p>
        </w:tc>
        <w:tc>
          <w:tcPr>
            <w:tcW w:w="1871" w:type="dxa"/>
            <w:gridSpan w:val="5"/>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Pr>
                <w:sz w:val="16"/>
                <w:szCs w:val="16"/>
              </w:rPr>
              <w:tab/>
              <w:t>313</w:t>
            </w:r>
          </w:p>
        </w:tc>
      </w:tr>
      <w:tr w:rsidR="004665C5" w:rsidTr="008E232E">
        <w:trPr>
          <w:cantSplit/>
        </w:trPr>
        <w:tc>
          <w:tcPr>
            <w:tcW w:w="2340"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Secondary – General Govern</w:t>
            </w:r>
            <w:r>
              <w:rPr>
                <w:sz w:val="16"/>
                <w:szCs w:val="16"/>
              </w:rPr>
              <w:softHyphen/>
              <w:t>ment and Civil Agencies</w:t>
            </w:r>
          </w:p>
        </w:tc>
        <w:tc>
          <w:tcPr>
            <w:tcW w:w="1685" w:type="dxa"/>
            <w:gridSpan w:val="1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Pr>
                <w:sz w:val="16"/>
                <w:szCs w:val="16"/>
              </w:rPr>
              <w:tab/>
              <w:t>2 160</w:t>
            </w:r>
          </w:p>
        </w:tc>
        <w:tc>
          <w:tcPr>
            <w:tcW w:w="1881" w:type="dxa"/>
            <w:gridSpan w:val="9"/>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Pr>
                <w:sz w:val="16"/>
                <w:szCs w:val="16"/>
              </w:rPr>
              <w:tab/>
              <w:t>4 320</w:t>
            </w:r>
          </w:p>
        </w:tc>
        <w:tc>
          <w:tcPr>
            <w:tcW w:w="1862"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Pr>
                <w:sz w:val="16"/>
                <w:szCs w:val="16"/>
              </w:rPr>
              <w:tab/>
              <w:t>1 800</w:t>
            </w:r>
          </w:p>
        </w:tc>
        <w:tc>
          <w:tcPr>
            <w:tcW w:w="1871" w:type="dxa"/>
            <w:gridSpan w:val="5"/>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Pr>
                <w:sz w:val="16"/>
                <w:szCs w:val="16"/>
              </w:rPr>
              <w:tab/>
              <w:t>3 600</w:t>
            </w:r>
          </w:p>
        </w:tc>
      </w:tr>
      <w:tr w:rsidR="004665C5" w:rsidTr="008E232E">
        <w:trPr>
          <w:cantSplit/>
        </w:trPr>
        <w:tc>
          <w:tcPr>
            <w:tcW w:w="2340"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Pr>
                <w:sz w:val="16"/>
                <w:szCs w:val="16"/>
              </w:rPr>
              <w:t>Secondary – Volunteers and Other PPDR Users</w:t>
            </w:r>
          </w:p>
        </w:tc>
        <w:tc>
          <w:tcPr>
            <w:tcW w:w="1685" w:type="dxa"/>
            <w:gridSpan w:val="1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Pr>
                <w:sz w:val="16"/>
                <w:szCs w:val="16"/>
              </w:rPr>
              <w:tab/>
              <w:t>1 080</w:t>
            </w:r>
          </w:p>
        </w:tc>
        <w:tc>
          <w:tcPr>
            <w:tcW w:w="1881" w:type="dxa"/>
            <w:gridSpan w:val="9"/>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Pr>
                <w:sz w:val="16"/>
                <w:szCs w:val="16"/>
              </w:rPr>
              <w:tab/>
              <w:t>2 160</w:t>
            </w:r>
          </w:p>
        </w:tc>
        <w:tc>
          <w:tcPr>
            <w:tcW w:w="1862"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Pr>
                <w:sz w:val="16"/>
                <w:szCs w:val="16"/>
              </w:rPr>
              <w:tab/>
              <w:t>900</w:t>
            </w:r>
          </w:p>
        </w:tc>
        <w:tc>
          <w:tcPr>
            <w:tcW w:w="1871" w:type="dxa"/>
            <w:gridSpan w:val="5"/>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Pr>
                <w:sz w:val="16"/>
                <w:szCs w:val="16"/>
              </w:rPr>
              <w:tab/>
              <w:t>1 800</w:t>
            </w:r>
          </w:p>
        </w:tc>
      </w:tr>
      <w:tr w:rsidR="004665C5" w:rsidTr="008E232E">
        <w:trPr>
          <w:cantSplit/>
        </w:trPr>
        <w:tc>
          <w:tcPr>
            <w:tcW w:w="2340" w:type="dxa"/>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92"/>
              </w:tabs>
              <w:spacing w:before="50" w:after="50"/>
              <w:rPr>
                <w:sz w:val="16"/>
                <w:szCs w:val="16"/>
              </w:rPr>
            </w:pPr>
            <w:r>
              <w:rPr>
                <w:sz w:val="16"/>
                <w:szCs w:val="16"/>
              </w:rPr>
              <w:tab/>
              <w:t>Total</w:t>
            </w:r>
          </w:p>
        </w:tc>
        <w:tc>
          <w:tcPr>
            <w:tcW w:w="1685" w:type="dxa"/>
            <w:gridSpan w:val="15"/>
            <w:tcBorders>
              <w:top w:val="single" w:sz="4"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Pr>
                <w:sz w:val="16"/>
                <w:szCs w:val="16"/>
              </w:rPr>
              <w:tab/>
              <w:t>41 092</w:t>
            </w:r>
          </w:p>
        </w:tc>
        <w:tc>
          <w:tcPr>
            <w:tcW w:w="1881" w:type="dxa"/>
            <w:gridSpan w:val="9"/>
            <w:tcBorders>
              <w:top w:val="single" w:sz="4"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Pr>
                <w:sz w:val="16"/>
                <w:szCs w:val="16"/>
              </w:rPr>
              <w:tab/>
              <w:t>55 415</w:t>
            </w:r>
          </w:p>
        </w:tc>
        <w:tc>
          <w:tcPr>
            <w:tcW w:w="1862" w:type="dxa"/>
            <w:gridSpan w:val="5"/>
            <w:tcBorders>
              <w:top w:val="single" w:sz="4"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Pr>
                <w:sz w:val="16"/>
                <w:szCs w:val="16"/>
              </w:rPr>
              <w:tab/>
              <w:t>34 243</w:t>
            </w:r>
          </w:p>
        </w:tc>
        <w:tc>
          <w:tcPr>
            <w:tcW w:w="1871" w:type="dxa"/>
            <w:gridSpan w:val="5"/>
            <w:tcBorders>
              <w:top w:val="single" w:sz="4" w:space="0" w:color="auto"/>
              <w:left w:val="single" w:sz="4"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Pr>
                <w:sz w:val="16"/>
                <w:szCs w:val="16"/>
              </w:rPr>
              <w:tab/>
              <w:t>46 179</w:t>
            </w:r>
          </w:p>
        </w:tc>
      </w:tr>
      <w:tr w:rsidR="004665C5" w:rsidTr="008E232E">
        <w:trPr>
          <w:cantSplit/>
        </w:trPr>
        <w:tc>
          <w:tcPr>
            <w:tcW w:w="9639" w:type="dxa"/>
            <w:gridSpan w:val="35"/>
            <w:tcBorders>
              <w:top w:val="single" w:sz="12" w:space="0" w:color="auto"/>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r>
      <w:tr w:rsidR="004665C5" w:rsidTr="008E232E">
        <w:trPr>
          <w:cantSplit/>
        </w:trPr>
        <w:tc>
          <w:tcPr>
            <w:tcW w:w="2340" w:type="dxa"/>
            <w:vMerge w:val="restart"/>
            <w:tcBorders>
              <w:top w:val="single" w:sz="12" w:space="0" w:color="auto"/>
              <w:left w:val="single" w:sz="12"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rPr>
            </w:pPr>
            <w:r>
              <w:rPr>
                <w:b/>
                <w:bCs/>
                <w:sz w:val="16"/>
                <w:szCs w:val="16"/>
              </w:rPr>
              <w:t>Narrowband</w:t>
            </w:r>
          </w:p>
        </w:tc>
        <w:tc>
          <w:tcPr>
            <w:tcW w:w="1685" w:type="dxa"/>
            <w:gridSpan w:val="15"/>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Urban Day-to-Day</w:t>
            </w:r>
          </w:p>
        </w:tc>
        <w:tc>
          <w:tcPr>
            <w:tcW w:w="1881" w:type="dxa"/>
            <w:gridSpan w:val="9"/>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Urban Disaster</w:t>
            </w:r>
          </w:p>
        </w:tc>
        <w:tc>
          <w:tcPr>
            <w:tcW w:w="1862" w:type="dxa"/>
            <w:gridSpan w:val="5"/>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Suburban Day-to-Day</w:t>
            </w:r>
          </w:p>
        </w:tc>
        <w:tc>
          <w:tcPr>
            <w:tcW w:w="1871" w:type="dxa"/>
            <w:gridSpan w:val="5"/>
            <w:tcBorders>
              <w:top w:val="single" w:sz="12"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Suburban Disaster</w:t>
            </w:r>
          </w:p>
        </w:tc>
      </w:tr>
      <w:tr w:rsidR="004665C5" w:rsidTr="008E232E">
        <w:trPr>
          <w:cantSplit/>
        </w:trPr>
        <w:tc>
          <w:tcPr>
            <w:tcW w:w="2340" w:type="dxa"/>
            <w:vMerge/>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19" w:type="dxa"/>
            <w:gridSpan w:val="9"/>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113"/>
              <w:jc w:val="center"/>
              <w:rPr>
                <w:sz w:val="16"/>
                <w:szCs w:val="16"/>
              </w:rPr>
            </w:pPr>
            <w:r>
              <w:rPr>
                <w:sz w:val="16"/>
                <w:szCs w:val="16"/>
              </w:rPr>
              <w:t>Busy Hour Users</w:t>
            </w:r>
          </w:p>
        </w:tc>
        <w:tc>
          <w:tcPr>
            <w:tcW w:w="966" w:type="dxa"/>
            <w:gridSpan w:val="6"/>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Spectrum Required (MHz)</w:t>
            </w:r>
          </w:p>
        </w:tc>
        <w:tc>
          <w:tcPr>
            <w:tcW w:w="916" w:type="dxa"/>
            <w:gridSpan w:val="7"/>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rPr>
            </w:pPr>
            <w:r>
              <w:rPr>
                <w:sz w:val="16"/>
                <w:szCs w:val="16"/>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Spectrum Required (MHz)</w:t>
            </w:r>
          </w:p>
        </w:tc>
        <w:tc>
          <w:tcPr>
            <w:tcW w:w="89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rPr>
            </w:pPr>
            <w:r>
              <w:rPr>
                <w:sz w:val="16"/>
                <w:szCs w:val="16"/>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Spectrum Required (MHz)</w:t>
            </w:r>
          </w:p>
        </w:tc>
        <w:tc>
          <w:tcPr>
            <w:tcW w:w="906"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rPr>
            </w:pPr>
            <w:r>
              <w:rPr>
                <w:sz w:val="16"/>
                <w:szCs w:val="16"/>
              </w:rPr>
              <w:t>Busy Hour Users</w:t>
            </w:r>
          </w:p>
        </w:tc>
        <w:tc>
          <w:tcPr>
            <w:tcW w:w="965"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Spectrum Required (MHz)</w:t>
            </w:r>
          </w:p>
        </w:tc>
      </w:tr>
      <w:tr w:rsidR="004665C5" w:rsidTr="008E232E">
        <w:trPr>
          <w:cantSplit/>
        </w:trPr>
        <w:tc>
          <w:tcPr>
            <w:tcW w:w="2340"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rPr>
            </w:pPr>
            <w:r>
              <w:rPr>
                <w:sz w:val="16"/>
                <w:szCs w:val="16"/>
              </w:rPr>
              <w:t>NB Voice Service</w:t>
            </w:r>
          </w:p>
        </w:tc>
        <w:tc>
          <w:tcPr>
            <w:tcW w:w="919" w:type="dxa"/>
            <w:gridSpan w:val="9"/>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10 058</w:t>
            </w:r>
          </w:p>
        </w:tc>
        <w:tc>
          <w:tcPr>
            <w:tcW w:w="966" w:type="dxa"/>
            <w:gridSpan w:val="6"/>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Pr>
                <w:sz w:val="16"/>
                <w:szCs w:val="16"/>
              </w:rPr>
              <w:t>21.2</w:t>
            </w:r>
          </w:p>
        </w:tc>
        <w:tc>
          <w:tcPr>
            <w:tcW w:w="916" w:type="dxa"/>
            <w:gridSpan w:val="7"/>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11 979</w:t>
            </w:r>
          </w:p>
        </w:tc>
        <w:tc>
          <w:tcPr>
            <w:tcW w:w="965"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Pr>
                <w:sz w:val="16"/>
                <w:szCs w:val="16"/>
              </w:rPr>
              <w:t>25.2</w:t>
            </w:r>
          </w:p>
        </w:tc>
        <w:tc>
          <w:tcPr>
            <w:tcW w:w="89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8 382</w:t>
            </w:r>
          </w:p>
        </w:tc>
        <w:tc>
          <w:tcPr>
            <w:tcW w:w="965"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Pr>
                <w:sz w:val="16"/>
                <w:szCs w:val="16"/>
              </w:rPr>
              <w:t>17.6</w:t>
            </w:r>
          </w:p>
        </w:tc>
        <w:tc>
          <w:tcPr>
            <w:tcW w:w="906"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9 982</w:t>
            </w:r>
          </w:p>
        </w:tc>
        <w:tc>
          <w:tcPr>
            <w:tcW w:w="965"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Pr>
                <w:sz w:val="16"/>
                <w:szCs w:val="16"/>
              </w:rPr>
              <w:t>21.0</w:t>
            </w:r>
          </w:p>
        </w:tc>
      </w:tr>
      <w:tr w:rsidR="004665C5" w:rsidTr="008E232E">
        <w:trPr>
          <w:cantSplit/>
        </w:trPr>
        <w:tc>
          <w:tcPr>
            <w:tcW w:w="2340"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rPr>
            </w:pPr>
            <w:r>
              <w:rPr>
                <w:sz w:val="16"/>
                <w:szCs w:val="16"/>
              </w:rPr>
              <w:t>NB Message Service</w:t>
            </w:r>
          </w:p>
        </w:tc>
        <w:tc>
          <w:tcPr>
            <w:tcW w:w="919" w:type="dxa"/>
            <w:gridSpan w:val="9"/>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9 463</w:t>
            </w:r>
          </w:p>
        </w:tc>
        <w:tc>
          <w:tcPr>
            <w:tcW w:w="966" w:type="dxa"/>
            <w:gridSpan w:val="6"/>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Pr>
                <w:sz w:val="16"/>
                <w:szCs w:val="16"/>
              </w:rPr>
              <w:t>2.5</w:t>
            </w:r>
          </w:p>
        </w:tc>
        <w:tc>
          <w:tcPr>
            <w:tcW w:w="916" w:type="dxa"/>
            <w:gridSpan w:val="7"/>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11 384</w:t>
            </w:r>
          </w:p>
        </w:tc>
        <w:tc>
          <w:tcPr>
            <w:tcW w:w="965"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Pr>
                <w:sz w:val="16"/>
                <w:szCs w:val="16"/>
              </w:rPr>
              <w:t>3.0</w:t>
            </w:r>
          </w:p>
        </w:tc>
        <w:tc>
          <w:tcPr>
            <w:tcW w:w="89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7 886</w:t>
            </w:r>
          </w:p>
        </w:tc>
        <w:tc>
          <w:tcPr>
            <w:tcW w:w="965"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Pr>
                <w:sz w:val="16"/>
                <w:szCs w:val="16"/>
              </w:rPr>
              <w:t>2.0</w:t>
            </w:r>
          </w:p>
        </w:tc>
        <w:tc>
          <w:tcPr>
            <w:tcW w:w="906"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9 487</w:t>
            </w:r>
          </w:p>
        </w:tc>
        <w:tc>
          <w:tcPr>
            <w:tcW w:w="965"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Pr>
                <w:sz w:val="16"/>
                <w:szCs w:val="16"/>
              </w:rPr>
              <w:t>2.5</w:t>
            </w:r>
          </w:p>
        </w:tc>
      </w:tr>
      <w:tr w:rsidR="004665C5" w:rsidTr="008E232E">
        <w:trPr>
          <w:cantSplit/>
        </w:trPr>
        <w:tc>
          <w:tcPr>
            <w:tcW w:w="2340"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rPr>
            </w:pPr>
            <w:r>
              <w:rPr>
                <w:sz w:val="16"/>
                <w:szCs w:val="16"/>
              </w:rPr>
              <w:t>NB Status Service</w:t>
            </w:r>
          </w:p>
        </w:tc>
        <w:tc>
          <w:tcPr>
            <w:tcW w:w="919" w:type="dxa"/>
            <w:gridSpan w:val="9"/>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9 463</w:t>
            </w:r>
          </w:p>
        </w:tc>
        <w:tc>
          <w:tcPr>
            <w:tcW w:w="966" w:type="dxa"/>
            <w:gridSpan w:val="6"/>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Pr>
                <w:sz w:val="16"/>
                <w:szCs w:val="16"/>
              </w:rPr>
              <w:t>0.1</w:t>
            </w:r>
          </w:p>
        </w:tc>
        <w:tc>
          <w:tcPr>
            <w:tcW w:w="916" w:type="dxa"/>
            <w:gridSpan w:val="7"/>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11 384</w:t>
            </w:r>
          </w:p>
        </w:tc>
        <w:tc>
          <w:tcPr>
            <w:tcW w:w="965"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Pr>
                <w:sz w:val="16"/>
                <w:szCs w:val="16"/>
              </w:rPr>
              <w:t>0.1</w:t>
            </w:r>
          </w:p>
        </w:tc>
        <w:tc>
          <w:tcPr>
            <w:tcW w:w="89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7 886</w:t>
            </w:r>
          </w:p>
        </w:tc>
        <w:tc>
          <w:tcPr>
            <w:tcW w:w="965"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Pr>
                <w:sz w:val="16"/>
                <w:szCs w:val="16"/>
              </w:rPr>
              <w:t>0.1</w:t>
            </w:r>
          </w:p>
        </w:tc>
        <w:tc>
          <w:tcPr>
            <w:tcW w:w="906"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9 487</w:t>
            </w:r>
          </w:p>
        </w:tc>
        <w:tc>
          <w:tcPr>
            <w:tcW w:w="965"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Pr>
                <w:sz w:val="16"/>
                <w:szCs w:val="16"/>
              </w:rPr>
              <w:t>0.1</w:t>
            </w:r>
          </w:p>
        </w:tc>
      </w:tr>
      <w:tr w:rsidR="004665C5" w:rsidTr="008E232E">
        <w:trPr>
          <w:cantSplit/>
        </w:trPr>
        <w:tc>
          <w:tcPr>
            <w:tcW w:w="2340" w:type="dxa"/>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rPr>
            </w:pPr>
            <w:r>
              <w:rPr>
                <w:sz w:val="16"/>
                <w:szCs w:val="16"/>
              </w:rPr>
              <w:t>Total Narrowband Spectrum Required (MHz)</w:t>
            </w:r>
          </w:p>
        </w:tc>
        <w:tc>
          <w:tcPr>
            <w:tcW w:w="919" w:type="dxa"/>
            <w:gridSpan w:val="9"/>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66" w:type="dxa"/>
            <w:gridSpan w:val="6"/>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b/>
                <w:bCs/>
                <w:sz w:val="16"/>
                <w:szCs w:val="16"/>
              </w:rPr>
            </w:pPr>
            <w:r>
              <w:rPr>
                <w:b/>
                <w:bCs/>
                <w:sz w:val="16"/>
                <w:szCs w:val="16"/>
              </w:rPr>
              <w:t>23.7</w:t>
            </w:r>
          </w:p>
        </w:tc>
        <w:tc>
          <w:tcPr>
            <w:tcW w:w="916" w:type="dxa"/>
            <w:gridSpan w:val="7"/>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b/>
                <w:bCs/>
                <w:sz w:val="16"/>
                <w:szCs w:val="16"/>
              </w:rPr>
            </w:pPr>
            <w:r>
              <w:rPr>
                <w:b/>
                <w:bCs/>
                <w:sz w:val="16"/>
                <w:szCs w:val="16"/>
              </w:rPr>
              <w:t>28.3</w:t>
            </w:r>
          </w:p>
        </w:tc>
        <w:tc>
          <w:tcPr>
            <w:tcW w:w="897" w:type="dxa"/>
            <w:gridSpan w:val="3"/>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b/>
                <w:bCs/>
                <w:sz w:val="16"/>
                <w:szCs w:val="16"/>
              </w:rPr>
            </w:pPr>
            <w:r>
              <w:rPr>
                <w:b/>
                <w:bCs/>
                <w:sz w:val="16"/>
                <w:szCs w:val="16"/>
              </w:rPr>
              <w:t>19.8</w:t>
            </w:r>
          </w:p>
        </w:tc>
        <w:tc>
          <w:tcPr>
            <w:tcW w:w="906" w:type="dxa"/>
            <w:gridSpan w:val="3"/>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rPr>
            </w:pPr>
          </w:p>
        </w:tc>
        <w:tc>
          <w:tcPr>
            <w:tcW w:w="965" w:type="dxa"/>
            <w:gridSpan w:val="2"/>
            <w:tcBorders>
              <w:top w:val="single" w:sz="4" w:space="0" w:color="auto"/>
              <w:left w:val="single" w:sz="4" w:space="0" w:color="auto"/>
              <w:bottom w:val="single" w:sz="12"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b/>
                <w:bCs/>
                <w:sz w:val="16"/>
                <w:szCs w:val="16"/>
              </w:rPr>
            </w:pPr>
            <w:r>
              <w:rPr>
                <w:b/>
                <w:bCs/>
                <w:sz w:val="16"/>
                <w:szCs w:val="16"/>
              </w:rPr>
              <w:t>23.6</w:t>
            </w:r>
          </w:p>
        </w:tc>
      </w:tr>
      <w:tr w:rsidR="004665C5" w:rsidTr="008E232E">
        <w:trPr>
          <w:cantSplit/>
        </w:trPr>
        <w:tc>
          <w:tcPr>
            <w:tcW w:w="9639" w:type="dxa"/>
            <w:gridSpan w:val="35"/>
            <w:tcBorders>
              <w:top w:val="single" w:sz="12" w:space="0" w:color="auto"/>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r>
      <w:tr w:rsidR="004665C5" w:rsidTr="008E232E">
        <w:trPr>
          <w:cantSplit/>
        </w:trPr>
        <w:tc>
          <w:tcPr>
            <w:tcW w:w="3059" w:type="dxa"/>
            <w:gridSpan w:val="10"/>
            <w:tcBorders>
              <w:top w:val="single" w:sz="12"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rPr>
            </w:pPr>
            <w:r>
              <w:rPr>
                <w:sz w:val="16"/>
                <w:szCs w:val="16"/>
              </w:rPr>
              <w:t>Normal NB Day-to-Day</w:t>
            </w:r>
            <w:r>
              <w:rPr>
                <w:sz w:val="16"/>
                <w:szCs w:val="16"/>
              </w:rPr>
              <w:tab/>
              <w:t>43.5 MHz</w:t>
            </w:r>
          </w:p>
        </w:tc>
        <w:tc>
          <w:tcPr>
            <w:tcW w:w="966" w:type="dxa"/>
            <w:gridSpan w:val="6"/>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Pr>
                <w:sz w:val="16"/>
                <w:szCs w:val="16"/>
              </w:rPr>
              <w:t>23.7</w:t>
            </w:r>
          </w:p>
        </w:tc>
        <w:tc>
          <w:tcPr>
            <w:tcW w:w="916" w:type="dxa"/>
            <w:gridSpan w:val="7"/>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&lt;</w:t>
            </w:r>
          </w:p>
        </w:tc>
        <w:tc>
          <w:tcPr>
            <w:tcW w:w="965" w:type="dxa"/>
            <w:gridSpan w:val="2"/>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&lt;</w:t>
            </w:r>
          </w:p>
        </w:tc>
        <w:tc>
          <w:tcPr>
            <w:tcW w:w="897" w:type="dxa"/>
            <w:gridSpan w:val="3"/>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&lt;</w:t>
            </w:r>
          </w:p>
        </w:tc>
        <w:tc>
          <w:tcPr>
            <w:tcW w:w="979" w:type="dxa"/>
            <w:gridSpan w:val="3"/>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Pr>
                <w:sz w:val="16"/>
                <w:szCs w:val="16"/>
              </w:rPr>
              <w:t>19.8</w:t>
            </w:r>
          </w:p>
        </w:tc>
        <w:tc>
          <w:tcPr>
            <w:tcW w:w="919" w:type="dxa"/>
            <w:gridSpan w:val="3"/>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59" w:type="dxa"/>
            <w:tcBorders>
              <w:top w:val="single" w:sz="12"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4665C5" w:rsidTr="008E232E">
        <w:trPr>
          <w:cantSplit/>
        </w:trPr>
        <w:tc>
          <w:tcPr>
            <w:tcW w:w="3059"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rPr>
            </w:pPr>
            <w:r>
              <w:rPr>
                <w:sz w:val="16"/>
                <w:szCs w:val="16"/>
              </w:rPr>
              <w:t>NB Urban Disaster Scenario</w:t>
            </w:r>
            <w:r>
              <w:rPr>
                <w:sz w:val="16"/>
                <w:szCs w:val="16"/>
              </w:rPr>
              <w:tab/>
              <w:t>48.1 MHz</w:t>
            </w:r>
          </w:p>
        </w:tc>
        <w:tc>
          <w:tcPr>
            <w:tcW w:w="966" w:type="dxa"/>
            <w:gridSpan w:val="6"/>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&lt;</w:t>
            </w:r>
          </w:p>
        </w:tc>
        <w:tc>
          <w:tcPr>
            <w:tcW w:w="916" w:type="dxa"/>
            <w:gridSpan w:val="7"/>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&lt;</w:t>
            </w:r>
          </w:p>
        </w:tc>
        <w:tc>
          <w:tcPr>
            <w:tcW w:w="965"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Pr>
                <w:sz w:val="16"/>
                <w:szCs w:val="16"/>
              </w:rPr>
              <w:t>28.3</w:t>
            </w:r>
          </w:p>
        </w:tc>
        <w:tc>
          <w:tcPr>
            <w:tcW w:w="89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&lt;</w:t>
            </w:r>
          </w:p>
        </w:tc>
        <w:tc>
          <w:tcPr>
            <w:tcW w:w="979"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Pr>
                <w:sz w:val="16"/>
                <w:szCs w:val="16"/>
              </w:rPr>
              <w:t>19.8</w:t>
            </w:r>
          </w:p>
        </w:tc>
        <w:tc>
          <w:tcPr>
            <w:tcW w:w="919"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59"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4665C5" w:rsidTr="008E232E">
        <w:trPr>
          <w:cantSplit/>
        </w:trPr>
        <w:tc>
          <w:tcPr>
            <w:tcW w:w="3059"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rPr>
            </w:pPr>
            <w:r>
              <w:rPr>
                <w:sz w:val="16"/>
                <w:szCs w:val="16"/>
              </w:rPr>
              <w:t>NB Suburban Disaster</w:t>
            </w:r>
            <w:r>
              <w:rPr>
                <w:sz w:val="16"/>
                <w:szCs w:val="16"/>
              </w:rPr>
              <w:br/>
              <w:t>Scenario</w:t>
            </w:r>
            <w:r>
              <w:rPr>
                <w:sz w:val="16"/>
                <w:szCs w:val="16"/>
              </w:rPr>
              <w:tab/>
              <w:t>47.3 MHz</w:t>
            </w:r>
          </w:p>
        </w:tc>
        <w:tc>
          <w:tcPr>
            <w:tcW w:w="966" w:type="dxa"/>
            <w:gridSpan w:val="6"/>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Pr>
                <w:sz w:val="16"/>
                <w:szCs w:val="16"/>
              </w:rPr>
              <w:t>23.7</w:t>
            </w:r>
          </w:p>
        </w:tc>
        <w:tc>
          <w:tcPr>
            <w:tcW w:w="916" w:type="dxa"/>
            <w:gridSpan w:val="7"/>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&lt;</w:t>
            </w:r>
          </w:p>
        </w:tc>
        <w:tc>
          <w:tcPr>
            <w:tcW w:w="965"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&lt;</w:t>
            </w:r>
          </w:p>
        </w:tc>
        <w:tc>
          <w:tcPr>
            <w:tcW w:w="89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&lt;</w:t>
            </w:r>
          </w:p>
        </w:tc>
        <w:tc>
          <w:tcPr>
            <w:tcW w:w="979"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&lt;</w:t>
            </w:r>
          </w:p>
        </w:tc>
        <w:tc>
          <w:tcPr>
            <w:tcW w:w="919"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Pr>
                <w:sz w:val="16"/>
                <w:szCs w:val="16"/>
              </w:rPr>
              <w:t>&lt;</w:t>
            </w:r>
          </w:p>
        </w:tc>
        <w:tc>
          <w:tcPr>
            <w:tcW w:w="959"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Pr>
                <w:sz w:val="16"/>
                <w:szCs w:val="16"/>
              </w:rPr>
              <w:t>23.6</w:t>
            </w:r>
          </w:p>
        </w:tc>
      </w:tr>
      <w:tr w:rsidR="004665C5" w:rsidTr="008E232E">
        <w:trPr>
          <w:cantSplit/>
        </w:trPr>
        <w:tc>
          <w:tcPr>
            <w:tcW w:w="3059" w:type="dxa"/>
            <w:gridSpan w:val="10"/>
            <w:tcBorders>
              <w:top w:val="single" w:sz="4" w:space="0" w:color="auto"/>
              <w:left w:val="single" w:sz="12" w:space="0" w:color="auto"/>
              <w:bottom w:val="single" w:sz="12"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rPr>
            </w:pPr>
            <w:r>
              <w:rPr>
                <w:sz w:val="16"/>
                <w:szCs w:val="16"/>
              </w:rPr>
              <w:t xml:space="preserve">Larger of the two NB disaster </w:t>
            </w:r>
            <w:r>
              <w:rPr>
                <w:sz w:val="16"/>
                <w:szCs w:val="16"/>
              </w:rPr>
              <w:br/>
              <w:t>scenarios</w:t>
            </w:r>
            <w:r>
              <w:rPr>
                <w:sz w:val="16"/>
                <w:szCs w:val="16"/>
              </w:rPr>
              <w:tab/>
              <w:t>48.1 MHz</w:t>
            </w:r>
          </w:p>
        </w:tc>
        <w:tc>
          <w:tcPr>
            <w:tcW w:w="966" w:type="dxa"/>
            <w:gridSpan w:val="6"/>
            <w:tcBorders>
              <w:top w:val="single" w:sz="4" w:space="0" w:color="auto"/>
              <w:left w:val="single" w:sz="4" w:space="0" w:color="auto"/>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50" w:after="50"/>
              <w:rPr>
                <w:sz w:val="16"/>
                <w:szCs w:val="16"/>
              </w:rPr>
            </w:pPr>
          </w:p>
        </w:tc>
        <w:tc>
          <w:tcPr>
            <w:tcW w:w="916" w:type="dxa"/>
            <w:gridSpan w:val="7"/>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65" w:type="dxa"/>
            <w:gridSpan w:val="2"/>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897" w:type="dxa"/>
            <w:gridSpan w:val="3"/>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79" w:type="dxa"/>
            <w:gridSpan w:val="3"/>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19" w:type="dxa"/>
            <w:gridSpan w:val="3"/>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59" w:type="dxa"/>
            <w:tcBorders>
              <w:top w:val="single" w:sz="4"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bl>
    <w:p w:rsidR="004665C5" w:rsidRDefault="004665C5" w:rsidP="004665C5">
      <w:pPr>
        <w:pStyle w:val="Tablefin"/>
        <w:spacing w:before="0"/>
        <w:rPr>
          <w:sz w:val="8"/>
          <w:szCs w:val="8"/>
        </w:rPr>
      </w:pPr>
    </w:p>
    <w:p w:rsidR="004665C5" w:rsidRDefault="004665C5" w:rsidP="004665C5">
      <w:pPr>
        <w:pStyle w:val="Tabletitle"/>
      </w:pPr>
      <w:r>
        <w:br w:type="page"/>
      </w:r>
      <w:r>
        <w:lastRenderedPageBreak/>
        <w:t>Large metropolitan area calculated for 180 police officers</w:t>
      </w:r>
      <w:r>
        <w:br/>
        <w:t>per 100</w:t>
      </w:r>
      <w:r>
        <w:rPr>
          <w:rFonts w:ascii="Tms Rmn" w:hAnsi="Tms Rmn"/>
          <w:sz w:val="12"/>
          <w:szCs w:val="12"/>
        </w:rPr>
        <w:t> </w:t>
      </w:r>
      <w:r>
        <w:t xml:space="preserve">000 population </w:t>
      </w:r>
      <w:r>
        <w:rPr>
          <w:b w:val="0"/>
          <w:bCs/>
        </w:rPr>
        <w:t>(</w:t>
      </w:r>
      <w:r>
        <w:rPr>
          <w:b w:val="0"/>
          <w:bCs/>
          <w:i/>
          <w:iCs/>
        </w:rPr>
        <w:t>end</w:t>
      </w:r>
      <w:r>
        <w:rPr>
          <w:b w:val="0"/>
          <w:bC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7"/>
        <w:gridCol w:w="932"/>
        <w:gridCol w:w="890"/>
        <w:gridCol w:w="931"/>
        <w:gridCol w:w="944"/>
        <w:gridCol w:w="890"/>
        <w:gridCol w:w="13"/>
        <w:gridCol w:w="931"/>
        <w:gridCol w:w="14"/>
        <w:gridCol w:w="873"/>
        <w:gridCol w:w="6"/>
        <w:gridCol w:w="938"/>
      </w:tblGrid>
      <w:tr w:rsidR="004665C5" w:rsidTr="008E232E">
        <w:trPr>
          <w:cantSplit/>
        </w:trPr>
        <w:tc>
          <w:tcPr>
            <w:tcW w:w="2340" w:type="dxa"/>
            <w:vMerge w:val="restart"/>
            <w:tcBorders>
              <w:top w:val="single" w:sz="12" w:space="0" w:color="auto"/>
              <w:left w:val="single" w:sz="12"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r>
              <w:rPr>
                <w:b/>
                <w:bCs/>
                <w:sz w:val="16"/>
                <w:szCs w:val="16"/>
              </w:rPr>
              <w:t>Wideband</w:t>
            </w:r>
          </w:p>
        </w:tc>
        <w:tc>
          <w:tcPr>
            <w:tcW w:w="1636" w:type="dxa"/>
            <w:gridSpan w:val="2"/>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Urban Day-to-Day</w:t>
            </w:r>
          </w:p>
        </w:tc>
        <w:tc>
          <w:tcPr>
            <w:tcW w:w="1917" w:type="dxa"/>
            <w:gridSpan w:val="2"/>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Urban Disaster</w:t>
            </w:r>
          </w:p>
        </w:tc>
        <w:tc>
          <w:tcPr>
            <w:tcW w:w="1875" w:type="dxa"/>
            <w:gridSpan w:val="3"/>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Suburban Day-to-Day</w:t>
            </w:r>
          </w:p>
        </w:tc>
        <w:tc>
          <w:tcPr>
            <w:tcW w:w="1871" w:type="dxa"/>
            <w:gridSpan w:val="4"/>
            <w:tcBorders>
              <w:top w:val="single" w:sz="12"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Suburban Disaster</w:t>
            </w:r>
          </w:p>
        </w:tc>
      </w:tr>
      <w:tr w:rsidR="004665C5" w:rsidTr="008E232E">
        <w:trPr>
          <w:cantSplit/>
        </w:trPr>
        <w:tc>
          <w:tcPr>
            <w:tcW w:w="2340" w:type="dxa"/>
            <w:vMerge/>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53"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Busy Hour Users</w:t>
            </w:r>
          </w:p>
        </w:tc>
        <w:tc>
          <w:tcPr>
            <w:tcW w:w="910"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Spectrum Required (MHz)</w:t>
            </w:r>
          </w:p>
        </w:tc>
        <w:tc>
          <w:tcPr>
            <w:tcW w:w="9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Busy Hour Users</w:t>
            </w:r>
          </w:p>
        </w:tc>
        <w:tc>
          <w:tcPr>
            <w:tcW w:w="96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Spectrum Required (MHz)</w:t>
            </w:r>
          </w:p>
        </w:tc>
        <w:tc>
          <w:tcPr>
            <w:tcW w:w="910"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ind w:left="-57" w:right="-57"/>
              <w:jc w:val="center"/>
              <w:rPr>
                <w:sz w:val="16"/>
                <w:szCs w:val="16"/>
              </w:rPr>
            </w:pPr>
            <w:r>
              <w:rPr>
                <w:sz w:val="16"/>
                <w:szCs w:val="16"/>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Spectrum Required (MHz)</w:t>
            </w:r>
          </w:p>
        </w:tc>
        <w:tc>
          <w:tcPr>
            <w:tcW w:w="906"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ind w:left="-57" w:right="-57"/>
              <w:jc w:val="center"/>
              <w:rPr>
                <w:sz w:val="16"/>
                <w:szCs w:val="16"/>
              </w:rPr>
            </w:pPr>
            <w:r>
              <w:rPr>
                <w:sz w:val="16"/>
                <w:szCs w:val="16"/>
              </w:rPr>
              <w:t>Busy Hour Users</w:t>
            </w:r>
          </w:p>
        </w:tc>
        <w:tc>
          <w:tcPr>
            <w:tcW w:w="965"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Spectrum Required (MHz)</w:t>
            </w:r>
          </w:p>
        </w:tc>
      </w:tr>
      <w:tr w:rsidR="004665C5" w:rsidTr="008E232E">
        <w:trPr>
          <w:cantSplit/>
        </w:trPr>
        <w:tc>
          <w:tcPr>
            <w:tcW w:w="2340"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Pr>
                <w:sz w:val="16"/>
                <w:szCs w:val="16"/>
              </w:rPr>
              <w:t>WB Data Service</w:t>
            </w:r>
          </w:p>
        </w:tc>
        <w:tc>
          <w:tcPr>
            <w:tcW w:w="953"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7 549</w:t>
            </w:r>
          </w:p>
        </w:tc>
        <w:tc>
          <w:tcPr>
            <w:tcW w:w="910"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Pr>
                <w:sz w:val="16"/>
                <w:szCs w:val="16"/>
              </w:rPr>
              <w:t>24.1</w:t>
            </w:r>
          </w:p>
        </w:tc>
        <w:tc>
          <w:tcPr>
            <w:tcW w:w="9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8 279</w:t>
            </w:r>
          </w:p>
        </w:tc>
        <w:tc>
          <w:tcPr>
            <w:tcW w:w="96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rPr>
            </w:pPr>
            <w:r>
              <w:rPr>
                <w:sz w:val="16"/>
                <w:szCs w:val="16"/>
              </w:rPr>
              <w:t>26.4</w:t>
            </w:r>
          </w:p>
        </w:tc>
        <w:tc>
          <w:tcPr>
            <w:tcW w:w="910"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6 291</w:t>
            </w:r>
          </w:p>
        </w:tc>
        <w:tc>
          <w:tcPr>
            <w:tcW w:w="965"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Pr>
                <w:sz w:val="16"/>
                <w:szCs w:val="16"/>
              </w:rPr>
              <w:t>20.0</w:t>
            </w:r>
          </w:p>
        </w:tc>
        <w:tc>
          <w:tcPr>
            <w:tcW w:w="906"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6 899</w:t>
            </w:r>
          </w:p>
        </w:tc>
        <w:tc>
          <w:tcPr>
            <w:tcW w:w="965"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rPr>
            </w:pPr>
            <w:r>
              <w:rPr>
                <w:sz w:val="16"/>
                <w:szCs w:val="16"/>
              </w:rPr>
              <w:t>22.0</w:t>
            </w:r>
          </w:p>
        </w:tc>
      </w:tr>
      <w:tr w:rsidR="004665C5" w:rsidTr="008E232E">
        <w:trPr>
          <w:cantSplit/>
        </w:trPr>
        <w:tc>
          <w:tcPr>
            <w:tcW w:w="2340"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Pr>
                <w:sz w:val="16"/>
                <w:szCs w:val="16"/>
              </w:rPr>
              <w:t>WB Video Service</w:t>
            </w:r>
          </w:p>
        </w:tc>
        <w:tc>
          <w:tcPr>
            <w:tcW w:w="953"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3 831</w:t>
            </w:r>
          </w:p>
        </w:tc>
        <w:tc>
          <w:tcPr>
            <w:tcW w:w="910"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Pr>
                <w:sz w:val="16"/>
                <w:szCs w:val="16"/>
              </w:rPr>
              <w:t>0.8</w:t>
            </w:r>
          </w:p>
        </w:tc>
        <w:tc>
          <w:tcPr>
            <w:tcW w:w="9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4 256</w:t>
            </w:r>
          </w:p>
        </w:tc>
        <w:tc>
          <w:tcPr>
            <w:tcW w:w="96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rPr>
            </w:pPr>
            <w:r>
              <w:rPr>
                <w:sz w:val="16"/>
                <w:szCs w:val="16"/>
              </w:rPr>
              <w:t>0.9</w:t>
            </w:r>
          </w:p>
        </w:tc>
        <w:tc>
          <w:tcPr>
            <w:tcW w:w="910"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3 193</w:t>
            </w:r>
          </w:p>
        </w:tc>
        <w:tc>
          <w:tcPr>
            <w:tcW w:w="965"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Pr>
                <w:sz w:val="16"/>
                <w:szCs w:val="16"/>
              </w:rPr>
              <w:t>0.7</w:t>
            </w:r>
          </w:p>
        </w:tc>
        <w:tc>
          <w:tcPr>
            <w:tcW w:w="906"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3 546</w:t>
            </w:r>
          </w:p>
        </w:tc>
        <w:tc>
          <w:tcPr>
            <w:tcW w:w="965"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rPr>
            </w:pPr>
            <w:r>
              <w:rPr>
                <w:sz w:val="16"/>
                <w:szCs w:val="16"/>
              </w:rPr>
              <w:t>0.8</w:t>
            </w:r>
          </w:p>
        </w:tc>
      </w:tr>
      <w:tr w:rsidR="004665C5" w:rsidTr="008E232E">
        <w:trPr>
          <w:cantSplit/>
        </w:trPr>
        <w:tc>
          <w:tcPr>
            <w:tcW w:w="2340" w:type="dxa"/>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Pr>
                <w:sz w:val="16"/>
                <w:szCs w:val="16"/>
              </w:rPr>
              <w:t>Total Wideband Spectrum Required (MHz)</w:t>
            </w:r>
          </w:p>
        </w:tc>
        <w:tc>
          <w:tcPr>
            <w:tcW w:w="953" w:type="dxa"/>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10" w:type="dxa"/>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b/>
                <w:bCs/>
                <w:sz w:val="16"/>
                <w:szCs w:val="16"/>
              </w:rPr>
            </w:pPr>
            <w:r>
              <w:rPr>
                <w:b/>
                <w:bCs/>
                <w:sz w:val="16"/>
                <w:szCs w:val="16"/>
              </w:rPr>
              <w:t>24.9</w:t>
            </w:r>
          </w:p>
        </w:tc>
        <w:tc>
          <w:tcPr>
            <w:tcW w:w="952" w:type="dxa"/>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b/>
                <w:bCs/>
                <w:sz w:val="16"/>
                <w:szCs w:val="16"/>
              </w:rPr>
            </w:pPr>
            <w:r>
              <w:rPr>
                <w:b/>
                <w:bCs/>
                <w:sz w:val="16"/>
                <w:szCs w:val="16"/>
              </w:rPr>
              <w:t>27.4</w:t>
            </w:r>
          </w:p>
        </w:tc>
        <w:tc>
          <w:tcPr>
            <w:tcW w:w="910" w:type="dxa"/>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b/>
                <w:bCs/>
                <w:sz w:val="16"/>
                <w:szCs w:val="16"/>
              </w:rPr>
            </w:pPr>
            <w:r>
              <w:rPr>
                <w:b/>
                <w:bCs/>
                <w:sz w:val="16"/>
                <w:szCs w:val="16"/>
              </w:rPr>
              <w:t>20.7</w:t>
            </w:r>
          </w:p>
        </w:tc>
        <w:tc>
          <w:tcPr>
            <w:tcW w:w="906" w:type="dxa"/>
            <w:gridSpan w:val="2"/>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p>
        </w:tc>
        <w:tc>
          <w:tcPr>
            <w:tcW w:w="965" w:type="dxa"/>
            <w:gridSpan w:val="2"/>
            <w:tcBorders>
              <w:top w:val="single" w:sz="4" w:space="0" w:color="auto"/>
              <w:left w:val="single" w:sz="4" w:space="0" w:color="auto"/>
              <w:bottom w:val="single" w:sz="12"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b/>
                <w:bCs/>
                <w:sz w:val="16"/>
                <w:szCs w:val="16"/>
              </w:rPr>
            </w:pPr>
            <w:r>
              <w:rPr>
                <w:b/>
                <w:bCs/>
                <w:sz w:val="16"/>
                <w:szCs w:val="16"/>
              </w:rPr>
              <w:t>22.7</w:t>
            </w:r>
          </w:p>
        </w:tc>
      </w:tr>
      <w:tr w:rsidR="004665C5" w:rsidTr="008E232E">
        <w:trPr>
          <w:cantSplit/>
        </w:trPr>
        <w:tc>
          <w:tcPr>
            <w:tcW w:w="2340" w:type="dxa"/>
            <w:tcBorders>
              <w:top w:val="single" w:sz="12" w:space="0" w:color="auto"/>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p>
        </w:tc>
        <w:tc>
          <w:tcPr>
            <w:tcW w:w="953"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10"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b/>
                <w:bCs/>
                <w:sz w:val="16"/>
                <w:szCs w:val="16"/>
              </w:rPr>
            </w:pPr>
          </w:p>
        </w:tc>
        <w:tc>
          <w:tcPr>
            <w:tcW w:w="952"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rPr>
            </w:pPr>
          </w:p>
        </w:tc>
        <w:tc>
          <w:tcPr>
            <w:tcW w:w="910"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b/>
                <w:bCs/>
                <w:sz w:val="16"/>
                <w:szCs w:val="16"/>
              </w:rPr>
            </w:pPr>
            <w:r>
              <w:rPr>
                <w:b/>
                <w:bCs/>
                <w:sz w:val="16"/>
                <w:szCs w:val="16"/>
              </w:rPr>
              <w:t>× 1/2</w:t>
            </w:r>
          </w:p>
        </w:tc>
        <w:tc>
          <w:tcPr>
            <w:tcW w:w="906" w:type="dxa"/>
            <w:gridSpan w:val="2"/>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p>
        </w:tc>
        <w:tc>
          <w:tcPr>
            <w:tcW w:w="965" w:type="dxa"/>
            <w:gridSpan w:val="2"/>
            <w:tcBorders>
              <w:top w:val="single" w:sz="12"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b/>
                <w:bCs/>
                <w:sz w:val="16"/>
                <w:szCs w:val="16"/>
              </w:rPr>
            </w:pPr>
            <w:r>
              <w:rPr>
                <w:b/>
                <w:bCs/>
                <w:sz w:val="16"/>
                <w:szCs w:val="16"/>
              </w:rPr>
              <w:t>× 1/2</w:t>
            </w:r>
          </w:p>
        </w:tc>
      </w:tr>
      <w:tr w:rsidR="004665C5" w:rsidTr="008E232E">
        <w:trPr>
          <w:cantSplit/>
        </w:trPr>
        <w:tc>
          <w:tcPr>
            <w:tcW w:w="3066" w:type="dxa"/>
            <w:gridSpan w:val="2"/>
            <w:tcBorders>
              <w:top w:val="single" w:sz="12"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rPr>
            </w:pPr>
            <w:r>
              <w:rPr>
                <w:sz w:val="16"/>
                <w:szCs w:val="16"/>
              </w:rPr>
              <w:t>Normal WB Day-to-Day</w:t>
            </w:r>
            <w:r>
              <w:rPr>
                <w:sz w:val="16"/>
                <w:szCs w:val="16"/>
              </w:rPr>
              <w:tab/>
              <w:t>35.3 MHz</w:t>
            </w:r>
          </w:p>
        </w:tc>
        <w:tc>
          <w:tcPr>
            <w:tcW w:w="910" w:type="dxa"/>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Pr>
                <w:sz w:val="16"/>
                <w:szCs w:val="16"/>
              </w:rPr>
              <w:t>24.9</w:t>
            </w:r>
          </w:p>
        </w:tc>
        <w:tc>
          <w:tcPr>
            <w:tcW w:w="952" w:type="dxa"/>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&lt;</w:t>
            </w:r>
          </w:p>
        </w:tc>
        <w:tc>
          <w:tcPr>
            <w:tcW w:w="965" w:type="dxa"/>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&lt;</w:t>
            </w:r>
          </w:p>
        </w:tc>
        <w:tc>
          <w:tcPr>
            <w:tcW w:w="923" w:type="dxa"/>
            <w:gridSpan w:val="2"/>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&lt;</w:t>
            </w:r>
          </w:p>
        </w:tc>
        <w:tc>
          <w:tcPr>
            <w:tcW w:w="966" w:type="dxa"/>
            <w:gridSpan w:val="2"/>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Pr>
                <w:sz w:val="16"/>
                <w:szCs w:val="16"/>
              </w:rPr>
              <w:t>10.3</w:t>
            </w:r>
          </w:p>
        </w:tc>
        <w:tc>
          <w:tcPr>
            <w:tcW w:w="898" w:type="dxa"/>
            <w:gridSpan w:val="2"/>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59" w:type="dxa"/>
            <w:tcBorders>
              <w:top w:val="single" w:sz="12"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4665C5" w:rsidTr="008E232E">
        <w:trPr>
          <w:cantSplit/>
        </w:trPr>
        <w:tc>
          <w:tcPr>
            <w:tcW w:w="3066" w:type="dxa"/>
            <w:gridSpan w:val="2"/>
            <w:tcBorders>
              <w:top w:val="single" w:sz="4"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rPr>
            </w:pPr>
            <w:r>
              <w:rPr>
                <w:sz w:val="16"/>
                <w:szCs w:val="16"/>
              </w:rPr>
              <w:t>Urban WB Disaster Scenario</w:t>
            </w:r>
            <w:r>
              <w:rPr>
                <w:sz w:val="16"/>
                <w:szCs w:val="16"/>
              </w:rPr>
              <w:tab/>
              <w:t>37.7 MHz</w:t>
            </w:r>
          </w:p>
        </w:tc>
        <w:tc>
          <w:tcPr>
            <w:tcW w:w="910"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&lt;</w:t>
            </w:r>
          </w:p>
        </w:tc>
        <w:tc>
          <w:tcPr>
            <w:tcW w:w="95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&lt;</w:t>
            </w:r>
          </w:p>
        </w:tc>
        <w:tc>
          <w:tcPr>
            <w:tcW w:w="965"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rPr>
            </w:pPr>
            <w:r>
              <w:rPr>
                <w:sz w:val="16"/>
                <w:szCs w:val="16"/>
              </w:rPr>
              <w:t>27.4</w:t>
            </w:r>
          </w:p>
        </w:tc>
        <w:tc>
          <w:tcPr>
            <w:tcW w:w="923"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&lt;</w:t>
            </w:r>
          </w:p>
        </w:tc>
        <w:tc>
          <w:tcPr>
            <w:tcW w:w="966"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Pr>
                <w:sz w:val="16"/>
                <w:szCs w:val="16"/>
              </w:rPr>
              <w:t>10.3</w:t>
            </w:r>
          </w:p>
        </w:tc>
        <w:tc>
          <w:tcPr>
            <w:tcW w:w="898"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59"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4665C5" w:rsidTr="008E232E">
        <w:trPr>
          <w:cantSplit/>
        </w:trPr>
        <w:tc>
          <w:tcPr>
            <w:tcW w:w="3066" w:type="dxa"/>
            <w:gridSpan w:val="2"/>
            <w:tcBorders>
              <w:top w:val="single" w:sz="4"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rPr>
            </w:pPr>
            <w:r>
              <w:rPr>
                <w:sz w:val="16"/>
                <w:szCs w:val="16"/>
              </w:rPr>
              <w:t>Suburban WB Disaster</w:t>
            </w:r>
            <w:r>
              <w:rPr>
                <w:sz w:val="16"/>
                <w:szCs w:val="16"/>
              </w:rPr>
              <w:br/>
              <w:t>Scenario</w:t>
            </w:r>
            <w:r>
              <w:rPr>
                <w:sz w:val="16"/>
                <w:szCs w:val="16"/>
              </w:rPr>
              <w:tab/>
              <w:t>36.3 MHz</w:t>
            </w:r>
          </w:p>
        </w:tc>
        <w:tc>
          <w:tcPr>
            <w:tcW w:w="910" w:type="dxa"/>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Pr>
                <w:sz w:val="16"/>
                <w:szCs w:val="16"/>
              </w:rPr>
              <w:t>24.9</w:t>
            </w:r>
          </w:p>
        </w:tc>
        <w:tc>
          <w:tcPr>
            <w:tcW w:w="952" w:type="dxa"/>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&lt;</w:t>
            </w:r>
          </w:p>
        </w:tc>
        <w:tc>
          <w:tcPr>
            <w:tcW w:w="965" w:type="dxa"/>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&lt;</w:t>
            </w:r>
          </w:p>
        </w:tc>
        <w:tc>
          <w:tcPr>
            <w:tcW w:w="923" w:type="dxa"/>
            <w:gridSpan w:val="2"/>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&lt;</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&lt;</w:t>
            </w:r>
          </w:p>
        </w:tc>
        <w:tc>
          <w:tcPr>
            <w:tcW w:w="898" w:type="dxa"/>
            <w:gridSpan w:val="2"/>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&lt;</w:t>
            </w:r>
          </w:p>
        </w:tc>
        <w:tc>
          <w:tcPr>
            <w:tcW w:w="959" w:type="dxa"/>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rPr>
            </w:pPr>
            <w:r>
              <w:rPr>
                <w:sz w:val="16"/>
                <w:szCs w:val="16"/>
              </w:rPr>
              <w:t>11.4</w:t>
            </w:r>
          </w:p>
        </w:tc>
      </w:tr>
      <w:tr w:rsidR="004665C5" w:rsidTr="008E232E">
        <w:trPr>
          <w:cantSplit/>
        </w:trPr>
        <w:tc>
          <w:tcPr>
            <w:tcW w:w="3066" w:type="dxa"/>
            <w:gridSpan w:val="2"/>
            <w:tcBorders>
              <w:top w:val="single" w:sz="4" w:space="0" w:color="auto"/>
              <w:left w:val="single" w:sz="12" w:space="0" w:color="auto"/>
              <w:bottom w:val="single" w:sz="12"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rPr>
            </w:pPr>
            <w:r>
              <w:rPr>
                <w:sz w:val="16"/>
                <w:szCs w:val="16"/>
              </w:rPr>
              <w:t>Larger of the two WB disaster</w:t>
            </w:r>
            <w:r>
              <w:rPr>
                <w:sz w:val="16"/>
                <w:szCs w:val="16"/>
              </w:rPr>
              <w:br/>
              <w:t>Scenarios</w:t>
            </w:r>
            <w:r>
              <w:rPr>
                <w:sz w:val="16"/>
                <w:szCs w:val="16"/>
              </w:rPr>
              <w:tab/>
              <w:t>37.7 MHz</w:t>
            </w:r>
          </w:p>
        </w:tc>
        <w:tc>
          <w:tcPr>
            <w:tcW w:w="910" w:type="dxa"/>
            <w:tcBorders>
              <w:top w:val="single" w:sz="4" w:space="0" w:color="auto"/>
              <w:left w:val="single" w:sz="4" w:space="0" w:color="auto"/>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rPr>
            </w:pPr>
          </w:p>
        </w:tc>
        <w:tc>
          <w:tcPr>
            <w:tcW w:w="952" w:type="dxa"/>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23" w:type="dxa"/>
            <w:gridSpan w:val="2"/>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6" w:type="dxa"/>
            <w:gridSpan w:val="2"/>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898" w:type="dxa"/>
            <w:gridSpan w:val="2"/>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59" w:type="dxa"/>
            <w:tcBorders>
              <w:top w:val="single" w:sz="4"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4665C5" w:rsidTr="008E232E">
        <w:trPr>
          <w:cantSplit/>
        </w:trPr>
        <w:tc>
          <w:tcPr>
            <w:tcW w:w="9639" w:type="dxa"/>
            <w:gridSpan w:val="12"/>
            <w:tcBorders>
              <w:top w:val="single" w:sz="12" w:space="0" w:color="auto"/>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3"/>
                <w:szCs w:val="3"/>
              </w:rPr>
            </w:pPr>
          </w:p>
        </w:tc>
      </w:tr>
      <w:tr w:rsidR="004665C5" w:rsidTr="008E232E">
        <w:trPr>
          <w:cantSplit/>
        </w:trPr>
        <w:tc>
          <w:tcPr>
            <w:tcW w:w="2340" w:type="dxa"/>
            <w:tcBorders>
              <w:top w:val="single" w:sz="12"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spacing w:before="80" w:after="80"/>
              <w:ind w:right="-57"/>
              <w:rPr>
                <w:b/>
                <w:bCs/>
                <w:sz w:val="16"/>
                <w:szCs w:val="16"/>
              </w:rPr>
            </w:pPr>
            <w:r>
              <w:rPr>
                <w:b/>
                <w:bCs/>
                <w:sz w:val="16"/>
                <w:szCs w:val="16"/>
              </w:rPr>
              <w:t>Spectrum Requirement Totals</w:t>
            </w:r>
          </w:p>
        </w:tc>
        <w:tc>
          <w:tcPr>
            <w:tcW w:w="726"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NB</w:t>
            </w:r>
          </w:p>
        </w:tc>
        <w:tc>
          <w:tcPr>
            <w:tcW w:w="910"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rPr>
            </w:pPr>
          </w:p>
        </w:tc>
        <w:tc>
          <w:tcPr>
            <w:tcW w:w="952"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WB</w:t>
            </w:r>
          </w:p>
        </w:tc>
        <w:tc>
          <w:tcPr>
            <w:tcW w:w="965"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p>
        </w:tc>
        <w:tc>
          <w:tcPr>
            <w:tcW w:w="910"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Sum</w:t>
            </w:r>
          </w:p>
        </w:tc>
        <w:tc>
          <w:tcPr>
            <w:tcW w:w="965" w:type="dxa"/>
            <w:gridSpan w:val="2"/>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06" w:type="dxa"/>
            <w:gridSpan w:val="2"/>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12"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4665C5" w:rsidTr="008E232E">
        <w:trPr>
          <w:cantSplit/>
        </w:trPr>
        <w:tc>
          <w:tcPr>
            <w:tcW w:w="2340" w:type="dxa"/>
            <w:tcBorders>
              <w:top w:val="single" w:sz="4" w:space="0" w:color="auto"/>
              <w:left w:val="single" w:sz="12" w:space="0" w:color="auto"/>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Pr>
                <w:sz w:val="16"/>
                <w:szCs w:val="16"/>
              </w:rPr>
              <w:t>Normal Day-to-Day</w:t>
            </w:r>
          </w:p>
        </w:tc>
        <w:tc>
          <w:tcPr>
            <w:tcW w:w="726" w:type="dxa"/>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43.5</w:t>
            </w:r>
          </w:p>
        </w:tc>
        <w:tc>
          <w:tcPr>
            <w:tcW w:w="910" w:type="dxa"/>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w:t>
            </w:r>
          </w:p>
        </w:tc>
        <w:tc>
          <w:tcPr>
            <w:tcW w:w="952" w:type="dxa"/>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35.3</w:t>
            </w:r>
          </w:p>
        </w:tc>
        <w:tc>
          <w:tcPr>
            <w:tcW w:w="965" w:type="dxa"/>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w:t>
            </w:r>
          </w:p>
        </w:tc>
        <w:tc>
          <w:tcPr>
            <w:tcW w:w="910" w:type="dxa"/>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78.8</w:t>
            </w:r>
          </w:p>
        </w:tc>
        <w:tc>
          <w:tcPr>
            <w:tcW w:w="965" w:type="dxa"/>
            <w:gridSpan w:val="2"/>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r>
              <w:rPr>
                <w:sz w:val="16"/>
                <w:szCs w:val="16"/>
              </w:rPr>
              <w:t>MHz</w:t>
            </w:r>
          </w:p>
        </w:tc>
        <w:tc>
          <w:tcPr>
            <w:tcW w:w="906" w:type="dxa"/>
            <w:gridSpan w:val="2"/>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4" w:space="0" w:color="auto"/>
              <w:left w:val="nil"/>
              <w:bottom w:val="single" w:sz="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4665C5" w:rsidTr="008E232E">
        <w:trPr>
          <w:cantSplit/>
        </w:trPr>
        <w:tc>
          <w:tcPr>
            <w:tcW w:w="2340" w:type="dxa"/>
            <w:tcBorders>
              <w:top w:val="single" w:sz="2" w:space="0" w:color="auto"/>
              <w:left w:val="single" w:sz="12" w:space="0" w:color="auto"/>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Pr>
                <w:sz w:val="16"/>
                <w:szCs w:val="16"/>
              </w:rPr>
              <w:t>Suburban Disaster Scenario</w:t>
            </w:r>
          </w:p>
        </w:tc>
        <w:tc>
          <w:tcPr>
            <w:tcW w:w="726" w:type="dxa"/>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47.3</w:t>
            </w:r>
          </w:p>
        </w:tc>
        <w:tc>
          <w:tcPr>
            <w:tcW w:w="910" w:type="dxa"/>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w:t>
            </w:r>
          </w:p>
        </w:tc>
        <w:tc>
          <w:tcPr>
            <w:tcW w:w="952" w:type="dxa"/>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36.3</w:t>
            </w:r>
          </w:p>
        </w:tc>
        <w:tc>
          <w:tcPr>
            <w:tcW w:w="965" w:type="dxa"/>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w:t>
            </w:r>
          </w:p>
        </w:tc>
        <w:tc>
          <w:tcPr>
            <w:tcW w:w="910" w:type="dxa"/>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83.6</w:t>
            </w:r>
          </w:p>
        </w:tc>
        <w:tc>
          <w:tcPr>
            <w:tcW w:w="965" w:type="dxa"/>
            <w:gridSpan w:val="2"/>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r>
              <w:rPr>
                <w:sz w:val="16"/>
                <w:szCs w:val="16"/>
              </w:rPr>
              <w:t>MHz</w:t>
            </w:r>
          </w:p>
        </w:tc>
        <w:tc>
          <w:tcPr>
            <w:tcW w:w="906" w:type="dxa"/>
            <w:gridSpan w:val="2"/>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2" w:space="0" w:color="auto"/>
              <w:left w:val="nil"/>
              <w:bottom w:val="single" w:sz="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4665C5" w:rsidTr="008E232E">
        <w:trPr>
          <w:cantSplit/>
        </w:trPr>
        <w:tc>
          <w:tcPr>
            <w:tcW w:w="2340" w:type="dxa"/>
            <w:tcBorders>
              <w:top w:val="single" w:sz="2" w:space="0" w:color="auto"/>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Pr>
                <w:sz w:val="16"/>
                <w:szCs w:val="16"/>
              </w:rPr>
              <w:t>Urban Disaster Scenario</w:t>
            </w:r>
          </w:p>
        </w:tc>
        <w:tc>
          <w:tcPr>
            <w:tcW w:w="726" w:type="dxa"/>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48.1</w:t>
            </w:r>
          </w:p>
        </w:tc>
        <w:tc>
          <w:tcPr>
            <w:tcW w:w="910" w:type="dxa"/>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w:t>
            </w:r>
          </w:p>
        </w:tc>
        <w:tc>
          <w:tcPr>
            <w:tcW w:w="952" w:type="dxa"/>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37.7</w:t>
            </w:r>
          </w:p>
        </w:tc>
        <w:tc>
          <w:tcPr>
            <w:tcW w:w="965" w:type="dxa"/>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w:t>
            </w:r>
          </w:p>
        </w:tc>
        <w:tc>
          <w:tcPr>
            <w:tcW w:w="910" w:type="dxa"/>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Pr>
                <w:sz w:val="16"/>
                <w:szCs w:val="16"/>
              </w:rPr>
              <w:t>85.8</w:t>
            </w:r>
          </w:p>
        </w:tc>
        <w:tc>
          <w:tcPr>
            <w:tcW w:w="965" w:type="dxa"/>
            <w:gridSpan w:val="2"/>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r>
              <w:rPr>
                <w:sz w:val="16"/>
                <w:szCs w:val="16"/>
              </w:rPr>
              <w:t>MHz</w:t>
            </w:r>
          </w:p>
        </w:tc>
        <w:tc>
          <w:tcPr>
            <w:tcW w:w="906" w:type="dxa"/>
            <w:gridSpan w:val="2"/>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2"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bl>
    <w:p w:rsidR="004665C5" w:rsidRDefault="004665C5" w:rsidP="004665C5">
      <w:pPr>
        <w:pStyle w:val="Tablefin"/>
      </w:pPr>
    </w:p>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 w:rsidR="004665C5" w:rsidRDefault="004665C5" w:rsidP="004665C5">
      <w:pPr>
        <w:pStyle w:val="Tabletitle"/>
      </w:pPr>
      <w:r>
        <w:br w:type="page"/>
      </w:r>
      <w:r>
        <w:lastRenderedPageBreak/>
        <w:t>Large metropolitan area calculated for 250 police officers</w:t>
      </w:r>
      <w:r>
        <w:br/>
        <w:t xml:space="preserve"> per 100</w:t>
      </w:r>
      <w:r>
        <w:rPr>
          <w:rFonts w:ascii="Tms Rmn" w:hAnsi="Tms Rmn"/>
          <w:sz w:val="12"/>
          <w:szCs w:val="12"/>
        </w:rPr>
        <w:t> </w:t>
      </w:r>
      <w:r>
        <w:t>000 population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7"/>
        <w:gridCol w:w="525"/>
        <w:gridCol w:w="61"/>
        <w:gridCol w:w="14"/>
        <w:gridCol w:w="14"/>
        <w:gridCol w:w="14"/>
        <w:gridCol w:w="22"/>
        <w:gridCol w:w="108"/>
        <w:gridCol w:w="11"/>
        <w:gridCol w:w="105"/>
        <w:gridCol w:w="29"/>
        <w:gridCol w:w="417"/>
        <w:gridCol w:w="35"/>
        <w:gridCol w:w="155"/>
        <w:gridCol w:w="14"/>
        <w:gridCol w:w="14"/>
        <w:gridCol w:w="317"/>
        <w:gridCol w:w="7"/>
        <w:gridCol w:w="11"/>
        <w:gridCol w:w="343"/>
        <w:gridCol w:w="16"/>
        <w:gridCol w:w="304"/>
        <w:gridCol w:w="94"/>
        <w:gridCol w:w="137"/>
        <w:gridCol w:w="361"/>
        <w:gridCol w:w="618"/>
        <w:gridCol w:w="470"/>
        <w:gridCol w:w="10"/>
        <w:gridCol w:w="427"/>
        <w:gridCol w:w="24"/>
        <w:gridCol w:w="555"/>
        <w:gridCol w:w="390"/>
        <w:gridCol w:w="13"/>
        <w:gridCol w:w="733"/>
        <w:gridCol w:w="160"/>
        <w:gridCol w:w="6"/>
        <w:gridCol w:w="958"/>
      </w:tblGrid>
      <w:tr w:rsidR="004665C5" w:rsidTr="008E232E">
        <w:trPr>
          <w:cantSplit/>
        </w:trPr>
        <w:tc>
          <w:tcPr>
            <w:tcW w:w="5275" w:type="dxa"/>
            <w:gridSpan w:val="25"/>
            <w:tcBorders>
              <w:top w:val="single" w:sz="12" w:space="0" w:color="auto"/>
              <w:left w:val="single" w:sz="12" w:space="0" w:color="auto"/>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Pr>
                <w:b/>
                <w:bCs/>
                <w:sz w:val="16"/>
                <w:szCs w:val="16"/>
              </w:rPr>
              <w:t>Spectrum Requirements – Generic City Calculator</w:t>
            </w:r>
          </w:p>
        </w:tc>
        <w:tc>
          <w:tcPr>
            <w:tcW w:w="2104" w:type="dxa"/>
            <w:gridSpan w:val="6"/>
            <w:tcBorders>
              <w:top w:val="single" w:sz="12" w:space="0" w:color="auto"/>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Re-Formatted</w:t>
            </w:r>
          </w:p>
        </w:tc>
        <w:tc>
          <w:tcPr>
            <w:tcW w:w="2260" w:type="dxa"/>
            <w:gridSpan w:val="6"/>
            <w:tcBorders>
              <w:top w:val="single" w:sz="12" w:space="0" w:color="auto"/>
              <w:left w:val="nil"/>
              <w:bottom w:val="nil"/>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July 2002</w:t>
            </w:r>
          </w:p>
        </w:tc>
      </w:tr>
      <w:tr w:rsidR="004665C5" w:rsidTr="008E232E">
        <w:trPr>
          <w:cantSplit/>
        </w:trPr>
        <w:tc>
          <w:tcPr>
            <w:tcW w:w="2905" w:type="dxa"/>
            <w:gridSpan w:val="8"/>
            <w:tcBorders>
              <w:top w:val="nil"/>
              <w:left w:val="single" w:sz="12" w:space="0" w:color="auto"/>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
                <w:szCs w:val="2"/>
              </w:rPr>
            </w:pPr>
          </w:p>
        </w:tc>
        <w:tc>
          <w:tcPr>
            <w:tcW w:w="3468" w:type="dxa"/>
            <w:gridSpan w:val="20"/>
            <w:tcBorders>
              <w:top w:val="nil"/>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006" w:type="dxa"/>
            <w:gridSpan w:val="3"/>
            <w:tcBorders>
              <w:top w:val="nil"/>
              <w:left w:val="nil"/>
              <w:bottom w:val="nil"/>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136" w:type="dxa"/>
            <w:gridSpan w:val="3"/>
            <w:tcBorders>
              <w:top w:val="nil"/>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124" w:type="dxa"/>
            <w:gridSpan w:val="3"/>
            <w:tcBorders>
              <w:top w:val="nil"/>
              <w:left w:val="nil"/>
              <w:bottom w:val="nil"/>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4665C5" w:rsidTr="008E232E">
        <w:trPr>
          <w:cantSplit/>
        </w:trPr>
        <w:tc>
          <w:tcPr>
            <w:tcW w:w="2797" w:type="dxa"/>
            <w:gridSpan w:val="7"/>
            <w:tcBorders>
              <w:top w:val="nil"/>
              <w:left w:val="single" w:sz="12" w:space="0" w:color="auto"/>
              <w:bottom w:val="nil"/>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Metropolitan Study Area</w:t>
            </w:r>
          </w:p>
        </w:tc>
        <w:tc>
          <w:tcPr>
            <w:tcW w:w="3576" w:type="dxa"/>
            <w:gridSpan w:val="21"/>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Large Metropolitan Area</w:t>
            </w:r>
          </w:p>
        </w:tc>
        <w:tc>
          <w:tcPr>
            <w:tcW w:w="1006" w:type="dxa"/>
            <w:gridSpan w:val="3"/>
            <w:tcBorders>
              <w:top w:val="nil"/>
              <w:left w:val="single" w:sz="4" w:space="0" w:color="auto"/>
              <w:bottom w:val="nil"/>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136"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Input Data</w:t>
            </w:r>
          </w:p>
        </w:tc>
        <w:tc>
          <w:tcPr>
            <w:tcW w:w="1124" w:type="dxa"/>
            <w:gridSpan w:val="3"/>
            <w:tcBorders>
              <w:top w:val="nil"/>
              <w:left w:val="single" w:sz="4" w:space="0" w:color="auto"/>
              <w:bottom w:val="nil"/>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Height w:val="113"/>
        </w:trPr>
        <w:tc>
          <w:tcPr>
            <w:tcW w:w="2916" w:type="dxa"/>
            <w:gridSpan w:val="9"/>
            <w:tcBorders>
              <w:top w:val="nil"/>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3447" w:type="dxa"/>
            <w:gridSpan w:val="18"/>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016" w:type="dxa"/>
            <w:gridSpan w:val="4"/>
            <w:tcBorders>
              <w:top w:val="nil"/>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136" w:type="dxa"/>
            <w:gridSpan w:val="3"/>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124" w:type="dxa"/>
            <w:gridSpan w:val="3"/>
            <w:tcBorders>
              <w:top w:val="nil"/>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4665C5" w:rsidTr="008E232E">
        <w:trPr>
          <w:cantSplit/>
        </w:trPr>
        <w:tc>
          <w:tcPr>
            <w:tcW w:w="2775" w:type="dxa"/>
            <w:gridSpan w:val="6"/>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Population of Urban Area</w:t>
            </w:r>
          </w:p>
        </w:tc>
        <w:tc>
          <w:tcPr>
            <w:tcW w:w="910" w:type="dxa"/>
            <w:gridSpan w:val="10"/>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8 000 000</w:t>
            </w:r>
          </w:p>
        </w:tc>
        <w:tc>
          <w:tcPr>
            <w:tcW w:w="694"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w:t>
            </w:r>
          </w:p>
        </w:tc>
        <w:tc>
          <w:tcPr>
            <w:tcW w:w="535" w:type="dxa"/>
            <w:gridSpan w:val="3"/>
            <w:vMerge w:val="restart"/>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Pr>
                <w:b/>
                <w:bCs/>
                <w:sz w:val="16"/>
                <w:szCs w:val="16"/>
              </w:rPr>
              <w:t>1.0</w:t>
            </w:r>
          </w:p>
        </w:tc>
        <w:tc>
          <w:tcPr>
            <w:tcW w:w="4725" w:type="dxa"/>
            <w:gridSpan w:val="13"/>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Ratio Suburban/Urban Population</w:t>
            </w:r>
          </w:p>
        </w:tc>
      </w:tr>
      <w:tr w:rsidR="004665C5" w:rsidTr="008E232E">
        <w:trPr>
          <w:cantSplit/>
        </w:trPr>
        <w:tc>
          <w:tcPr>
            <w:tcW w:w="2775" w:type="dxa"/>
            <w:gridSpan w:val="6"/>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5"/>
                <w:szCs w:val="15"/>
              </w:rPr>
            </w:pPr>
            <w:r>
              <w:rPr>
                <w:sz w:val="15"/>
                <w:szCs w:val="15"/>
              </w:rPr>
              <w:t>Population of Surrounding Suburban Area</w:t>
            </w:r>
          </w:p>
        </w:tc>
        <w:tc>
          <w:tcPr>
            <w:tcW w:w="910" w:type="dxa"/>
            <w:gridSpan w:val="10"/>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8 000 000</w:t>
            </w:r>
          </w:p>
        </w:tc>
        <w:tc>
          <w:tcPr>
            <w:tcW w:w="694"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w:t>
            </w:r>
          </w:p>
        </w:tc>
        <w:tc>
          <w:tcPr>
            <w:tcW w:w="535" w:type="dxa"/>
            <w:gridSpan w:val="3"/>
            <w:vMerge/>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725" w:type="dxa"/>
            <w:gridSpan w:val="13"/>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 xml:space="preserve">Ratio should be near 1.0 (Range of 0.5 </w:t>
            </w:r>
            <w:r>
              <w:rPr>
                <w:rFonts w:ascii="Symbol" w:hAnsi="Symbol"/>
                <w:sz w:val="16"/>
                <w:szCs w:val="16"/>
              </w:rPr>
              <w:t></w:t>
            </w:r>
            <w:r>
              <w:rPr>
                <w:sz w:val="16"/>
                <w:szCs w:val="16"/>
              </w:rPr>
              <w:t xml:space="preserve"> to 1.5 </w:t>
            </w:r>
            <w:r>
              <w:rPr>
                <w:rFonts w:ascii="Symbol" w:hAnsi="Symbol"/>
                <w:sz w:val="16"/>
                <w:szCs w:val="16"/>
              </w:rPr>
              <w:t></w:t>
            </w:r>
            <w:r>
              <w:rPr>
                <w:sz w:val="16"/>
                <w:szCs w:val="16"/>
              </w:rPr>
              <w:t xml:space="preserve"> of Urban Population</w:t>
            </w:r>
          </w:p>
        </w:tc>
      </w:tr>
      <w:tr w:rsidR="004665C5" w:rsidTr="008E232E">
        <w:trPr>
          <w:cantSplit/>
        </w:trPr>
        <w:tc>
          <w:tcPr>
            <w:tcW w:w="9639" w:type="dxa"/>
            <w:gridSpan w:val="37"/>
            <w:tcBorders>
              <w:top w:val="single" w:sz="4" w:space="0" w:color="auto"/>
              <w:left w:val="single" w:sz="12"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4665C5" w:rsidTr="008E232E">
        <w:trPr>
          <w:cantSplit/>
        </w:trPr>
        <w:tc>
          <w:tcPr>
            <w:tcW w:w="2761" w:type="dxa"/>
            <w:gridSpan w:val="5"/>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Area of Urban Center</w:t>
            </w:r>
          </w:p>
        </w:tc>
        <w:tc>
          <w:tcPr>
            <w:tcW w:w="924" w:type="dxa"/>
            <w:gridSpan w:val="11"/>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800</w:t>
            </w:r>
          </w:p>
        </w:tc>
        <w:tc>
          <w:tcPr>
            <w:tcW w:w="678" w:type="dxa"/>
            <w:gridSpan w:val="4"/>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km</w:t>
            </w:r>
            <w:r>
              <w:rPr>
                <w:sz w:val="16"/>
                <w:szCs w:val="16"/>
                <w:vertAlign w:val="superscript"/>
              </w:rPr>
              <w:t>2</w:t>
            </w:r>
          </w:p>
        </w:tc>
        <w:tc>
          <w:tcPr>
            <w:tcW w:w="551" w:type="dxa"/>
            <w:gridSpan w:val="4"/>
            <w:vMerge w:val="restart"/>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Pr>
                <w:b/>
                <w:bCs/>
                <w:sz w:val="16"/>
                <w:szCs w:val="16"/>
              </w:rPr>
              <w:t>10.0</w:t>
            </w:r>
          </w:p>
        </w:tc>
        <w:tc>
          <w:tcPr>
            <w:tcW w:w="4725" w:type="dxa"/>
            <w:gridSpan w:val="13"/>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Ratio Suburban/Urban Area</w:t>
            </w:r>
          </w:p>
        </w:tc>
      </w:tr>
      <w:tr w:rsidR="004665C5" w:rsidTr="008E232E">
        <w:trPr>
          <w:cantSplit/>
        </w:trPr>
        <w:tc>
          <w:tcPr>
            <w:tcW w:w="2761" w:type="dxa"/>
            <w:gridSpan w:val="5"/>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Area of Surrounding Suburbs</w:t>
            </w:r>
          </w:p>
        </w:tc>
        <w:tc>
          <w:tcPr>
            <w:tcW w:w="924" w:type="dxa"/>
            <w:gridSpan w:val="11"/>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8 000</w:t>
            </w:r>
          </w:p>
        </w:tc>
        <w:tc>
          <w:tcPr>
            <w:tcW w:w="678" w:type="dxa"/>
            <w:gridSpan w:val="4"/>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km</w:t>
            </w:r>
            <w:r>
              <w:rPr>
                <w:sz w:val="16"/>
                <w:szCs w:val="16"/>
                <w:vertAlign w:val="superscript"/>
              </w:rPr>
              <w:t>2</w:t>
            </w:r>
          </w:p>
        </w:tc>
        <w:tc>
          <w:tcPr>
            <w:tcW w:w="551" w:type="dxa"/>
            <w:gridSpan w:val="4"/>
            <w:vMerge/>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725" w:type="dxa"/>
            <w:gridSpan w:val="13"/>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 xml:space="preserve">Ratio should be near 10.0 (Range of 5 </w:t>
            </w:r>
            <w:r>
              <w:rPr>
                <w:rFonts w:ascii="Symbol" w:hAnsi="Symbol"/>
                <w:sz w:val="16"/>
                <w:szCs w:val="16"/>
              </w:rPr>
              <w:t></w:t>
            </w:r>
            <w:r>
              <w:rPr>
                <w:sz w:val="16"/>
                <w:szCs w:val="16"/>
              </w:rPr>
              <w:t xml:space="preserve"> to 15 </w:t>
            </w:r>
            <w:r>
              <w:rPr>
                <w:rFonts w:ascii="Symbol" w:hAnsi="Symbol"/>
                <w:sz w:val="16"/>
                <w:szCs w:val="16"/>
              </w:rPr>
              <w:t></w:t>
            </w:r>
            <w:r>
              <w:rPr>
                <w:sz w:val="16"/>
                <w:szCs w:val="16"/>
              </w:rPr>
              <w:t xml:space="preserve"> of Urban Area)</w:t>
            </w:r>
          </w:p>
        </w:tc>
      </w:tr>
      <w:tr w:rsidR="004665C5" w:rsidTr="008E232E">
        <w:trPr>
          <w:cantSplit/>
        </w:trPr>
        <w:tc>
          <w:tcPr>
            <w:tcW w:w="9639" w:type="dxa"/>
            <w:gridSpan w:val="37"/>
            <w:tcBorders>
              <w:top w:val="single" w:sz="4" w:space="0" w:color="auto"/>
              <w:left w:val="single" w:sz="12"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4665C5" w:rsidTr="008E232E">
        <w:trPr>
          <w:cantSplit/>
        </w:trPr>
        <w:tc>
          <w:tcPr>
            <w:tcW w:w="2761" w:type="dxa"/>
            <w:gridSpan w:val="5"/>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Urban Population Density</w:t>
            </w:r>
          </w:p>
        </w:tc>
        <w:tc>
          <w:tcPr>
            <w:tcW w:w="910" w:type="dxa"/>
            <w:gridSpan w:val="10"/>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10 000</w:t>
            </w:r>
          </w:p>
        </w:tc>
        <w:tc>
          <w:tcPr>
            <w:tcW w:w="1106" w:type="dxa"/>
            <w:gridSpan w:val="8"/>
            <w:tcBorders>
              <w:top w:val="single" w:sz="4" w:space="0" w:color="auto"/>
              <w:left w:val="single" w:sz="4"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People/km</w:t>
            </w:r>
            <w:r>
              <w:rPr>
                <w:sz w:val="16"/>
                <w:szCs w:val="16"/>
                <w:vertAlign w:val="superscript"/>
              </w:rPr>
              <w:t>2</w:t>
            </w:r>
          </w:p>
        </w:tc>
        <w:tc>
          <w:tcPr>
            <w:tcW w:w="4862" w:type="dxa"/>
            <w:gridSpan w:val="14"/>
            <w:vMerge w:val="restart"/>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2761" w:type="dxa"/>
            <w:gridSpan w:val="5"/>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Suburban Population Density</w:t>
            </w:r>
          </w:p>
        </w:tc>
        <w:tc>
          <w:tcPr>
            <w:tcW w:w="910" w:type="dxa"/>
            <w:gridSpan w:val="10"/>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1 000</w:t>
            </w:r>
          </w:p>
        </w:tc>
        <w:tc>
          <w:tcPr>
            <w:tcW w:w="1106" w:type="dxa"/>
            <w:gridSpan w:val="8"/>
            <w:tcBorders>
              <w:top w:val="single" w:sz="4" w:space="0" w:color="auto"/>
              <w:left w:val="single" w:sz="4"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People/km</w:t>
            </w:r>
            <w:r>
              <w:rPr>
                <w:sz w:val="16"/>
                <w:szCs w:val="16"/>
                <w:vertAlign w:val="superscript"/>
              </w:rPr>
              <w:t>2</w:t>
            </w:r>
          </w:p>
        </w:tc>
        <w:tc>
          <w:tcPr>
            <w:tcW w:w="4862" w:type="dxa"/>
            <w:gridSpan w:val="14"/>
            <w:vMerge/>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2672" w:type="dxa"/>
            <w:gridSpan w:val="2"/>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830" w:type="dxa"/>
            <w:gridSpan w:val="11"/>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181" w:type="dxa"/>
            <w:gridSpan w:val="9"/>
            <w:tcBorders>
              <w:top w:val="single" w:sz="4"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4956" w:type="dxa"/>
            <w:gridSpan w:val="15"/>
            <w:tcBorders>
              <w:top w:val="single" w:sz="4"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4665C5" w:rsidTr="008E232E">
        <w:trPr>
          <w:cantSplit/>
        </w:trPr>
        <w:tc>
          <w:tcPr>
            <w:tcW w:w="2747" w:type="dxa"/>
            <w:gridSpan w:val="4"/>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“Large” or “Medium” City</w:t>
            </w:r>
          </w:p>
        </w:tc>
        <w:tc>
          <w:tcPr>
            <w:tcW w:w="910" w:type="dxa"/>
            <w:gridSpan w:val="10"/>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LAR</w:t>
            </w:r>
          </w:p>
        </w:tc>
        <w:tc>
          <w:tcPr>
            <w:tcW w:w="5982" w:type="dxa"/>
            <w:gridSpan w:val="23"/>
            <w:vMerge w:val="restart"/>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If Urban Population Density &gt;</w:t>
            </w:r>
            <w:r>
              <w:rPr>
                <w:rFonts w:ascii="Tms Rmn" w:hAnsi="Tms Rmn"/>
                <w:sz w:val="12"/>
                <w:szCs w:val="12"/>
              </w:rPr>
              <w:t> </w:t>
            </w:r>
            <w:r>
              <w:rPr>
                <w:sz w:val="16"/>
                <w:szCs w:val="16"/>
              </w:rPr>
              <w:t>5</w:t>
            </w:r>
            <w:r>
              <w:rPr>
                <w:rFonts w:ascii="Tms Rmn" w:hAnsi="Tms Rmn"/>
                <w:sz w:val="12"/>
                <w:szCs w:val="12"/>
              </w:rPr>
              <w:t> </w:t>
            </w:r>
            <w:r>
              <w:rPr>
                <w:sz w:val="16"/>
                <w:szCs w:val="16"/>
              </w:rPr>
              <w:t>000 people/km</w:t>
            </w:r>
            <w:r>
              <w:rPr>
                <w:sz w:val="16"/>
                <w:szCs w:val="16"/>
                <w:vertAlign w:val="superscript"/>
              </w:rPr>
              <w:t>2</w:t>
            </w:r>
            <w:r>
              <w:rPr>
                <w:sz w:val="16"/>
                <w:szCs w:val="16"/>
              </w:rPr>
              <w:t>, then this is a large city, OR if Urban population &gt;</w:t>
            </w:r>
            <w:r>
              <w:rPr>
                <w:rFonts w:ascii="Tms Rmn" w:hAnsi="Tms Rmn"/>
                <w:sz w:val="12"/>
                <w:szCs w:val="12"/>
              </w:rPr>
              <w:t> </w:t>
            </w:r>
            <w:r>
              <w:rPr>
                <w:sz w:val="16"/>
                <w:szCs w:val="16"/>
              </w:rPr>
              <w:t>3</w:t>
            </w:r>
            <w:r>
              <w:rPr>
                <w:rFonts w:ascii="Tms Rmn" w:hAnsi="Tms Rmn"/>
                <w:sz w:val="12"/>
                <w:szCs w:val="12"/>
              </w:rPr>
              <w:t> </w:t>
            </w:r>
            <w:r>
              <w:rPr>
                <w:sz w:val="16"/>
                <w:szCs w:val="16"/>
              </w:rPr>
              <w:t>000</w:t>
            </w:r>
            <w:r>
              <w:rPr>
                <w:rFonts w:ascii="Tms Rmn" w:hAnsi="Tms Rmn"/>
                <w:sz w:val="12"/>
                <w:szCs w:val="12"/>
              </w:rPr>
              <w:t> </w:t>
            </w:r>
            <w:r>
              <w:rPr>
                <w:sz w:val="16"/>
                <w:szCs w:val="16"/>
              </w:rPr>
              <w:t>000 people, then this is a large city, otherwise this is a medium city</w:t>
            </w:r>
          </w:p>
        </w:tc>
      </w:tr>
      <w:tr w:rsidR="004665C5" w:rsidTr="008E232E">
        <w:trPr>
          <w:cantSplit/>
        </w:trPr>
        <w:tc>
          <w:tcPr>
            <w:tcW w:w="2672" w:type="dxa"/>
            <w:gridSpan w:val="2"/>
            <w:tcBorders>
              <w:top w:val="single" w:sz="4"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985" w:type="dxa"/>
            <w:gridSpan w:val="12"/>
            <w:tcBorders>
              <w:top w:val="single" w:sz="4" w:space="0" w:color="auto"/>
              <w:left w:val="nil"/>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5982" w:type="dxa"/>
            <w:gridSpan w:val="23"/>
            <w:vMerge/>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2733" w:type="dxa"/>
            <w:gridSpan w:val="3"/>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Police User Density (national average)</w:t>
            </w:r>
          </w:p>
        </w:tc>
        <w:tc>
          <w:tcPr>
            <w:tcW w:w="924" w:type="dxa"/>
            <w:gridSpan w:val="11"/>
            <w:tcBorders>
              <w:top w:val="single" w:sz="4"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Pr>
                <w:sz w:val="16"/>
                <w:szCs w:val="16"/>
              </w:rPr>
              <w:t>250.0</w:t>
            </w:r>
          </w:p>
        </w:tc>
        <w:tc>
          <w:tcPr>
            <w:tcW w:w="5982" w:type="dxa"/>
            <w:gridSpan w:val="23"/>
            <w:tcBorders>
              <w:top w:val="single" w:sz="4" w:space="0" w:color="auto"/>
              <w:left w:val="single" w:sz="4"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police per 100</w:t>
            </w:r>
            <w:r>
              <w:rPr>
                <w:rFonts w:ascii="Tms Rmn" w:hAnsi="Tms Rmn"/>
                <w:sz w:val="12"/>
                <w:szCs w:val="12"/>
              </w:rPr>
              <w:t> </w:t>
            </w:r>
            <w:r>
              <w:rPr>
                <w:sz w:val="16"/>
                <w:szCs w:val="16"/>
              </w:rPr>
              <w:t>000 population</w:t>
            </w:r>
          </w:p>
        </w:tc>
      </w:tr>
      <w:tr w:rsidR="004665C5" w:rsidTr="008E232E">
        <w:trPr>
          <w:cantSplit/>
        </w:trPr>
        <w:tc>
          <w:tcPr>
            <w:tcW w:w="2672" w:type="dxa"/>
            <w:gridSpan w:val="2"/>
            <w:tcBorders>
              <w:top w:val="single" w:sz="12" w:space="0" w:color="auto"/>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795" w:type="dxa"/>
            <w:gridSpan w:val="10"/>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1216" w:type="dxa"/>
            <w:gridSpan w:val="10"/>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4956" w:type="dxa"/>
            <w:gridSpan w:val="15"/>
            <w:tcBorders>
              <w:top w:val="single" w:sz="12"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4665C5" w:rsidTr="008E232E">
        <w:trPr>
          <w:cantSplit/>
          <w:trHeight w:val="284"/>
        </w:trPr>
        <w:tc>
          <w:tcPr>
            <w:tcW w:w="2147" w:type="dxa"/>
            <w:vMerge w:val="restart"/>
            <w:tcBorders>
              <w:top w:val="single" w:sz="12" w:space="0" w:color="auto"/>
              <w:left w:val="single" w:sz="12"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jc w:val="center"/>
              <w:rPr>
                <w:sz w:val="16"/>
                <w:szCs w:val="16"/>
              </w:rPr>
            </w:pPr>
            <w:r>
              <w:rPr>
                <w:sz w:val="16"/>
                <w:szCs w:val="16"/>
              </w:rPr>
              <w:t>CATEGORY name and number of USERS</w:t>
            </w:r>
            <w:r>
              <w:rPr>
                <w:sz w:val="16"/>
                <w:szCs w:val="16"/>
              </w:rPr>
              <w:br/>
              <w:t>User Category</w:t>
            </w:r>
          </w:p>
        </w:tc>
        <w:tc>
          <w:tcPr>
            <w:tcW w:w="1873" w:type="dxa"/>
            <w:gridSpan w:val="18"/>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Day-to-Day</w:t>
            </w:r>
          </w:p>
        </w:tc>
        <w:tc>
          <w:tcPr>
            <w:tcW w:w="1873" w:type="dxa"/>
            <w:gridSpan w:val="7"/>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Disaster</w:t>
            </w:r>
          </w:p>
        </w:tc>
        <w:tc>
          <w:tcPr>
            <w:tcW w:w="1876" w:type="dxa"/>
            <w:gridSpan w:val="6"/>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Day-to-Day</w:t>
            </w:r>
          </w:p>
        </w:tc>
        <w:tc>
          <w:tcPr>
            <w:tcW w:w="1870" w:type="dxa"/>
            <w:gridSpan w:val="5"/>
            <w:tcBorders>
              <w:top w:val="single" w:sz="12"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Disaster</w:t>
            </w:r>
          </w:p>
        </w:tc>
      </w:tr>
      <w:tr w:rsidR="004665C5" w:rsidTr="008E232E">
        <w:trPr>
          <w:cantSplit/>
          <w:trHeight w:val="284"/>
        </w:trPr>
        <w:tc>
          <w:tcPr>
            <w:tcW w:w="2147" w:type="dxa"/>
            <w:vMerge/>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873" w:type="dxa"/>
            <w:gridSpan w:val="18"/>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c>
          <w:tcPr>
            <w:tcW w:w="1873" w:type="dxa"/>
            <w:gridSpan w:val="7"/>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c>
          <w:tcPr>
            <w:tcW w:w="1876" w:type="dxa"/>
            <w:gridSpan w:val="6"/>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c>
          <w:tcPr>
            <w:tcW w:w="1870" w:type="dxa"/>
            <w:gridSpan w:val="5"/>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Population</w:t>
            </w:r>
          </w:p>
        </w:tc>
      </w:tr>
      <w:tr w:rsidR="004665C5" w:rsidTr="008E232E">
        <w:trPr>
          <w:cantSplit/>
        </w:trPr>
        <w:tc>
          <w:tcPr>
            <w:tcW w:w="2147"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Primary – Local Police</w:t>
            </w:r>
          </w:p>
        </w:tc>
        <w:tc>
          <w:tcPr>
            <w:tcW w:w="1873" w:type="dxa"/>
            <w:gridSpan w:val="18"/>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Pr>
                <w:sz w:val="16"/>
                <w:szCs w:val="16"/>
              </w:rPr>
              <w:tab/>
              <w:t>30 000</w:t>
            </w:r>
          </w:p>
        </w:tc>
        <w:tc>
          <w:tcPr>
            <w:tcW w:w="1873" w:type="dxa"/>
            <w:gridSpan w:val="7"/>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Pr>
                <w:sz w:val="16"/>
                <w:szCs w:val="16"/>
              </w:rPr>
              <w:tab/>
              <w:t>30 000</w:t>
            </w:r>
          </w:p>
        </w:tc>
        <w:tc>
          <w:tcPr>
            <w:tcW w:w="1876" w:type="dxa"/>
            <w:gridSpan w:val="6"/>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Pr>
                <w:sz w:val="16"/>
                <w:szCs w:val="16"/>
              </w:rPr>
              <w:tab/>
              <w:t>25 000</w:t>
            </w:r>
          </w:p>
        </w:tc>
        <w:tc>
          <w:tcPr>
            <w:tcW w:w="1870" w:type="dxa"/>
            <w:gridSpan w:val="5"/>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25 000</w:t>
            </w:r>
          </w:p>
        </w:tc>
      </w:tr>
      <w:tr w:rsidR="004665C5" w:rsidTr="008E232E">
        <w:trPr>
          <w:cantSplit/>
        </w:trPr>
        <w:tc>
          <w:tcPr>
            <w:tcW w:w="2147"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Secondary – Law Enforcement/Investigators</w:t>
            </w:r>
          </w:p>
        </w:tc>
        <w:tc>
          <w:tcPr>
            <w:tcW w:w="1873" w:type="dxa"/>
            <w:gridSpan w:val="18"/>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Pr>
                <w:sz w:val="16"/>
                <w:szCs w:val="16"/>
              </w:rPr>
              <w:tab/>
              <w:t>3 000</w:t>
            </w:r>
          </w:p>
        </w:tc>
        <w:tc>
          <w:tcPr>
            <w:tcW w:w="1873" w:type="dxa"/>
            <w:gridSpan w:val="7"/>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Pr>
                <w:sz w:val="16"/>
                <w:szCs w:val="16"/>
              </w:rPr>
              <w:tab/>
              <w:t>6 000</w:t>
            </w:r>
          </w:p>
        </w:tc>
        <w:tc>
          <w:tcPr>
            <w:tcW w:w="1876" w:type="dxa"/>
            <w:gridSpan w:val="6"/>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Pr>
                <w:sz w:val="16"/>
                <w:szCs w:val="16"/>
              </w:rPr>
              <w:tab/>
              <w:t>2 500</w:t>
            </w:r>
          </w:p>
        </w:tc>
        <w:tc>
          <w:tcPr>
            <w:tcW w:w="1870" w:type="dxa"/>
            <w:gridSpan w:val="5"/>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5 000</w:t>
            </w:r>
          </w:p>
        </w:tc>
      </w:tr>
      <w:tr w:rsidR="004665C5" w:rsidTr="008E232E">
        <w:trPr>
          <w:cantSplit/>
        </w:trPr>
        <w:tc>
          <w:tcPr>
            <w:tcW w:w="2147"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Secondary – Police Functions</w:t>
            </w:r>
          </w:p>
        </w:tc>
        <w:tc>
          <w:tcPr>
            <w:tcW w:w="1873" w:type="dxa"/>
            <w:gridSpan w:val="18"/>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Pr>
                <w:sz w:val="16"/>
                <w:szCs w:val="16"/>
              </w:rPr>
              <w:tab/>
              <w:t>0</w:t>
            </w:r>
          </w:p>
        </w:tc>
        <w:tc>
          <w:tcPr>
            <w:tcW w:w="1873" w:type="dxa"/>
            <w:gridSpan w:val="7"/>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Pr>
                <w:sz w:val="16"/>
                <w:szCs w:val="16"/>
              </w:rPr>
              <w:tab/>
              <w:t>9 000</w:t>
            </w:r>
          </w:p>
        </w:tc>
        <w:tc>
          <w:tcPr>
            <w:tcW w:w="1876" w:type="dxa"/>
            <w:gridSpan w:val="6"/>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Pr>
                <w:sz w:val="16"/>
                <w:szCs w:val="16"/>
              </w:rPr>
              <w:tab/>
              <w:t>0</w:t>
            </w:r>
          </w:p>
        </w:tc>
        <w:tc>
          <w:tcPr>
            <w:tcW w:w="1870" w:type="dxa"/>
            <w:gridSpan w:val="5"/>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7 500</w:t>
            </w:r>
          </w:p>
        </w:tc>
      </w:tr>
      <w:tr w:rsidR="004665C5" w:rsidTr="008E232E">
        <w:trPr>
          <w:cantSplit/>
        </w:trPr>
        <w:tc>
          <w:tcPr>
            <w:tcW w:w="2147"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Police Civilian Support</w:t>
            </w:r>
          </w:p>
        </w:tc>
        <w:tc>
          <w:tcPr>
            <w:tcW w:w="1873" w:type="dxa"/>
            <w:gridSpan w:val="18"/>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Pr>
                <w:sz w:val="16"/>
                <w:szCs w:val="16"/>
              </w:rPr>
              <w:tab/>
              <w:t>6 000</w:t>
            </w:r>
          </w:p>
        </w:tc>
        <w:tc>
          <w:tcPr>
            <w:tcW w:w="1873" w:type="dxa"/>
            <w:gridSpan w:val="7"/>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Pr>
                <w:sz w:val="16"/>
                <w:szCs w:val="16"/>
              </w:rPr>
              <w:tab/>
              <w:t>6 000</w:t>
            </w:r>
          </w:p>
        </w:tc>
        <w:tc>
          <w:tcPr>
            <w:tcW w:w="1876" w:type="dxa"/>
            <w:gridSpan w:val="6"/>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Pr>
                <w:sz w:val="16"/>
                <w:szCs w:val="16"/>
              </w:rPr>
              <w:tab/>
              <w:t>5 000</w:t>
            </w:r>
          </w:p>
        </w:tc>
        <w:tc>
          <w:tcPr>
            <w:tcW w:w="1870" w:type="dxa"/>
            <w:gridSpan w:val="5"/>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5 000</w:t>
            </w:r>
          </w:p>
        </w:tc>
      </w:tr>
      <w:tr w:rsidR="004665C5" w:rsidTr="008E232E">
        <w:trPr>
          <w:cantSplit/>
        </w:trPr>
        <w:tc>
          <w:tcPr>
            <w:tcW w:w="2147"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Primary – Fire Fighters</w:t>
            </w:r>
          </w:p>
        </w:tc>
        <w:tc>
          <w:tcPr>
            <w:tcW w:w="1873" w:type="dxa"/>
            <w:gridSpan w:val="18"/>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Pr>
                <w:sz w:val="16"/>
                <w:szCs w:val="16"/>
              </w:rPr>
              <w:tab/>
              <w:t>8 700</w:t>
            </w:r>
          </w:p>
        </w:tc>
        <w:tc>
          <w:tcPr>
            <w:tcW w:w="1873" w:type="dxa"/>
            <w:gridSpan w:val="7"/>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Pr>
                <w:sz w:val="16"/>
                <w:szCs w:val="16"/>
              </w:rPr>
              <w:tab/>
              <w:t>11 310</w:t>
            </w:r>
          </w:p>
        </w:tc>
        <w:tc>
          <w:tcPr>
            <w:tcW w:w="1876" w:type="dxa"/>
            <w:gridSpan w:val="6"/>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Pr>
                <w:sz w:val="16"/>
                <w:szCs w:val="16"/>
              </w:rPr>
              <w:tab/>
              <w:t>7 250</w:t>
            </w:r>
          </w:p>
        </w:tc>
        <w:tc>
          <w:tcPr>
            <w:tcW w:w="1870" w:type="dxa"/>
            <w:gridSpan w:val="5"/>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9 425</w:t>
            </w:r>
          </w:p>
        </w:tc>
      </w:tr>
      <w:tr w:rsidR="004665C5" w:rsidTr="008E232E">
        <w:trPr>
          <w:cantSplit/>
        </w:trPr>
        <w:tc>
          <w:tcPr>
            <w:tcW w:w="2147"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Fire Civilian Support</w:t>
            </w:r>
          </w:p>
        </w:tc>
        <w:tc>
          <w:tcPr>
            <w:tcW w:w="1873" w:type="dxa"/>
            <w:gridSpan w:val="18"/>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Pr>
                <w:sz w:val="16"/>
                <w:szCs w:val="16"/>
              </w:rPr>
              <w:tab/>
              <w:t>1 740</w:t>
            </w:r>
          </w:p>
        </w:tc>
        <w:tc>
          <w:tcPr>
            <w:tcW w:w="1873" w:type="dxa"/>
            <w:gridSpan w:val="7"/>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Pr>
                <w:sz w:val="16"/>
                <w:szCs w:val="16"/>
              </w:rPr>
              <w:tab/>
              <w:t>1 740</w:t>
            </w:r>
          </w:p>
        </w:tc>
        <w:tc>
          <w:tcPr>
            <w:tcW w:w="1876" w:type="dxa"/>
            <w:gridSpan w:val="6"/>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Pr>
                <w:sz w:val="16"/>
                <w:szCs w:val="16"/>
              </w:rPr>
              <w:tab/>
              <w:t>1 450</w:t>
            </w:r>
          </w:p>
        </w:tc>
        <w:tc>
          <w:tcPr>
            <w:tcW w:w="1870" w:type="dxa"/>
            <w:gridSpan w:val="5"/>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1 450</w:t>
            </w:r>
          </w:p>
        </w:tc>
      </w:tr>
      <w:tr w:rsidR="004665C5" w:rsidTr="008E232E">
        <w:trPr>
          <w:cantSplit/>
        </w:trPr>
        <w:tc>
          <w:tcPr>
            <w:tcW w:w="2147"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Primary – Rescue/ Emergency Medical</w:t>
            </w:r>
          </w:p>
        </w:tc>
        <w:tc>
          <w:tcPr>
            <w:tcW w:w="1873" w:type="dxa"/>
            <w:gridSpan w:val="18"/>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Pr>
                <w:sz w:val="16"/>
                <w:szCs w:val="16"/>
              </w:rPr>
              <w:tab/>
              <w:t>2 610</w:t>
            </w:r>
          </w:p>
        </w:tc>
        <w:tc>
          <w:tcPr>
            <w:tcW w:w="1873" w:type="dxa"/>
            <w:gridSpan w:val="7"/>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Pr>
                <w:sz w:val="16"/>
                <w:szCs w:val="16"/>
              </w:rPr>
              <w:tab/>
              <w:t>3 393</w:t>
            </w:r>
          </w:p>
        </w:tc>
        <w:tc>
          <w:tcPr>
            <w:tcW w:w="1876" w:type="dxa"/>
            <w:gridSpan w:val="6"/>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Pr>
                <w:sz w:val="16"/>
                <w:szCs w:val="16"/>
              </w:rPr>
              <w:tab/>
              <w:t>2 175</w:t>
            </w:r>
          </w:p>
        </w:tc>
        <w:tc>
          <w:tcPr>
            <w:tcW w:w="1870" w:type="dxa"/>
            <w:gridSpan w:val="5"/>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2 828</w:t>
            </w:r>
          </w:p>
        </w:tc>
      </w:tr>
      <w:tr w:rsidR="004665C5" w:rsidTr="008E232E">
        <w:trPr>
          <w:cantSplit/>
        </w:trPr>
        <w:tc>
          <w:tcPr>
            <w:tcW w:w="2147"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Rescue/EMS Civilian Support</w:t>
            </w:r>
          </w:p>
        </w:tc>
        <w:tc>
          <w:tcPr>
            <w:tcW w:w="1873" w:type="dxa"/>
            <w:gridSpan w:val="18"/>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Pr>
                <w:sz w:val="16"/>
                <w:szCs w:val="16"/>
              </w:rPr>
              <w:tab/>
              <w:t>522</w:t>
            </w:r>
          </w:p>
        </w:tc>
        <w:tc>
          <w:tcPr>
            <w:tcW w:w="1873" w:type="dxa"/>
            <w:gridSpan w:val="7"/>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Pr>
                <w:sz w:val="16"/>
                <w:szCs w:val="16"/>
              </w:rPr>
              <w:tab/>
              <w:t>522</w:t>
            </w:r>
          </w:p>
        </w:tc>
        <w:tc>
          <w:tcPr>
            <w:tcW w:w="1876" w:type="dxa"/>
            <w:gridSpan w:val="6"/>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Pr>
                <w:sz w:val="16"/>
                <w:szCs w:val="16"/>
              </w:rPr>
              <w:tab/>
              <w:t>435</w:t>
            </w:r>
          </w:p>
        </w:tc>
        <w:tc>
          <w:tcPr>
            <w:tcW w:w="1870" w:type="dxa"/>
            <w:gridSpan w:val="5"/>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435</w:t>
            </w:r>
          </w:p>
        </w:tc>
      </w:tr>
      <w:tr w:rsidR="004665C5" w:rsidTr="008E232E">
        <w:trPr>
          <w:cantSplit/>
        </w:trPr>
        <w:tc>
          <w:tcPr>
            <w:tcW w:w="2147"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rPr>
                <w:sz w:val="16"/>
                <w:szCs w:val="16"/>
              </w:rPr>
            </w:pPr>
            <w:r>
              <w:rPr>
                <w:sz w:val="16"/>
                <w:szCs w:val="16"/>
              </w:rPr>
              <w:t>Secondary – General Govern</w:t>
            </w:r>
            <w:r>
              <w:rPr>
                <w:sz w:val="16"/>
                <w:szCs w:val="16"/>
              </w:rPr>
              <w:softHyphen/>
              <w:t>ment and Civil Agencies</w:t>
            </w:r>
          </w:p>
        </w:tc>
        <w:tc>
          <w:tcPr>
            <w:tcW w:w="1873" w:type="dxa"/>
            <w:gridSpan w:val="18"/>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Pr>
                <w:sz w:val="16"/>
                <w:szCs w:val="16"/>
              </w:rPr>
              <w:tab/>
              <w:t>3 000</w:t>
            </w:r>
          </w:p>
        </w:tc>
        <w:tc>
          <w:tcPr>
            <w:tcW w:w="1873" w:type="dxa"/>
            <w:gridSpan w:val="7"/>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Pr>
                <w:sz w:val="16"/>
                <w:szCs w:val="16"/>
              </w:rPr>
              <w:tab/>
              <w:t>6 000</w:t>
            </w:r>
          </w:p>
        </w:tc>
        <w:tc>
          <w:tcPr>
            <w:tcW w:w="1876" w:type="dxa"/>
            <w:gridSpan w:val="6"/>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Pr>
                <w:sz w:val="16"/>
                <w:szCs w:val="16"/>
              </w:rPr>
              <w:tab/>
              <w:t>2 500</w:t>
            </w:r>
          </w:p>
        </w:tc>
        <w:tc>
          <w:tcPr>
            <w:tcW w:w="1870" w:type="dxa"/>
            <w:gridSpan w:val="5"/>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5 000</w:t>
            </w:r>
          </w:p>
        </w:tc>
      </w:tr>
      <w:tr w:rsidR="004665C5" w:rsidTr="008E232E">
        <w:trPr>
          <w:cantSplit/>
        </w:trPr>
        <w:tc>
          <w:tcPr>
            <w:tcW w:w="2147"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Secondary – Volunteers and Other PPDR Users</w:t>
            </w:r>
          </w:p>
        </w:tc>
        <w:tc>
          <w:tcPr>
            <w:tcW w:w="1873" w:type="dxa"/>
            <w:gridSpan w:val="18"/>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Pr>
                <w:sz w:val="16"/>
                <w:szCs w:val="16"/>
              </w:rPr>
              <w:tab/>
              <w:t>1 500</w:t>
            </w:r>
          </w:p>
        </w:tc>
        <w:tc>
          <w:tcPr>
            <w:tcW w:w="1873" w:type="dxa"/>
            <w:gridSpan w:val="7"/>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Pr>
                <w:sz w:val="16"/>
                <w:szCs w:val="16"/>
              </w:rPr>
              <w:tab/>
              <w:t>3 000</w:t>
            </w:r>
          </w:p>
        </w:tc>
        <w:tc>
          <w:tcPr>
            <w:tcW w:w="1876" w:type="dxa"/>
            <w:gridSpan w:val="6"/>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Pr>
                <w:sz w:val="16"/>
                <w:szCs w:val="16"/>
              </w:rPr>
              <w:tab/>
              <w:t>1 250</w:t>
            </w:r>
          </w:p>
        </w:tc>
        <w:tc>
          <w:tcPr>
            <w:tcW w:w="1870" w:type="dxa"/>
            <w:gridSpan w:val="5"/>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2 500</w:t>
            </w:r>
          </w:p>
        </w:tc>
      </w:tr>
      <w:tr w:rsidR="004665C5" w:rsidTr="008E232E">
        <w:trPr>
          <w:cantSplit/>
        </w:trPr>
        <w:tc>
          <w:tcPr>
            <w:tcW w:w="2147" w:type="dxa"/>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13"/>
              </w:tabs>
              <w:rPr>
                <w:sz w:val="16"/>
                <w:szCs w:val="16"/>
              </w:rPr>
            </w:pPr>
            <w:r>
              <w:rPr>
                <w:sz w:val="16"/>
                <w:szCs w:val="16"/>
              </w:rPr>
              <w:tab/>
              <w:t>Total</w:t>
            </w:r>
          </w:p>
        </w:tc>
        <w:tc>
          <w:tcPr>
            <w:tcW w:w="1873" w:type="dxa"/>
            <w:gridSpan w:val="18"/>
            <w:tcBorders>
              <w:top w:val="single" w:sz="4"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Pr>
                <w:sz w:val="16"/>
                <w:szCs w:val="16"/>
              </w:rPr>
              <w:tab/>
              <w:t>57 072</w:t>
            </w:r>
          </w:p>
        </w:tc>
        <w:tc>
          <w:tcPr>
            <w:tcW w:w="1873" w:type="dxa"/>
            <w:gridSpan w:val="7"/>
            <w:tcBorders>
              <w:top w:val="single" w:sz="4"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Pr>
                <w:sz w:val="16"/>
                <w:szCs w:val="16"/>
              </w:rPr>
              <w:tab/>
              <w:t>76 965</w:t>
            </w:r>
          </w:p>
        </w:tc>
        <w:tc>
          <w:tcPr>
            <w:tcW w:w="1876" w:type="dxa"/>
            <w:gridSpan w:val="6"/>
            <w:tcBorders>
              <w:top w:val="single" w:sz="4"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Pr>
                <w:sz w:val="16"/>
                <w:szCs w:val="16"/>
              </w:rPr>
              <w:tab/>
              <w:t>47 560</w:t>
            </w:r>
          </w:p>
        </w:tc>
        <w:tc>
          <w:tcPr>
            <w:tcW w:w="1870" w:type="dxa"/>
            <w:gridSpan w:val="5"/>
            <w:tcBorders>
              <w:top w:val="single" w:sz="4" w:space="0" w:color="auto"/>
              <w:left w:val="single" w:sz="4"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Pr>
                <w:sz w:val="16"/>
                <w:szCs w:val="16"/>
              </w:rPr>
              <w:tab/>
              <w:t>64 138</w:t>
            </w:r>
          </w:p>
        </w:tc>
      </w:tr>
      <w:tr w:rsidR="004665C5" w:rsidTr="008E232E">
        <w:trPr>
          <w:cantSplit/>
        </w:trPr>
        <w:tc>
          <w:tcPr>
            <w:tcW w:w="9639" w:type="dxa"/>
            <w:gridSpan w:val="37"/>
            <w:tcBorders>
              <w:top w:val="single" w:sz="12" w:space="0" w:color="auto"/>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4665C5" w:rsidTr="008E232E">
        <w:trPr>
          <w:cantSplit/>
        </w:trPr>
        <w:tc>
          <w:tcPr>
            <w:tcW w:w="2147" w:type="dxa"/>
            <w:vMerge w:val="restart"/>
            <w:tcBorders>
              <w:top w:val="single" w:sz="12" w:space="0" w:color="auto"/>
              <w:left w:val="single" w:sz="12"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Pr>
                <w:b/>
                <w:bCs/>
                <w:sz w:val="16"/>
                <w:szCs w:val="16"/>
              </w:rPr>
              <w:t>Narrowband</w:t>
            </w:r>
          </w:p>
        </w:tc>
        <w:tc>
          <w:tcPr>
            <w:tcW w:w="1862" w:type="dxa"/>
            <w:gridSpan w:val="17"/>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Day-to-Day</w:t>
            </w:r>
          </w:p>
        </w:tc>
        <w:tc>
          <w:tcPr>
            <w:tcW w:w="1884" w:type="dxa"/>
            <w:gridSpan w:val="8"/>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Disaster</w:t>
            </w:r>
          </w:p>
        </w:tc>
        <w:tc>
          <w:tcPr>
            <w:tcW w:w="1876" w:type="dxa"/>
            <w:gridSpan w:val="6"/>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Day-to-Day</w:t>
            </w:r>
          </w:p>
        </w:tc>
        <w:tc>
          <w:tcPr>
            <w:tcW w:w="1870" w:type="dxa"/>
            <w:gridSpan w:val="5"/>
            <w:tcBorders>
              <w:top w:val="single" w:sz="12"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Disaster</w:t>
            </w:r>
          </w:p>
        </w:tc>
      </w:tr>
      <w:tr w:rsidR="004665C5" w:rsidTr="008E232E">
        <w:trPr>
          <w:cantSplit/>
        </w:trPr>
        <w:tc>
          <w:tcPr>
            <w:tcW w:w="2147" w:type="dxa"/>
            <w:vMerge/>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3" w:type="dxa"/>
            <w:gridSpan w:val="10"/>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70" w:type="dxa"/>
            <w:gridSpan w:val="8"/>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894"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79"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0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69"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06"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64"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r>
      <w:tr w:rsidR="004665C5" w:rsidTr="008E232E">
        <w:trPr>
          <w:cantSplit/>
        </w:trPr>
        <w:tc>
          <w:tcPr>
            <w:tcW w:w="2147"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NB Voice Service</w:t>
            </w:r>
          </w:p>
        </w:tc>
        <w:tc>
          <w:tcPr>
            <w:tcW w:w="903" w:type="dxa"/>
            <w:gridSpan w:val="10"/>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13 969</w:t>
            </w:r>
          </w:p>
        </w:tc>
        <w:tc>
          <w:tcPr>
            <w:tcW w:w="970" w:type="dxa"/>
            <w:gridSpan w:val="8"/>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Pr>
                <w:sz w:val="16"/>
                <w:szCs w:val="16"/>
              </w:rPr>
              <w:t>29.4</w:t>
            </w:r>
          </w:p>
        </w:tc>
        <w:tc>
          <w:tcPr>
            <w:tcW w:w="894"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16 637</w:t>
            </w:r>
          </w:p>
        </w:tc>
        <w:tc>
          <w:tcPr>
            <w:tcW w:w="979"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Pr>
                <w:sz w:val="16"/>
                <w:szCs w:val="16"/>
              </w:rPr>
              <w:t>35.1</w:t>
            </w:r>
          </w:p>
        </w:tc>
        <w:tc>
          <w:tcPr>
            <w:tcW w:w="90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11 641</w:t>
            </w:r>
          </w:p>
        </w:tc>
        <w:tc>
          <w:tcPr>
            <w:tcW w:w="969"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Pr>
                <w:sz w:val="16"/>
                <w:szCs w:val="16"/>
              </w:rPr>
              <w:t>24.5</w:t>
            </w:r>
          </w:p>
        </w:tc>
        <w:tc>
          <w:tcPr>
            <w:tcW w:w="906"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13 864</w:t>
            </w:r>
          </w:p>
        </w:tc>
        <w:tc>
          <w:tcPr>
            <w:tcW w:w="964"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rPr>
            </w:pPr>
            <w:r>
              <w:rPr>
                <w:sz w:val="16"/>
                <w:szCs w:val="16"/>
              </w:rPr>
              <w:t>29.2</w:t>
            </w:r>
          </w:p>
        </w:tc>
      </w:tr>
      <w:tr w:rsidR="004665C5" w:rsidTr="008E232E">
        <w:trPr>
          <w:cantSplit/>
        </w:trPr>
        <w:tc>
          <w:tcPr>
            <w:tcW w:w="2147"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NB Message Service</w:t>
            </w:r>
          </w:p>
        </w:tc>
        <w:tc>
          <w:tcPr>
            <w:tcW w:w="903" w:type="dxa"/>
            <w:gridSpan w:val="10"/>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13 143</w:t>
            </w:r>
          </w:p>
        </w:tc>
        <w:tc>
          <w:tcPr>
            <w:tcW w:w="970" w:type="dxa"/>
            <w:gridSpan w:val="8"/>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Pr>
                <w:sz w:val="16"/>
                <w:szCs w:val="16"/>
              </w:rPr>
              <w:t>3.4</w:t>
            </w:r>
          </w:p>
        </w:tc>
        <w:tc>
          <w:tcPr>
            <w:tcW w:w="894"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15 811</w:t>
            </w:r>
          </w:p>
        </w:tc>
        <w:tc>
          <w:tcPr>
            <w:tcW w:w="979"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Pr>
                <w:sz w:val="16"/>
                <w:szCs w:val="16"/>
              </w:rPr>
              <w:t>4.1</w:t>
            </w:r>
          </w:p>
        </w:tc>
        <w:tc>
          <w:tcPr>
            <w:tcW w:w="90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10 953</w:t>
            </w:r>
          </w:p>
        </w:tc>
        <w:tc>
          <w:tcPr>
            <w:tcW w:w="969"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Pr>
                <w:sz w:val="16"/>
                <w:szCs w:val="16"/>
              </w:rPr>
              <w:t>2.8</w:t>
            </w:r>
          </w:p>
        </w:tc>
        <w:tc>
          <w:tcPr>
            <w:tcW w:w="906"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13 176</w:t>
            </w:r>
          </w:p>
        </w:tc>
        <w:tc>
          <w:tcPr>
            <w:tcW w:w="964"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rPr>
            </w:pPr>
            <w:r>
              <w:rPr>
                <w:sz w:val="16"/>
                <w:szCs w:val="16"/>
              </w:rPr>
              <w:t>3.4</w:t>
            </w:r>
          </w:p>
        </w:tc>
      </w:tr>
      <w:tr w:rsidR="004665C5" w:rsidTr="008E232E">
        <w:trPr>
          <w:cantSplit/>
        </w:trPr>
        <w:tc>
          <w:tcPr>
            <w:tcW w:w="2147"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NB Status Service</w:t>
            </w:r>
          </w:p>
        </w:tc>
        <w:tc>
          <w:tcPr>
            <w:tcW w:w="903" w:type="dxa"/>
            <w:gridSpan w:val="10"/>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13 143</w:t>
            </w:r>
          </w:p>
        </w:tc>
        <w:tc>
          <w:tcPr>
            <w:tcW w:w="970" w:type="dxa"/>
            <w:gridSpan w:val="8"/>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Pr>
                <w:sz w:val="16"/>
                <w:szCs w:val="16"/>
              </w:rPr>
              <w:t>0.1</w:t>
            </w:r>
          </w:p>
        </w:tc>
        <w:tc>
          <w:tcPr>
            <w:tcW w:w="894" w:type="dxa"/>
            <w:gridSpan w:val="5"/>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15 811</w:t>
            </w:r>
          </w:p>
        </w:tc>
        <w:tc>
          <w:tcPr>
            <w:tcW w:w="979"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Pr>
                <w:sz w:val="16"/>
                <w:szCs w:val="16"/>
              </w:rPr>
              <w:t>0.2</w:t>
            </w:r>
          </w:p>
        </w:tc>
        <w:tc>
          <w:tcPr>
            <w:tcW w:w="90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10 953</w:t>
            </w:r>
          </w:p>
        </w:tc>
        <w:tc>
          <w:tcPr>
            <w:tcW w:w="969"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Pr>
                <w:sz w:val="16"/>
                <w:szCs w:val="16"/>
              </w:rPr>
              <w:t>0.1</w:t>
            </w:r>
          </w:p>
        </w:tc>
        <w:tc>
          <w:tcPr>
            <w:tcW w:w="906"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13 176</w:t>
            </w:r>
          </w:p>
        </w:tc>
        <w:tc>
          <w:tcPr>
            <w:tcW w:w="964"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rPr>
            </w:pPr>
            <w:r>
              <w:rPr>
                <w:sz w:val="16"/>
                <w:szCs w:val="16"/>
              </w:rPr>
              <w:t>0.1</w:t>
            </w:r>
          </w:p>
        </w:tc>
      </w:tr>
      <w:tr w:rsidR="004665C5" w:rsidTr="008E232E">
        <w:trPr>
          <w:cantSplit/>
        </w:trPr>
        <w:tc>
          <w:tcPr>
            <w:tcW w:w="2147" w:type="dxa"/>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Total Narrowband Spectrum Required (MHz)</w:t>
            </w:r>
          </w:p>
        </w:tc>
        <w:tc>
          <w:tcPr>
            <w:tcW w:w="903" w:type="dxa"/>
            <w:gridSpan w:val="10"/>
            <w:tcBorders>
              <w:top w:val="single" w:sz="4"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70" w:type="dxa"/>
            <w:gridSpan w:val="8"/>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b/>
                <w:bCs/>
                <w:sz w:val="16"/>
                <w:szCs w:val="16"/>
              </w:rPr>
            </w:pPr>
            <w:r>
              <w:rPr>
                <w:b/>
                <w:bCs/>
                <w:sz w:val="16"/>
                <w:szCs w:val="16"/>
              </w:rPr>
              <w:t>33.0</w:t>
            </w:r>
          </w:p>
        </w:tc>
        <w:tc>
          <w:tcPr>
            <w:tcW w:w="894" w:type="dxa"/>
            <w:gridSpan w:val="5"/>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79" w:type="dxa"/>
            <w:gridSpan w:val="2"/>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b/>
                <w:bCs/>
                <w:sz w:val="16"/>
                <w:szCs w:val="16"/>
              </w:rPr>
            </w:pPr>
            <w:r>
              <w:rPr>
                <w:b/>
                <w:bCs/>
                <w:sz w:val="16"/>
                <w:szCs w:val="16"/>
              </w:rPr>
              <w:t>39.3</w:t>
            </w:r>
          </w:p>
        </w:tc>
        <w:tc>
          <w:tcPr>
            <w:tcW w:w="907" w:type="dxa"/>
            <w:gridSpan w:val="3"/>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69" w:type="dxa"/>
            <w:gridSpan w:val="3"/>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b/>
                <w:bCs/>
                <w:sz w:val="16"/>
                <w:szCs w:val="16"/>
              </w:rPr>
            </w:pPr>
            <w:r>
              <w:rPr>
                <w:b/>
                <w:bCs/>
                <w:sz w:val="16"/>
                <w:szCs w:val="16"/>
              </w:rPr>
              <w:t>27.4</w:t>
            </w:r>
          </w:p>
        </w:tc>
        <w:tc>
          <w:tcPr>
            <w:tcW w:w="906" w:type="dxa"/>
            <w:gridSpan w:val="3"/>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64" w:type="dxa"/>
            <w:gridSpan w:val="2"/>
            <w:tcBorders>
              <w:top w:val="single" w:sz="4" w:space="0" w:color="auto"/>
              <w:left w:val="single" w:sz="4" w:space="0" w:color="auto"/>
              <w:bottom w:val="single" w:sz="12"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b/>
                <w:bCs/>
                <w:sz w:val="16"/>
                <w:szCs w:val="16"/>
              </w:rPr>
            </w:pPr>
            <w:r>
              <w:rPr>
                <w:b/>
                <w:bCs/>
                <w:sz w:val="16"/>
                <w:szCs w:val="16"/>
              </w:rPr>
              <w:t>32.7</w:t>
            </w:r>
          </w:p>
        </w:tc>
      </w:tr>
      <w:tr w:rsidR="004665C5" w:rsidTr="008E232E">
        <w:trPr>
          <w:cantSplit/>
        </w:trPr>
        <w:tc>
          <w:tcPr>
            <w:tcW w:w="9639" w:type="dxa"/>
            <w:gridSpan w:val="37"/>
            <w:tcBorders>
              <w:top w:val="single" w:sz="12" w:space="0" w:color="auto"/>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4665C5" w:rsidTr="008E232E">
        <w:trPr>
          <w:cantSplit/>
        </w:trPr>
        <w:tc>
          <w:tcPr>
            <w:tcW w:w="3021" w:type="dxa"/>
            <w:gridSpan w:val="10"/>
            <w:tcBorders>
              <w:top w:val="single" w:sz="12"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r>
              <w:rPr>
                <w:sz w:val="16"/>
                <w:szCs w:val="16"/>
              </w:rPr>
              <w:t>Normal NB Day-to-Day</w:t>
            </w:r>
            <w:r>
              <w:rPr>
                <w:sz w:val="16"/>
                <w:szCs w:val="16"/>
              </w:rPr>
              <w:tab/>
              <w:t>60.4 MHz</w:t>
            </w:r>
          </w:p>
        </w:tc>
        <w:tc>
          <w:tcPr>
            <w:tcW w:w="981" w:type="dxa"/>
            <w:gridSpan w:val="7"/>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Pr>
                <w:sz w:val="16"/>
                <w:szCs w:val="16"/>
              </w:rPr>
              <w:t>33.0</w:t>
            </w:r>
          </w:p>
        </w:tc>
        <w:tc>
          <w:tcPr>
            <w:tcW w:w="912" w:type="dxa"/>
            <w:gridSpan w:val="7"/>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79" w:type="dxa"/>
            <w:gridSpan w:val="2"/>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31" w:type="dxa"/>
            <w:gridSpan w:val="4"/>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58" w:type="dxa"/>
            <w:gridSpan w:val="3"/>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Pr>
                <w:sz w:val="16"/>
                <w:szCs w:val="16"/>
              </w:rPr>
              <w:t>27.4</w:t>
            </w:r>
          </w:p>
        </w:tc>
        <w:tc>
          <w:tcPr>
            <w:tcW w:w="899" w:type="dxa"/>
            <w:gridSpan w:val="3"/>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8" w:type="dxa"/>
            <w:tcBorders>
              <w:top w:val="single" w:sz="12"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3021"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r>
              <w:rPr>
                <w:sz w:val="16"/>
                <w:szCs w:val="16"/>
              </w:rPr>
              <w:t>NB Urban Disaster Scenario</w:t>
            </w:r>
            <w:r>
              <w:rPr>
                <w:sz w:val="16"/>
                <w:szCs w:val="16"/>
              </w:rPr>
              <w:tab/>
              <w:t>66.8 MHz</w:t>
            </w:r>
          </w:p>
        </w:tc>
        <w:tc>
          <w:tcPr>
            <w:tcW w:w="981" w:type="dxa"/>
            <w:gridSpan w:val="7"/>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12" w:type="dxa"/>
            <w:gridSpan w:val="7"/>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79"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Pr>
                <w:sz w:val="16"/>
                <w:szCs w:val="16"/>
              </w:rPr>
              <w:t>39.3</w:t>
            </w:r>
          </w:p>
        </w:tc>
        <w:tc>
          <w:tcPr>
            <w:tcW w:w="931" w:type="dxa"/>
            <w:gridSpan w:val="4"/>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58"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Pr>
                <w:sz w:val="16"/>
                <w:szCs w:val="16"/>
              </w:rPr>
              <w:t>27.4</w:t>
            </w:r>
          </w:p>
        </w:tc>
        <w:tc>
          <w:tcPr>
            <w:tcW w:w="899"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8"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3021"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r>
              <w:rPr>
                <w:sz w:val="16"/>
                <w:szCs w:val="16"/>
              </w:rPr>
              <w:t>NB Suburban Disaster</w:t>
            </w:r>
            <w:r>
              <w:rPr>
                <w:sz w:val="16"/>
                <w:szCs w:val="16"/>
              </w:rPr>
              <w:br/>
              <w:t>Scenario</w:t>
            </w:r>
            <w:r>
              <w:rPr>
                <w:sz w:val="16"/>
                <w:szCs w:val="16"/>
              </w:rPr>
              <w:tab/>
              <w:t>65.7 MHz</w:t>
            </w:r>
          </w:p>
        </w:tc>
        <w:tc>
          <w:tcPr>
            <w:tcW w:w="981" w:type="dxa"/>
            <w:gridSpan w:val="7"/>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Pr>
                <w:sz w:val="16"/>
                <w:szCs w:val="16"/>
              </w:rPr>
              <w:t>33.0</w:t>
            </w:r>
          </w:p>
        </w:tc>
        <w:tc>
          <w:tcPr>
            <w:tcW w:w="912" w:type="dxa"/>
            <w:gridSpan w:val="7"/>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79" w:type="dxa"/>
            <w:gridSpan w:val="2"/>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31" w:type="dxa"/>
            <w:gridSpan w:val="4"/>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58" w:type="dxa"/>
            <w:gridSpan w:val="3"/>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899" w:type="dxa"/>
            <w:gridSpan w:val="3"/>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58" w:type="dxa"/>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rPr>
            </w:pPr>
            <w:r>
              <w:rPr>
                <w:sz w:val="16"/>
                <w:szCs w:val="16"/>
              </w:rPr>
              <w:t>32.7</w:t>
            </w:r>
          </w:p>
        </w:tc>
      </w:tr>
      <w:tr w:rsidR="004665C5" w:rsidTr="008E232E">
        <w:trPr>
          <w:cantSplit/>
        </w:trPr>
        <w:tc>
          <w:tcPr>
            <w:tcW w:w="3021" w:type="dxa"/>
            <w:gridSpan w:val="10"/>
            <w:tcBorders>
              <w:top w:val="single" w:sz="4" w:space="0" w:color="auto"/>
              <w:left w:val="single" w:sz="12" w:space="0" w:color="auto"/>
              <w:bottom w:val="single" w:sz="12"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r>
              <w:rPr>
                <w:sz w:val="16"/>
                <w:szCs w:val="16"/>
              </w:rPr>
              <w:t>Larger of the two NB Disaster</w:t>
            </w:r>
            <w:r>
              <w:rPr>
                <w:sz w:val="16"/>
                <w:szCs w:val="16"/>
              </w:rPr>
              <w:br/>
              <w:t>Scenarios</w:t>
            </w:r>
            <w:r>
              <w:rPr>
                <w:sz w:val="16"/>
                <w:szCs w:val="16"/>
              </w:rPr>
              <w:tab/>
              <w:t>66.8 MHz</w:t>
            </w:r>
          </w:p>
        </w:tc>
        <w:tc>
          <w:tcPr>
            <w:tcW w:w="981" w:type="dxa"/>
            <w:gridSpan w:val="7"/>
            <w:tcBorders>
              <w:top w:val="single" w:sz="4" w:space="0" w:color="auto"/>
              <w:left w:val="single" w:sz="4" w:space="0" w:color="auto"/>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12" w:type="dxa"/>
            <w:gridSpan w:val="7"/>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79" w:type="dxa"/>
            <w:gridSpan w:val="2"/>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31" w:type="dxa"/>
            <w:gridSpan w:val="4"/>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8" w:type="dxa"/>
            <w:gridSpan w:val="3"/>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9" w:type="dxa"/>
            <w:gridSpan w:val="3"/>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8" w:type="dxa"/>
            <w:tcBorders>
              <w:top w:val="single" w:sz="4"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rsidR="004665C5" w:rsidRDefault="004665C5" w:rsidP="004665C5">
      <w:pPr>
        <w:pStyle w:val="Tablefin"/>
      </w:pPr>
    </w:p>
    <w:p w:rsidR="004665C5" w:rsidRDefault="004665C5" w:rsidP="004665C5">
      <w:pPr>
        <w:pStyle w:val="Tabletitle"/>
      </w:pPr>
      <w:r>
        <w:br w:type="page"/>
      </w:r>
      <w:r>
        <w:lastRenderedPageBreak/>
        <w:t>Large metropolitan area calculated for 250 police officers</w:t>
      </w:r>
      <w:r>
        <w:br/>
        <w:t>per 100</w:t>
      </w:r>
      <w:r>
        <w:rPr>
          <w:rFonts w:ascii="Tms Rmn" w:hAnsi="Tms Rmn"/>
          <w:sz w:val="12"/>
          <w:szCs w:val="12"/>
        </w:rPr>
        <w:t> </w:t>
      </w:r>
      <w:r>
        <w:t xml:space="preserve">000 population </w:t>
      </w:r>
      <w:r>
        <w:rPr>
          <w:b w:val="0"/>
          <w:bCs/>
        </w:rPr>
        <w:t>(</w:t>
      </w:r>
      <w:r>
        <w:rPr>
          <w:b w:val="0"/>
          <w:bCs/>
          <w:i/>
          <w:iCs/>
        </w:rPr>
        <w:t>end</w:t>
      </w:r>
      <w:r>
        <w:rPr>
          <w:b w:val="0"/>
          <w:bC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2"/>
        <w:gridCol w:w="170"/>
        <w:gridCol w:w="737"/>
        <w:gridCol w:w="18"/>
        <w:gridCol w:w="895"/>
        <w:gridCol w:w="29"/>
        <w:gridCol w:w="22"/>
        <w:gridCol w:w="850"/>
        <w:gridCol w:w="23"/>
        <w:gridCol w:w="33"/>
        <w:gridCol w:w="964"/>
        <w:gridCol w:w="10"/>
        <w:gridCol w:w="881"/>
        <w:gridCol w:w="15"/>
        <w:gridCol w:w="965"/>
        <w:gridCol w:w="15"/>
        <w:gridCol w:w="880"/>
        <w:gridCol w:w="16"/>
        <w:gridCol w:w="964"/>
      </w:tblGrid>
      <w:tr w:rsidR="004665C5" w:rsidTr="008E232E">
        <w:trPr>
          <w:cantSplit/>
        </w:trPr>
        <w:tc>
          <w:tcPr>
            <w:tcW w:w="2154" w:type="dxa"/>
            <w:vMerge w:val="restart"/>
            <w:tcBorders>
              <w:top w:val="single" w:sz="12" w:space="0" w:color="auto"/>
              <w:left w:val="single" w:sz="12"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Pr>
                <w:b/>
                <w:bCs/>
                <w:sz w:val="16"/>
                <w:szCs w:val="16"/>
              </w:rPr>
              <w:t>Wideband</w:t>
            </w:r>
          </w:p>
        </w:tc>
        <w:tc>
          <w:tcPr>
            <w:tcW w:w="1820" w:type="dxa"/>
            <w:gridSpan w:val="4"/>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Day-to-Day</w:t>
            </w:r>
          </w:p>
        </w:tc>
        <w:tc>
          <w:tcPr>
            <w:tcW w:w="1932" w:type="dxa"/>
            <w:gridSpan w:val="7"/>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Urban Disaster</w:t>
            </w:r>
          </w:p>
        </w:tc>
        <w:tc>
          <w:tcPr>
            <w:tcW w:w="1862" w:type="dxa"/>
            <w:gridSpan w:val="3"/>
            <w:tcBorders>
              <w:top w:val="single" w:sz="12"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Day-to-Day</w:t>
            </w:r>
          </w:p>
        </w:tc>
        <w:tc>
          <w:tcPr>
            <w:tcW w:w="1871" w:type="dxa"/>
            <w:gridSpan w:val="4"/>
            <w:tcBorders>
              <w:top w:val="single" w:sz="12"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Suburban Disaster</w:t>
            </w:r>
          </w:p>
        </w:tc>
      </w:tr>
      <w:tr w:rsidR="004665C5" w:rsidTr="008E232E">
        <w:trPr>
          <w:cantSplit/>
        </w:trPr>
        <w:tc>
          <w:tcPr>
            <w:tcW w:w="2154" w:type="dxa"/>
            <w:vMerge/>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13"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902"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1030" w:type="dxa"/>
            <w:gridSpan w:val="4"/>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88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80"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c>
          <w:tcPr>
            <w:tcW w:w="896"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Pr>
                <w:sz w:val="16"/>
                <w:szCs w:val="16"/>
              </w:rPr>
              <w:t>Busy Hour Users</w:t>
            </w:r>
          </w:p>
        </w:tc>
        <w:tc>
          <w:tcPr>
            <w:tcW w:w="975"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Spectrum Required (MHz)</w:t>
            </w:r>
          </w:p>
        </w:tc>
      </w:tr>
      <w:tr w:rsidR="004665C5" w:rsidTr="008E232E">
        <w:trPr>
          <w:cantSplit/>
        </w:trPr>
        <w:tc>
          <w:tcPr>
            <w:tcW w:w="2154"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WB Data Service</w:t>
            </w:r>
          </w:p>
        </w:tc>
        <w:tc>
          <w:tcPr>
            <w:tcW w:w="907"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10 485</w:t>
            </w:r>
          </w:p>
        </w:tc>
        <w:tc>
          <w:tcPr>
            <w:tcW w:w="913"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Pr>
                <w:sz w:val="16"/>
                <w:szCs w:val="16"/>
              </w:rPr>
              <w:t>33.5</w:t>
            </w:r>
          </w:p>
        </w:tc>
        <w:tc>
          <w:tcPr>
            <w:tcW w:w="902"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11 498</w:t>
            </w:r>
          </w:p>
        </w:tc>
        <w:tc>
          <w:tcPr>
            <w:tcW w:w="1030" w:type="dxa"/>
            <w:gridSpan w:val="4"/>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Pr>
                <w:sz w:val="16"/>
                <w:szCs w:val="16"/>
              </w:rPr>
              <w:t>36.7</w:t>
            </w:r>
          </w:p>
        </w:tc>
        <w:tc>
          <w:tcPr>
            <w:tcW w:w="88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8 738</w:t>
            </w:r>
          </w:p>
        </w:tc>
        <w:tc>
          <w:tcPr>
            <w:tcW w:w="980"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Pr>
                <w:sz w:val="16"/>
                <w:szCs w:val="16"/>
              </w:rPr>
              <w:t>27.8</w:t>
            </w:r>
          </w:p>
        </w:tc>
        <w:tc>
          <w:tcPr>
            <w:tcW w:w="896"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9 582</w:t>
            </w:r>
          </w:p>
        </w:tc>
        <w:tc>
          <w:tcPr>
            <w:tcW w:w="975"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Pr>
                <w:sz w:val="16"/>
                <w:szCs w:val="16"/>
              </w:rPr>
              <w:t>30.5</w:t>
            </w:r>
          </w:p>
        </w:tc>
      </w:tr>
      <w:tr w:rsidR="004665C5" w:rsidTr="008E232E">
        <w:trPr>
          <w:cantSplit/>
        </w:trPr>
        <w:tc>
          <w:tcPr>
            <w:tcW w:w="2154" w:type="dxa"/>
            <w:tcBorders>
              <w:top w:val="single" w:sz="4" w:space="0" w:color="auto"/>
              <w:left w:val="single" w:sz="12"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WB Video Service</w:t>
            </w:r>
          </w:p>
        </w:tc>
        <w:tc>
          <w:tcPr>
            <w:tcW w:w="907"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5 321</w:t>
            </w:r>
          </w:p>
        </w:tc>
        <w:tc>
          <w:tcPr>
            <w:tcW w:w="913"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Pr>
                <w:sz w:val="16"/>
                <w:szCs w:val="16"/>
              </w:rPr>
              <w:t>1.1</w:t>
            </w:r>
          </w:p>
        </w:tc>
        <w:tc>
          <w:tcPr>
            <w:tcW w:w="902"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5 910</w:t>
            </w:r>
          </w:p>
        </w:tc>
        <w:tc>
          <w:tcPr>
            <w:tcW w:w="1030" w:type="dxa"/>
            <w:gridSpan w:val="4"/>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Pr>
                <w:sz w:val="16"/>
                <w:szCs w:val="16"/>
              </w:rPr>
              <w:t>1.3</w:t>
            </w:r>
          </w:p>
        </w:tc>
        <w:tc>
          <w:tcPr>
            <w:tcW w:w="882" w:type="dxa"/>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4 434</w:t>
            </w:r>
          </w:p>
        </w:tc>
        <w:tc>
          <w:tcPr>
            <w:tcW w:w="980"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Pr>
                <w:sz w:val="16"/>
                <w:szCs w:val="16"/>
              </w:rPr>
              <w:t>0.9</w:t>
            </w:r>
          </w:p>
        </w:tc>
        <w:tc>
          <w:tcPr>
            <w:tcW w:w="896"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4 925</w:t>
            </w:r>
          </w:p>
        </w:tc>
        <w:tc>
          <w:tcPr>
            <w:tcW w:w="975" w:type="dxa"/>
            <w:gridSpan w:val="2"/>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Pr>
                <w:sz w:val="16"/>
                <w:szCs w:val="16"/>
              </w:rPr>
              <w:t>1.0</w:t>
            </w:r>
          </w:p>
        </w:tc>
      </w:tr>
      <w:tr w:rsidR="004665C5" w:rsidTr="008E232E">
        <w:trPr>
          <w:cantSplit/>
        </w:trPr>
        <w:tc>
          <w:tcPr>
            <w:tcW w:w="2154" w:type="dxa"/>
            <w:tcBorders>
              <w:top w:val="single" w:sz="4" w:space="0" w:color="auto"/>
              <w:left w:val="single" w:sz="12"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Total Wideband Spectrum Required (MHz)</w:t>
            </w:r>
          </w:p>
        </w:tc>
        <w:tc>
          <w:tcPr>
            <w:tcW w:w="907" w:type="dxa"/>
            <w:gridSpan w:val="2"/>
            <w:tcBorders>
              <w:top w:val="single" w:sz="4" w:space="0" w:color="auto"/>
              <w:left w:val="single" w:sz="4" w:space="0" w:color="auto"/>
              <w:bottom w:val="single" w:sz="12"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b/>
                <w:bCs/>
                <w:sz w:val="16"/>
                <w:szCs w:val="16"/>
              </w:rPr>
            </w:pPr>
            <w:r>
              <w:rPr>
                <w:b/>
                <w:bCs/>
                <w:sz w:val="16"/>
                <w:szCs w:val="16"/>
              </w:rPr>
              <w:t>34.6</w:t>
            </w:r>
          </w:p>
        </w:tc>
        <w:tc>
          <w:tcPr>
            <w:tcW w:w="902" w:type="dxa"/>
            <w:gridSpan w:val="3"/>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030" w:type="dxa"/>
            <w:gridSpan w:val="4"/>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b/>
                <w:bCs/>
                <w:sz w:val="16"/>
                <w:szCs w:val="16"/>
              </w:rPr>
            </w:pPr>
            <w:r>
              <w:rPr>
                <w:b/>
                <w:bCs/>
                <w:sz w:val="16"/>
                <w:szCs w:val="16"/>
              </w:rPr>
              <w:t>38.0</w:t>
            </w:r>
          </w:p>
        </w:tc>
        <w:tc>
          <w:tcPr>
            <w:tcW w:w="882" w:type="dxa"/>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80" w:type="dxa"/>
            <w:gridSpan w:val="2"/>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b/>
                <w:bCs/>
                <w:sz w:val="16"/>
                <w:szCs w:val="16"/>
              </w:rPr>
            </w:pPr>
            <w:r>
              <w:rPr>
                <w:b/>
                <w:bCs/>
                <w:sz w:val="16"/>
                <w:szCs w:val="16"/>
              </w:rPr>
              <w:t>28.7</w:t>
            </w:r>
          </w:p>
        </w:tc>
        <w:tc>
          <w:tcPr>
            <w:tcW w:w="896" w:type="dxa"/>
            <w:gridSpan w:val="2"/>
            <w:tcBorders>
              <w:top w:val="single" w:sz="4" w:space="0" w:color="auto"/>
              <w:left w:val="single" w:sz="4" w:space="0" w:color="auto"/>
              <w:bottom w:val="single" w:sz="12"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5" w:type="dxa"/>
            <w:gridSpan w:val="2"/>
            <w:tcBorders>
              <w:top w:val="single" w:sz="4" w:space="0" w:color="auto"/>
              <w:left w:val="single" w:sz="4" w:space="0" w:color="auto"/>
              <w:bottom w:val="single" w:sz="12"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b/>
                <w:bCs/>
                <w:sz w:val="16"/>
                <w:szCs w:val="16"/>
              </w:rPr>
            </w:pPr>
            <w:r>
              <w:rPr>
                <w:b/>
                <w:bCs/>
                <w:sz w:val="16"/>
                <w:szCs w:val="16"/>
              </w:rPr>
              <w:t>31.5</w:t>
            </w:r>
          </w:p>
        </w:tc>
      </w:tr>
      <w:tr w:rsidR="004665C5" w:rsidTr="008E232E">
        <w:trPr>
          <w:cantSplit/>
        </w:trPr>
        <w:tc>
          <w:tcPr>
            <w:tcW w:w="2154" w:type="dxa"/>
            <w:tcBorders>
              <w:top w:val="single" w:sz="12" w:space="0" w:color="auto"/>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p>
        </w:tc>
        <w:tc>
          <w:tcPr>
            <w:tcW w:w="907" w:type="dxa"/>
            <w:gridSpan w:val="2"/>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02" w:type="dxa"/>
            <w:gridSpan w:val="3"/>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030" w:type="dxa"/>
            <w:gridSpan w:val="4"/>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882" w:type="dxa"/>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80" w:type="dxa"/>
            <w:gridSpan w:val="2"/>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Pr>
                <w:b/>
                <w:bCs/>
                <w:sz w:val="16"/>
                <w:szCs w:val="16"/>
              </w:rPr>
              <w:t>× 1/2</w:t>
            </w:r>
          </w:p>
        </w:tc>
        <w:tc>
          <w:tcPr>
            <w:tcW w:w="896" w:type="dxa"/>
            <w:gridSpan w:val="2"/>
            <w:tcBorders>
              <w:top w:val="single" w:sz="1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5" w:type="dxa"/>
            <w:gridSpan w:val="2"/>
            <w:tcBorders>
              <w:top w:val="single" w:sz="12"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Pr>
                <w:b/>
                <w:bCs/>
                <w:sz w:val="16"/>
                <w:szCs w:val="16"/>
              </w:rPr>
              <w:t>× 1/2</w:t>
            </w:r>
          </w:p>
        </w:tc>
      </w:tr>
      <w:tr w:rsidR="004665C5" w:rsidTr="008E232E">
        <w:trPr>
          <w:cantSplit/>
        </w:trPr>
        <w:tc>
          <w:tcPr>
            <w:tcW w:w="3079" w:type="dxa"/>
            <w:gridSpan w:val="4"/>
            <w:tcBorders>
              <w:top w:val="single" w:sz="12"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rPr>
            </w:pPr>
            <w:r>
              <w:rPr>
                <w:sz w:val="16"/>
                <w:szCs w:val="16"/>
              </w:rPr>
              <w:t>Normal WB Day-to-Day</w:t>
            </w:r>
            <w:r>
              <w:rPr>
                <w:sz w:val="16"/>
                <w:szCs w:val="16"/>
              </w:rPr>
              <w:tab/>
              <w:t>49.0 MHz</w:t>
            </w:r>
          </w:p>
        </w:tc>
        <w:tc>
          <w:tcPr>
            <w:tcW w:w="924" w:type="dxa"/>
            <w:gridSpan w:val="2"/>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Pr>
                <w:sz w:val="16"/>
                <w:szCs w:val="16"/>
              </w:rPr>
              <w:t>34.6</w:t>
            </w:r>
          </w:p>
        </w:tc>
        <w:tc>
          <w:tcPr>
            <w:tcW w:w="896" w:type="dxa"/>
            <w:gridSpan w:val="3"/>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1007" w:type="dxa"/>
            <w:gridSpan w:val="3"/>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892" w:type="dxa"/>
            <w:gridSpan w:val="2"/>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80" w:type="dxa"/>
            <w:gridSpan w:val="2"/>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Pr>
                <w:sz w:val="16"/>
                <w:szCs w:val="16"/>
              </w:rPr>
              <w:t>14.4</w:t>
            </w:r>
          </w:p>
        </w:tc>
        <w:tc>
          <w:tcPr>
            <w:tcW w:w="897" w:type="dxa"/>
            <w:gridSpan w:val="2"/>
            <w:tcBorders>
              <w:top w:val="single" w:sz="12"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12"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3079"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rPr>
            </w:pPr>
            <w:r>
              <w:rPr>
                <w:sz w:val="16"/>
                <w:szCs w:val="16"/>
              </w:rPr>
              <w:t>Urban WB Disaster Scenario</w:t>
            </w:r>
            <w:r>
              <w:rPr>
                <w:sz w:val="16"/>
                <w:szCs w:val="16"/>
              </w:rPr>
              <w:tab/>
              <w:t>52.4 MHz</w:t>
            </w:r>
          </w:p>
        </w:tc>
        <w:tc>
          <w:tcPr>
            <w:tcW w:w="924"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896"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1007" w:type="dxa"/>
            <w:gridSpan w:val="3"/>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Pr>
                <w:sz w:val="16"/>
                <w:szCs w:val="16"/>
              </w:rPr>
              <w:t>38.0</w:t>
            </w:r>
          </w:p>
        </w:tc>
        <w:tc>
          <w:tcPr>
            <w:tcW w:w="892"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80"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Pr>
                <w:sz w:val="16"/>
                <w:szCs w:val="16"/>
              </w:rPr>
              <w:t>14.4</w:t>
            </w:r>
          </w:p>
        </w:tc>
        <w:tc>
          <w:tcPr>
            <w:tcW w:w="897" w:type="dxa"/>
            <w:gridSpan w:val="2"/>
            <w:tcBorders>
              <w:top w:val="single" w:sz="4" w:space="0" w:color="auto"/>
              <w:left w:val="single" w:sz="4" w:space="0" w:color="auto"/>
              <w:bottom w:val="single" w:sz="4" w:space="0" w:color="auto"/>
              <w:right w:val="single" w:sz="4"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4" w:space="0" w:color="auto"/>
              <w:left w:val="single" w:sz="4" w:space="0" w:color="auto"/>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3079"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rPr>
            </w:pPr>
            <w:r>
              <w:rPr>
                <w:sz w:val="16"/>
                <w:szCs w:val="16"/>
              </w:rPr>
              <w:t>Suburban WB Disaster</w:t>
            </w:r>
            <w:r>
              <w:rPr>
                <w:sz w:val="16"/>
                <w:szCs w:val="16"/>
              </w:rPr>
              <w:br/>
              <w:t>Scenario</w:t>
            </w:r>
            <w:r>
              <w:rPr>
                <w:sz w:val="16"/>
                <w:szCs w:val="16"/>
              </w:rPr>
              <w:tab/>
              <w:t>50.4 MHz</w:t>
            </w:r>
          </w:p>
        </w:tc>
        <w:tc>
          <w:tcPr>
            <w:tcW w:w="924" w:type="dxa"/>
            <w:gridSpan w:val="2"/>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Pr>
                <w:sz w:val="16"/>
                <w:szCs w:val="16"/>
              </w:rPr>
              <w:t>34.6</w:t>
            </w:r>
          </w:p>
        </w:tc>
        <w:tc>
          <w:tcPr>
            <w:tcW w:w="896" w:type="dxa"/>
            <w:gridSpan w:val="3"/>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1007" w:type="dxa"/>
            <w:gridSpan w:val="3"/>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892" w:type="dxa"/>
            <w:gridSpan w:val="2"/>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80" w:type="dxa"/>
            <w:gridSpan w:val="2"/>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897" w:type="dxa"/>
            <w:gridSpan w:val="2"/>
            <w:tcBorders>
              <w:top w:val="single" w:sz="4" w:space="0" w:color="auto"/>
              <w:left w:val="single" w:sz="4" w:space="0" w:color="auto"/>
              <w:bottom w:val="single" w:sz="4" w:space="0" w:color="auto"/>
              <w:right w:val="single" w:sz="4"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&lt;</w:t>
            </w:r>
          </w:p>
        </w:tc>
        <w:tc>
          <w:tcPr>
            <w:tcW w:w="964" w:type="dxa"/>
            <w:tcBorders>
              <w:top w:val="single" w:sz="4" w:space="0" w:color="auto"/>
              <w:left w:val="single" w:sz="4" w:space="0" w:color="auto"/>
              <w:bottom w:val="single" w:sz="4" w:space="0" w:color="auto"/>
              <w:right w:val="single" w:sz="12" w:space="0" w:color="auto"/>
            </w:tcBorders>
            <w:vAlign w:val="cente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Pr>
                <w:sz w:val="16"/>
                <w:szCs w:val="16"/>
              </w:rPr>
              <w:t>15.8</w:t>
            </w:r>
          </w:p>
        </w:tc>
      </w:tr>
      <w:tr w:rsidR="004665C5" w:rsidTr="008E232E">
        <w:trPr>
          <w:cantSplit/>
        </w:trPr>
        <w:tc>
          <w:tcPr>
            <w:tcW w:w="3079" w:type="dxa"/>
            <w:gridSpan w:val="4"/>
            <w:tcBorders>
              <w:top w:val="single" w:sz="4" w:space="0" w:color="auto"/>
              <w:left w:val="single" w:sz="12" w:space="0" w:color="auto"/>
              <w:bottom w:val="single" w:sz="12" w:space="0" w:color="auto"/>
              <w:right w:val="single" w:sz="4" w:space="0" w:color="auto"/>
            </w:tcBorders>
            <w:tcMar>
              <w:left w:w="108" w:type="dxa"/>
              <w:right w:w="108" w:type="dxa"/>
            </w:tcMar>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rPr>
            </w:pPr>
            <w:r>
              <w:rPr>
                <w:sz w:val="16"/>
                <w:szCs w:val="16"/>
              </w:rPr>
              <w:t>Larger of the two WB Disaster</w:t>
            </w:r>
            <w:r>
              <w:rPr>
                <w:sz w:val="16"/>
                <w:szCs w:val="16"/>
              </w:rPr>
              <w:br/>
              <w:t>Scenarios</w:t>
            </w:r>
            <w:r>
              <w:rPr>
                <w:sz w:val="16"/>
                <w:szCs w:val="16"/>
              </w:rPr>
              <w:tab/>
              <w:t>52.4 MHz</w:t>
            </w:r>
          </w:p>
        </w:tc>
        <w:tc>
          <w:tcPr>
            <w:tcW w:w="924" w:type="dxa"/>
            <w:gridSpan w:val="2"/>
            <w:tcBorders>
              <w:top w:val="single" w:sz="4" w:space="0" w:color="auto"/>
              <w:left w:val="single" w:sz="4" w:space="0" w:color="auto"/>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896" w:type="dxa"/>
            <w:gridSpan w:val="3"/>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007" w:type="dxa"/>
            <w:gridSpan w:val="3"/>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2" w:type="dxa"/>
            <w:gridSpan w:val="2"/>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80" w:type="dxa"/>
            <w:gridSpan w:val="2"/>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7" w:type="dxa"/>
            <w:gridSpan w:val="2"/>
            <w:tcBorders>
              <w:top w:val="single" w:sz="4"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4"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9639" w:type="dxa"/>
            <w:gridSpan w:val="19"/>
            <w:tcBorders>
              <w:top w:val="single" w:sz="12" w:space="0" w:color="auto"/>
              <w:left w:val="single" w:sz="12"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4665C5" w:rsidTr="008E232E">
        <w:trPr>
          <w:cantSplit/>
        </w:trPr>
        <w:tc>
          <w:tcPr>
            <w:tcW w:w="2324" w:type="dxa"/>
            <w:gridSpan w:val="2"/>
            <w:tcBorders>
              <w:top w:val="single" w:sz="12" w:space="0" w:color="auto"/>
              <w:left w:val="single" w:sz="12" w:space="0" w:color="auto"/>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rPr>
            </w:pPr>
            <w:r>
              <w:rPr>
                <w:b/>
                <w:bCs/>
                <w:sz w:val="16"/>
                <w:szCs w:val="16"/>
              </w:rPr>
              <w:t>Spectrum Requirement Totals</w:t>
            </w:r>
          </w:p>
        </w:tc>
        <w:tc>
          <w:tcPr>
            <w:tcW w:w="737"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NB</w:t>
            </w:r>
          </w:p>
        </w:tc>
        <w:tc>
          <w:tcPr>
            <w:tcW w:w="964" w:type="dxa"/>
            <w:gridSpan w:val="4"/>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07" w:type="dxa"/>
            <w:gridSpan w:val="3"/>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WB</w:t>
            </w:r>
          </w:p>
        </w:tc>
        <w:tc>
          <w:tcPr>
            <w:tcW w:w="964"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07" w:type="dxa"/>
            <w:gridSpan w:val="3"/>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Sum</w:t>
            </w:r>
          </w:p>
        </w:tc>
        <w:tc>
          <w:tcPr>
            <w:tcW w:w="965" w:type="dxa"/>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gridSpan w:val="3"/>
            <w:tcBorders>
              <w:top w:val="single" w:sz="12" w:space="0" w:color="auto"/>
              <w:left w:val="nil"/>
              <w:bottom w:val="single" w:sz="4"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12" w:space="0" w:color="auto"/>
              <w:left w:val="nil"/>
              <w:bottom w:val="single" w:sz="4"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2324" w:type="dxa"/>
            <w:gridSpan w:val="2"/>
            <w:tcBorders>
              <w:top w:val="single" w:sz="4" w:space="0" w:color="auto"/>
              <w:left w:val="single" w:sz="12" w:space="0" w:color="auto"/>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Normal Day-to-Day</w:t>
            </w:r>
          </w:p>
        </w:tc>
        <w:tc>
          <w:tcPr>
            <w:tcW w:w="737" w:type="dxa"/>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60.4</w:t>
            </w:r>
          </w:p>
        </w:tc>
        <w:tc>
          <w:tcPr>
            <w:tcW w:w="964" w:type="dxa"/>
            <w:gridSpan w:val="4"/>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gridSpan w:val="3"/>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49.0</w:t>
            </w:r>
          </w:p>
        </w:tc>
        <w:tc>
          <w:tcPr>
            <w:tcW w:w="964" w:type="dxa"/>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gridSpan w:val="3"/>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109.4</w:t>
            </w:r>
          </w:p>
        </w:tc>
        <w:tc>
          <w:tcPr>
            <w:tcW w:w="965" w:type="dxa"/>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MHz</w:t>
            </w:r>
          </w:p>
        </w:tc>
        <w:tc>
          <w:tcPr>
            <w:tcW w:w="907" w:type="dxa"/>
            <w:gridSpan w:val="3"/>
            <w:tcBorders>
              <w:top w:val="single" w:sz="4"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4" w:space="0" w:color="auto"/>
              <w:left w:val="nil"/>
              <w:bottom w:val="single" w:sz="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2324" w:type="dxa"/>
            <w:gridSpan w:val="2"/>
            <w:tcBorders>
              <w:top w:val="single" w:sz="2" w:space="0" w:color="auto"/>
              <w:left w:val="single" w:sz="12" w:space="0" w:color="auto"/>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Suburban Disaster Scenario</w:t>
            </w:r>
          </w:p>
        </w:tc>
        <w:tc>
          <w:tcPr>
            <w:tcW w:w="737" w:type="dxa"/>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65.7</w:t>
            </w:r>
          </w:p>
        </w:tc>
        <w:tc>
          <w:tcPr>
            <w:tcW w:w="964" w:type="dxa"/>
            <w:gridSpan w:val="4"/>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gridSpan w:val="3"/>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50.4</w:t>
            </w:r>
          </w:p>
        </w:tc>
        <w:tc>
          <w:tcPr>
            <w:tcW w:w="964" w:type="dxa"/>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gridSpan w:val="3"/>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116.1</w:t>
            </w:r>
          </w:p>
        </w:tc>
        <w:tc>
          <w:tcPr>
            <w:tcW w:w="965" w:type="dxa"/>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MHz</w:t>
            </w:r>
          </w:p>
        </w:tc>
        <w:tc>
          <w:tcPr>
            <w:tcW w:w="907" w:type="dxa"/>
            <w:gridSpan w:val="3"/>
            <w:tcBorders>
              <w:top w:val="single" w:sz="2" w:space="0" w:color="auto"/>
              <w:left w:val="nil"/>
              <w:bottom w:val="single" w:sz="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2" w:space="0" w:color="auto"/>
              <w:left w:val="nil"/>
              <w:bottom w:val="single" w:sz="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4665C5" w:rsidTr="008E232E">
        <w:trPr>
          <w:cantSplit/>
        </w:trPr>
        <w:tc>
          <w:tcPr>
            <w:tcW w:w="2324" w:type="dxa"/>
            <w:gridSpan w:val="2"/>
            <w:tcBorders>
              <w:top w:val="single" w:sz="2" w:space="0" w:color="auto"/>
              <w:left w:val="single" w:sz="12" w:space="0" w:color="auto"/>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Pr>
                <w:sz w:val="16"/>
                <w:szCs w:val="16"/>
              </w:rPr>
              <w:t>Urban Disaster Scenario</w:t>
            </w:r>
          </w:p>
        </w:tc>
        <w:tc>
          <w:tcPr>
            <w:tcW w:w="737" w:type="dxa"/>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66.8</w:t>
            </w:r>
          </w:p>
        </w:tc>
        <w:tc>
          <w:tcPr>
            <w:tcW w:w="964" w:type="dxa"/>
            <w:gridSpan w:val="4"/>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gridSpan w:val="3"/>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52.4</w:t>
            </w:r>
          </w:p>
        </w:tc>
        <w:tc>
          <w:tcPr>
            <w:tcW w:w="964" w:type="dxa"/>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w:t>
            </w:r>
          </w:p>
        </w:tc>
        <w:tc>
          <w:tcPr>
            <w:tcW w:w="907" w:type="dxa"/>
            <w:gridSpan w:val="3"/>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Pr>
                <w:sz w:val="16"/>
                <w:szCs w:val="16"/>
              </w:rPr>
              <w:t>119.1</w:t>
            </w:r>
          </w:p>
        </w:tc>
        <w:tc>
          <w:tcPr>
            <w:tcW w:w="965" w:type="dxa"/>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Pr>
                <w:sz w:val="16"/>
                <w:szCs w:val="16"/>
              </w:rPr>
              <w:t>MHz</w:t>
            </w:r>
          </w:p>
        </w:tc>
        <w:tc>
          <w:tcPr>
            <w:tcW w:w="907" w:type="dxa"/>
            <w:gridSpan w:val="3"/>
            <w:tcBorders>
              <w:top w:val="single" w:sz="2" w:space="0" w:color="auto"/>
              <w:left w:val="nil"/>
              <w:bottom w:val="single" w:sz="12" w:space="0" w:color="auto"/>
              <w:right w:val="nil"/>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2" w:space="0" w:color="auto"/>
              <w:left w:val="nil"/>
              <w:bottom w:val="single" w:sz="12" w:space="0" w:color="auto"/>
              <w:right w:val="single" w:sz="12" w:space="0" w:color="auto"/>
            </w:tcBorders>
          </w:tcPr>
          <w:p w:rsidR="004665C5" w:rsidRDefault="004665C5" w:rsidP="008E232E">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rsidR="004665C5" w:rsidRDefault="004665C5" w:rsidP="004665C5">
      <w:pPr>
        <w:pStyle w:val="Headingb"/>
        <w:rPr>
          <w:lang w:val="en-GB"/>
        </w:rPr>
      </w:pPr>
      <w:r>
        <w:rPr>
          <w:lang w:val="en-GB"/>
        </w:rPr>
        <w:t>PPDR population density analysis</w:t>
      </w:r>
    </w:p>
    <w:p w:rsidR="004665C5" w:rsidRDefault="004665C5" w:rsidP="004665C5">
      <w:pPr>
        <w:pStyle w:val="enumlev1"/>
      </w:pPr>
      <w:r>
        <w:t>–</w:t>
      </w:r>
      <w:r>
        <w:tab/>
        <w:t>National average for police officers in the range</w:t>
      </w:r>
      <w:r>
        <w:rPr>
          <w:b/>
          <w:bCs/>
        </w:rPr>
        <w:t xml:space="preserve"> </w:t>
      </w:r>
      <w:r>
        <w:t>180 or 250 police/100 000 population.</w:t>
      </w:r>
    </w:p>
    <w:p w:rsidR="004665C5" w:rsidRDefault="004665C5" w:rsidP="004665C5">
      <w:pPr>
        <w:pStyle w:val="enumlev1"/>
      </w:pPr>
      <w:r>
        <w:t>–</w:t>
      </w:r>
      <w:r>
        <w:tab/>
        <w:t>Suburban PPDR populations based upon police density of 1.25 times the national average.</w:t>
      </w:r>
    </w:p>
    <w:p w:rsidR="004665C5" w:rsidRDefault="004665C5" w:rsidP="004665C5">
      <w:pPr>
        <w:pStyle w:val="enumlev1"/>
      </w:pPr>
      <w:r>
        <w:t>–</w:t>
      </w:r>
      <w:r>
        <w:tab/>
        <w:t>Urban PPDR populations based upon police density of 1.5 times the national average.</w:t>
      </w:r>
    </w:p>
    <w:p w:rsidR="004665C5" w:rsidRDefault="004665C5" w:rsidP="004665C5">
      <w:pPr>
        <w:pStyle w:val="enumlev1"/>
      </w:pPr>
      <w:r>
        <w:t>–</w:t>
      </w:r>
      <w:r>
        <w:tab/>
        <w:t>Day-to-day PPDR population estimates:</w:t>
      </w:r>
    </w:p>
    <w:p w:rsidR="004665C5" w:rsidRDefault="004665C5" w:rsidP="004665C5">
      <w:pPr>
        <w:pStyle w:val="enumlev2"/>
      </w:pPr>
      <w:r>
        <w:t>–</w:t>
      </w:r>
      <w:r>
        <w:tab/>
        <w:t>Local police – population based on national average</w:t>
      </w:r>
    </w:p>
    <w:p w:rsidR="004665C5" w:rsidRDefault="004665C5" w:rsidP="004665C5">
      <w:pPr>
        <w:pStyle w:val="enumlev2"/>
      </w:pPr>
      <w:r>
        <w:t>–</w:t>
      </w:r>
      <w:r>
        <w:tab/>
        <w:t>Law enforcement/investigators – 10% of police density</w:t>
      </w:r>
    </w:p>
    <w:p w:rsidR="004665C5" w:rsidRDefault="004665C5" w:rsidP="004665C5">
      <w:pPr>
        <w:pStyle w:val="enumlev2"/>
      </w:pPr>
      <w:r>
        <w:t>–</w:t>
      </w:r>
      <w:r>
        <w:tab/>
        <w:t>Secondary police (coming from outside) – none</w:t>
      </w:r>
    </w:p>
    <w:p w:rsidR="004665C5" w:rsidRDefault="004665C5" w:rsidP="004665C5">
      <w:pPr>
        <w:pStyle w:val="enumlev2"/>
      </w:pPr>
      <w:r>
        <w:t>–</w:t>
      </w:r>
      <w:r>
        <w:tab/>
        <w:t>Police civilian support – 20% of police density</w:t>
      </w:r>
    </w:p>
    <w:p w:rsidR="004665C5" w:rsidRDefault="004665C5" w:rsidP="004665C5">
      <w:pPr>
        <w:pStyle w:val="enumlev2"/>
      </w:pPr>
      <w:r>
        <w:t>–</w:t>
      </w:r>
      <w:r>
        <w:tab/>
        <w:t>Fire fighters – 29% of police density (~3.5 police per fire)</w:t>
      </w:r>
    </w:p>
    <w:p w:rsidR="004665C5" w:rsidRDefault="004665C5" w:rsidP="004665C5">
      <w:pPr>
        <w:pStyle w:val="enumlev2"/>
      </w:pPr>
      <w:r>
        <w:t>–</w:t>
      </w:r>
      <w:r>
        <w:tab/>
        <w:t>Fire civilian support – 20% of fire fighter density</w:t>
      </w:r>
    </w:p>
    <w:p w:rsidR="004665C5" w:rsidRDefault="004665C5" w:rsidP="004665C5">
      <w:pPr>
        <w:pStyle w:val="enumlev2"/>
      </w:pPr>
      <w:r>
        <w:t>–</w:t>
      </w:r>
      <w:r>
        <w:tab/>
        <w:t>Rescue/EMS – 30% of fire fighter density (~11.7 police per EMS)</w:t>
      </w:r>
    </w:p>
    <w:p w:rsidR="004665C5" w:rsidRDefault="004665C5" w:rsidP="004665C5">
      <w:pPr>
        <w:pStyle w:val="enumlev2"/>
      </w:pPr>
      <w:r>
        <w:t>–</w:t>
      </w:r>
      <w:r>
        <w:tab/>
        <w:t>EMS civilian support – 20% of rescue/EMS density</w:t>
      </w:r>
    </w:p>
    <w:p w:rsidR="004665C5" w:rsidRDefault="004665C5" w:rsidP="004665C5">
      <w:pPr>
        <w:pStyle w:val="enumlev2"/>
      </w:pPr>
      <w:r>
        <w:t>–</w:t>
      </w:r>
      <w:r>
        <w:tab/>
        <w:t>General Government – 10% of police density</w:t>
      </w:r>
    </w:p>
    <w:p w:rsidR="004665C5" w:rsidRDefault="004665C5" w:rsidP="004665C5">
      <w:pPr>
        <w:pStyle w:val="enumlev2"/>
      </w:pPr>
      <w:r>
        <w:t>–</w:t>
      </w:r>
      <w:r>
        <w:tab/>
        <w:t>Other PPDR users and volunteers – 5% of police density</w:t>
      </w:r>
    </w:p>
    <w:p w:rsidR="004665C5" w:rsidRDefault="004665C5" w:rsidP="004665C5">
      <w:pPr>
        <w:pStyle w:val="enumlev1"/>
      </w:pPr>
      <w:r>
        <w:t>–</w:t>
      </w:r>
      <w:r>
        <w:tab/>
        <w:t>Changes in PPDR populations during a disaster:</w:t>
      </w:r>
    </w:p>
    <w:p w:rsidR="004665C5" w:rsidRDefault="004665C5" w:rsidP="004665C5">
      <w:pPr>
        <w:pStyle w:val="enumlev2"/>
      </w:pPr>
      <w:r>
        <w:t>–</w:t>
      </w:r>
      <w:r>
        <w:tab/>
        <w:t>Local police – population remains the same</w:t>
      </w:r>
    </w:p>
    <w:p w:rsidR="004665C5" w:rsidRDefault="004665C5" w:rsidP="004665C5">
      <w:pPr>
        <w:pStyle w:val="enumlev2"/>
      </w:pPr>
      <w:r>
        <w:t>–</w:t>
      </w:r>
      <w:r>
        <w:tab/>
        <w:t xml:space="preserve">Law enforcement/investigators – population doubles </w:t>
      </w:r>
    </w:p>
    <w:p w:rsidR="004665C5" w:rsidRDefault="004665C5" w:rsidP="004665C5">
      <w:pPr>
        <w:pStyle w:val="enumlev2"/>
      </w:pPr>
      <w:r>
        <w:t>–</w:t>
      </w:r>
      <w:r>
        <w:tab/>
        <w:t xml:space="preserve">Secondary police (coming from outside) </w:t>
      </w:r>
    </w:p>
    <w:p w:rsidR="004665C5" w:rsidRDefault="004665C5" w:rsidP="004665C5">
      <w:pPr>
        <w:pStyle w:val="enumlev2"/>
      </w:pPr>
      <w:r>
        <w:t>–</w:t>
      </w:r>
      <w:r>
        <w:tab/>
        <w:t>Additional population about 30% of local police</w:t>
      </w:r>
    </w:p>
    <w:p w:rsidR="004665C5" w:rsidRDefault="004665C5" w:rsidP="004665C5">
      <w:pPr>
        <w:pStyle w:val="enumlev2"/>
      </w:pPr>
      <w:r>
        <w:t>–</w:t>
      </w:r>
      <w:r>
        <w:tab/>
        <w:t>Police civilian support – population remains the same</w:t>
      </w:r>
    </w:p>
    <w:p w:rsidR="004665C5" w:rsidRDefault="004665C5" w:rsidP="004665C5">
      <w:pPr>
        <w:pStyle w:val="enumlev2"/>
      </w:pPr>
      <w:r>
        <w:t>–</w:t>
      </w:r>
      <w:r>
        <w:tab/>
        <w:t>Fire fighters (coming from outside) – 30% increase in fire population</w:t>
      </w:r>
    </w:p>
    <w:p w:rsidR="004665C5" w:rsidRDefault="004665C5" w:rsidP="004665C5">
      <w:pPr>
        <w:pStyle w:val="enumlev2"/>
      </w:pPr>
      <w:r>
        <w:lastRenderedPageBreak/>
        <w:t>–</w:t>
      </w:r>
      <w:r>
        <w:tab/>
        <w:t>Fire civilian support – population remains the same</w:t>
      </w:r>
    </w:p>
    <w:p w:rsidR="004665C5" w:rsidRDefault="004665C5" w:rsidP="004665C5">
      <w:pPr>
        <w:pStyle w:val="enumlev2"/>
      </w:pPr>
      <w:r>
        <w:t>–</w:t>
      </w:r>
      <w:r>
        <w:tab/>
        <w:t>Rescue/EMS (coming from outside) – 30% increase in fire population</w:t>
      </w:r>
    </w:p>
    <w:p w:rsidR="004665C5" w:rsidRDefault="004665C5" w:rsidP="004665C5">
      <w:pPr>
        <w:pStyle w:val="enumlev2"/>
      </w:pPr>
      <w:r>
        <w:t>–</w:t>
      </w:r>
      <w:r>
        <w:tab/>
        <w:t>EMS civilian support – population remains the same</w:t>
      </w:r>
    </w:p>
    <w:p w:rsidR="004665C5" w:rsidRDefault="004665C5" w:rsidP="004665C5">
      <w:pPr>
        <w:pStyle w:val="enumlev2"/>
      </w:pPr>
      <w:r>
        <w:t>–</w:t>
      </w:r>
      <w:r>
        <w:tab/>
        <w:t>General government – population doubles</w:t>
      </w:r>
    </w:p>
    <w:p w:rsidR="004665C5" w:rsidRDefault="004665C5" w:rsidP="004665C5">
      <w:pPr>
        <w:pStyle w:val="enumlev2"/>
      </w:pPr>
      <w:r>
        <w:t>–</w:t>
      </w:r>
      <w:r>
        <w:tab/>
        <w:t>Other PPDR users and volunteers – population doubles</w:t>
      </w:r>
    </w:p>
    <w:p w:rsidR="004665C5" w:rsidRDefault="004665C5" w:rsidP="004665C5"/>
    <w:p w:rsidR="004665C5" w:rsidRDefault="004665C5" w:rsidP="004665C5">
      <w:pPr>
        <w:pStyle w:val="Tabletitle"/>
      </w:pPr>
      <w:r>
        <w:t>Summary of formulas used to calculate population density</w:t>
      </w:r>
    </w:p>
    <w:p w:rsidR="004665C5" w:rsidRDefault="004665C5" w:rsidP="004665C5">
      <w:pPr>
        <w:pStyle w:val="Blanc"/>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95"/>
        <w:gridCol w:w="1786"/>
        <w:gridCol w:w="1786"/>
        <w:gridCol w:w="1786"/>
        <w:gridCol w:w="1786"/>
      </w:tblGrid>
      <w:tr w:rsidR="004665C5" w:rsidTr="008E232E">
        <w:trPr>
          <w:cantSplit/>
        </w:trPr>
        <w:tc>
          <w:tcPr>
            <w:tcW w:w="2495" w:type="dxa"/>
            <w:tcBorders>
              <w:top w:val="single" w:sz="12" w:space="0" w:color="auto"/>
              <w:left w:val="single" w:sz="12" w:space="0" w:color="auto"/>
              <w:bottom w:val="single" w:sz="6" w:space="0" w:color="auto"/>
              <w:right w:val="single" w:sz="6" w:space="0" w:color="auto"/>
            </w:tcBorders>
          </w:tcPr>
          <w:p w:rsidR="004665C5" w:rsidRDefault="004665C5" w:rsidP="008E232E">
            <w:pPr>
              <w:pStyle w:val="Tablehead"/>
              <w:framePr w:hSpace="181" w:wrap="notBeside" w:vAnchor="text" w:hAnchor="text" w:xAlign="center" w:y="1"/>
              <w:spacing w:before="160" w:after="160"/>
              <w:rPr>
                <w:sz w:val="16"/>
                <w:szCs w:val="16"/>
              </w:rPr>
            </w:pPr>
            <w:r>
              <w:rPr>
                <w:sz w:val="16"/>
                <w:szCs w:val="16"/>
              </w:rPr>
              <w:t>PPDR user category</w:t>
            </w:r>
          </w:p>
        </w:tc>
        <w:tc>
          <w:tcPr>
            <w:tcW w:w="1786"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head"/>
              <w:framePr w:hSpace="181" w:wrap="notBeside" w:vAnchor="text" w:hAnchor="text" w:xAlign="center" w:y="1"/>
              <w:spacing w:before="160" w:after="160"/>
              <w:rPr>
                <w:sz w:val="16"/>
                <w:szCs w:val="16"/>
              </w:rPr>
            </w:pPr>
            <w:r>
              <w:rPr>
                <w:sz w:val="16"/>
                <w:szCs w:val="16"/>
              </w:rPr>
              <w:t>PPDR density</w:t>
            </w:r>
          </w:p>
        </w:tc>
        <w:tc>
          <w:tcPr>
            <w:tcW w:w="1786"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head"/>
              <w:framePr w:hSpace="181" w:wrap="notBeside" w:vAnchor="text" w:hAnchor="text" w:xAlign="center" w:y="1"/>
              <w:spacing w:before="160" w:after="160"/>
              <w:rPr>
                <w:sz w:val="16"/>
                <w:szCs w:val="16"/>
              </w:rPr>
            </w:pPr>
            <w:r>
              <w:rPr>
                <w:sz w:val="16"/>
                <w:szCs w:val="16"/>
              </w:rPr>
              <w:t>Suburban normal</w:t>
            </w:r>
          </w:p>
        </w:tc>
        <w:tc>
          <w:tcPr>
            <w:tcW w:w="1786"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head"/>
              <w:framePr w:hSpace="181" w:wrap="notBeside" w:vAnchor="text" w:hAnchor="text" w:xAlign="center" w:y="1"/>
              <w:spacing w:before="160" w:after="160"/>
              <w:rPr>
                <w:sz w:val="16"/>
                <w:szCs w:val="16"/>
              </w:rPr>
            </w:pPr>
            <w:r>
              <w:rPr>
                <w:sz w:val="16"/>
                <w:szCs w:val="16"/>
              </w:rPr>
              <w:t>Changes for  disaster</w:t>
            </w:r>
          </w:p>
        </w:tc>
        <w:tc>
          <w:tcPr>
            <w:tcW w:w="1786" w:type="dxa"/>
            <w:tcBorders>
              <w:top w:val="single" w:sz="12" w:space="0" w:color="auto"/>
              <w:left w:val="single" w:sz="6" w:space="0" w:color="auto"/>
              <w:bottom w:val="single" w:sz="6" w:space="0" w:color="auto"/>
              <w:right w:val="single" w:sz="12" w:space="0" w:color="auto"/>
            </w:tcBorders>
          </w:tcPr>
          <w:p w:rsidR="004665C5" w:rsidRDefault="004665C5" w:rsidP="008E232E">
            <w:pPr>
              <w:pStyle w:val="Tablehead"/>
              <w:framePr w:hSpace="181" w:wrap="notBeside" w:vAnchor="text" w:hAnchor="text" w:xAlign="center" w:y="1"/>
              <w:spacing w:before="160" w:after="160"/>
              <w:rPr>
                <w:sz w:val="16"/>
                <w:szCs w:val="16"/>
              </w:rPr>
            </w:pPr>
            <w:r>
              <w:rPr>
                <w:sz w:val="16"/>
                <w:szCs w:val="16"/>
              </w:rPr>
              <w:t>Suburban disaster</w:t>
            </w:r>
          </w:p>
        </w:tc>
      </w:tr>
      <w:tr w:rsidR="004665C5" w:rsidTr="008E232E">
        <w:trPr>
          <w:cantSplit/>
        </w:trPr>
        <w:tc>
          <w:tcPr>
            <w:tcW w:w="2495"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Primary – Local Police</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For suburban areas use 1.25 times national average police density</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 xml:space="preserve">D(sub) = Police density </w:t>
            </w:r>
            <w:r>
              <w:rPr>
                <w:sz w:val="16"/>
                <w:szCs w:val="16"/>
              </w:rPr>
              <w:sym w:font="Symbol" w:char="F0B4"/>
            </w:r>
            <w:r>
              <w:rPr>
                <w:sz w:val="16"/>
                <w:szCs w:val="16"/>
              </w:rPr>
              <w:t xml:space="preserve"> 1.25 </w:t>
            </w:r>
            <w:r>
              <w:rPr>
                <w:rFonts w:ascii="Symbol" w:hAnsi="Symbol"/>
                <w:sz w:val="16"/>
                <w:szCs w:val="16"/>
              </w:rPr>
              <w:t></w:t>
            </w:r>
            <w:r>
              <w:rPr>
                <w:sz w:val="16"/>
                <w:szCs w:val="16"/>
              </w:rPr>
              <w:t xml:space="preserve"> population/ 100</w:t>
            </w:r>
            <w:r>
              <w:rPr>
                <w:rFonts w:ascii="Tms Rmn" w:hAnsi="Tms Rmn"/>
                <w:sz w:val="12"/>
                <w:szCs w:val="12"/>
              </w:rPr>
              <w:t> </w:t>
            </w:r>
            <w:r>
              <w:rPr>
                <w:sz w:val="16"/>
                <w:szCs w:val="16"/>
              </w:rPr>
              <w:t>000</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D(sub)</w:t>
            </w:r>
          </w:p>
        </w:tc>
      </w:tr>
      <w:tr w:rsidR="004665C5" w:rsidTr="008E232E">
        <w:trPr>
          <w:cantSplit/>
        </w:trPr>
        <w:tc>
          <w:tcPr>
            <w:tcW w:w="2495"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Secondary – Law Enforcement/Investigators</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 xml:space="preserve">0.10 </w:t>
            </w:r>
            <w:r>
              <w:rPr>
                <w:sz w:val="16"/>
                <w:szCs w:val="16"/>
              </w:rPr>
              <w:sym w:font="Symbol" w:char="F0B4"/>
            </w:r>
            <w:r>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 xml:space="preserve">2.0 </w:t>
            </w:r>
            <w:r>
              <w:rPr>
                <w:sz w:val="16"/>
                <w:szCs w:val="16"/>
              </w:rPr>
              <w:sym w:font="Symbol" w:char="F0B4"/>
            </w:r>
            <w:r>
              <w:rPr>
                <w:sz w:val="16"/>
                <w:szCs w:val="16"/>
              </w:rPr>
              <w:t xml:space="preserve"> (0.10 </w:t>
            </w:r>
            <w:r>
              <w:rPr>
                <w:sz w:val="16"/>
                <w:szCs w:val="16"/>
              </w:rPr>
              <w:sym w:font="Symbol" w:char="F0B4"/>
            </w:r>
            <w:r>
              <w:rPr>
                <w:sz w:val="16"/>
                <w:szCs w:val="16"/>
              </w:rPr>
              <w:t xml:space="preserve"> D(sub))</w:t>
            </w:r>
          </w:p>
        </w:tc>
      </w:tr>
      <w:tr w:rsidR="004665C5" w:rsidTr="008E232E">
        <w:trPr>
          <w:cantSplit/>
        </w:trPr>
        <w:tc>
          <w:tcPr>
            <w:tcW w:w="2495"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Secondary – Police Functions</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0</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 xml:space="preserve">0.0 </w:t>
            </w:r>
            <w:r>
              <w:rPr>
                <w:sz w:val="16"/>
                <w:szCs w:val="16"/>
              </w:rPr>
              <w:sym w:font="Symbol" w:char="F0B4"/>
            </w:r>
            <w:r>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30%  of police density</w:t>
            </w:r>
          </w:p>
        </w:tc>
        <w:tc>
          <w:tcPr>
            <w:tcW w:w="1786"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 xml:space="preserve">0.3 </w:t>
            </w:r>
            <w:r>
              <w:rPr>
                <w:sz w:val="16"/>
                <w:szCs w:val="16"/>
              </w:rPr>
              <w:sym w:font="Symbol" w:char="F0B4"/>
            </w:r>
            <w:r>
              <w:rPr>
                <w:sz w:val="16"/>
                <w:szCs w:val="16"/>
              </w:rPr>
              <w:t xml:space="preserve"> D(sub)</w:t>
            </w:r>
          </w:p>
        </w:tc>
      </w:tr>
      <w:tr w:rsidR="004665C5" w:rsidTr="008E232E">
        <w:trPr>
          <w:cantSplit/>
        </w:trPr>
        <w:tc>
          <w:tcPr>
            <w:tcW w:w="2495"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Police Civilian Support</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20% of police density</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 xml:space="preserve">0.2 </w:t>
            </w:r>
            <w:r>
              <w:rPr>
                <w:sz w:val="16"/>
                <w:szCs w:val="16"/>
              </w:rPr>
              <w:sym w:font="Symbol" w:char="F0B4"/>
            </w:r>
            <w:r>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 xml:space="preserve">0.2 </w:t>
            </w:r>
            <w:r>
              <w:rPr>
                <w:sz w:val="16"/>
                <w:szCs w:val="16"/>
              </w:rPr>
              <w:sym w:font="Symbol" w:char="F0B4"/>
            </w:r>
            <w:r>
              <w:rPr>
                <w:sz w:val="16"/>
                <w:szCs w:val="16"/>
              </w:rPr>
              <w:t xml:space="preserve"> D(sub)</w:t>
            </w:r>
          </w:p>
        </w:tc>
      </w:tr>
      <w:tr w:rsidR="004665C5" w:rsidTr="008E232E">
        <w:trPr>
          <w:cantSplit/>
        </w:trPr>
        <w:tc>
          <w:tcPr>
            <w:tcW w:w="2495"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Primary – Fire Fighters</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29% of police density</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 xml:space="preserve">0.29 </w:t>
            </w:r>
            <w:r>
              <w:rPr>
                <w:sz w:val="16"/>
                <w:szCs w:val="16"/>
              </w:rPr>
              <w:sym w:font="Symbol" w:char="F0B4"/>
            </w:r>
            <w:r>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29% increase</w:t>
            </w:r>
          </w:p>
        </w:tc>
        <w:tc>
          <w:tcPr>
            <w:tcW w:w="1786"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 xml:space="preserve">1.3 </w:t>
            </w:r>
            <w:r>
              <w:rPr>
                <w:sz w:val="16"/>
                <w:szCs w:val="16"/>
              </w:rPr>
              <w:sym w:font="Symbol" w:char="F0B4"/>
            </w:r>
            <w:r>
              <w:rPr>
                <w:sz w:val="16"/>
                <w:szCs w:val="16"/>
              </w:rPr>
              <w:t xml:space="preserve"> 0.29 </w:t>
            </w:r>
            <w:r>
              <w:rPr>
                <w:sz w:val="16"/>
                <w:szCs w:val="16"/>
              </w:rPr>
              <w:sym w:font="Symbol" w:char="F0B4"/>
            </w:r>
            <w:r>
              <w:rPr>
                <w:sz w:val="16"/>
                <w:szCs w:val="16"/>
              </w:rPr>
              <w:t xml:space="preserve"> D(sub)</w:t>
            </w:r>
          </w:p>
        </w:tc>
      </w:tr>
      <w:tr w:rsidR="004665C5" w:rsidTr="008E232E">
        <w:trPr>
          <w:cantSplit/>
        </w:trPr>
        <w:tc>
          <w:tcPr>
            <w:tcW w:w="2495"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Fire Civilian Support</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20% of fire density</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 xml:space="preserve">0.2 </w:t>
            </w:r>
            <w:r>
              <w:rPr>
                <w:sz w:val="16"/>
                <w:szCs w:val="16"/>
              </w:rPr>
              <w:sym w:font="Symbol" w:char="F0B4"/>
            </w:r>
            <w:r>
              <w:rPr>
                <w:sz w:val="16"/>
                <w:szCs w:val="16"/>
              </w:rPr>
              <w:t xml:space="preserve"> (0.29 </w:t>
            </w:r>
            <w:r>
              <w:rPr>
                <w:rFonts w:ascii="Symbol" w:hAnsi="Symbol"/>
                <w:sz w:val="16"/>
                <w:szCs w:val="16"/>
              </w:rPr>
              <w:t></w:t>
            </w:r>
            <w:r>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 xml:space="preserve">0.2 </w:t>
            </w:r>
            <w:r>
              <w:rPr>
                <w:sz w:val="16"/>
                <w:szCs w:val="16"/>
              </w:rPr>
              <w:sym w:font="Symbol" w:char="F0B4"/>
            </w:r>
            <w:r>
              <w:rPr>
                <w:sz w:val="16"/>
                <w:szCs w:val="16"/>
              </w:rPr>
              <w:t xml:space="preserve"> 0.29 </w:t>
            </w:r>
            <w:r>
              <w:rPr>
                <w:sz w:val="16"/>
                <w:szCs w:val="16"/>
              </w:rPr>
              <w:sym w:font="Symbol" w:char="F0B4"/>
            </w:r>
            <w:r>
              <w:rPr>
                <w:sz w:val="16"/>
                <w:szCs w:val="16"/>
              </w:rPr>
              <w:t xml:space="preserve"> D(sub)</w:t>
            </w:r>
          </w:p>
        </w:tc>
      </w:tr>
      <w:tr w:rsidR="004665C5" w:rsidTr="008E232E">
        <w:trPr>
          <w:cantSplit/>
        </w:trPr>
        <w:tc>
          <w:tcPr>
            <w:tcW w:w="2495"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Primary – Rescue/Emergency Medical</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30% of fire density</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 xml:space="preserve">0.3 </w:t>
            </w:r>
            <w:r>
              <w:rPr>
                <w:sz w:val="16"/>
                <w:szCs w:val="16"/>
              </w:rPr>
              <w:sym w:font="Symbol" w:char="F0B4"/>
            </w:r>
            <w:r>
              <w:rPr>
                <w:sz w:val="16"/>
                <w:szCs w:val="16"/>
              </w:rPr>
              <w:t xml:space="preserve"> (0.29 </w:t>
            </w:r>
            <w:r>
              <w:rPr>
                <w:rFonts w:ascii="Symbol" w:hAnsi="Symbol"/>
                <w:sz w:val="16"/>
                <w:szCs w:val="16"/>
              </w:rPr>
              <w:t></w:t>
            </w:r>
            <w:r>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30% increase</w:t>
            </w:r>
          </w:p>
        </w:tc>
        <w:tc>
          <w:tcPr>
            <w:tcW w:w="1786"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 xml:space="preserve">1.3 </w:t>
            </w:r>
            <w:r>
              <w:rPr>
                <w:sz w:val="16"/>
                <w:szCs w:val="16"/>
              </w:rPr>
              <w:sym w:font="Symbol" w:char="F0B4"/>
            </w:r>
            <w:r>
              <w:rPr>
                <w:sz w:val="16"/>
                <w:szCs w:val="16"/>
              </w:rPr>
              <w:t xml:space="preserve"> 0.29 </w:t>
            </w:r>
            <w:r>
              <w:rPr>
                <w:sz w:val="16"/>
                <w:szCs w:val="16"/>
              </w:rPr>
              <w:sym w:font="Symbol" w:char="F0B4"/>
            </w:r>
            <w:r>
              <w:rPr>
                <w:sz w:val="16"/>
                <w:szCs w:val="16"/>
              </w:rPr>
              <w:t xml:space="preserve"> 0.5 </w:t>
            </w:r>
            <w:r>
              <w:rPr>
                <w:sz w:val="16"/>
                <w:szCs w:val="16"/>
              </w:rPr>
              <w:sym w:font="Symbol" w:char="F0B4"/>
            </w:r>
            <w:r>
              <w:rPr>
                <w:sz w:val="16"/>
                <w:szCs w:val="16"/>
              </w:rPr>
              <w:t xml:space="preserve"> D(sub)</w:t>
            </w:r>
          </w:p>
        </w:tc>
      </w:tr>
      <w:tr w:rsidR="004665C5" w:rsidTr="008E232E">
        <w:trPr>
          <w:cantSplit/>
        </w:trPr>
        <w:tc>
          <w:tcPr>
            <w:tcW w:w="2495"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Rescue/EMS Civilian Support</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20% of EMS density</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 xml:space="preserve">0.2 </w:t>
            </w:r>
            <w:r>
              <w:rPr>
                <w:sz w:val="16"/>
                <w:szCs w:val="16"/>
              </w:rPr>
              <w:sym w:font="Symbol" w:char="F0B4"/>
            </w:r>
            <w:r>
              <w:rPr>
                <w:sz w:val="16"/>
                <w:szCs w:val="16"/>
              </w:rPr>
              <w:t xml:space="preserve"> (0.3</w:t>
            </w:r>
            <w:r>
              <w:rPr>
                <w:sz w:val="16"/>
                <w:szCs w:val="16"/>
              </w:rPr>
              <w:br/>
            </w:r>
            <w:r>
              <w:rPr>
                <w:sz w:val="16"/>
                <w:szCs w:val="16"/>
              </w:rPr>
              <w:sym w:font="Symbol" w:char="F0B4"/>
            </w:r>
            <w:r>
              <w:rPr>
                <w:sz w:val="16"/>
                <w:szCs w:val="16"/>
              </w:rPr>
              <w:t xml:space="preserve"> (0.29 </w:t>
            </w:r>
            <w:r>
              <w:rPr>
                <w:sz w:val="16"/>
                <w:szCs w:val="16"/>
              </w:rPr>
              <w:sym w:font="Symbol" w:char="F0B4"/>
            </w:r>
            <w:r>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 xml:space="preserve">0.2 </w:t>
            </w:r>
            <w:r>
              <w:rPr>
                <w:sz w:val="16"/>
                <w:szCs w:val="16"/>
              </w:rPr>
              <w:sym w:font="Symbol" w:char="F0B4"/>
            </w:r>
            <w:r>
              <w:rPr>
                <w:sz w:val="16"/>
                <w:szCs w:val="16"/>
              </w:rPr>
              <w:t xml:space="preserve"> 0.3 </w:t>
            </w:r>
            <w:r>
              <w:rPr>
                <w:sz w:val="16"/>
                <w:szCs w:val="16"/>
              </w:rPr>
              <w:sym w:font="Symbol" w:char="F0B4"/>
            </w:r>
            <w:r>
              <w:rPr>
                <w:sz w:val="16"/>
                <w:szCs w:val="16"/>
              </w:rPr>
              <w:t xml:space="preserve"> 0.29 </w:t>
            </w:r>
            <w:r>
              <w:rPr>
                <w:sz w:val="16"/>
                <w:szCs w:val="16"/>
              </w:rPr>
              <w:sym w:font="Symbol" w:char="F0B4"/>
            </w:r>
            <w:r>
              <w:rPr>
                <w:sz w:val="16"/>
                <w:szCs w:val="16"/>
              </w:rPr>
              <w:t xml:space="preserve"> D(sub)</w:t>
            </w:r>
          </w:p>
        </w:tc>
      </w:tr>
      <w:tr w:rsidR="004665C5" w:rsidTr="008E232E">
        <w:trPr>
          <w:cantSplit/>
        </w:trPr>
        <w:tc>
          <w:tcPr>
            <w:tcW w:w="2495"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Secondary – General Government and Civil Agencies</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 xml:space="preserve">0.10 </w:t>
            </w:r>
            <w:r>
              <w:rPr>
                <w:sz w:val="16"/>
                <w:szCs w:val="16"/>
              </w:rPr>
              <w:sym w:font="Symbol" w:char="F0B4"/>
            </w:r>
            <w:r>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 xml:space="preserve">2.0 </w:t>
            </w:r>
            <w:r>
              <w:rPr>
                <w:sz w:val="16"/>
                <w:szCs w:val="16"/>
              </w:rPr>
              <w:sym w:font="Symbol" w:char="F0B4"/>
            </w:r>
            <w:r>
              <w:rPr>
                <w:sz w:val="16"/>
                <w:szCs w:val="16"/>
              </w:rPr>
              <w:t xml:space="preserve"> 0.10 </w:t>
            </w:r>
            <w:r>
              <w:rPr>
                <w:sz w:val="16"/>
                <w:szCs w:val="16"/>
              </w:rPr>
              <w:sym w:font="Symbol" w:char="F0B4"/>
            </w:r>
            <w:r>
              <w:rPr>
                <w:sz w:val="16"/>
                <w:szCs w:val="16"/>
              </w:rPr>
              <w:t xml:space="preserve"> D(sub)</w:t>
            </w:r>
          </w:p>
        </w:tc>
      </w:tr>
      <w:tr w:rsidR="004665C5" w:rsidTr="008E232E">
        <w:trPr>
          <w:cantSplit/>
        </w:trPr>
        <w:tc>
          <w:tcPr>
            <w:tcW w:w="2495" w:type="dxa"/>
            <w:tcBorders>
              <w:top w:val="single" w:sz="6" w:space="0" w:color="auto"/>
              <w:left w:val="single" w:sz="12"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Secondary – Volunteers and Other PPDR</w:t>
            </w:r>
          </w:p>
        </w:tc>
        <w:tc>
          <w:tcPr>
            <w:tcW w:w="1786"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5% of police density</w:t>
            </w:r>
          </w:p>
        </w:tc>
        <w:tc>
          <w:tcPr>
            <w:tcW w:w="1786"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 xml:space="preserve">0.05 </w:t>
            </w:r>
            <w:r>
              <w:rPr>
                <w:sz w:val="16"/>
                <w:szCs w:val="16"/>
              </w:rPr>
              <w:sym w:font="Symbol" w:char="F0B4"/>
            </w:r>
            <w:r>
              <w:rPr>
                <w:sz w:val="16"/>
                <w:szCs w:val="16"/>
              </w:rPr>
              <w:t xml:space="preserve"> D(sub)</w:t>
            </w:r>
          </w:p>
        </w:tc>
        <w:tc>
          <w:tcPr>
            <w:tcW w:w="1786"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160" w:after="160"/>
              <w:rPr>
                <w:sz w:val="16"/>
                <w:szCs w:val="16"/>
              </w:rPr>
            </w:pPr>
            <w:r>
              <w:rPr>
                <w:sz w:val="16"/>
                <w:szCs w:val="16"/>
              </w:rPr>
              <w:t>Doubles</w:t>
            </w:r>
          </w:p>
        </w:tc>
        <w:tc>
          <w:tcPr>
            <w:tcW w:w="1786" w:type="dxa"/>
            <w:tcBorders>
              <w:top w:val="single" w:sz="6" w:space="0" w:color="auto"/>
              <w:left w:val="single" w:sz="6"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160" w:after="160"/>
              <w:rPr>
                <w:caps/>
                <w:sz w:val="16"/>
                <w:szCs w:val="16"/>
              </w:rPr>
            </w:pPr>
            <w:r>
              <w:rPr>
                <w:caps/>
                <w:sz w:val="16"/>
                <w:szCs w:val="16"/>
              </w:rPr>
              <w:t xml:space="preserve">2.0 </w:t>
            </w:r>
            <w:r>
              <w:rPr>
                <w:caps/>
                <w:sz w:val="16"/>
                <w:szCs w:val="16"/>
              </w:rPr>
              <w:sym w:font="Symbol" w:char="F0B4"/>
            </w:r>
            <w:r>
              <w:rPr>
                <w:caps/>
                <w:sz w:val="16"/>
                <w:szCs w:val="16"/>
              </w:rPr>
              <w:t xml:space="preserve"> 0.05 </w:t>
            </w:r>
            <w:r>
              <w:rPr>
                <w:caps/>
                <w:sz w:val="16"/>
                <w:szCs w:val="16"/>
              </w:rPr>
              <w:sym w:font="Symbol" w:char="F0B4"/>
            </w:r>
            <w:r>
              <w:rPr>
                <w:caps/>
                <w:sz w:val="16"/>
                <w:szCs w:val="16"/>
              </w:rPr>
              <w:t xml:space="preserve"> D(</w:t>
            </w:r>
            <w:r>
              <w:rPr>
                <w:sz w:val="16"/>
                <w:szCs w:val="16"/>
              </w:rPr>
              <w:t>sub</w:t>
            </w:r>
            <w:r>
              <w:rPr>
                <w:caps/>
                <w:sz w:val="16"/>
                <w:szCs w:val="16"/>
              </w:rPr>
              <w:t>)</w:t>
            </w:r>
          </w:p>
        </w:tc>
      </w:tr>
    </w:tbl>
    <w:p w:rsidR="004665C5" w:rsidRDefault="004665C5" w:rsidP="004665C5">
      <w:pPr>
        <w:pStyle w:val="Tablefin"/>
      </w:pPr>
    </w:p>
    <w:p w:rsidR="004665C5" w:rsidRDefault="004665C5" w:rsidP="004665C5"/>
    <w:p w:rsidR="004665C5" w:rsidRDefault="004665C5" w:rsidP="004665C5">
      <w:pPr>
        <w:pStyle w:val="Tabletitle"/>
      </w:pPr>
      <w:r>
        <w:br w:type="page"/>
      </w:r>
      <w:r>
        <w:lastRenderedPageBreak/>
        <w:t xml:space="preserve">Summary of formulas used to calculate population density </w:t>
      </w:r>
      <w:r>
        <w:rPr>
          <w:b w:val="0"/>
          <w:bCs/>
        </w:rPr>
        <w:t>(</w:t>
      </w:r>
      <w:r>
        <w:rPr>
          <w:b w:val="0"/>
          <w:bCs/>
          <w:i/>
          <w:iCs/>
        </w:rPr>
        <w:t>end</w:t>
      </w:r>
      <w:r>
        <w:rPr>
          <w:b w:val="0"/>
          <w:bCs/>
        </w:rPr>
        <w:t>)</w:t>
      </w:r>
    </w:p>
    <w:p w:rsidR="004665C5" w:rsidRDefault="004665C5" w:rsidP="004665C5">
      <w:pPr>
        <w:pStyle w:val="Blanc"/>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95"/>
        <w:gridCol w:w="1786"/>
        <w:gridCol w:w="1786"/>
        <w:gridCol w:w="1786"/>
        <w:gridCol w:w="1786"/>
      </w:tblGrid>
      <w:tr w:rsidR="004665C5" w:rsidTr="008E232E">
        <w:trPr>
          <w:cantSplit/>
        </w:trPr>
        <w:tc>
          <w:tcPr>
            <w:tcW w:w="2495" w:type="dxa"/>
            <w:tcBorders>
              <w:top w:val="single" w:sz="12" w:space="0" w:color="auto"/>
              <w:left w:val="single" w:sz="12" w:space="0" w:color="auto"/>
              <w:bottom w:val="single" w:sz="6" w:space="0" w:color="auto"/>
              <w:right w:val="single" w:sz="6" w:space="0" w:color="auto"/>
            </w:tcBorders>
          </w:tcPr>
          <w:p w:rsidR="004665C5" w:rsidRDefault="004665C5" w:rsidP="008E232E">
            <w:pPr>
              <w:pStyle w:val="Tablehead"/>
              <w:framePr w:hSpace="181" w:wrap="notBeside" w:vAnchor="text" w:hAnchor="text" w:xAlign="center" w:y="1"/>
              <w:spacing w:before="60" w:after="60"/>
              <w:rPr>
                <w:sz w:val="16"/>
                <w:szCs w:val="16"/>
              </w:rPr>
            </w:pPr>
            <w:r>
              <w:rPr>
                <w:sz w:val="16"/>
                <w:szCs w:val="16"/>
              </w:rPr>
              <w:t>PPDR user category</w:t>
            </w:r>
          </w:p>
        </w:tc>
        <w:tc>
          <w:tcPr>
            <w:tcW w:w="1786"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head"/>
              <w:framePr w:hSpace="181" w:wrap="notBeside" w:vAnchor="text" w:hAnchor="text" w:xAlign="center" w:y="1"/>
              <w:spacing w:before="60" w:after="60"/>
              <w:rPr>
                <w:sz w:val="16"/>
                <w:szCs w:val="16"/>
              </w:rPr>
            </w:pPr>
            <w:r>
              <w:rPr>
                <w:sz w:val="16"/>
                <w:szCs w:val="16"/>
              </w:rPr>
              <w:t>PPDR density</w:t>
            </w:r>
          </w:p>
        </w:tc>
        <w:tc>
          <w:tcPr>
            <w:tcW w:w="1786"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head"/>
              <w:framePr w:hSpace="181" w:wrap="notBeside" w:vAnchor="text" w:hAnchor="text" w:xAlign="center" w:y="1"/>
              <w:spacing w:before="60" w:after="60"/>
              <w:rPr>
                <w:sz w:val="16"/>
                <w:szCs w:val="16"/>
              </w:rPr>
            </w:pPr>
            <w:r>
              <w:rPr>
                <w:sz w:val="16"/>
                <w:szCs w:val="16"/>
              </w:rPr>
              <w:t>Urban normal</w:t>
            </w:r>
          </w:p>
        </w:tc>
        <w:tc>
          <w:tcPr>
            <w:tcW w:w="1786" w:type="dxa"/>
            <w:tcBorders>
              <w:top w:val="single" w:sz="12" w:space="0" w:color="auto"/>
              <w:left w:val="single" w:sz="6" w:space="0" w:color="auto"/>
              <w:bottom w:val="single" w:sz="6" w:space="0" w:color="auto"/>
              <w:right w:val="single" w:sz="6" w:space="0" w:color="auto"/>
            </w:tcBorders>
          </w:tcPr>
          <w:p w:rsidR="004665C5" w:rsidRDefault="004665C5" w:rsidP="008E232E">
            <w:pPr>
              <w:pStyle w:val="Tablehead"/>
              <w:framePr w:hSpace="181" w:wrap="notBeside" w:vAnchor="text" w:hAnchor="text" w:xAlign="center" w:y="1"/>
              <w:spacing w:before="60" w:after="60"/>
              <w:rPr>
                <w:sz w:val="16"/>
                <w:szCs w:val="16"/>
              </w:rPr>
            </w:pPr>
            <w:r>
              <w:rPr>
                <w:sz w:val="16"/>
                <w:szCs w:val="16"/>
              </w:rPr>
              <w:t>Changes for  disaster</w:t>
            </w:r>
          </w:p>
        </w:tc>
        <w:tc>
          <w:tcPr>
            <w:tcW w:w="1786" w:type="dxa"/>
            <w:tcBorders>
              <w:top w:val="single" w:sz="12" w:space="0" w:color="auto"/>
              <w:left w:val="single" w:sz="6" w:space="0" w:color="auto"/>
              <w:bottom w:val="single" w:sz="6" w:space="0" w:color="auto"/>
              <w:right w:val="single" w:sz="12" w:space="0" w:color="auto"/>
            </w:tcBorders>
          </w:tcPr>
          <w:p w:rsidR="004665C5" w:rsidRDefault="004665C5" w:rsidP="008E232E">
            <w:pPr>
              <w:pStyle w:val="Tablehead"/>
              <w:framePr w:hSpace="181" w:wrap="notBeside" w:vAnchor="text" w:hAnchor="text" w:xAlign="center" w:y="1"/>
              <w:spacing w:before="60" w:after="60"/>
              <w:rPr>
                <w:sz w:val="16"/>
                <w:szCs w:val="16"/>
              </w:rPr>
            </w:pPr>
            <w:r>
              <w:rPr>
                <w:sz w:val="16"/>
                <w:szCs w:val="16"/>
              </w:rPr>
              <w:t>Urban disaster</w:t>
            </w:r>
          </w:p>
        </w:tc>
      </w:tr>
      <w:tr w:rsidR="004665C5" w:rsidTr="008E232E">
        <w:trPr>
          <w:cantSplit/>
        </w:trPr>
        <w:tc>
          <w:tcPr>
            <w:tcW w:w="2495"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Primary – Local Police</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For urban areas use 1.5 times national average police density</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 xml:space="preserve">D(urb) = Police density </w:t>
            </w:r>
            <w:r>
              <w:rPr>
                <w:sz w:val="16"/>
                <w:szCs w:val="16"/>
              </w:rPr>
              <w:sym w:font="Symbol" w:char="F0B4"/>
            </w:r>
            <w:r>
              <w:rPr>
                <w:sz w:val="16"/>
                <w:szCs w:val="16"/>
              </w:rPr>
              <w:t xml:space="preserve"> 1.50 </w:t>
            </w:r>
            <w:r>
              <w:rPr>
                <w:rFonts w:ascii="Symbol" w:hAnsi="Symbol"/>
                <w:sz w:val="16"/>
                <w:szCs w:val="16"/>
              </w:rPr>
              <w:t></w:t>
            </w:r>
            <w:r>
              <w:rPr>
                <w:sz w:val="16"/>
                <w:szCs w:val="16"/>
              </w:rPr>
              <w:t xml:space="preserve"> population/ 100</w:t>
            </w:r>
            <w:r>
              <w:rPr>
                <w:rFonts w:ascii="Tms Rmn" w:hAnsi="Tms Rmn"/>
                <w:sz w:val="12"/>
                <w:szCs w:val="12"/>
              </w:rPr>
              <w:t> </w:t>
            </w:r>
            <w:r>
              <w:rPr>
                <w:sz w:val="16"/>
                <w:szCs w:val="16"/>
              </w:rPr>
              <w:t>000</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D(urb)</w:t>
            </w:r>
          </w:p>
        </w:tc>
      </w:tr>
      <w:tr w:rsidR="004665C5" w:rsidTr="008E232E">
        <w:trPr>
          <w:cantSplit/>
        </w:trPr>
        <w:tc>
          <w:tcPr>
            <w:tcW w:w="2495"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Secondary – Law Enforcement/Investigators</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0.10 D(urb)</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 xml:space="preserve">2.0 </w:t>
            </w:r>
            <w:r>
              <w:rPr>
                <w:sz w:val="16"/>
                <w:szCs w:val="16"/>
              </w:rPr>
              <w:sym w:font="Symbol" w:char="F0B4"/>
            </w:r>
            <w:r>
              <w:rPr>
                <w:sz w:val="16"/>
                <w:szCs w:val="16"/>
              </w:rPr>
              <w:t xml:space="preserve"> (0.10 </w:t>
            </w:r>
            <w:r>
              <w:rPr>
                <w:sz w:val="16"/>
                <w:szCs w:val="16"/>
              </w:rPr>
              <w:sym w:font="Symbol" w:char="F0B4"/>
            </w:r>
            <w:r>
              <w:rPr>
                <w:sz w:val="16"/>
                <w:szCs w:val="16"/>
              </w:rPr>
              <w:t xml:space="preserve"> D(urb))</w:t>
            </w:r>
          </w:p>
        </w:tc>
      </w:tr>
      <w:tr w:rsidR="004665C5" w:rsidTr="008E232E">
        <w:trPr>
          <w:cantSplit/>
        </w:trPr>
        <w:tc>
          <w:tcPr>
            <w:tcW w:w="2495"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Secondary – Police Functions</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0</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 xml:space="preserve">0.0 </w:t>
            </w:r>
            <w:r>
              <w:rPr>
                <w:sz w:val="16"/>
                <w:szCs w:val="16"/>
              </w:rPr>
              <w:sym w:font="Symbol" w:char="F0B4"/>
            </w:r>
            <w:r>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30%  of police density</w:t>
            </w:r>
          </w:p>
        </w:tc>
        <w:tc>
          <w:tcPr>
            <w:tcW w:w="1786"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 xml:space="preserve">0.3 </w:t>
            </w:r>
            <w:r>
              <w:rPr>
                <w:sz w:val="16"/>
                <w:szCs w:val="16"/>
              </w:rPr>
              <w:sym w:font="Symbol" w:char="F0B4"/>
            </w:r>
            <w:r>
              <w:rPr>
                <w:sz w:val="16"/>
                <w:szCs w:val="16"/>
              </w:rPr>
              <w:t xml:space="preserve"> D(urb)</w:t>
            </w:r>
          </w:p>
        </w:tc>
      </w:tr>
      <w:tr w:rsidR="004665C5" w:rsidTr="008E232E">
        <w:trPr>
          <w:cantSplit/>
        </w:trPr>
        <w:tc>
          <w:tcPr>
            <w:tcW w:w="2495"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Police Civilian Support</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20% of police density</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 xml:space="preserve">0.2 </w:t>
            </w:r>
            <w:r>
              <w:rPr>
                <w:sz w:val="16"/>
                <w:szCs w:val="16"/>
              </w:rPr>
              <w:sym w:font="Symbol" w:char="F0B4"/>
            </w:r>
            <w:r>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 xml:space="preserve">0.2 </w:t>
            </w:r>
            <w:r>
              <w:rPr>
                <w:sz w:val="16"/>
                <w:szCs w:val="16"/>
              </w:rPr>
              <w:sym w:font="Symbol" w:char="F0B4"/>
            </w:r>
            <w:r>
              <w:rPr>
                <w:sz w:val="16"/>
                <w:szCs w:val="16"/>
              </w:rPr>
              <w:t xml:space="preserve"> D(urb)</w:t>
            </w:r>
          </w:p>
        </w:tc>
      </w:tr>
      <w:tr w:rsidR="004665C5" w:rsidTr="008E232E">
        <w:trPr>
          <w:cantSplit/>
        </w:trPr>
        <w:tc>
          <w:tcPr>
            <w:tcW w:w="2495"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Primary – Fire Fighters</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29% of police density</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 xml:space="preserve">0.29 </w:t>
            </w:r>
            <w:r>
              <w:rPr>
                <w:sz w:val="16"/>
                <w:szCs w:val="16"/>
              </w:rPr>
              <w:sym w:font="Symbol" w:char="F0B4"/>
            </w:r>
            <w:r>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29% increase</w:t>
            </w:r>
          </w:p>
        </w:tc>
        <w:tc>
          <w:tcPr>
            <w:tcW w:w="1786"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 xml:space="preserve">1.3 </w:t>
            </w:r>
            <w:r>
              <w:rPr>
                <w:sz w:val="16"/>
                <w:szCs w:val="16"/>
              </w:rPr>
              <w:sym w:font="Symbol" w:char="F0B4"/>
            </w:r>
            <w:r>
              <w:rPr>
                <w:sz w:val="16"/>
                <w:szCs w:val="16"/>
              </w:rPr>
              <w:t xml:space="preserve"> 0.29 </w:t>
            </w:r>
            <w:r>
              <w:rPr>
                <w:sz w:val="16"/>
                <w:szCs w:val="16"/>
              </w:rPr>
              <w:sym w:font="Symbol" w:char="F0B4"/>
            </w:r>
            <w:r>
              <w:rPr>
                <w:sz w:val="16"/>
                <w:szCs w:val="16"/>
              </w:rPr>
              <w:t xml:space="preserve"> D(urb)</w:t>
            </w:r>
          </w:p>
        </w:tc>
      </w:tr>
      <w:tr w:rsidR="004665C5" w:rsidTr="008E232E">
        <w:trPr>
          <w:cantSplit/>
        </w:trPr>
        <w:tc>
          <w:tcPr>
            <w:tcW w:w="2495"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Fire Civilian Support</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20% of fire density</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 xml:space="preserve">0.2 </w:t>
            </w:r>
            <w:r>
              <w:rPr>
                <w:sz w:val="16"/>
                <w:szCs w:val="16"/>
              </w:rPr>
              <w:sym w:font="Symbol" w:char="F0B4"/>
            </w:r>
            <w:r>
              <w:rPr>
                <w:sz w:val="16"/>
                <w:szCs w:val="16"/>
              </w:rPr>
              <w:t xml:space="preserve"> (0.29 </w:t>
            </w:r>
            <w:r>
              <w:rPr>
                <w:sz w:val="16"/>
                <w:szCs w:val="16"/>
              </w:rPr>
              <w:sym w:font="Symbol" w:char="F0B4"/>
            </w:r>
            <w:r>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 xml:space="preserve">0.2 </w:t>
            </w:r>
            <w:r>
              <w:rPr>
                <w:sz w:val="16"/>
                <w:szCs w:val="16"/>
              </w:rPr>
              <w:sym w:font="Symbol" w:char="F0B4"/>
            </w:r>
            <w:r>
              <w:rPr>
                <w:sz w:val="16"/>
                <w:szCs w:val="16"/>
              </w:rPr>
              <w:t xml:space="preserve"> 0.29 </w:t>
            </w:r>
            <w:r>
              <w:rPr>
                <w:sz w:val="16"/>
                <w:szCs w:val="16"/>
              </w:rPr>
              <w:sym w:font="Symbol" w:char="F0B4"/>
            </w:r>
            <w:r>
              <w:rPr>
                <w:sz w:val="16"/>
                <w:szCs w:val="16"/>
              </w:rPr>
              <w:t xml:space="preserve"> D(urb)</w:t>
            </w:r>
          </w:p>
        </w:tc>
      </w:tr>
      <w:tr w:rsidR="004665C5" w:rsidTr="008E232E">
        <w:trPr>
          <w:cantSplit/>
        </w:trPr>
        <w:tc>
          <w:tcPr>
            <w:tcW w:w="2495"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Primary – Rescue/Emergency Medical</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30% of fire density</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 xml:space="preserve">0.3 </w:t>
            </w:r>
            <w:r>
              <w:rPr>
                <w:sz w:val="16"/>
                <w:szCs w:val="16"/>
              </w:rPr>
              <w:sym w:font="Symbol" w:char="F0B4"/>
            </w:r>
            <w:r>
              <w:rPr>
                <w:sz w:val="16"/>
                <w:szCs w:val="16"/>
              </w:rPr>
              <w:t xml:space="preserve"> (0.29 </w:t>
            </w:r>
            <w:r>
              <w:rPr>
                <w:sz w:val="16"/>
                <w:szCs w:val="16"/>
              </w:rPr>
              <w:sym w:font="Symbol" w:char="F0B4"/>
            </w:r>
            <w:r>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30% increase</w:t>
            </w:r>
          </w:p>
        </w:tc>
        <w:tc>
          <w:tcPr>
            <w:tcW w:w="1786"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 xml:space="preserve">1.3 </w:t>
            </w:r>
            <w:r>
              <w:rPr>
                <w:sz w:val="16"/>
                <w:szCs w:val="16"/>
              </w:rPr>
              <w:sym w:font="Symbol" w:char="F0B4"/>
            </w:r>
            <w:r>
              <w:rPr>
                <w:sz w:val="16"/>
                <w:szCs w:val="16"/>
              </w:rPr>
              <w:t xml:space="preserve"> 0.29 </w:t>
            </w:r>
            <w:r>
              <w:rPr>
                <w:sz w:val="16"/>
                <w:szCs w:val="16"/>
              </w:rPr>
              <w:sym w:font="Symbol" w:char="F0B4"/>
            </w:r>
            <w:r>
              <w:rPr>
                <w:sz w:val="16"/>
                <w:szCs w:val="16"/>
              </w:rPr>
              <w:t xml:space="preserve"> 0.5 </w:t>
            </w:r>
            <w:r>
              <w:rPr>
                <w:sz w:val="16"/>
                <w:szCs w:val="16"/>
              </w:rPr>
              <w:sym w:font="Symbol" w:char="F0B4"/>
            </w:r>
            <w:r>
              <w:rPr>
                <w:sz w:val="16"/>
                <w:szCs w:val="16"/>
              </w:rPr>
              <w:t xml:space="preserve"> D(urb)</w:t>
            </w:r>
          </w:p>
        </w:tc>
      </w:tr>
      <w:tr w:rsidR="004665C5" w:rsidTr="008E232E">
        <w:trPr>
          <w:cantSplit/>
        </w:trPr>
        <w:tc>
          <w:tcPr>
            <w:tcW w:w="2495"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Rescue/EMS Civilian Support</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20% of EMS density</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 xml:space="preserve">0.2 </w:t>
            </w:r>
            <w:r>
              <w:rPr>
                <w:sz w:val="16"/>
                <w:szCs w:val="16"/>
              </w:rPr>
              <w:sym w:font="Symbol" w:char="F0B4"/>
            </w:r>
            <w:r>
              <w:rPr>
                <w:sz w:val="16"/>
                <w:szCs w:val="16"/>
              </w:rPr>
              <w:t xml:space="preserve"> (0.3</w:t>
            </w:r>
            <w:r>
              <w:rPr>
                <w:sz w:val="16"/>
                <w:szCs w:val="16"/>
              </w:rPr>
              <w:br/>
            </w:r>
            <w:r>
              <w:rPr>
                <w:sz w:val="16"/>
                <w:szCs w:val="16"/>
              </w:rPr>
              <w:sym w:font="Symbol" w:char="F0B4"/>
            </w:r>
            <w:r>
              <w:rPr>
                <w:sz w:val="16"/>
                <w:szCs w:val="16"/>
              </w:rPr>
              <w:t xml:space="preserve"> (0.29 </w:t>
            </w:r>
            <w:r>
              <w:rPr>
                <w:sz w:val="16"/>
                <w:szCs w:val="16"/>
              </w:rPr>
              <w:sym w:font="Symbol" w:char="F0B4"/>
            </w:r>
            <w:r>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 xml:space="preserve">0.2 </w:t>
            </w:r>
            <w:r>
              <w:rPr>
                <w:sz w:val="16"/>
                <w:szCs w:val="16"/>
              </w:rPr>
              <w:sym w:font="Symbol" w:char="F0B4"/>
            </w:r>
            <w:r>
              <w:rPr>
                <w:sz w:val="16"/>
                <w:szCs w:val="16"/>
              </w:rPr>
              <w:t xml:space="preserve"> 0.3 </w:t>
            </w:r>
            <w:r>
              <w:rPr>
                <w:sz w:val="16"/>
                <w:szCs w:val="16"/>
              </w:rPr>
              <w:sym w:font="Symbol" w:char="F0B4"/>
            </w:r>
            <w:r>
              <w:rPr>
                <w:sz w:val="16"/>
                <w:szCs w:val="16"/>
              </w:rPr>
              <w:t xml:space="preserve"> 0.29 </w:t>
            </w:r>
            <w:r>
              <w:rPr>
                <w:sz w:val="16"/>
                <w:szCs w:val="16"/>
              </w:rPr>
              <w:sym w:font="Symbol" w:char="F0B4"/>
            </w:r>
            <w:r>
              <w:rPr>
                <w:sz w:val="16"/>
                <w:szCs w:val="16"/>
              </w:rPr>
              <w:t xml:space="preserve"> D(urb)</w:t>
            </w:r>
          </w:p>
        </w:tc>
      </w:tr>
      <w:tr w:rsidR="004665C5" w:rsidTr="008E232E">
        <w:trPr>
          <w:cantSplit/>
        </w:trPr>
        <w:tc>
          <w:tcPr>
            <w:tcW w:w="2495" w:type="dxa"/>
            <w:tcBorders>
              <w:top w:val="single" w:sz="6" w:space="0" w:color="auto"/>
              <w:left w:val="single" w:sz="12"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Secondary – General Government and Civil Agencies</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 xml:space="preserve">0.10 </w:t>
            </w:r>
            <w:r>
              <w:rPr>
                <w:sz w:val="16"/>
                <w:szCs w:val="16"/>
              </w:rPr>
              <w:sym w:font="Symbol" w:char="F0B4"/>
            </w:r>
            <w:r>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 xml:space="preserve">2.0 </w:t>
            </w:r>
            <w:r>
              <w:rPr>
                <w:sz w:val="16"/>
                <w:szCs w:val="16"/>
              </w:rPr>
              <w:sym w:font="Symbol" w:char="F0B4"/>
            </w:r>
            <w:r>
              <w:rPr>
                <w:sz w:val="16"/>
                <w:szCs w:val="16"/>
              </w:rPr>
              <w:t xml:space="preserve"> 0.10 </w:t>
            </w:r>
            <w:r>
              <w:rPr>
                <w:sz w:val="16"/>
                <w:szCs w:val="16"/>
              </w:rPr>
              <w:sym w:font="Symbol" w:char="F0B4"/>
            </w:r>
            <w:r>
              <w:rPr>
                <w:sz w:val="16"/>
                <w:szCs w:val="16"/>
              </w:rPr>
              <w:t xml:space="preserve"> D(urb)</w:t>
            </w:r>
          </w:p>
        </w:tc>
      </w:tr>
      <w:tr w:rsidR="004665C5" w:rsidTr="008E232E">
        <w:trPr>
          <w:cantSplit/>
        </w:trPr>
        <w:tc>
          <w:tcPr>
            <w:tcW w:w="2495" w:type="dxa"/>
            <w:tcBorders>
              <w:top w:val="single" w:sz="6" w:space="0" w:color="auto"/>
              <w:left w:val="single" w:sz="12"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Secondary – Volunteers and Other PPDR</w:t>
            </w:r>
          </w:p>
        </w:tc>
        <w:tc>
          <w:tcPr>
            <w:tcW w:w="1786"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5% of police density</w:t>
            </w:r>
          </w:p>
        </w:tc>
        <w:tc>
          <w:tcPr>
            <w:tcW w:w="1786"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 xml:space="preserve">0.05 </w:t>
            </w:r>
            <w:r>
              <w:rPr>
                <w:sz w:val="16"/>
                <w:szCs w:val="16"/>
              </w:rPr>
              <w:sym w:font="Symbol" w:char="F0B4"/>
            </w:r>
            <w:r>
              <w:rPr>
                <w:sz w:val="16"/>
                <w:szCs w:val="16"/>
              </w:rPr>
              <w:t xml:space="preserve"> D(urb)</w:t>
            </w:r>
          </w:p>
        </w:tc>
        <w:tc>
          <w:tcPr>
            <w:tcW w:w="1786" w:type="dxa"/>
            <w:tcBorders>
              <w:top w:val="single" w:sz="6" w:space="0" w:color="auto"/>
              <w:left w:val="single" w:sz="6" w:space="0" w:color="auto"/>
              <w:bottom w:val="single" w:sz="12" w:space="0" w:color="auto"/>
              <w:right w:val="single" w:sz="6"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Doubles</w:t>
            </w:r>
          </w:p>
        </w:tc>
        <w:tc>
          <w:tcPr>
            <w:tcW w:w="1786" w:type="dxa"/>
            <w:tcBorders>
              <w:top w:val="single" w:sz="6" w:space="0" w:color="auto"/>
              <w:left w:val="single" w:sz="6" w:space="0" w:color="auto"/>
              <w:bottom w:val="single" w:sz="12" w:space="0" w:color="auto"/>
              <w:right w:val="single" w:sz="12" w:space="0" w:color="auto"/>
            </w:tcBorders>
          </w:tcPr>
          <w:p w:rsidR="004665C5" w:rsidRDefault="004665C5" w:rsidP="008E232E">
            <w:pPr>
              <w:pStyle w:val="Tabletext"/>
              <w:framePr w:hSpace="181" w:wrap="notBeside" w:vAnchor="text" w:hAnchor="text" w:xAlign="center" w:y="1"/>
              <w:spacing w:before="60" w:after="60"/>
              <w:rPr>
                <w:sz w:val="16"/>
                <w:szCs w:val="16"/>
              </w:rPr>
            </w:pPr>
            <w:r>
              <w:rPr>
                <w:sz w:val="16"/>
                <w:szCs w:val="16"/>
              </w:rPr>
              <w:t xml:space="preserve">2.0 </w:t>
            </w:r>
            <w:r>
              <w:rPr>
                <w:sz w:val="16"/>
                <w:szCs w:val="16"/>
              </w:rPr>
              <w:sym w:font="Symbol" w:char="F0B4"/>
            </w:r>
            <w:r>
              <w:rPr>
                <w:sz w:val="16"/>
                <w:szCs w:val="16"/>
              </w:rPr>
              <w:t xml:space="preserve"> 0.05 </w:t>
            </w:r>
            <w:r>
              <w:rPr>
                <w:sz w:val="16"/>
                <w:szCs w:val="16"/>
              </w:rPr>
              <w:sym w:font="Symbol" w:char="F0B4"/>
            </w:r>
            <w:r>
              <w:rPr>
                <w:sz w:val="16"/>
                <w:szCs w:val="16"/>
              </w:rPr>
              <w:t xml:space="preserve"> D(urb)</w:t>
            </w:r>
          </w:p>
        </w:tc>
      </w:tr>
    </w:tbl>
    <w:p w:rsidR="004665C5" w:rsidRDefault="004665C5" w:rsidP="004665C5">
      <w:pPr>
        <w:pStyle w:val="Tablefin"/>
        <w:spacing w:before="0"/>
      </w:pPr>
    </w:p>
    <w:p w:rsidR="004665C5" w:rsidRDefault="004665C5" w:rsidP="004665C5">
      <w:pPr>
        <w:pStyle w:val="Headingb"/>
        <w:spacing w:before="0"/>
        <w:rPr>
          <w:lang w:val="en-GB"/>
        </w:rPr>
      </w:pPr>
      <w:r>
        <w:rPr>
          <w:lang w:val="en-GB"/>
        </w:rPr>
        <w:t>Example parameters</w:t>
      </w:r>
    </w:p>
    <w:p w:rsidR="004665C5" w:rsidRDefault="004665C5" w:rsidP="004665C5">
      <w:pPr>
        <w:pStyle w:val="Headingb"/>
        <w:tabs>
          <w:tab w:val="left" w:pos="709"/>
        </w:tabs>
        <w:rPr>
          <w:sz w:val="20"/>
          <w:lang w:val="en-GB"/>
        </w:rPr>
      </w:pPr>
      <w:r>
        <w:rPr>
          <w:sz w:val="20"/>
          <w:lang w:val="en-GB"/>
        </w:rPr>
        <w:tab/>
        <w:t>Narrowband – medium city – suburban – medium PPDR density</w:t>
      </w:r>
    </w:p>
    <w:p w:rsidR="004665C5" w:rsidRDefault="004665C5" w:rsidP="004665C5">
      <w:pPr>
        <w:spacing w:before="0"/>
        <w:ind w:left="720" w:right="720"/>
        <w:rPr>
          <w:sz w:val="20"/>
        </w:rPr>
      </w:pPr>
      <w:r>
        <w:rPr>
          <w:sz w:val="20"/>
        </w:rPr>
        <w:t xml:space="preserve">Population </w:t>
      </w:r>
      <w:r>
        <w:rPr>
          <w:rFonts w:ascii="Symbol" w:hAnsi="Symbol"/>
          <w:sz w:val="20"/>
        </w:rPr>
        <w:t></w:t>
      </w:r>
      <w:r>
        <w:rPr>
          <w:sz w:val="20"/>
        </w:rPr>
        <w:t xml:space="preserve"> 2 500 000 people</w:t>
      </w:r>
    </w:p>
    <w:p w:rsidR="004665C5" w:rsidRDefault="004665C5" w:rsidP="004665C5">
      <w:pPr>
        <w:spacing w:before="0"/>
        <w:ind w:left="720" w:right="720"/>
        <w:rPr>
          <w:sz w:val="20"/>
        </w:rPr>
      </w:pPr>
      <w:r>
        <w:rPr>
          <w:sz w:val="20"/>
        </w:rPr>
        <w:t xml:space="preserve">Area </w:t>
      </w:r>
      <w:r>
        <w:rPr>
          <w:rFonts w:ascii="Symbol" w:hAnsi="Symbol"/>
          <w:sz w:val="20"/>
        </w:rPr>
        <w:t></w:t>
      </w:r>
      <w:r>
        <w:rPr>
          <w:sz w:val="20"/>
        </w:rPr>
        <w:t xml:space="preserve"> 6 000 km</w:t>
      </w:r>
      <w:r>
        <w:rPr>
          <w:sz w:val="20"/>
          <w:vertAlign w:val="superscript"/>
        </w:rPr>
        <w:t>2</w:t>
      </w:r>
    </w:p>
    <w:p w:rsidR="004665C5" w:rsidRDefault="004665C5" w:rsidP="004665C5">
      <w:pPr>
        <w:spacing w:before="0"/>
        <w:ind w:left="720" w:right="720"/>
        <w:rPr>
          <w:sz w:val="20"/>
        </w:rPr>
      </w:pPr>
      <w:r>
        <w:rPr>
          <w:sz w:val="20"/>
        </w:rPr>
        <w:t xml:space="preserve">Police Density Suburban </w:t>
      </w:r>
      <w:r>
        <w:rPr>
          <w:rFonts w:ascii="Symbol" w:hAnsi="Symbol"/>
          <w:sz w:val="20"/>
        </w:rPr>
        <w:t></w:t>
      </w:r>
      <w:r>
        <w:rPr>
          <w:sz w:val="20"/>
        </w:rPr>
        <w:t xml:space="preserve"> U(sub) </w:t>
      </w:r>
      <w:r>
        <w:rPr>
          <w:rFonts w:ascii="Symbol" w:hAnsi="Symbol"/>
          <w:sz w:val="20"/>
        </w:rPr>
        <w:t></w:t>
      </w:r>
      <w:r>
        <w:rPr>
          <w:sz w:val="20"/>
        </w:rPr>
        <w:t xml:space="preserve"> 1.25 </w:t>
      </w:r>
      <w:r>
        <w:rPr>
          <w:rFonts w:ascii="Symbol" w:hAnsi="Symbol"/>
          <w:sz w:val="20"/>
        </w:rPr>
        <w:t></w:t>
      </w:r>
      <w:r>
        <w:rPr>
          <w:sz w:val="20"/>
        </w:rPr>
        <w:t xml:space="preserve"> 180 x 2 500 000/100 000 </w:t>
      </w:r>
      <w:r>
        <w:rPr>
          <w:rFonts w:ascii="Symbol" w:hAnsi="Symbol"/>
          <w:sz w:val="20"/>
        </w:rPr>
        <w:t></w:t>
      </w:r>
      <w:r>
        <w:rPr>
          <w:sz w:val="20"/>
        </w:rPr>
        <w:t xml:space="preserve"> 5 625 police</w:t>
      </w:r>
    </w:p>
    <w:p w:rsidR="004665C5" w:rsidRDefault="004665C5" w:rsidP="004665C5">
      <w:pPr>
        <w:spacing w:before="0"/>
        <w:ind w:left="720" w:right="720"/>
        <w:rPr>
          <w:sz w:val="20"/>
        </w:rPr>
      </w:pPr>
      <w:r>
        <w:rPr>
          <w:sz w:val="20"/>
        </w:rPr>
        <w:t xml:space="preserve">Cell radius </w:t>
      </w:r>
      <w:r>
        <w:rPr>
          <w:rFonts w:ascii="Symbol" w:hAnsi="Symbol"/>
          <w:sz w:val="20"/>
        </w:rPr>
        <w:t></w:t>
      </w:r>
      <w:r>
        <w:rPr>
          <w:sz w:val="20"/>
        </w:rPr>
        <w:t xml:space="preserve"> 14.4 km</w:t>
      </w:r>
    </w:p>
    <w:p w:rsidR="004665C5" w:rsidRDefault="004665C5" w:rsidP="004665C5">
      <w:pPr>
        <w:spacing w:before="0"/>
        <w:ind w:left="720" w:right="720"/>
        <w:rPr>
          <w:sz w:val="20"/>
        </w:rPr>
      </w:pPr>
      <w:r>
        <w:rPr>
          <w:sz w:val="20"/>
        </w:rPr>
        <w:t xml:space="preserve">Cell antenna pattern </w:t>
      </w:r>
      <w:r>
        <w:rPr>
          <w:rFonts w:ascii="Symbol" w:hAnsi="Symbol"/>
          <w:sz w:val="20"/>
        </w:rPr>
        <w:t></w:t>
      </w:r>
      <w:r>
        <w:rPr>
          <w:sz w:val="20"/>
        </w:rPr>
        <w:t xml:space="preserve"> Omni</w:t>
      </w:r>
    </w:p>
    <w:p w:rsidR="004665C5" w:rsidRDefault="004665C5" w:rsidP="004665C5">
      <w:pPr>
        <w:spacing w:before="0"/>
        <w:ind w:left="720" w:right="720"/>
        <w:rPr>
          <w:sz w:val="20"/>
        </w:rPr>
      </w:pPr>
      <w:r>
        <w:rPr>
          <w:sz w:val="20"/>
        </w:rPr>
        <w:t xml:space="preserve">Reuse factor </w:t>
      </w:r>
      <w:r>
        <w:rPr>
          <w:rFonts w:ascii="Symbol" w:hAnsi="Symbol"/>
          <w:sz w:val="20"/>
        </w:rPr>
        <w:t></w:t>
      </w:r>
      <w:r>
        <w:rPr>
          <w:sz w:val="20"/>
        </w:rPr>
        <w:t xml:space="preserve"> 21</w:t>
      </w:r>
    </w:p>
    <w:p w:rsidR="004665C5" w:rsidRDefault="004665C5" w:rsidP="004665C5">
      <w:pPr>
        <w:spacing w:before="0"/>
        <w:ind w:left="720" w:right="720"/>
        <w:rPr>
          <w:sz w:val="20"/>
        </w:rPr>
      </w:pPr>
      <w:r>
        <w:rPr>
          <w:sz w:val="20"/>
        </w:rPr>
        <w:t xml:space="preserve">GoS factor </w:t>
      </w:r>
      <w:r>
        <w:rPr>
          <w:rFonts w:ascii="Symbol" w:hAnsi="Symbol"/>
          <w:sz w:val="20"/>
        </w:rPr>
        <w:t></w:t>
      </w:r>
      <w:r>
        <w:rPr>
          <w:sz w:val="20"/>
        </w:rPr>
        <w:t xml:space="preserve"> 1.5</w:t>
      </w:r>
    </w:p>
    <w:p w:rsidR="004665C5" w:rsidRDefault="004665C5" w:rsidP="004665C5">
      <w:pPr>
        <w:spacing w:before="0"/>
        <w:ind w:left="720" w:right="720"/>
        <w:rPr>
          <w:sz w:val="20"/>
        </w:rPr>
      </w:pPr>
      <w:r>
        <w:rPr>
          <w:sz w:val="20"/>
        </w:rPr>
        <w:t xml:space="preserve">Width of frequency band </w:t>
      </w:r>
      <w:r>
        <w:rPr>
          <w:rFonts w:ascii="Symbol" w:hAnsi="Symbol"/>
          <w:sz w:val="20"/>
        </w:rPr>
        <w:t></w:t>
      </w:r>
      <w:r>
        <w:rPr>
          <w:sz w:val="20"/>
        </w:rPr>
        <w:t xml:space="preserve"> 24 MHz</w:t>
      </w:r>
    </w:p>
    <w:p w:rsidR="004665C5" w:rsidRDefault="004665C5" w:rsidP="004665C5">
      <w:pPr>
        <w:spacing w:before="0"/>
        <w:ind w:left="720" w:right="720"/>
        <w:rPr>
          <w:sz w:val="20"/>
        </w:rPr>
      </w:pPr>
      <w:r>
        <w:rPr>
          <w:sz w:val="20"/>
        </w:rPr>
        <w:t xml:space="preserve">Channel bandwidth </w:t>
      </w:r>
      <w:r>
        <w:rPr>
          <w:rFonts w:ascii="Symbol" w:hAnsi="Symbol"/>
          <w:sz w:val="20"/>
        </w:rPr>
        <w:t></w:t>
      </w:r>
      <w:r>
        <w:rPr>
          <w:sz w:val="20"/>
        </w:rPr>
        <w:t xml:space="preserve"> 12.5 kHz</w:t>
      </w:r>
    </w:p>
    <w:p w:rsidR="004665C5" w:rsidRDefault="004665C5" w:rsidP="004665C5">
      <w:pPr>
        <w:spacing w:before="0"/>
        <w:ind w:left="720" w:right="720"/>
        <w:rPr>
          <w:sz w:val="20"/>
        </w:rPr>
      </w:pPr>
      <w:r>
        <w:rPr>
          <w:sz w:val="20"/>
        </w:rPr>
        <w:t xml:space="preserve">% of band not used for traffic </w:t>
      </w:r>
      <w:r>
        <w:rPr>
          <w:rFonts w:ascii="Symbol" w:hAnsi="Symbol"/>
          <w:sz w:val="20"/>
        </w:rPr>
        <w:t></w:t>
      </w:r>
      <w:r>
        <w:rPr>
          <w:sz w:val="20"/>
        </w:rPr>
        <w:t xml:space="preserve"> 10%</w:t>
      </w:r>
    </w:p>
    <w:p w:rsidR="004665C5" w:rsidRDefault="004665C5" w:rsidP="004665C5">
      <w:pPr>
        <w:pStyle w:val="Headingb"/>
        <w:tabs>
          <w:tab w:val="left" w:pos="709"/>
        </w:tabs>
        <w:rPr>
          <w:sz w:val="20"/>
          <w:lang w:val="en-GB"/>
        </w:rPr>
      </w:pPr>
      <w:r>
        <w:rPr>
          <w:sz w:val="20"/>
          <w:lang w:val="en-GB"/>
        </w:rPr>
        <w:tab/>
        <w:t>Narrowband – medium city – urban – medium PPDR density</w:t>
      </w:r>
    </w:p>
    <w:p w:rsidR="004665C5" w:rsidRDefault="004665C5" w:rsidP="004665C5">
      <w:pPr>
        <w:spacing w:before="0"/>
        <w:ind w:left="720" w:right="720"/>
        <w:rPr>
          <w:sz w:val="20"/>
        </w:rPr>
      </w:pPr>
      <w:r>
        <w:rPr>
          <w:sz w:val="20"/>
        </w:rPr>
        <w:t xml:space="preserve">Population </w:t>
      </w:r>
      <w:r>
        <w:rPr>
          <w:rFonts w:ascii="Symbol" w:hAnsi="Symbol"/>
          <w:sz w:val="20"/>
        </w:rPr>
        <w:t></w:t>
      </w:r>
      <w:r>
        <w:rPr>
          <w:sz w:val="20"/>
        </w:rPr>
        <w:t xml:space="preserve"> 2 500 000 people</w:t>
      </w:r>
    </w:p>
    <w:p w:rsidR="004665C5" w:rsidRDefault="004665C5" w:rsidP="004665C5">
      <w:pPr>
        <w:spacing w:before="0"/>
        <w:ind w:left="720" w:right="720"/>
        <w:rPr>
          <w:sz w:val="20"/>
        </w:rPr>
      </w:pPr>
      <w:r>
        <w:rPr>
          <w:sz w:val="20"/>
        </w:rPr>
        <w:t xml:space="preserve">Area </w:t>
      </w:r>
      <w:r>
        <w:rPr>
          <w:rFonts w:ascii="Symbol" w:hAnsi="Symbol"/>
          <w:sz w:val="20"/>
        </w:rPr>
        <w:t></w:t>
      </w:r>
      <w:r>
        <w:rPr>
          <w:sz w:val="20"/>
        </w:rPr>
        <w:t xml:space="preserve"> 600 km</w:t>
      </w:r>
      <w:r>
        <w:rPr>
          <w:sz w:val="20"/>
          <w:vertAlign w:val="superscript"/>
        </w:rPr>
        <w:t>2</w:t>
      </w:r>
    </w:p>
    <w:p w:rsidR="004665C5" w:rsidRDefault="004665C5" w:rsidP="004665C5">
      <w:pPr>
        <w:spacing w:before="0"/>
        <w:ind w:left="720" w:right="720"/>
        <w:rPr>
          <w:sz w:val="20"/>
        </w:rPr>
      </w:pPr>
      <w:r>
        <w:rPr>
          <w:sz w:val="20"/>
        </w:rPr>
        <w:t xml:space="preserve">Police density suburban </w:t>
      </w:r>
      <w:r>
        <w:rPr>
          <w:rFonts w:ascii="Symbol" w:hAnsi="Symbol"/>
          <w:sz w:val="20"/>
        </w:rPr>
        <w:t></w:t>
      </w:r>
      <w:r>
        <w:rPr>
          <w:sz w:val="20"/>
        </w:rPr>
        <w:t xml:space="preserve"> U(urb) </w:t>
      </w:r>
      <w:r>
        <w:rPr>
          <w:rFonts w:ascii="Symbol" w:hAnsi="Symbol"/>
          <w:sz w:val="20"/>
        </w:rPr>
        <w:t></w:t>
      </w:r>
      <w:r>
        <w:rPr>
          <w:sz w:val="20"/>
        </w:rPr>
        <w:t xml:space="preserve"> 1.5 </w:t>
      </w:r>
      <w:r>
        <w:rPr>
          <w:rFonts w:ascii="Symbol" w:hAnsi="Symbol"/>
          <w:sz w:val="20"/>
        </w:rPr>
        <w:t></w:t>
      </w:r>
      <w:r>
        <w:rPr>
          <w:sz w:val="20"/>
        </w:rPr>
        <w:t xml:space="preserve"> 180 </w:t>
      </w:r>
      <w:r>
        <w:rPr>
          <w:rFonts w:ascii="Symbol" w:hAnsi="Symbol"/>
          <w:sz w:val="20"/>
        </w:rPr>
        <w:t></w:t>
      </w:r>
      <w:r>
        <w:rPr>
          <w:sz w:val="20"/>
        </w:rPr>
        <w:t xml:space="preserve"> 2 500 000/100 000 </w:t>
      </w:r>
      <w:r>
        <w:rPr>
          <w:rFonts w:ascii="Symbol" w:hAnsi="Symbol"/>
          <w:sz w:val="20"/>
        </w:rPr>
        <w:t></w:t>
      </w:r>
      <w:r>
        <w:rPr>
          <w:sz w:val="20"/>
        </w:rPr>
        <w:t xml:space="preserve"> 6 750 police</w:t>
      </w:r>
    </w:p>
    <w:p w:rsidR="004665C5" w:rsidRDefault="004665C5" w:rsidP="004665C5">
      <w:pPr>
        <w:spacing w:before="0"/>
        <w:ind w:left="720" w:right="720"/>
        <w:rPr>
          <w:sz w:val="20"/>
        </w:rPr>
      </w:pPr>
      <w:r>
        <w:rPr>
          <w:sz w:val="20"/>
        </w:rPr>
        <w:t xml:space="preserve">Cell radius </w:t>
      </w:r>
      <w:r>
        <w:rPr>
          <w:rFonts w:ascii="Symbol" w:hAnsi="Symbol"/>
          <w:sz w:val="20"/>
        </w:rPr>
        <w:t></w:t>
      </w:r>
      <w:r>
        <w:rPr>
          <w:sz w:val="20"/>
        </w:rPr>
        <w:t xml:space="preserve"> 5.0 km</w:t>
      </w:r>
    </w:p>
    <w:p w:rsidR="004665C5" w:rsidRDefault="004665C5" w:rsidP="004665C5">
      <w:pPr>
        <w:spacing w:before="0"/>
        <w:ind w:left="720" w:right="720"/>
        <w:rPr>
          <w:sz w:val="20"/>
        </w:rPr>
      </w:pPr>
      <w:r>
        <w:rPr>
          <w:sz w:val="20"/>
        </w:rPr>
        <w:t xml:space="preserve">Cell antenna pattern </w:t>
      </w:r>
      <w:r>
        <w:rPr>
          <w:rFonts w:ascii="Symbol" w:hAnsi="Symbol"/>
          <w:sz w:val="20"/>
        </w:rPr>
        <w:t></w:t>
      </w:r>
      <w:r>
        <w:rPr>
          <w:sz w:val="20"/>
        </w:rPr>
        <w:t xml:space="preserve"> Hex</w:t>
      </w:r>
    </w:p>
    <w:p w:rsidR="004665C5" w:rsidRDefault="004665C5" w:rsidP="004665C5">
      <w:pPr>
        <w:spacing w:before="0"/>
        <w:ind w:left="720" w:right="720"/>
        <w:rPr>
          <w:sz w:val="20"/>
        </w:rPr>
      </w:pPr>
      <w:r>
        <w:rPr>
          <w:sz w:val="20"/>
        </w:rPr>
        <w:t xml:space="preserve">Reuse factor </w:t>
      </w:r>
      <w:r>
        <w:rPr>
          <w:rFonts w:ascii="Symbol" w:hAnsi="Symbol"/>
          <w:sz w:val="20"/>
        </w:rPr>
        <w:t></w:t>
      </w:r>
      <w:r>
        <w:rPr>
          <w:sz w:val="20"/>
        </w:rPr>
        <w:t xml:space="preserve"> 21</w:t>
      </w:r>
    </w:p>
    <w:p w:rsidR="004665C5" w:rsidRDefault="004665C5" w:rsidP="004665C5">
      <w:pPr>
        <w:spacing w:before="0"/>
        <w:ind w:left="720" w:right="720"/>
        <w:rPr>
          <w:sz w:val="20"/>
        </w:rPr>
      </w:pPr>
      <w:r>
        <w:rPr>
          <w:sz w:val="20"/>
        </w:rPr>
        <w:t xml:space="preserve">GoS factor </w:t>
      </w:r>
      <w:r>
        <w:rPr>
          <w:rFonts w:ascii="Symbol" w:hAnsi="Symbol"/>
          <w:sz w:val="20"/>
        </w:rPr>
        <w:t></w:t>
      </w:r>
      <w:r>
        <w:rPr>
          <w:sz w:val="20"/>
        </w:rPr>
        <w:t xml:space="preserve"> 1.5 </w:t>
      </w:r>
    </w:p>
    <w:p w:rsidR="004665C5" w:rsidRDefault="004665C5" w:rsidP="004665C5">
      <w:pPr>
        <w:spacing w:before="0"/>
        <w:ind w:left="720" w:right="720"/>
        <w:rPr>
          <w:sz w:val="20"/>
        </w:rPr>
      </w:pPr>
      <w:r>
        <w:rPr>
          <w:sz w:val="20"/>
        </w:rPr>
        <w:t xml:space="preserve">Width of frequency band </w:t>
      </w:r>
      <w:r>
        <w:rPr>
          <w:rFonts w:ascii="Symbol" w:hAnsi="Symbol"/>
          <w:sz w:val="20"/>
        </w:rPr>
        <w:t></w:t>
      </w:r>
      <w:r>
        <w:rPr>
          <w:sz w:val="20"/>
        </w:rPr>
        <w:t xml:space="preserve"> 24 MHz</w:t>
      </w:r>
    </w:p>
    <w:p w:rsidR="004665C5" w:rsidRDefault="004665C5" w:rsidP="004665C5">
      <w:pPr>
        <w:spacing w:before="0"/>
        <w:ind w:left="720" w:right="720"/>
        <w:rPr>
          <w:sz w:val="20"/>
        </w:rPr>
      </w:pPr>
      <w:r>
        <w:rPr>
          <w:sz w:val="20"/>
        </w:rPr>
        <w:t xml:space="preserve">Channel bandwidth </w:t>
      </w:r>
      <w:r>
        <w:rPr>
          <w:rFonts w:ascii="Symbol" w:hAnsi="Symbol"/>
          <w:sz w:val="20"/>
        </w:rPr>
        <w:t></w:t>
      </w:r>
      <w:r>
        <w:rPr>
          <w:sz w:val="20"/>
        </w:rPr>
        <w:t xml:space="preserve"> 12.5 kHz</w:t>
      </w:r>
    </w:p>
    <w:p w:rsidR="004665C5" w:rsidRDefault="004665C5" w:rsidP="004665C5">
      <w:pPr>
        <w:spacing w:before="0"/>
        <w:ind w:left="720" w:right="720"/>
        <w:rPr>
          <w:sz w:val="20"/>
        </w:rPr>
      </w:pPr>
      <w:r>
        <w:rPr>
          <w:sz w:val="20"/>
        </w:rPr>
        <w:t xml:space="preserve">% of band not used for traffic </w:t>
      </w:r>
      <w:r>
        <w:rPr>
          <w:rFonts w:ascii="Symbol" w:hAnsi="Symbol"/>
          <w:sz w:val="20"/>
        </w:rPr>
        <w:t></w:t>
      </w:r>
      <w:r>
        <w:rPr>
          <w:sz w:val="20"/>
        </w:rPr>
        <w:t xml:space="preserve"> 10%</w:t>
      </w:r>
    </w:p>
    <w:p w:rsidR="004665C5" w:rsidRDefault="004665C5" w:rsidP="004665C5">
      <w:pPr>
        <w:pStyle w:val="Headingb"/>
        <w:tabs>
          <w:tab w:val="left" w:pos="709"/>
        </w:tabs>
        <w:rPr>
          <w:sz w:val="20"/>
          <w:lang w:val="en-GB"/>
        </w:rPr>
      </w:pPr>
      <w:r>
        <w:rPr>
          <w:sz w:val="20"/>
          <w:lang w:val="en-GB"/>
        </w:rPr>
        <w:tab/>
        <w:t>Wideband – medium city – suburban – medium PPDR density</w:t>
      </w:r>
    </w:p>
    <w:p w:rsidR="004665C5" w:rsidRDefault="004665C5" w:rsidP="004665C5">
      <w:pPr>
        <w:spacing w:before="0"/>
        <w:ind w:left="720" w:right="720"/>
        <w:rPr>
          <w:sz w:val="20"/>
        </w:rPr>
      </w:pPr>
      <w:r>
        <w:rPr>
          <w:sz w:val="20"/>
        </w:rPr>
        <w:t xml:space="preserve">Population </w:t>
      </w:r>
      <w:r>
        <w:rPr>
          <w:rFonts w:ascii="Symbol" w:hAnsi="Symbol"/>
          <w:sz w:val="20"/>
        </w:rPr>
        <w:t></w:t>
      </w:r>
      <w:r>
        <w:rPr>
          <w:sz w:val="20"/>
        </w:rPr>
        <w:t xml:space="preserve"> 2 500 000 people</w:t>
      </w:r>
    </w:p>
    <w:p w:rsidR="004665C5" w:rsidRDefault="004665C5" w:rsidP="004665C5">
      <w:pPr>
        <w:spacing w:before="0"/>
        <w:ind w:left="720" w:right="720"/>
        <w:rPr>
          <w:sz w:val="20"/>
        </w:rPr>
      </w:pPr>
      <w:r>
        <w:rPr>
          <w:sz w:val="20"/>
        </w:rPr>
        <w:t xml:space="preserve">Area </w:t>
      </w:r>
      <w:r>
        <w:rPr>
          <w:rFonts w:ascii="Symbol" w:hAnsi="Symbol"/>
          <w:sz w:val="20"/>
        </w:rPr>
        <w:t></w:t>
      </w:r>
      <w:r>
        <w:rPr>
          <w:sz w:val="20"/>
        </w:rPr>
        <w:t xml:space="preserve"> 6 000 km</w:t>
      </w:r>
      <w:r>
        <w:rPr>
          <w:sz w:val="20"/>
          <w:vertAlign w:val="superscript"/>
        </w:rPr>
        <w:t>2</w:t>
      </w:r>
    </w:p>
    <w:p w:rsidR="004665C5" w:rsidRDefault="004665C5" w:rsidP="004665C5">
      <w:pPr>
        <w:spacing w:before="0"/>
        <w:ind w:left="720" w:right="720"/>
        <w:rPr>
          <w:sz w:val="20"/>
        </w:rPr>
      </w:pPr>
      <w:r>
        <w:rPr>
          <w:sz w:val="20"/>
        </w:rPr>
        <w:t xml:space="preserve">Police density suburban </w:t>
      </w:r>
      <w:r>
        <w:rPr>
          <w:rFonts w:ascii="Symbol" w:hAnsi="Symbol"/>
          <w:sz w:val="20"/>
        </w:rPr>
        <w:t></w:t>
      </w:r>
      <w:r>
        <w:rPr>
          <w:sz w:val="20"/>
        </w:rPr>
        <w:t xml:space="preserve"> U(sub) </w:t>
      </w:r>
      <w:r>
        <w:rPr>
          <w:rFonts w:ascii="Symbol" w:hAnsi="Symbol"/>
          <w:sz w:val="20"/>
        </w:rPr>
        <w:t></w:t>
      </w:r>
      <w:r>
        <w:rPr>
          <w:sz w:val="20"/>
        </w:rPr>
        <w:t xml:space="preserve"> 1.25 </w:t>
      </w:r>
      <w:r>
        <w:rPr>
          <w:rFonts w:ascii="Symbol" w:hAnsi="Symbol"/>
          <w:sz w:val="20"/>
        </w:rPr>
        <w:t></w:t>
      </w:r>
      <w:r>
        <w:rPr>
          <w:sz w:val="20"/>
        </w:rPr>
        <w:t xml:space="preserve"> 180 </w:t>
      </w:r>
      <w:r>
        <w:rPr>
          <w:rFonts w:ascii="Symbol" w:hAnsi="Symbol"/>
          <w:sz w:val="20"/>
        </w:rPr>
        <w:t></w:t>
      </w:r>
      <w:r>
        <w:rPr>
          <w:sz w:val="20"/>
        </w:rPr>
        <w:t xml:space="preserve"> 2 500 000/100 000 </w:t>
      </w:r>
      <w:r>
        <w:rPr>
          <w:rFonts w:ascii="Symbol" w:hAnsi="Symbol"/>
          <w:sz w:val="20"/>
        </w:rPr>
        <w:t></w:t>
      </w:r>
      <w:r>
        <w:rPr>
          <w:sz w:val="20"/>
        </w:rPr>
        <w:t xml:space="preserve"> 5 625 police</w:t>
      </w:r>
    </w:p>
    <w:p w:rsidR="004665C5" w:rsidRDefault="004665C5" w:rsidP="004665C5">
      <w:pPr>
        <w:spacing w:before="0"/>
        <w:ind w:left="720" w:right="720"/>
        <w:rPr>
          <w:sz w:val="20"/>
        </w:rPr>
      </w:pPr>
      <w:r>
        <w:rPr>
          <w:sz w:val="20"/>
        </w:rPr>
        <w:t xml:space="preserve">Cell radius </w:t>
      </w:r>
      <w:r>
        <w:rPr>
          <w:rFonts w:ascii="Symbol" w:hAnsi="Symbol"/>
          <w:sz w:val="20"/>
        </w:rPr>
        <w:t></w:t>
      </w:r>
      <w:r>
        <w:rPr>
          <w:sz w:val="20"/>
        </w:rPr>
        <w:t xml:space="preserve"> 9.2 km</w:t>
      </w:r>
    </w:p>
    <w:p w:rsidR="004665C5" w:rsidRDefault="004665C5" w:rsidP="004665C5">
      <w:pPr>
        <w:spacing w:before="0"/>
        <w:ind w:left="720" w:right="720"/>
        <w:rPr>
          <w:sz w:val="20"/>
        </w:rPr>
      </w:pPr>
      <w:r>
        <w:rPr>
          <w:sz w:val="20"/>
        </w:rPr>
        <w:t xml:space="preserve">Cell antenna pattern </w:t>
      </w:r>
      <w:r>
        <w:rPr>
          <w:rFonts w:ascii="Symbol" w:hAnsi="Symbol"/>
          <w:sz w:val="20"/>
        </w:rPr>
        <w:t></w:t>
      </w:r>
      <w:r>
        <w:rPr>
          <w:sz w:val="20"/>
        </w:rPr>
        <w:t xml:space="preserve"> Omni</w:t>
      </w:r>
    </w:p>
    <w:p w:rsidR="004665C5" w:rsidRDefault="004665C5" w:rsidP="004665C5">
      <w:pPr>
        <w:spacing w:before="0"/>
        <w:ind w:left="720" w:right="720"/>
        <w:rPr>
          <w:sz w:val="20"/>
        </w:rPr>
      </w:pPr>
      <w:r>
        <w:rPr>
          <w:sz w:val="20"/>
        </w:rPr>
        <w:t xml:space="preserve">Reuse factor </w:t>
      </w:r>
      <w:r>
        <w:rPr>
          <w:rFonts w:ascii="Symbol" w:hAnsi="Symbol"/>
          <w:sz w:val="20"/>
        </w:rPr>
        <w:t></w:t>
      </w:r>
      <w:r>
        <w:rPr>
          <w:sz w:val="20"/>
        </w:rPr>
        <w:t xml:space="preserve"> 12</w:t>
      </w:r>
    </w:p>
    <w:p w:rsidR="004665C5" w:rsidRDefault="004665C5" w:rsidP="004665C5">
      <w:pPr>
        <w:spacing w:before="0"/>
        <w:ind w:left="720" w:right="720"/>
        <w:rPr>
          <w:sz w:val="20"/>
        </w:rPr>
      </w:pPr>
      <w:r>
        <w:rPr>
          <w:sz w:val="20"/>
        </w:rPr>
        <w:t xml:space="preserve">GoS factor </w:t>
      </w:r>
      <w:r>
        <w:rPr>
          <w:rFonts w:ascii="Symbol" w:hAnsi="Symbol"/>
          <w:sz w:val="20"/>
        </w:rPr>
        <w:t></w:t>
      </w:r>
      <w:r>
        <w:rPr>
          <w:sz w:val="20"/>
        </w:rPr>
        <w:t xml:space="preserve"> 1.5 </w:t>
      </w:r>
    </w:p>
    <w:p w:rsidR="004665C5" w:rsidRDefault="004665C5" w:rsidP="004665C5">
      <w:pPr>
        <w:spacing w:before="0"/>
        <w:ind w:left="720" w:right="720"/>
        <w:rPr>
          <w:sz w:val="20"/>
        </w:rPr>
      </w:pPr>
      <w:r>
        <w:rPr>
          <w:sz w:val="20"/>
        </w:rPr>
        <w:t xml:space="preserve">Width of frequency band </w:t>
      </w:r>
      <w:r>
        <w:rPr>
          <w:rFonts w:ascii="Symbol" w:hAnsi="Symbol"/>
          <w:sz w:val="20"/>
        </w:rPr>
        <w:t></w:t>
      </w:r>
      <w:r>
        <w:rPr>
          <w:sz w:val="20"/>
        </w:rPr>
        <w:t xml:space="preserve"> 24 MHz</w:t>
      </w:r>
    </w:p>
    <w:p w:rsidR="004665C5" w:rsidRDefault="004665C5" w:rsidP="004665C5">
      <w:pPr>
        <w:spacing w:before="0"/>
        <w:ind w:left="720" w:right="720"/>
        <w:rPr>
          <w:sz w:val="20"/>
        </w:rPr>
      </w:pPr>
      <w:r>
        <w:rPr>
          <w:sz w:val="20"/>
        </w:rPr>
        <w:lastRenderedPageBreak/>
        <w:t xml:space="preserve">Channel bandwidth </w:t>
      </w:r>
      <w:r>
        <w:rPr>
          <w:rFonts w:ascii="Symbol" w:hAnsi="Symbol"/>
          <w:sz w:val="20"/>
        </w:rPr>
        <w:t></w:t>
      </w:r>
      <w:r>
        <w:rPr>
          <w:sz w:val="20"/>
        </w:rPr>
        <w:t xml:space="preserve"> 150 kHz</w:t>
      </w:r>
    </w:p>
    <w:p w:rsidR="004665C5" w:rsidRDefault="004665C5" w:rsidP="004665C5">
      <w:pPr>
        <w:spacing w:before="0"/>
        <w:ind w:left="720" w:right="720"/>
        <w:rPr>
          <w:sz w:val="20"/>
        </w:rPr>
      </w:pPr>
      <w:r>
        <w:rPr>
          <w:sz w:val="20"/>
        </w:rPr>
        <w:t xml:space="preserve">% of band not used for traffic </w:t>
      </w:r>
      <w:r>
        <w:rPr>
          <w:rFonts w:ascii="Symbol" w:hAnsi="Symbol"/>
          <w:sz w:val="20"/>
        </w:rPr>
        <w:t></w:t>
      </w:r>
      <w:r>
        <w:rPr>
          <w:sz w:val="20"/>
        </w:rPr>
        <w:t xml:space="preserve"> 10%</w:t>
      </w:r>
    </w:p>
    <w:p w:rsidR="004665C5" w:rsidRDefault="004665C5" w:rsidP="004665C5">
      <w:pPr>
        <w:pStyle w:val="Headingb"/>
        <w:tabs>
          <w:tab w:val="left" w:pos="709"/>
        </w:tabs>
        <w:rPr>
          <w:sz w:val="20"/>
          <w:lang w:val="en-GB"/>
        </w:rPr>
      </w:pPr>
      <w:r>
        <w:rPr>
          <w:sz w:val="20"/>
          <w:lang w:val="en-GB"/>
        </w:rPr>
        <w:tab/>
        <w:t>Wideband – medium city – urban – medium PPDR density</w:t>
      </w:r>
    </w:p>
    <w:p w:rsidR="004665C5" w:rsidRDefault="004665C5" w:rsidP="004665C5">
      <w:pPr>
        <w:spacing w:before="0"/>
        <w:ind w:left="720" w:right="720"/>
        <w:rPr>
          <w:sz w:val="20"/>
        </w:rPr>
      </w:pPr>
      <w:r>
        <w:rPr>
          <w:sz w:val="20"/>
        </w:rPr>
        <w:t xml:space="preserve">Population </w:t>
      </w:r>
      <w:r>
        <w:rPr>
          <w:rFonts w:ascii="Symbol" w:hAnsi="Symbol"/>
          <w:sz w:val="20"/>
        </w:rPr>
        <w:t></w:t>
      </w:r>
      <w:r>
        <w:rPr>
          <w:sz w:val="20"/>
        </w:rPr>
        <w:t xml:space="preserve"> 2 500 000 people</w:t>
      </w:r>
    </w:p>
    <w:p w:rsidR="004665C5" w:rsidRDefault="004665C5" w:rsidP="004665C5">
      <w:pPr>
        <w:spacing w:before="0"/>
        <w:ind w:left="720" w:right="720"/>
        <w:rPr>
          <w:sz w:val="20"/>
        </w:rPr>
      </w:pPr>
      <w:r>
        <w:rPr>
          <w:sz w:val="20"/>
        </w:rPr>
        <w:t xml:space="preserve">Area </w:t>
      </w:r>
      <w:r>
        <w:rPr>
          <w:rFonts w:ascii="Symbol" w:hAnsi="Symbol"/>
          <w:sz w:val="20"/>
        </w:rPr>
        <w:t></w:t>
      </w:r>
      <w:r>
        <w:rPr>
          <w:sz w:val="20"/>
        </w:rPr>
        <w:t xml:space="preserve"> 600 km</w:t>
      </w:r>
      <w:r>
        <w:rPr>
          <w:sz w:val="20"/>
          <w:vertAlign w:val="superscript"/>
        </w:rPr>
        <w:t>2</w:t>
      </w:r>
      <w:r>
        <w:rPr>
          <w:sz w:val="20"/>
        </w:rPr>
        <w:t xml:space="preserve"> </w:t>
      </w:r>
    </w:p>
    <w:p w:rsidR="004665C5" w:rsidRDefault="004665C5" w:rsidP="004665C5">
      <w:pPr>
        <w:spacing w:before="0"/>
        <w:ind w:left="720" w:right="720"/>
        <w:rPr>
          <w:sz w:val="20"/>
        </w:rPr>
      </w:pPr>
      <w:r>
        <w:rPr>
          <w:sz w:val="20"/>
        </w:rPr>
        <w:t xml:space="preserve">Police density suburban </w:t>
      </w:r>
      <w:r>
        <w:rPr>
          <w:rFonts w:ascii="Symbol" w:hAnsi="Symbol"/>
          <w:sz w:val="20"/>
        </w:rPr>
        <w:t></w:t>
      </w:r>
      <w:r>
        <w:rPr>
          <w:sz w:val="20"/>
        </w:rPr>
        <w:t xml:space="preserve"> U(urb) </w:t>
      </w:r>
      <w:r>
        <w:rPr>
          <w:rFonts w:ascii="Symbol" w:hAnsi="Symbol"/>
          <w:sz w:val="20"/>
        </w:rPr>
        <w:t></w:t>
      </w:r>
      <w:r>
        <w:rPr>
          <w:sz w:val="20"/>
        </w:rPr>
        <w:t xml:space="preserve"> 1.5 </w:t>
      </w:r>
      <w:r>
        <w:rPr>
          <w:rFonts w:ascii="Symbol" w:hAnsi="Symbol"/>
          <w:sz w:val="20"/>
        </w:rPr>
        <w:t></w:t>
      </w:r>
      <w:r>
        <w:rPr>
          <w:sz w:val="20"/>
        </w:rPr>
        <w:t xml:space="preserve"> 180 </w:t>
      </w:r>
      <w:r>
        <w:rPr>
          <w:rFonts w:ascii="Symbol" w:hAnsi="Symbol"/>
          <w:sz w:val="20"/>
        </w:rPr>
        <w:t></w:t>
      </w:r>
      <w:r>
        <w:rPr>
          <w:sz w:val="20"/>
        </w:rPr>
        <w:t xml:space="preserve"> 2 500 000/100 000 </w:t>
      </w:r>
      <w:r>
        <w:rPr>
          <w:rFonts w:ascii="Symbol" w:hAnsi="Symbol"/>
          <w:sz w:val="20"/>
        </w:rPr>
        <w:t></w:t>
      </w:r>
      <w:r>
        <w:rPr>
          <w:sz w:val="20"/>
        </w:rPr>
        <w:t xml:space="preserve"> 6 750 police</w:t>
      </w:r>
    </w:p>
    <w:p w:rsidR="004665C5" w:rsidRDefault="004665C5" w:rsidP="004665C5">
      <w:pPr>
        <w:spacing w:before="0"/>
        <w:ind w:left="720" w:right="720"/>
        <w:rPr>
          <w:sz w:val="20"/>
        </w:rPr>
      </w:pPr>
      <w:r>
        <w:rPr>
          <w:sz w:val="20"/>
        </w:rPr>
        <w:t xml:space="preserve">Cell radius </w:t>
      </w:r>
      <w:r>
        <w:rPr>
          <w:rFonts w:ascii="Symbol" w:hAnsi="Symbol"/>
          <w:sz w:val="20"/>
        </w:rPr>
        <w:t></w:t>
      </w:r>
      <w:r>
        <w:rPr>
          <w:sz w:val="20"/>
        </w:rPr>
        <w:t xml:space="preserve"> 3.2 km</w:t>
      </w:r>
    </w:p>
    <w:p w:rsidR="004665C5" w:rsidRDefault="004665C5" w:rsidP="004665C5">
      <w:pPr>
        <w:spacing w:before="0"/>
        <w:ind w:left="720" w:right="720"/>
        <w:rPr>
          <w:sz w:val="20"/>
        </w:rPr>
      </w:pPr>
      <w:r>
        <w:rPr>
          <w:sz w:val="20"/>
        </w:rPr>
        <w:t xml:space="preserve">Cell antenna pattern </w:t>
      </w:r>
      <w:r>
        <w:rPr>
          <w:rFonts w:ascii="Symbol" w:hAnsi="Symbol"/>
          <w:sz w:val="20"/>
        </w:rPr>
        <w:t></w:t>
      </w:r>
      <w:r>
        <w:rPr>
          <w:sz w:val="20"/>
        </w:rPr>
        <w:t xml:space="preserve"> Hex</w:t>
      </w:r>
    </w:p>
    <w:p w:rsidR="004665C5" w:rsidRDefault="004665C5" w:rsidP="004665C5">
      <w:pPr>
        <w:spacing w:before="0"/>
        <w:ind w:left="720" w:right="720"/>
        <w:rPr>
          <w:sz w:val="20"/>
        </w:rPr>
      </w:pPr>
      <w:r>
        <w:rPr>
          <w:sz w:val="20"/>
        </w:rPr>
        <w:t xml:space="preserve">Reuse factor </w:t>
      </w:r>
      <w:r>
        <w:rPr>
          <w:rFonts w:ascii="Symbol" w:hAnsi="Symbol"/>
          <w:sz w:val="20"/>
        </w:rPr>
        <w:t></w:t>
      </w:r>
      <w:r>
        <w:rPr>
          <w:sz w:val="20"/>
        </w:rPr>
        <w:t xml:space="preserve"> 12</w:t>
      </w:r>
    </w:p>
    <w:p w:rsidR="004665C5" w:rsidRDefault="004665C5" w:rsidP="004665C5">
      <w:pPr>
        <w:spacing w:before="0"/>
        <w:ind w:left="720" w:right="720"/>
        <w:rPr>
          <w:sz w:val="20"/>
        </w:rPr>
      </w:pPr>
      <w:r>
        <w:rPr>
          <w:sz w:val="20"/>
        </w:rPr>
        <w:t xml:space="preserve">GoS factor </w:t>
      </w:r>
      <w:r>
        <w:rPr>
          <w:rFonts w:ascii="Symbol" w:hAnsi="Symbol"/>
          <w:sz w:val="20"/>
        </w:rPr>
        <w:t></w:t>
      </w:r>
      <w:r>
        <w:rPr>
          <w:sz w:val="20"/>
        </w:rPr>
        <w:t xml:space="preserve"> 1.5 </w:t>
      </w:r>
    </w:p>
    <w:p w:rsidR="004665C5" w:rsidRDefault="004665C5" w:rsidP="004665C5">
      <w:pPr>
        <w:spacing w:before="0"/>
        <w:ind w:left="720" w:right="720"/>
        <w:rPr>
          <w:sz w:val="20"/>
        </w:rPr>
      </w:pPr>
      <w:r>
        <w:rPr>
          <w:sz w:val="20"/>
        </w:rPr>
        <w:t xml:space="preserve">Width of frequency band </w:t>
      </w:r>
      <w:r>
        <w:rPr>
          <w:rFonts w:ascii="Symbol" w:hAnsi="Symbol"/>
          <w:sz w:val="20"/>
        </w:rPr>
        <w:t></w:t>
      </w:r>
      <w:r>
        <w:rPr>
          <w:sz w:val="20"/>
        </w:rPr>
        <w:t xml:space="preserve"> 24 MHz</w:t>
      </w:r>
    </w:p>
    <w:p w:rsidR="004665C5" w:rsidRDefault="004665C5" w:rsidP="004665C5">
      <w:pPr>
        <w:spacing w:before="0"/>
        <w:ind w:left="720" w:right="720"/>
        <w:rPr>
          <w:sz w:val="20"/>
        </w:rPr>
      </w:pPr>
      <w:r>
        <w:rPr>
          <w:sz w:val="20"/>
        </w:rPr>
        <w:t xml:space="preserve">Channel bandwidth </w:t>
      </w:r>
      <w:r>
        <w:rPr>
          <w:rFonts w:ascii="Symbol" w:hAnsi="Symbol"/>
          <w:sz w:val="20"/>
        </w:rPr>
        <w:t></w:t>
      </w:r>
      <w:r>
        <w:rPr>
          <w:sz w:val="20"/>
        </w:rPr>
        <w:t xml:space="preserve"> 150 kHz</w:t>
      </w:r>
    </w:p>
    <w:p w:rsidR="004665C5" w:rsidRDefault="004665C5" w:rsidP="004665C5">
      <w:pPr>
        <w:spacing w:before="0"/>
        <w:ind w:left="720" w:right="720"/>
        <w:rPr>
          <w:sz w:val="20"/>
        </w:rPr>
      </w:pPr>
      <w:r>
        <w:rPr>
          <w:sz w:val="20"/>
        </w:rPr>
        <w:t xml:space="preserve">% of band not used for traffic </w:t>
      </w:r>
      <w:r>
        <w:rPr>
          <w:rFonts w:ascii="Symbol" w:hAnsi="Symbol"/>
          <w:sz w:val="20"/>
        </w:rPr>
        <w:t></w:t>
      </w:r>
      <w:r>
        <w:rPr>
          <w:sz w:val="20"/>
        </w:rPr>
        <w:t xml:space="preserve"> 10%</w:t>
      </w:r>
    </w:p>
    <w:p w:rsidR="004665C5" w:rsidRDefault="004665C5" w:rsidP="004665C5">
      <w:pPr>
        <w:pStyle w:val="Headingb"/>
        <w:tabs>
          <w:tab w:val="left" w:pos="709"/>
        </w:tabs>
        <w:rPr>
          <w:sz w:val="20"/>
          <w:lang w:val="en-GB"/>
        </w:rPr>
      </w:pPr>
      <w:r>
        <w:rPr>
          <w:sz w:val="20"/>
          <w:lang w:val="en-GB"/>
        </w:rPr>
        <w:tab/>
        <w:t>Narrowband – large city – suburban – medium PPDR density</w:t>
      </w:r>
    </w:p>
    <w:p w:rsidR="004665C5" w:rsidRDefault="004665C5" w:rsidP="004665C5">
      <w:pPr>
        <w:spacing w:before="0"/>
        <w:ind w:left="720" w:right="720"/>
        <w:rPr>
          <w:sz w:val="20"/>
        </w:rPr>
      </w:pPr>
      <w:r>
        <w:rPr>
          <w:sz w:val="20"/>
        </w:rPr>
        <w:t xml:space="preserve">Population </w:t>
      </w:r>
      <w:r>
        <w:rPr>
          <w:rFonts w:ascii="Symbol" w:hAnsi="Symbol"/>
          <w:sz w:val="20"/>
        </w:rPr>
        <w:t></w:t>
      </w:r>
      <w:r>
        <w:rPr>
          <w:sz w:val="20"/>
        </w:rPr>
        <w:t xml:space="preserve"> 8 000 000 people</w:t>
      </w:r>
    </w:p>
    <w:p w:rsidR="004665C5" w:rsidRDefault="004665C5" w:rsidP="004665C5">
      <w:pPr>
        <w:spacing w:before="0"/>
        <w:ind w:left="720" w:right="720"/>
        <w:rPr>
          <w:sz w:val="20"/>
        </w:rPr>
      </w:pPr>
      <w:r>
        <w:rPr>
          <w:sz w:val="20"/>
        </w:rPr>
        <w:t xml:space="preserve">Area </w:t>
      </w:r>
      <w:r>
        <w:rPr>
          <w:rFonts w:ascii="Symbol" w:hAnsi="Symbol"/>
          <w:sz w:val="20"/>
        </w:rPr>
        <w:t></w:t>
      </w:r>
      <w:r>
        <w:rPr>
          <w:rFonts w:ascii="Symbol" w:hAnsi="Symbol"/>
          <w:sz w:val="20"/>
        </w:rPr>
        <w:t></w:t>
      </w:r>
      <w:r>
        <w:rPr>
          <w:sz w:val="20"/>
        </w:rPr>
        <w:t>8 000 km</w:t>
      </w:r>
      <w:r>
        <w:rPr>
          <w:sz w:val="20"/>
          <w:vertAlign w:val="superscript"/>
        </w:rPr>
        <w:t>2</w:t>
      </w:r>
    </w:p>
    <w:p w:rsidR="004665C5" w:rsidRDefault="004665C5" w:rsidP="004665C5">
      <w:pPr>
        <w:spacing w:before="0"/>
        <w:ind w:left="720" w:right="720"/>
        <w:rPr>
          <w:sz w:val="20"/>
        </w:rPr>
      </w:pPr>
      <w:r>
        <w:rPr>
          <w:sz w:val="20"/>
        </w:rPr>
        <w:t xml:space="preserve">Police density suburban </w:t>
      </w:r>
      <w:r>
        <w:rPr>
          <w:rFonts w:ascii="Symbol" w:hAnsi="Symbol"/>
          <w:sz w:val="20"/>
        </w:rPr>
        <w:t></w:t>
      </w:r>
      <w:r>
        <w:rPr>
          <w:sz w:val="20"/>
        </w:rPr>
        <w:t xml:space="preserve"> U(sub) </w:t>
      </w:r>
      <w:r>
        <w:rPr>
          <w:rFonts w:ascii="Symbol" w:hAnsi="Symbol"/>
          <w:sz w:val="20"/>
        </w:rPr>
        <w:t></w:t>
      </w:r>
      <w:r>
        <w:rPr>
          <w:sz w:val="20"/>
        </w:rPr>
        <w:t xml:space="preserve"> 1.25 </w:t>
      </w:r>
      <w:r>
        <w:rPr>
          <w:rFonts w:ascii="Symbol" w:hAnsi="Symbol"/>
          <w:sz w:val="20"/>
        </w:rPr>
        <w:t></w:t>
      </w:r>
      <w:r>
        <w:rPr>
          <w:sz w:val="20"/>
        </w:rPr>
        <w:t xml:space="preserve"> 180 </w:t>
      </w:r>
      <w:r>
        <w:rPr>
          <w:rFonts w:ascii="Symbol" w:hAnsi="Symbol"/>
          <w:sz w:val="20"/>
        </w:rPr>
        <w:t></w:t>
      </w:r>
      <w:r>
        <w:rPr>
          <w:sz w:val="20"/>
        </w:rPr>
        <w:t xml:space="preserve"> 8 000 000/100 000 </w:t>
      </w:r>
      <w:r>
        <w:rPr>
          <w:rFonts w:ascii="Symbol" w:hAnsi="Symbol"/>
          <w:sz w:val="20"/>
        </w:rPr>
        <w:t></w:t>
      </w:r>
      <w:r>
        <w:rPr>
          <w:sz w:val="20"/>
        </w:rPr>
        <w:t xml:space="preserve"> 18 000 Police</w:t>
      </w:r>
    </w:p>
    <w:p w:rsidR="004665C5" w:rsidRDefault="004665C5" w:rsidP="004665C5">
      <w:pPr>
        <w:spacing w:before="0"/>
        <w:ind w:left="720" w:right="720"/>
        <w:rPr>
          <w:sz w:val="20"/>
        </w:rPr>
      </w:pPr>
      <w:r>
        <w:rPr>
          <w:sz w:val="20"/>
        </w:rPr>
        <w:t xml:space="preserve">Cell radius </w:t>
      </w:r>
      <w:r>
        <w:rPr>
          <w:rFonts w:ascii="Symbol" w:hAnsi="Symbol"/>
          <w:sz w:val="20"/>
        </w:rPr>
        <w:t></w:t>
      </w:r>
      <w:r>
        <w:rPr>
          <w:sz w:val="20"/>
        </w:rPr>
        <w:t xml:space="preserve"> 11.5 km</w:t>
      </w:r>
    </w:p>
    <w:p w:rsidR="004665C5" w:rsidRDefault="004665C5" w:rsidP="004665C5">
      <w:pPr>
        <w:spacing w:before="0"/>
        <w:ind w:left="720" w:right="720"/>
        <w:rPr>
          <w:sz w:val="20"/>
        </w:rPr>
      </w:pPr>
      <w:r>
        <w:rPr>
          <w:sz w:val="20"/>
        </w:rPr>
        <w:t xml:space="preserve">Cell antenna pattern </w:t>
      </w:r>
      <w:r>
        <w:rPr>
          <w:rFonts w:ascii="Symbol" w:hAnsi="Symbol"/>
          <w:sz w:val="20"/>
        </w:rPr>
        <w:t></w:t>
      </w:r>
      <w:r>
        <w:rPr>
          <w:sz w:val="20"/>
        </w:rPr>
        <w:t xml:space="preserve"> Omni</w:t>
      </w:r>
    </w:p>
    <w:p w:rsidR="004665C5" w:rsidRDefault="004665C5" w:rsidP="004665C5">
      <w:pPr>
        <w:spacing w:before="0"/>
        <w:ind w:left="720" w:right="720"/>
        <w:rPr>
          <w:sz w:val="20"/>
        </w:rPr>
      </w:pPr>
      <w:r>
        <w:rPr>
          <w:sz w:val="20"/>
        </w:rPr>
        <w:t xml:space="preserve">Reuse factor </w:t>
      </w:r>
      <w:r>
        <w:rPr>
          <w:rFonts w:ascii="Symbol" w:hAnsi="Symbol"/>
          <w:sz w:val="20"/>
        </w:rPr>
        <w:t></w:t>
      </w:r>
      <w:r>
        <w:rPr>
          <w:sz w:val="20"/>
        </w:rPr>
        <w:t xml:space="preserve"> 21</w:t>
      </w:r>
    </w:p>
    <w:p w:rsidR="004665C5" w:rsidRDefault="004665C5" w:rsidP="004665C5">
      <w:pPr>
        <w:spacing w:before="0"/>
        <w:ind w:left="720" w:right="720"/>
        <w:rPr>
          <w:sz w:val="20"/>
        </w:rPr>
      </w:pPr>
      <w:r>
        <w:rPr>
          <w:sz w:val="20"/>
        </w:rPr>
        <w:t xml:space="preserve">GoS factor </w:t>
      </w:r>
      <w:r>
        <w:rPr>
          <w:rFonts w:ascii="Symbol" w:hAnsi="Symbol"/>
          <w:sz w:val="20"/>
        </w:rPr>
        <w:t></w:t>
      </w:r>
      <w:r>
        <w:rPr>
          <w:sz w:val="20"/>
        </w:rPr>
        <w:t xml:space="preserve"> 1.5</w:t>
      </w:r>
    </w:p>
    <w:p w:rsidR="004665C5" w:rsidRDefault="004665C5" w:rsidP="004665C5">
      <w:pPr>
        <w:spacing w:before="0"/>
        <w:ind w:left="720" w:right="720"/>
        <w:rPr>
          <w:sz w:val="20"/>
        </w:rPr>
      </w:pPr>
      <w:r>
        <w:rPr>
          <w:sz w:val="20"/>
        </w:rPr>
        <w:t xml:space="preserve">Width of frequency band </w:t>
      </w:r>
      <w:r>
        <w:rPr>
          <w:rFonts w:ascii="Symbol" w:hAnsi="Symbol"/>
          <w:sz w:val="20"/>
        </w:rPr>
        <w:t></w:t>
      </w:r>
      <w:r>
        <w:rPr>
          <w:sz w:val="20"/>
        </w:rPr>
        <w:t xml:space="preserve"> 24 MHz</w:t>
      </w:r>
    </w:p>
    <w:p w:rsidR="004665C5" w:rsidRDefault="004665C5" w:rsidP="004665C5">
      <w:pPr>
        <w:spacing w:before="0"/>
        <w:ind w:left="720" w:right="720"/>
        <w:rPr>
          <w:sz w:val="20"/>
        </w:rPr>
      </w:pPr>
      <w:r>
        <w:rPr>
          <w:sz w:val="20"/>
        </w:rPr>
        <w:t xml:space="preserve">Channel bandwidth </w:t>
      </w:r>
      <w:r>
        <w:rPr>
          <w:rFonts w:ascii="Symbol" w:hAnsi="Symbol"/>
          <w:sz w:val="20"/>
        </w:rPr>
        <w:t></w:t>
      </w:r>
      <w:r>
        <w:rPr>
          <w:sz w:val="20"/>
        </w:rPr>
        <w:t xml:space="preserve"> 12.5 kHz</w:t>
      </w:r>
    </w:p>
    <w:p w:rsidR="004665C5" w:rsidRDefault="004665C5" w:rsidP="004665C5">
      <w:pPr>
        <w:spacing w:before="0"/>
        <w:ind w:left="720" w:right="720"/>
        <w:rPr>
          <w:sz w:val="20"/>
        </w:rPr>
      </w:pPr>
      <w:r>
        <w:rPr>
          <w:sz w:val="20"/>
        </w:rPr>
        <w:t xml:space="preserve">% of band not used for traffic </w:t>
      </w:r>
      <w:r>
        <w:rPr>
          <w:rFonts w:ascii="Symbol" w:hAnsi="Symbol"/>
          <w:sz w:val="20"/>
        </w:rPr>
        <w:t></w:t>
      </w:r>
      <w:r>
        <w:rPr>
          <w:sz w:val="20"/>
        </w:rPr>
        <w:t xml:space="preserve"> 10%</w:t>
      </w:r>
    </w:p>
    <w:p w:rsidR="004665C5" w:rsidRDefault="004665C5" w:rsidP="004665C5">
      <w:pPr>
        <w:pStyle w:val="Headingb"/>
        <w:tabs>
          <w:tab w:val="left" w:pos="709"/>
        </w:tabs>
        <w:rPr>
          <w:sz w:val="20"/>
          <w:lang w:val="en-GB"/>
        </w:rPr>
      </w:pPr>
      <w:r>
        <w:rPr>
          <w:sz w:val="20"/>
          <w:lang w:val="en-GB"/>
        </w:rPr>
        <w:tab/>
        <w:t>Narrowband – large city – urban – medium PPDR density</w:t>
      </w:r>
    </w:p>
    <w:p w:rsidR="004665C5" w:rsidRDefault="004665C5" w:rsidP="004665C5">
      <w:pPr>
        <w:spacing w:before="0"/>
        <w:ind w:left="720" w:right="720"/>
        <w:rPr>
          <w:sz w:val="20"/>
        </w:rPr>
      </w:pPr>
      <w:r>
        <w:rPr>
          <w:sz w:val="20"/>
        </w:rPr>
        <w:t xml:space="preserve">Population </w:t>
      </w:r>
      <w:r>
        <w:rPr>
          <w:rFonts w:ascii="Symbol" w:hAnsi="Symbol"/>
          <w:sz w:val="20"/>
        </w:rPr>
        <w:t></w:t>
      </w:r>
      <w:r>
        <w:rPr>
          <w:sz w:val="20"/>
        </w:rPr>
        <w:t xml:space="preserve"> 8 000 000 people</w:t>
      </w:r>
    </w:p>
    <w:p w:rsidR="004665C5" w:rsidRDefault="004665C5" w:rsidP="004665C5">
      <w:pPr>
        <w:spacing w:before="0"/>
        <w:ind w:left="720" w:right="720"/>
        <w:rPr>
          <w:sz w:val="20"/>
        </w:rPr>
      </w:pPr>
      <w:r>
        <w:rPr>
          <w:sz w:val="20"/>
        </w:rPr>
        <w:t xml:space="preserve">Area </w:t>
      </w:r>
      <w:r>
        <w:rPr>
          <w:rFonts w:ascii="Symbol" w:hAnsi="Symbol"/>
          <w:sz w:val="20"/>
        </w:rPr>
        <w:t></w:t>
      </w:r>
      <w:r>
        <w:rPr>
          <w:sz w:val="20"/>
        </w:rPr>
        <w:t xml:space="preserve"> 800 km</w:t>
      </w:r>
      <w:r>
        <w:rPr>
          <w:sz w:val="20"/>
          <w:vertAlign w:val="superscript"/>
        </w:rPr>
        <w:t>2</w:t>
      </w:r>
    </w:p>
    <w:p w:rsidR="004665C5" w:rsidRDefault="004665C5" w:rsidP="004665C5">
      <w:pPr>
        <w:spacing w:before="0"/>
        <w:ind w:left="720" w:right="720"/>
        <w:rPr>
          <w:sz w:val="20"/>
        </w:rPr>
      </w:pPr>
      <w:r>
        <w:rPr>
          <w:sz w:val="20"/>
        </w:rPr>
        <w:t xml:space="preserve">Police density suburban </w:t>
      </w:r>
      <w:r>
        <w:rPr>
          <w:rFonts w:ascii="Symbol" w:hAnsi="Symbol"/>
          <w:sz w:val="20"/>
        </w:rPr>
        <w:t></w:t>
      </w:r>
      <w:r>
        <w:rPr>
          <w:sz w:val="20"/>
        </w:rPr>
        <w:t xml:space="preserve"> U(urb) </w:t>
      </w:r>
      <w:r>
        <w:rPr>
          <w:rFonts w:ascii="Symbol" w:hAnsi="Symbol"/>
          <w:sz w:val="20"/>
        </w:rPr>
        <w:t></w:t>
      </w:r>
      <w:r>
        <w:rPr>
          <w:sz w:val="20"/>
        </w:rPr>
        <w:t xml:space="preserve"> 1.5 </w:t>
      </w:r>
      <w:r>
        <w:rPr>
          <w:rFonts w:ascii="Symbol" w:hAnsi="Symbol"/>
          <w:sz w:val="20"/>
        </w:rPr>
        <w:t></w:t>
      </w:r>
      <w:r>
        <w:rPr>
          <w:sz w:val="20"/>
        </w:rPr>
        <w:t xml:space="preserve"> 180 </w:t>
      </w:r>
      <w:r>
        <w:rPr>
          <w:rFonts w:ascii="Symbol" w:hAnsi="Symbol"/>
          <w:sz w:val="20"/>
        </w:rPr>
        <w:t></w:t>
      </w:r>
      <w:r>
        <w:rPr>
          <w:sz w:val="20"/>
        </w:rPr>
        <w:t xml:space="preserve"> 8 000 000/100 000 </w:t>
      </w:r>
      <w:r>
        <w:rPr>
          <w:rFonts w:ascii="Symbol" w:hAnsi="Symbol"/>
          <w:sz w:val="20"/>
        </w:rPr>
        <w:t></w:t>
      </w:r>
      <w:r>
        <w:rPr>
          <w:sz w:val="20"/>
        </w:rPr>
        <w:t xml:space="preserve"> 21 600 Police</w:t>
      </w:r>
    </w:p>
    <w:p w:rsidR="004665C5" w:rsidRDefault="004665C5" w:rsidP="004665C5">
      <w:pPr>
        <w:spacing w:before="0"/>
        <w:ind w:left="720" w:right="720"/>
        <w:rPr>
          <w:sz w:val="20"/>
        </w:rPr>
      </w:pPr>
      <w:r>
        <w:rPr>
          <w:sz w:val="20"/>
        </w:rPr>
        <w:t xml:space="preserve">Cell radius </w:t>
      </w:r>
      <w:r>
        <w:rPr>
          <w:rFonts w:ascii="Symbol" w:hAnsi="Symbol"/>
          <w:sz w:val="20"/>
        </w:rPr>
        <w:t></w:t>
      </w:r>
      <w:r>
        <w:rPr>
          <w:sz w:val="20"/>
        </w:rPr>
        <w:t xml:space="preserve"> 4.0 km</w:t>
      </w:r>
    </w:p>
    <w:p w:rsidR="004665C5" w:rsidRDefault="004665C5" w:rsidP="004665C5">
      <w:pPr>
        <w:spacing w:before="0"/>
        <w:ind w:left="720" w:right="720"/>
        <w:rPr>
          <w:sz w:val="20"/>
        </w:rPr>
      </w:pPr>
      <w:r>
        <w:rPr>
          <w:sz w:val="20"/>
        </w:rPr>
        <w:t xml:space="preserve">Cell antenna pattern </w:t>
      </w:r>
      <w:r>
        <w:rPr>
          <w:rFonts w:ascii="Symbol" w:hAnsi="Symbol"/>
          <w:sz w:val="20"/>
        </w:rPr>
        <w:t></w:t>
      </w:r>
      <w:r>
        <w:rPr>
          <w:sz w:val="20"/>
        </w:rPr>
        <w:t xml:space="preserve"> Hex</w:t>
      </w:r>
    </w:p>
    <w:p w:rsidR="004665C5" w:rsidRDefault="004665C5" w:rsidP="004665C5">
      <w:pPr>
        <w:spacing w:before="0"/>
        <w:ind w:left="720" w:right="720"/>
        <w:rPr>
          <w:sz w:val="20"/>
        </w:rPr>
      </w:pPr>
      <w:r>
        <w:rPr>
          <w:sz w:val="20"/>
        </w:rPr>
        <w:t xml:space="preserve">Reuse factor </w:t>
      </w:r>
      <w:r>
        <w:rPr>
          <w:rFonts w:ascii="Symbol" w:hAnsi="Symbol"/>
          <w:sz w:val="20"/>
        </w:rPr>
        <w:t></w:t>
      </w:r>
      <w:r>
        <w:rPr>
          <w:sz w:val="20"/>
        </w:rPr>
        <w:t xml:space="preserve"> 21</w:t>
      </w:r>
    </w:p>
    <w:p w:rsidR="004665C5" w:rsidRDefault="004665C5" w:rsidP="004665C5">
      <w:pPr>
        <w:spacing w:before="0"/>
        <w:ind w:left="720" w:right="720"/>
        <w:rPr>
          <w:sz w:val="20"/>
        </w:rPr>
      </w:pPr>
      <w:r>
        <w:rPr>
          <w:sz w:val="20"/>
        </w:rPr>
        <w:t xml:space="preserve">GoS factor </w:t>
      </w:r>
      <w:r>
        <w:rPr>
          <w:rFonts w:ascii="Symbol" w:hAnsi="Symbol"/>
          <w:sz w:val="20"/>
        </w:rPr>
        <w:t></w:t>
      </w:r>
      <w:r>
        <w:rPr>
          <w:sz w:val="20"/>
        </w:rPr>
        <w:t xml:space="preserve"> 1.5 </w:t>
      </w:r>
    </w:p>
    <w:p w:rsidR="004665C5" w:rsidRDefault="004665C5" w:rsidP="004665C5">
      <w:pPr>
        <w:spacing w:before="0"/>
        <w:ind w:left="720" w:right="720"/>
        <w:rPr>
          <w:sz w:val="20"/>
        </w:rPr>
      </w:pPr>
      <w:r>
        <w:rPr>
          <w:sz w:val="20"/>
        </w:rPr>
        <w:t xml:space="preserve">Width of frequency band </w:t>
      </w:r>
      <w:r>
        <w:rPr>
          <w:rFonts w:ascii="Symbol" w:hAnsi="Symbol"/>
          <w:sz w:val="20"/>
        </w:rPr>
        <w:t></w:t>
      </w:r>
      <w:r>
        <w:rPr>
          <w:sz w:val="20"/>
        </w:rPr>
        <w:t xml:space="preserve"> 24 MHz</w:t>
      </w:r>
    </w:p>
    <w:p w:rsidR="004665C5" w:rsidRDefault="004665C5" w:rsidP="004665C5">
      <w:pPr>
        <w:spacing w:before="0"/>
        <w:ind w:left="720" w:right="720"/>
        <w:rPr>
          <w:sz w:val="20"/>
        </w:rPr>
      </w:pPr>
      <w:r>
        <w:rPr>
          <w:sz w:val="20"/>
        </w:rPr>
        <w:t xml:space="preserve">Channel bandwidth </w:t>
      </w:r>
      <w:r>
        <w:rPr>
          <w:rFonts w:ascii="Symbol" w:hAnsi="Symbol"/>
          <w:sz w:val="20"/>
        </w:rPr>
        <w:t></w:t>
      </w:r>
      <w:r>
        <w:rPr>
          <w:sz w:val="20"/>
        </w:rPr>
        <w:t xml:space="preserve"> 12.5 kHz</w:t>
      </w:r>
    </w:p>
    <w:p w:rsidR="004665C5" w:rsidRDefault="004665C5" w:rsidP="004665C5">
      <w:pPr>
        <w:spacing w:before="0"/>
        <w:ind w:left="720" w:right="720"/>
        <w:rPr>
          <w:sz w:val="20"/>
        </w:rPr>
      </w:pPr>
      <w:r>
        <w:rPr>
          <w:sz w:val="20"/>
        </w:rPr>
        <w:t xml:space="preserve">% of band not used for traffic </w:t>
      </w:r>
      <w:r>
        <w:rPr>
          <w:rFonts w:ascii="Symbol" w:hAnsi="Symbol"/>
          <w:sz w:val="20"/>
        </w:rPr>
        <w:t></w:t>
      </w:r>
      <w:r>
        <w:rPr>
          <w:sz w:val="20"/>
        </w:rPr>
        <w:t xml:space="preserve"> 10%</w:t>
      </w:r>
    </w:p>
    <w:p w:rsidR="004665C5" w:rsidRDefault="004665C5" w:rsidP="004665C5">
      <w:pPr>
        <w:pStyle w:val="Headingb"/>
        <w:tabs>
          <w:tab w:val="left" w:pos="709"/>
        </w:tabs>
        <w:rPr>
          <w:sz w:val="20"/>
          <w:lang w:val="en-GB"/>
        </w:rPr>
      </w:pPr>
      <w:r>
        <w:rPr>
          <w:sz w:val="20"/>
          <w:lang w:val="en-GB"/>
        </w:rPr>
        <w:tab/>
        <w:t>Wideband – large city – suburban – medium PPDR density</w:t>
      </w:r>
    </w:p>
    <w:p w:rsidR="004665C5" w:rsidRDefault="004665C5" w:rsidP="004665C5">
      <w:pPr>
        <w:spacing w:before="0"/>
        <w:ind w:left="720" w:right="720"/>
        <w:rPr>
          <w:sz w:val="20"/>
        </w:rPr>
      </w:pPr>
      <w:r>
        <w:rPr>
          <w:sz w:val="20"/>
        </w:rPr>
        <w:t xml:space="preserve">Population </w:t>
      </w:r>
      <w:r>
        <w:rPr>
          <w:rFonts w:ascii="Symbol" w:hAnsi="Symbol"/>
          <w:sz w:val="20"/>
        </w:rPr>
        <w:t></w:t>
      </w:r>
      <w:r>
        <w:rPr>
          <w:sz w:val="20"/>
        </w:rPr>
        <w:t xml:space="preserve"> 8 000 000 people</w:t>
      </w:r>
    </w:p>
    <w:p w:rsidR="004665C5" w:rsidRDefault="004665C5" w:rsidP="004665C5">
      <w:pPr>
        <w:spacing w:before="0"/>
        <w:ind w:left="720" w:right="720"/>
        <w:rPr>
          <w:sz w:val="20"/>
        </w:rPr>
      </w:pPr>
      <w:r>
        <w:rPr>
          <w:sz w:val="20"/>
        </w:rPr>
        <w:t xml:space="preserve">Area </w:t>
      </w:r>
      <w:r>
        <w:rPr>
          <w:rFonts w:ascii="Symbol" w:hAnsi="Symbol"/>
          <w:sz w:val="20"/>
        </w:rPr>
        <w:t></w:t>
      </w:r>
      <w:r>
        <w:rPr>
          <w:sz w:val="20"/>
        </w:rPr>
        <w:t xml:space="preserve"> 8 000 km</w:t>
      </w:r>
      <w:r>
        <w:rPr>
          <w:sz w:val="20"/>
          <w:vertAlign w:val="superscript"/>
        </w:rPr>
        <w:t>2</w:t>
      </w:r>
    </w:p>
    <w:p w:rsidR="004665C5" w:rsidRDefault="004665C5" w:rsidP="004665C5">
      <w:pPr>
        <w:spacing w:before="0"/>
        <w:ind w:left="720" w:right="720"/>
        <w:rPr>
          <w:sz w:val="20"/>
        </w:rPr>
      </w:pPr>
      <w:r>
        <w:rPr>
          <w:sz w:val="20"/>
        </w:rPr>
        <w:t xml:space="preserve">Police density suburban </w:t>
      </w:r>
      <w:r>
        <w:rPr>
          <w:rFonts w:ascii="Symbol" w:hAnsi="Symbol"/>
          <w:sz w:val="20"/>
        </w:rPr>
        <w:t></w:t>
      </w:r>
      <w:r>
        <w:rPr>
          <w:sz w:val="20"/>
        </w:rPr>
        <w:t xml:space="preserve"> U(sub) </w:t>
      </w:r>
      <w:r>
        <w:rPr>
          <w:rFonts w:ascii="Symbol" w:hAnsi="Symbol"/>
          <w:sz w:val="20"/>
        </w:rPr>
        <w:t></w:t>
      </w:r>
      <w:r>
        <w:rPr>
          <w:sz w:val="20"/>
        </w:rPr>
        <w:t xml:space="preserve"> 1.25 </w:t>
      </w:r>
      <w:r>
        <w:rPr>
          <w:rFonts w:ascii="Symbol" w:hAnsi="Symbol"/>
          <w:sz w:val="20"/>
        </w:rPr>
        <w:t></w:t>
      </w:r>
      <w:r>
        <w:rPr>
          <w:sz w:val="20"/>
        </w:rPr>
        <w:t xml:space="preserve"> 180 </w:t>
      </w:r>
      <w:r>
        <w:rPr>
          <w:rFonts w:ascii="Symbol" w:hAnsi="Symbol"/>
          <w:sz w:val="20"/>
        </w:rPr>
        <w:t></w:t>
      </w:r>
      <w:r>
        <w:rPr>
          <w:sz w:val="20"/>
        </w:rPr>
        <w:t xml:space="preserve"> 8 000 000/100 000 </w:t>
      </w:r>
      <w:r>
        <w:rPr>
          <w:rFonts w:ascii="Symbol" w:hAnsi="Symbol"/>
          <w:sz w:val="20"/>
        </w:rPr>
        <w:t></w:t>
      </w:r>
      <w:r>
        <w:rPr>
          <w:sz w:val="20"/>
        </w:rPr>
        <w:t xml:space="preserve"> 18 000 Police</w:t>
      </w:r>
    </w:p>
    <w:p w:rsidR="004665C5" w:rsidRDefault="004665C5" w:rsidP="004665C5">
      <w:pPr>
        <w:spacing w:before="0"/>
        <w:ind w:left="720" w:right="720"/>
        <w:rPr>
          <w:sz w:val="20"/>
        </w:rPr>
      </w:pPr>
      <w:r>
        <w:rPr>
          <w:sz w:val="20"/>
        </w:rPr>
        <w:t xml:space="preserve">Cell radius </w:t>
      </w:r>
      <w:r>
        <w:rPr>
          <w:rFonts w:ascii="Symbol" w:hAnsi="Symbol"/>
          <w:sz w:val="20"/>
        </w:rPr>
        <w:t></w:t>
      </w:r>
      <w:r>
        <w:rPr>
          <w:sz w:val="20"/>
        </w:rPr>
        <w:t xml:space="preserve"> 7.35 km</w:t>
      </w:r>
    </w:p>
    <w:p w:rsidR="004665C5" w:rsidRDefault="004665C5" w:rsidP="004665C5">
      <w:pPr>
        <w:spacing w:before="0"/>
        <w:ind w:left="720" w:right="720"/>
        <w:rPr>
          <w:sz w:val="20"/>
        </w:rPr>
      </w:pPr>
      <w:r>
        <w:rPr>
          <w:sz w:val="20"/>
        </w:rPr>
        <w:t xml:space="preserve">Cell antenna pattern </w:t>
      </w:r>
      <w:r>
        <w:rPr>
          <w:rFonts w:ascii="Symbol" w:hAnsi="Symbol"/>
          <w:sz w:val="20"/>
        </w:rPr>
        <w:t></w:t>
      </w:r>
      <w:r>
        <w:rPr>
          <w:sz w:val="20"/>
        </w:rPr>
        <w:t xml:space="preserve"> Omni</w:t>
      </w:r>
    </w:p>
    <w:p w:rsidR="004665C5" w:rsidRDefault="004665C5" w:rsidP="004665C5">
      <w:pPr>
        <w:spacing w:before="0"/>
        <w:ind w:left="720" w:right="720"/>
        <w:rPr>
          <w:sz w:val="20"/>
        </w:rPr>
      </w:pPr>
      <w:r>
        <w:rPr>
          <w:sz w:val="20"/>
        </w:rPr>
        <w:t xml:space="preserve">Reuse factor </w:t>
      </w:r>
      <w:r>
        <w:rPr>
          <w:rFonts w:ascii="Symbol" w:hAnsi="Symbol"/>
          <w:sz w:val="20"/>
        </w:rPr>
        <w:t></w:t>
      </w:r>
      <w:r>
        <w:rPr>
          <w:sz w:val="20"/>
        </w:rPr>
        <w:t xml:space="preserve"> 12</w:t>
      </w:r>
    </w:p>
    <w:p w:rsidR="004665C5" w:rsidRDefault="004665C5" w:rsidP="004665C5">
      <w:pPr>
        <w:spacing w:before="0"/>
        <w:ind w:left="720" w:right="720"/>
        <w:rPr>
          <w:sz w:val="20"/>
        </w:rPr>
      </w:pPr>
      <w:r>
        <w:rPr>
          <w:sz w:val="20"/>
        </w:rPr>
        <w:t xml:space="preserve">GoS factor </w:t>
      </w:r>
      <w:r>
        <w:rPr>
          <w:rFonts w:ascii="Symbol" w:hAnsi="Symbol"/>
          <w:sz w:val="20"/>
        </w:rPr>
        <w:t></w:t>
      </w:r>
      <w:r>
        <w:rPr>
          <w:sz w:val="20"/>
        </w:rPr>
        <w:t xml:space="preserve"> 1.5 </w:t>
      </w:r>
    </w:p>
    <w:p w:rsidR="004665C5" w:rsidRDefault="004665C5" w:rsidP="004665C5">
      <w:pPr>
        <w:spacing w:before="0"/>
        <w:ind w:left="720" w:right="720"/>
        <w:rPr>
          <w:sz w:val="20"/>
        </w:rPr>
      </w:pPr>
      <w:r>
        <w:rPr>
          <w:sz w:val="20"/>
        </w:rPr>
        <w:t xml:space="preserve">Width of frequency band </w:t>
      </w:r>
      <w:r>
        <w:rPr>
          <w:rFonts w:ascii="Symbol" w:hAnsi="Symbol"/>
          <w:sz w:val="20"/>
        </w:rPr>
        <w:t></w:t>
      </w:r>
      <w:r>
        <w:rPr>
          <w:sz w:val="20"/>
        </w:rPr>
        <w:t xml:space="preserve"> 24 MHz</w:t>
      </w:r>
    </w:p>
    <w:p w:rsidR="004665C5" w:rsidRDefault="004665C5" w:rsidP="004665C5">
      <w:pPr>
        <w:spacing w:before="0"/>
        <w:ind w:left="720" w:right="720"/>
        <w:rPr>
          <w:sz w:val="20"/>
        </w:rPr>
      </w:pPr>
      <w:r>
        <w:rPr>
          <w:sz w:val="20"/>
        </w:rPr>
        <w:t xml:space="preserve">Channel bandwidth </w:t>
      </w:r>
      <w:r>
        <w:rPr>
          <w:rFonts w:ascii="Symbol" w:hAnsi="Symbol"/>
          <w:sz w:val="20"/>
        </w:rPr>
        <w:t></w:t>
      </w:r>
      <w:r>
        <w:rPr>
          <w:sz w:val="20"/>
        </w:rPr>
        <w:t xml:space="preserve"> 150 kHz</w:t>
      </w:r>
    </w:p>
    <w:p w:rsidR="004665C5" w:rsidRDefault="004665C5" w:rsidP="004665C5">
      <w:pPr>
        <w:spacing w:before="0"/>
        <w:ind w:left="720" w:right="720"/>
        <w:rPr>
          <w:sz w:val="20"/>
        </w:rPr>
      </w:pPr>
      <w:r>
        <w:rPr>
          <w:sz w:val="20"/>
        </w:rPr>
        <w:t xml:space="preserve">% of band not used for traffic </w:t>
      </w:r>
      <w:r>
        <w:rPr>
          <w:rFonts w:ascii="Symbol" w:hAnsi="Symbol"/>
          <w:sz w:val="20"/>
        </w:rPr>
        <w:t></w:t>
      </w:r>
      <w:r>
        <w:rPr>
          <w:sz w:val="20"/>
        </w:rPr>
        <w:t xml:space="preserve"> 10%</w:t>
      </w:r>
    </w:p>
    <w:p w:rsidR="004665C5" w:rsidRDefault="004665C5" w:rsidP="004665C5">
      <w:pPr>
        <w:pStyle w:val="Headingb"/>
        <w:tabs>
          <w:tab w:val="left" w:pos="709"/>
        </w:tabs>
        <w:rPr>
          <w:sz w:val="20"/>
          <w:lang w:val="en-GB"/>
        </w:rPr>
      </w:pPr>
      <w:r>
        <w:rPr>
          <w:sz w:val="20"/>
          <w:lang w:val="en-GB"/>
        </w:rPr>
        <w:tab/>
        <w:t>Wideband – large city – urban – medium PPDR density</w:t>
      </w:r>
    </w:p>
    <w:p w:rsidR="004665C5" w:rsidRDefault="004665C5" w:rsidP="004665C5">
      <w:pPr>
        <w:spacing w:before="0"/>
        <w:ind w:left="720" w:right="720"/>
        <w:rPr>
          <w:sz w:val="20"/>
        </w:rPr>
      </w:pPr>
      <w:r>
        <w:rPr>
          <w:sz w:val="20"/>
        </w:rPr>
        <w:t xml:space="preserve">Population </w:t>
      </w:r>
      <w:r>
        <w:rPr>
          <w:rFonts w:ascii="Symbol" w:hAnsi="Symbol"/>
          <w:sz w:val="20"/>
        </w:rPr>
        <w:t></w:t>
      </w:r>
      <w:r>
        <w:rPr>
          <w:sz w:val="20"/>
        </w:rPr>
        <w:t xml:space="preserve"> 8 000 000 people</w:t>
      </w:r>
    </w:p>
    <w:p w:rsidR="004665C5" w:rsidRDefault="004665C5" w:rsidP="004665C5">
      <w:pPr>
        <w:spacing w:before="0"/>
        <w:ind w:left="720" w:right="720"/>
        <w:rPr>
          <w:sz w:val="20"/>
        </w:rPr>
      </w:pPr>
      <w:r>
        <w:rPr>
          <w:sz w:val="20"/>
        </w:rPr>
        <w:t xml:space="preserve">Area </w:t>
      </w:r>
      <w:r>
        <w:rPr>
          <w:rFonts w:ascii="Symbol" w:hAnsi="Symbol"/>
          <w:sz w:val="20"/>
        </w:rPr>
        <w:t></w:t>
      </w:r>
      <w:r>
        <w:rPr>
          <w:sz w:val="20"/>
        </w:rPr>
        <w:t xml:space="preserve"> 800 km</w:t>
      </w:r>
      <w:r>
        <w:rPr>
          <w:sz w:val="20"/>
          <w:vertAlign w:val="superscript"/>
        </w:rPr>
        <w:t>2</w:t>
      </w:r>
      <w:r>
        <w:rPr>
          <w:sz w:val="20"/>
        </w:rPr>
        <w:t xml:space="preserve"> </w:t>
      </w:r>
    </w:p>
    <w:p w:rsidR="004665C5" w:rsidRDefault="004665C5" w:rsidP="004665C5">
      <w:pPr>
        <w:spacing w:before="0"/>
        <w:ind w:left="720" w:right="720"/>
        <w:rPr>
          <w:sz w:val="20"/>
        </w:rPr>
      </w:pPr>
      <w:r>
        <w:rPr>
          <w:sz w:val="20"/>
        </w:rPr>
        <w:t xml:space="preserve">Police density suburban </w:t>
      </w:r>
      <w:r>
        <w:rPr>
          <w:rFonts w:ascii="Symbol" w:hAnsi="Symbol"/>
          <w:sz w:val="20"/>
        </w:rPr>
        <w:t></w:t>
      </w:r>
      <w:r>
        <w:rPr>
          <w:sz w:val="20"/>
        </w:rPr>
        <w:t xml:space="preserve"> U(urb) </w:t>
      </w:r>
      <w:r>
        <w:rPr>
          <w:rFonts w:ascii="Symbol" w:hAnsi="Symbol"/>
          <w:sz w:val="20"/>
        </w:rPr>
        <w:t></w:t>
      </w:r>
      <w:r>
        <w:rPr>
          <w:sz w:val="20"/>
        </w:rPr>
        <w:t xml:space="preserve"> 1.5 </w:t>
      </w:r>
      <w:r>
        <w:rPr>
          <w:rFonts w:ascii="Symbol" w:hAnsi="Symbol"/>
          <w:sz w:val="20"/>
        </w:rPr>
        <w:t></w:t>
      </w:r>
      <w:r>
        <w:rPr>
          <w:sz w:val="20"/>
        </w:rPr>
        <w:t xml:space="preserve"> 180 </w:t>
      </w:r>
      <w:r>
        <w:rPr>
          <w:rFonts w:ascii="Symbol" w:hAnsi="Symbol"/>
          <w:sz w:val="20"/>
        </w:rPr>
        <w:t></w:t>
      </w:r>
      <w:r>
        <w:rPr>
          <w:sz w:val="20"/>
        </w:rPr>
        <w:t xml:space="preserve"> 2 500 000/100 000 </w:t>
      </w:r>
      <w:r>
        <w:rPr>
          <w:rFonts w:ascii="Symbol" w:hAnsi="Symbol"/>
          <w:sz w:val="20"/>
        </w:rPr>
        <w:t></w:t>
      </w:r>
      <w:r>
        <w:rPr>
          <w:sz w:val="20"/>
        </w:rPr>
        <w:t xml:space="preserve"> 21 600 Police</w:t>
      </w:r>
    </w:p>
    <w:p w:rsidR="004665C5" w:rsidRDefault="004665C5" w:rsidP="004665C5">
      <w:pPr>
        <w:spacing w:before="0"/>
        <w:ind w:left="720" w:right="720"/>
        <w:rPr>
          <w:sz w:val="20"/>
        </w:rPr>
      </w:pPr>
      <w:r>
        <w:rPr>
          <w:sz w:val="20"/>
        </w:rPr>
        <w:t xml:space="preserve">Cell radius </w:t>
      </w:r>
      <w:r>
        <w:rPr>
          <w:rFonts w:ascii="Symbol" w:hAnsi="Symbol"/>
          <w:sz w:val="20"/>
        </w:rPr>
        <w:t></w:t>
      </w:r>
      <w:r>
        <w:rPr>
          <w:sz w:val="20"/>
        </w:rPr>
        <w:t xml:space="preserve"> 2.56 km</w:t>
      </w:r>
    </w:p>
    <w:p w:rsidR="004665C5" w:rsidRDefault="004665C5" w:rsidP="004665C5">
      <w:pPr>
        <w:spacing w:before="0"/>
        <w:ind w:left="720" w:right="720"/>
        <w:rPr>
          <w:sz w:val="20"/>
        </w:rPr>
      </w:pPr>
      <w:r>
        <w:rPr>
          <w:sz w:val="20"/>
        </w:rPr>
        <w:t xml:space="preserve">Cell antenna pattern </w:t>
      </w:r>
      <w:r>
        <w:rPr>
          <w:rFonts w:ascii="Symbol" w:hAnsi="Symbol"/>
          <w:sz w:val="20"/>
        </w:rPr>
        <w:t></w:t>
      </w:r>
      <w:r>
        <w:rPr>
          <w:sz w:val="20"/>
        </w:rPr>
        <w:t xml:space="preserve"> Hex</w:t>
      </w:r>
    </w:p>
    <w:p w:rsidR="004665C5" w:rsidRDefault="004665C5" w:rsidP="004665C5">
      <w:pPr>
        <w:spacing w:before="0"/>
        <w:ind w:left="720" w:right="720"/>
        <w:rPr>
          <w:sz w:val="20"/>
        </w:rPr>
      </w:pPr>
      <w:r>
        <w:rPr>
          <w:sz w:val="20"/>
        </w:rPr>
        <w:t xml:space="preserve">Reuse factor </w:t>
      </w:r>
      <w:r>
        <w:rPr>
          <w:rFonts w:ascii="Symbol" w:hAnsi="Symbol"/>
          <w:sz w:val="20"/>
        </w:rPr>
        <w:t></w:t>
      </w:r>
      <w:r>
        <w:rPr>
          <w:sz w:val="20"/>
        </w:rPr>
        <w:t xml:space="preserve"> 12</w:t>
      </w:r>
    </w:p>
    <w:p w:rsidR="004665C5" w:rsidRDefault="004665C5" w:rsidP="004665C5">
      <w:pPr>
        <w:spacing w:before="0"/>
        <w:ind w:left="720" w:right="720"/>
        <w:rPr>
          <w:sz w:val="20"/>
        </w:rPr>
      </w:pPr>
      <w:r>
        <w:rPr>
          <w:sz w:val="20"/>
        </w:rPr>
        <w:t xml:space="preserve">GoS factor </w:t>
      </w:r>
      <w:r>
        <w:rPr>
          <w:rFonts w:ascii="Symbol" w:hAnsi="Symbol"/>
          <w:sz w:val="20"/>
        </w:rPr>
        <w:t></w:t>
      </w:r>
      <w:r>
        <w:rPr>
          <w:sz w:val="20"/>
        </w:rPr>
        <w:t xml:space="preserve"> 1.5 </w:t>
      </w:r>
    </w:p>
    <w:p w:rsidR="004665C5" w:rsidRDefault="004665C5" w:rsidP="004665C5">
      <w:pPr>
        <w:spacing w:before="0"/>
        <w:ind w:left="720" w:right="720"/>
        <w:rPr>
          <w:sz w:val="20"/>
        </w:rPr>
      </w:pPr>
      <w:r>
        <w:rPr>
          <w:sz w:val="20"/>
        </w:rPr>
        <w:lastRenderedPageBreak/>
        <w:t xml:space="preserve">Width of frequency band </w:t>
      </w:r>
      <w:r>
        <w:rPr>
          <w:rFonts w:ascii="Symbol" w:hAnsi="Symbol"/>
          <w:sz w:val="20"/>
        </w:rPr>
        <w:t></w:t>
      </w:r>
      <w:r>
        <w:rPr>
          <w:sz w:val="20"/>
        </w:rPr>
        <w:t xml:space="preserve"> 24 MHz</w:t>
      </w:r>
    </w:p>
    <w:p w:rsidR="004665C5" w:rsidRDefault="004665C5" w:rsidP="004665C5">
      <w:pPr>
        <w:spacing w:before="0"/>
        <w:ind w:left="720" w:right="720"/>
        <w:rPr>
          <w:sz w:val="20"/>
          <w:lang w:eastAsia="ko-KR"/>
        </w:rPr>
      </w:pPr>
      <w:r>
        <w:rPr>
          <w:sz w:val="20"/>
        </w:rPr>
        <w:t xml:space="preserve">Channel bandwidth </w:t>
      </w:r>
      <w:r>
        <w:rPr>
          <w:rFonts w:ascii="Symbol" w:hAnsi="Symbol"/>
          <w:sz w:val="20"/>
        </w:rPr>
        <w:t></w:t>
      </w:r>
      <w:r>
        <w:rPr>
          <w:sz w:val="20"/>
        </w:rPr>
        <w:t xml:space="preserve"> 150 kHz</w:t>
      </w:r>
    </w:p>
    <w:p w:rsidR="004665C5" w:rsidRDefault="004665C5" w:rsidP="004665C5">
      <w:pPr>
        <w:spacing w:before="0"/>
        <w:ind w:left="720" w:right="720"/>
        <w:rPr>
          <w:sz w:val="20"/>
        </w:rPr>
      </w:pPr>
      <w:r>
        <w:rPr>
          <w:sz w:val="20"/>
          <w:lang w:eastAsia="ko-KR"/>
        </w:rPr>
        <w:t xml:space="preserve"> </w:t>
      </w:r>
      <w:r>
        <w:rPr>
          <w:sz w:val="20"/>
        </w:rPr>
        <w:t xml:space="preserve">% of band not used for traffic </w:t>
      </w:r>
      <w:r>
        <w:rPr>
          <w:rFonts w:ascii="Symbol" w:hAnsi="Symbol"/>
          <w:sz w:val="20"/>
        </w:rPr>
        <w:t></w:t>
      </w:r>
      <w:r>
        <w:rPr>
          <w:sz w:val="20"/>
        </w:rPr>
        <w:t xml:space="preserve"> 10%</w:t>
      </w:r>
    </w:p>
    <w:p w:rsidR="004665C5" w:rsidRDefault="004665C5" w:rsidP="004665C5"/>
    <w:p w:rsidR="004665C5" w:rsidRDefault="004665C5" w:rsidP="004665C5">
      <w:pPr>
        <w:pStyle w:val="AnnexNo"/>
      </w:pPr>
      <w:r>
        <w:t xml:space="preserve">ANNEX </w:t>
      </w:r>
      <w:bookmarkEnd w:id="1874"/>
      <w:r w:rsidRPr="00EB3AA9">
        <w:t>6</w:t>
      </w:r>
      <w:r>
        <w:t>B</w:t>
      </w:r>
    </w:p>
    <w:p w:rsidR="004665C5" w:rsidRDefault="004665C5" w:rsidP="004665C5">
      <w:pPr>
        <w:pStyle w:val="Annextitle"/>
      </w:pPr>
      <w:bookmarkStart w:id="1875" w:name="_Toc373310838"/>
      <w:bookmarkStart w:id="1876" w:name="_Toc373310833"/>
      <w:r>
        <w:t xml:space="preserve">Methodology for the calculation of broadband PPDR </w:t>
      </w:r>
      <w:r>
        <w:br/>
        <w:t>spectrum requirements within CEPT</w:t>
      </w:r>
      <w:r>
        <w:rPr>
          <w:rStyle w:val="FootnoteReference"/>
          <w:rFonts w:ascii="Times New Roman" w:hAnsi="Times New Roman"/>
        </w:rPr>
        <w:footnoteReference w:id="10"/>
      </w:r>
      <w:bookmarkEnd w:id="1875"/>
    </w:p>
    <w:p w:rsidR="004665C5" w:rsidRDefault="004665C5" w:rsidP="004665C5">
      <w:r>
        <w:t xml:space="preserve">The frequency ranges used for estimating the necessary spectrum bandwidth are the 400 MHz and 700 MHz ranges. It is assumed that a wide area network would be deployed below 1 GHz in order to reduce the number of necessary cell sites. </w:t>
      </w:r>
    </w:p>
    <w:p w:rsidR="004665C5" w:rsidRDefault="004665C5" w:rsidP="004665C5">
      <w:r>
        <w:t xml:space="preserve">A brief description of the methodology used for calculation of spectrum requirements is presented below. </w:t>
      </w:r>
    </w:p>
    <w:p w:rsidR="004665C5" w:rsidRDefault="004665C5" w:rsidP="004665C5">
      <w:r>
        <w:t>This methodology can be considered as an incident based approach where traffic is summed over several separate incidents and background traffic is then added in order to define the total spectrum requirements.</w:t>
      </w:r>
    </w:p>
    <w:p w:rsidR="004665C5" w:rsidRPr="00FF45E8" w:rsidRDefault="004665C5" w:rsidP="004665C5">
      <w:pPr>
        <w:pStyle w:val="Headingb"/>
        <w:rPr>
          <w:rFonts w:ascii="Times New Roman" w:hAnsi="Times New Roman"/>
          <w:lang w:val="en-US"/>
        </w:rPr>
      </w:pPr>
      <w:r w:rsidRPr="00FF45E8">
        <w:rPr>
          <w:rFonts w:ascii="Times New Roman" w:hAnsi="Times New Roman"/>
          <w:lang w:val="en-US"/>
        </w:rPr>
        <w:t>Methodology for PP1</w:t>
      </w:r>
    </w:p>
    <w:p w:rsidR="004665C5" w:rsidRDefault="004665C5" w:rsidP="004665C5">
      <w:r>
        <w:t>The methodology used for PP1 scenarios consists of the following 5 steps:</w:t>
      </w:r>
    </w:p>
    <w:p w:rsidR="004665C5" w:rsidRDefault="004665C5" w:rsidP="004665C5">
      <w:pPr>
        <w:pStyle w:val="enumlev1"/>
        <w:tabs>
          <w:tab w:val="clear" w:pos="2608"/>
        </w:tabs>
      </w:pPr>
      <w:r>
        <w:t xml:space="preserve">Step 1: </w:t>
      </w:r>
      <w:r>
        <w:tab/>
        <w:t>Definition of the incidents (scenarios).</w:t>
      </w:r>
    </w:p>
    <w:p w:rsidR="004665C5" w:rsidRDefault="004665C5" w:rsidP="004665C5">
      <w:pPr>
        <w:pStyle w:val="enumlev1"/>
        <w:tabs>
          <w:tab w:val="clear" w:pos="2608"/>
        </w:tabs>
      </w:pPr>
      <w:r>
        <w:t xml:space="preserve">Step 2: </w:t>
      </w:r>
      <w:r>
        <w:tab/>
        <w:t>Estimate the total traffic requirement per incident including background traffic.</w:t>
      </w:r>
    </w:p>
    <w:p w:rsidR="004665C5" w:rsidRDefault="004665C5" w:rsidP="004665C5">
      <w:pPr>
        <w:pStyle w:val="enumlev1"/>
        <w:tabs>
          <w:tab w:val="clear" w:pos="2608"/>
        </w:tabs>
      </w:pPr>
      <w:r>
        <w:t xml:space="preserve">Step 3: </w:t>
      </w:r>
      <w:r>
        <w:tab/>
        <w:t>Calculate the link budgets and cell size.</w:t>
      </w:r>
    </w:p>
    <w:p w:rsidR="004665C5" w:rsidRDefault="004665C5" w:rsidP="004665C5">
      <w:pPr>
        <w:pStyle w:val="enumlev1"/>
        <w:tabs>
          <w:tab w:val="clear" w:pos="2608"/>
        </w:tabs>
      </w:pPr>
      <w:r>
        <w:t xml:space="preserve">Step 4: </w:t>
      </w:r>
      <w:r>
        <w:tab/>
        <w:t>Estimate the number of incidents that should be taken into account simultaneously per cell.</w:t>
      </w:r>
    </w:p>
    <w:p w:rsidR="004665C5" w:rsidRDefault="004665C5" w:rsidP="004665C5">
      <w:pPr>
        <w:pStyle w:val="enumlev1"/>
        <w:tabs>
          <w:tab w:val="clear" w:pos="2608"/>
        </w:tabs>
      </w:pPr>
      <w:r>
        <w:t xml:space="preserve">Step 5: </w:t>
      </w:r>
      <w:r>
        <w:tab/>
        <w:t>Estimate the total spectrum requirement based on assumptions on number of incidents per cell, location of incidents within a cell and spectrum efficiency per incident.</w:t>
      </w:r>
    </w:p>
    <w:p w:rsidR="004665C5" w:rsidRPr="00FF45E8" w:rsidRDefault="004665C5" w:rsidP="004665C5">
      <w:pPr>
        <w:pStyle w:val="Headingb"/>
        <w:rPr>
          <w:rFonts w:ascii="Times New Roman" w:hAnsi="Times New Roman"/>
          <w:lang w:val="en-US"/>
        </w:rPr>
      </w:pPr>
      <w:r w:rsidRPr="00FF45E8">
        <w:rPr>
          <w:rFonts w:ascii="Times New Roman" w:hAnsi="Times New Roman"/>
          <w:lang w:val="en-US"/>
        </w:rPr>
        <w:t>Methodology for PP2</w:t>
      </w:r>
    </w:p>
    <w:p w:rsidR="004665C5" w:rsidRDefault="004665C5" w:rsidP="004665C5">
      <w:r>
        <w:t>The methodology used for PP2 scenarios consists of the following 3 steps:</w:t>
      </w:r>
    </w:p>
    <w:p w:rsidR="004665C5" w:rsidRDefault="004665C5" w:rsidP="004665C5">
      <w:pPr>
        <w:pStyle w:val="enumlev1"/>
      </w:pPr>
      <w:r>
        <w:t xml:space="preserve">Step 1: </w:t>
      </w:r>
      <w:r>
        <w:tab/>
        <w:t xml:space="preserve">Definition of the PP2 scenarios. </w:t>
      </w:r>
    </w:p>
    <w:p w:rsidR="004665C5" w:rsidRDefault="004665C5" w:rsidP="004665C5">
      <w:pPr>
        <w:pStyle w:val="enumlev1"/>
      </w:pPr>
      <w:r>
        <w:t xml:space="preserve">Step 2: </w:t>
      </w:r>
      <w:r>
        <w:tab/>
        <w:t xml:space="preserve">Estimate of the PP2 scenarios traffic. </w:t>
      </w:r>
    </w:p>
    <w:p w:rsidR="004665C5" w:rsidRDefault="004665C5" w:rsidP="004665C5">
      <w:pPr>
        <w:ind w:left="1134" w:hanging="1134"/>
      </w:pPr>
      <w:r>
        <w:t xml:space="preserve">Step 3: </w:t>
      </w:r>
      <w:r>
        <w:tab/>
        <w:t xml:space="preserve">Estimate the total spectrum requirement based on assumptions on location of users within the cell and spectral efficiency. </w:t>
      </w:r>
    </w:p>
    <w:p w:rsidR="003825BE" w:rsidRDefault="003825BE" w:rsidP="004665C5">
      <w:pPr>
        <w:pStyle w:val="AnnexNo"/>
      </w:pPr>
      <w:r>
        <w:br w:type="page"/>
      </w:r>
    </w:p>
    <w:p w:rsidR="004665C5" w:rsidRPr="00EB3AA9" w:rsidRDefault="004665C5" w:rsidP="004665C5">
      <w:pPr>
        <w:pStyle w:val="AnnexNo"/>
      </w:pPr>
      <w:r w:rsidRPr="00EB3AA9">
        <w:lastRenderedPageBreak/>
        <w:t xml:space="preserve">Annex </w:t>
      </w:r>
      <w:r>
        <w:t>6C</w:t>
      </w:r>
    </w:p>
    <w:p w:rsidR="004665C5" w:rsidRDefault="004665C5" w:rsidP="004665C5">
      <w:pPr>
        <w:pStyle w:val="Annextitle"/>
      </w:pPr>
      <w:r w:rsidRPr="00EB3AA9">
        <w:t xml:space="preserve">Spectrum </w:t>
      </w:r>
      <w:r>
        <w:t>r</w:t>
      </w:r>
      <w:r w:rsidRPr="00EB3AA9">
        <w:t>equirements for BB PPDR Based on LTE in</w:t>
      </w:r>
      <w:r>
        <w:br/>
      </w:r>
      <w:r w:rsidRPr="00EB3AA9">
        <w:t>the United Arab Emirates</w:t>
      </w:r>
    </w:p>
    <w:p w:rsidR="004665C5" w:rsidRPr="00BD0914" w:rsidRDefault="004665C5" w:rsidP="004665C5">
      <w:pPr>
        <w:pStyle w:val="Headingb"/>
        <w:spacing w:before="240"/>
        <w:rPr>
          <w:rFonts w:hAnsi="Times New Roman" w:cs="Times New Roman"/>
          <w:u w:color="000000"/>
          <w:lang w:val="en-US"/>
        </w:rPr>
      </w:pPr>
      <w:r w:rsidRPr="00BD0914">
        <w:rPr>
          <w:u w:color="000000"/>
          <w:lang w:val="en-US"/>
        </w:rPr>
        <w:t>Background</w:t>
      </w:r>
    </w:p>
    <w:p w:rsidR="004665C5" w:rsidRDefault="004665C5" w:rsidP="004665C5">
      <w:pPr>
        <w:pStyle w:val="Body"/>
        <w:tabs>
          <w:tab w:val="left" w:pos="1134"/>
          <w:tab w:val="left" w:pos="1871"/>
          <w:tab w:val="left" w:pos="2268"/>
        </w:tabs>
        <w:spacing w:before="120"/>
        <w:rPr>
          <w:rFonts w:ascii="Times New Roman" w:eastAsia="Times New Roman" w:hAnsi="Times New Roman" w:cs="Times New Roman"/>
          <w:sz w:val="24"/>
          <w:szCs w:val="24"/>
          <w:u w:color="000000"/>
        </w:rPr>
      </w:pPr>
      <w:r>
        <w:rPr>
          <w:rFonts w:ascii="Times New Roman"/>
          <w:sz w:val="24"/>
          <w:szCs w:val="24"/>
          <w:u w:color="000000"/>
        </w:rPr>
        <w:t>After the WRC-12 Resolution 648, the UAE TRA initiated and hosted a national dialog through the creation of a National PPDR Committee with representatives from all public safety and disaster relief agencies.</w:t>
      </w:r>
    </w:p>
    <w:p w:rsidR="004665C5" w:rsidRDefault="004665C5" w:rsidP="004665C5">
      <w:pPr>
        <w:pStyle w:val="Body"/>
        <w:tabs>
          <w:tab w:val="left" w:pos="1134"/>
          <w:tab w:val="left" w:pos="1871"/>
          <w:tab w:val="left" w:pos="2268"/>
        </w:tabs>
        <w:spacing w:before="120"/>
        <w:rPr>
          <w:rFonts w:ascii="Times New Roman" w:eastAsia="Times New Roman" w:hAnsi="Times New Roman" w:cs="Times New Roman"/>
          <w:sz w:val="24"/>
          <w:szCs w:val="24"/>
          <w:u w:color="000000"/>
        </w:rPr>
      </w:pPr>
      <w:r>
        <w:rPr>
          <w:rFonts w:ascii="Times New Roman"/>
          <w:sz w:val="24"/>
          <w:szCs w:val="24"/>
          <w:u w:color="000000"/>
        </w:rPr>
        <w:t xml:space="preserve">The Committee held regular meetings to create a better understanding of the evolution of technologies, technical and spectrum requirements for broadband services and applications. </w:t>
      </w:r>
    </w:p>
    <w:p w:rsidR="004665C5" w:rsidRDefault="004665C5" w:rsidP="004665C5">
      <w:pPr>
        <w:pStyle w:val="Body"/>
        <w:tabs>
          <w:tab w:val="left" w:pos="1134"/>
          <w:tab w:val="left" w:pos="1871"/>
          <w:tab w:val="left" w:pos="2268"/>
        </w:tabs>
        <w:spacing w:before="120"/>
        <w:rPr>
          <w:rFonts w:ascii="Times New Roman" w:eastAsia="Times New Roman" w:hAnsi="Times New Roman" w:cs="Times New Roman"/>
          <w:sz w:val="24"/>
          <w:szCs w:val="24"/>
          <w:u w:color="000000"/>
        </w:rPr>
      </w:pPr>
      <w:r>
        <w:rPr>
          <w:rFonts w:ascii="Times New Roman"/>
          <w:sz w:val="24"/>
          <w:szCs w:val="24"/>
          <w:u w:color="000000"/>
        </w:rPr>
        <w:t>The UAE TRA has met with PPDR industry on several occasions to better understand industry trends and to ensure that what is being proposed for the UAE and the region is consistent with our national interest.</w:t>
      </w:r>
    </w:p>
    <w:p w:rsidR="004665C5" w:rsidRDefault="004665C5" w:rsidP="004665C5">
      <w:pPr>
        <w:pStyle w:val="Body"/>
        <w:tabs>
          <w:tab w:val="left" w:pos="1134"/>
          <w:tab w:val="left" w:pos="1871"/>
          <w:tab w:val="left" w:pos="2268"/>
        </w:tabs>
        <w:spacing w:before="120"/>
        <w:rPr>
          <w:rFonts w:ascii="Times New Roman" w:eastAsia="Times New Roman" w:hAnsi="Times New Roman" w:cs="Times New Roman"/>
          <w:sz w:val="24"/>
          <w:szCs w:val="24"/>
          <w:u w:color="000000"/>
        </w:rPr>
      </w:pPr>
      <w:r>
        <w:rPr>
          <w:rFonts w:ascii="Times New Roman"/>
          <w:sz w:val="24"/>
          <w:szCs w:val="24"/>
          <w:u w:color="000000"/>
        </w:rPr>
        <w:t>In addition, the TRA has commissioned a specialized consulting company to study, model and calculate the spectrum requirements for BB PPDR in the UAE.</w:t>
      </w:r>
    </w:p>
    <w:p w:rsidR="004665C5" w:rsidRDefault="004665C5" w:rsidP="004665C5">
      <w:pPr>
        <w:pStyle w:val="Body"/>
        <w:tabs>
          <w:tab w:val="left" w:pos="1134"/>
          <w:tab w:val="left" w:pos="1871"/>
          <w:tab w:val="left" w:pos="2268"/>
        </w:tabs>
        <w:spacing w:before="120"/>
        <w:rPr>
          <w:rFonts w:ascii="Times New Roman" w:eastAsia="Times New Roman" w:hAnsi="Times New Roman" w:cs="Times New Roman"/>
          <w:b/>
          <w:bCs/>
          <w:sz w:val="24"/>
          <w:szCs w:val="24"/>
          <w:u w:color="000000"/>
        </w:rPr>
      </w:pPr>
      <w:r>
        <w:rPr>
          <w:rFonts w:ascii="Times New Roman"/>
          <w:b/>
          <w:bCs/>
          <w:sz w:val="24"/>
          <w:szCs w:val="24"/>
          <w:u w:color="000000"/>
        </w:rPr>
        <w:t>Methodology</w:t>
      </w:r>
    </w:p>
    <w:p w:rsidR="004665C5" w:rsidRDefault="004665C5" w:rsidP="004665C5">
      <w:pPr>
        <w:pStyle w:val="Body"/>
        <w:tabs>
          <w:tab w:val="left" w:pos="1134"/>
          <w:tab w:val="left" w:pos="1871"/>
          <w:tab w:val="left" w:pos="2268"/>
        </w:tabs>
        <w:spacing w:before="120"/>
        <w:rPr>
          <w:rFonts w:ascii="Times New Roman" w:eastAsia="Times New Roman" w:hAnsi="Times New Roman" w:cs="Times New Roman"/>
          <w:sz w:val="24"/>
          <w:szCs w:val="24"/>
          <w:u w:color="000000"/>
        </w:rPr>
      </w:pPr>
      <w:r>
        <w:rPr>
          <w:rFonts w:ascii="Times New Roman"/>
          <w:sz w:val="24"/>
          <w:szCs w:val="24"/>
          <w:u w:color="000000"/>
        </w:rPr>
        <w:t>The study is addressing the methodology used to assess and calculate minimum spectrum requirements were derived from the works that were done by CEPT under FM49 particularly Report 199 and FM49 LEWP Matrix. The flowchart below explains the basic methodology that was followed. Input was sought from all members of the National PPDR Committee. Number of PPDR users, user requirements for services, applications, coverage, and availability were inputted. Additional data based on technology adopted (LTE/LTE-A), number of existing towers and sites used for the TETRA LMR, and spectrum options from UHF sub 1GHz to 3.6 GHz.</w:t>
      </w:r>
    </w:p>
    <w:p w:rsidR="004665C5" w:rsidRDefault="004665C5" w:rsidP="004665C5">
      <w:pPr>
        <w:pStyle w:val="FigureNo"/>
        <w:rPr>
          <w:sz w:val="24"/>
          <w:u w:color="000000"/>
        </w:rPr>
      </w:pPr>
      <w:r>
        <w:t xml:space="preserve">Figure </w:t>
      </w:r>
      <w:r>
        <w:fldChar w:fldCharType="begin"/>
      </w:r>
      <w:r>
        <w:instrText xml:space="preserve"> SEQ Figure \* ARABIC </w:instrText>
      </w:r>
      <w:r>
        <w:fldChar w:fldCharType="separate"/>
      </w:r>
      <w:r w:rsidR="000339BF">
        <w:rPr>
          <w:noProof/>
        </w:rPr>
        <w:t>1</w:t>
      </w:r>
      <w:r>
        <w:rPr>
          <w:noProof/>
        </w:rPr>
        <w:fldChar w:fldCharType="end"/>
      </w:r>
    </w:p>
    <w:p w:rsidR="004665C5" w:rsidRDefault="004665C5" w:rsidP="004665C5">
      <w:pPr>
        <w:pStyle w:val="Body"/>
        <w:keepNext/>
        <w:tabs>
          <w:tab w:val="left" w:pos="1134"/>
          <w:tab w:val="left" w:pos="1871"/>
          <w:tab w:val="left" w:pos="2268"/>
        </w:tabs>
        <w:spacing w:before="100" w:after="100"/>
        <w:jc w:val="center"/>
      </w:pPr>
      <w:r>
        <w:rPr>
          <w:rFonts w:ascii="Times New Roman" w:eastAsia="Times New Roman" w:hAnsi="Times New Roman" w:cs="Times New Roman"/>
          <w:noProof/>
          <w:sz w:val="24"/>
          <w:szCs w:val="24"/>
          <w:u w:color="000000"/>
          <w:lang w:eastAsia="zh-CN"/>
        </w:rPr>
        <w:drawing>
          <wp:inline distT="0" distB="0" distL="0" distR="0" wp14:anchorId="11A7A6BE" wp14:editId="67B48C2E">
            <wp:extent cx="4160257" cy="2788271"/>
            <wp:effectExtent l="0" t="0" r="0" b="0"/>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a:blip r:embed="rId59" cstate="print">
                      <a:extLst/>
                    </a:blip>
                    <a:srcRect/>
                    <a:stretch>
                      <a:fillRect/>
                    </a:stretch>
                  </pic:blipFill>
                  <pic:spPr>
                    <a:xfrm>
                      <a:off x="0" y="0"/>
                      <a:ext cx="4160257" cy="2788271"/>
                    </a:xfrm>
                    <a:prstGeom prst="rect">
                      <a:avLst/>
                    </a:prstGeom>
                    <a:ln w="12700" cap="flat">
                      <a:noFill/>
                      <a:miter lim="400000"/>
                    </a:ln>
                    <a:effectLst/>
                  </pic:spPr>
                </pic:pic>
              </a:graphicData>
            </a:graphic>
          </wp:inline>
        </w:drawing>
      </w:r>
    </w:p>
    <w:p w:rsidR="004665C5" w:rsidRDefault="004665C5" w:rsidP="004665C5">
      <w:pPr>
        <w:pStyle w:val="Body"/>
        <w:keepNext/>
        <w:tabs>
          <w:tab w:val="left" w:pos="1134"/>
          <w:tab w:val="left" w:pos="1871"/>
          <w:tab w:val="left" w:pos="2268"/>
        </w:tabs>
        <w:spacing w:before="100" w:after="100"/>
        <w:jc w:val="center"/>
      </w:pPr>
    </w:p>
    <w:p w:rsidR="004665C5" w:rsidRDefault="004665C5" w:rsidP="002F65D9">
      <w:pPr>
        <w:pStyle w:val="Body"/>
        <w:tabs>
          <w:tab w:val="left" w:pos="1134"/>
          <w:tab w:val="left" w:pos="1871"/>
          <w:tab w:val="left" w:pos="2268"/>
        </w:tabs>
        <w:spacing w:before="100" w:after="100"/>
        <w:rPr>
          <w:rFonts w:ascii="Times New Roman" w:eastAsia="Times New Roman" w:hAnsi="Times New Roman" w:cs="Times New Roman"/>
          <w:sz w:val="24"/>
          <w:szCs w:val="24"/>
          <w:u w:color="000000"/>
        </w:rPr>
      </w:pPr>
      <w:r>
        <w:rPr>
          <w:rFonts w:ascii="Times New Roman"/>
          <w:sz w:val="24"/>
          <w:szCs w:val="24"/>
          <w:u w:color="000000"/>
        </w:rPr>
        <w:t>In order to model the number of PPDR users per cell site, a study was based on propagation model assumptions for LTE, a list of frequency bands to be considered, clutter data for UAE, and link budget parameters and certain distribution factor for PPDR users.</w:t>
      </w:r>
    </w:p>
    <w:p w:rsidR="004665C5" w:rsidRDefault="004665C5" w:rsidP="002F65D9">
      <w:pPr>
        <w:pStyle w:val="Body"/>
        <w:tabs>
          <w:tab w:val="left" w:pos="1134"/>
          <w:tab w:val="left" w:pos="1871"/>
          <w:tab w:val="left" w:pos="2268"/>
        </w:tabs>
        <w:spacing w:before="100" w:after="100"/>
        <w:rPr>
          <w:rFonts w:ascii="Times New Roman Bold"/>
          <w:sz w:val="24"/>
          <w:szCs w:val="24"/>
        </w:rPr>
      </w:pPr>
      <w:r w:rsidRPr="00F86F9B">
        <w:rPr>
          <w:rFonts w:ascii="Times New Roman"/>
          <w:sz w:val="24"/>
          <w:szCs w:val="24"/>
        </w:rPr>
        <w:lastRenderedPageBreak/>
        <w:t xml:space="preserve">The total number of users was calculated based on input collected from PDDR representatives to the Committee with additional growth margin. The number used in the model for UAE was based on </w:t>
      </w:r>
      <w:r w:rsidRPr="00F86F9B">
        <w:rPr>
          <w:rFonts w:ascii="Times New Roman Bold"/>
          <w:sz w:val="24"/>
          <w:szCs w:val="24"/>
        </w:rPr>
        <w:t xml:space="preserve">98192 PPDR users. </w:t>
      </w:r>
    </w:p>
    <w:p w:rsidR="004665C5" w:rsidRDefault="004665C5" w:rsidP="004665C5">
      <w:pPr>
        <w:pStyle w:val="FigureNo"/>
        <w:rPr>
          <w:sz w:val="24"/>
          <w:u w:color="000000"/>
        </w:rPr>
      </w:pPr>
      <w:r>
        <w:t xml:space="preserve">Figure </w:t>
      </w:r>
      <w:r>
        <w:fldChar w:fldCharType="begin"/>
      </w:r>
      <w:r>
        <w:instrText xml:space="preserve"> SEQ Figure \* ARABIC </w:instrText>
      </w:r>
      <w:r>
        <w:fldChar w:fldCharType="separate"/>
      </w:r>
      <w:r w:rsidR="000339BF">
        <w:rPr>
          <w:noProof/>
        </w:rPr>
        <w:t>2</w:t>
      </w:r>
      <w:r>
        <w:rPr>
          <w:noProof/>
        </w:rPr>
        <w:fldChar w:fldCharType="end"/>
      </w:r>
    </w:p>
    <w:p w:rsidR="004665C5" w:rsidRPr="00F86F9B" w:rsidRDefault="004665C5" w:rsidP="004665C5">
      <w:pPr>
        <w:pStyle w:val="Body"/>
        <w:tabs>
          <w:tab w:val="left" w:pos="1134"/>
          <w:tab w:val="left" w:pos="1871"/>
          <w:tab w:val="left" w:pos="2268"/>
        </w:tabs>
        <w:spacing w:before="100" w:after="100"/>
        <w:jc w:val="both"/>
        <w:rPr>
          <w:rFonts w:ascii="Times New Roman" w:eastAsia="Times New Roman" w:hAnsi="Times New Roman" w:cs="Times New Roman"/>
          <w:sz w:val="24"/>
          <w:szCs w:val="24"/>
        </w:rPr>
      </w:pPr>
    </w:p>
    <w:p w:rsidR="004665C5" w:rsidRDefault="004665C5" w:rsidP="004665C5">
      <w:pPr>
        <w:pStyle w:val="Body"/>
        <w:keepNext/>
        <w:tabs>
          <w:tab w:val="left" w:pos="1134"/>
          <w:tab w:val="left" w:pos="1871"/>
          <w:tab w:val="left" w:pos="2268"/>
        </w:tabs>
        <w:spacing w:before="100" w:after="100"/>
        <w:jc w:val="center"/>
      </w:pPr>
      <w:r>
        <w:rPr>
          <w:rFonts w:ascii="Times New Roman" w:eastAsia="Times New Roman" w:hAnsi="Times New Roman" w:cs="Times New Roman"/>
          <w:noProof/>
          <w:sz w:val="24"/>
          <w:szCs w:val="24"/>
          <w:u w:color="000000"/>
          <w:lang w:eastAsia="zh-CN"/>
        </w:rPr>
        <w:drawing>
          <wp:inline distT="0" distB="0" distL="0" distR="0" wp14:anchorId="1472B3A7" wp14:editId="0F62D993">
            <wp:extent cx="4006604" cy="2925807"/>
            <wp:effectExtent l="0" t="0" r="0" b="0"/>
            <wp:docPr id="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pic:nvPicPr>
                  <pic:blipFill>
                    <a:blip r:embed="rId60" cstate="print">
                      <a:extLst/>
                    </a:blip>
                    <a:srcRect/>
                    <a:stretch>
                      <a:fillRect/>
                    </a:stretch>
                  </pic:blipFill>
                  <pic:spPr>
                    <a:xfrm>
                      <a:off x="0" y="0"/>
                      <a:ext cx="4006604" cy="2925807"/>
                    </a:xfrm>
                    <a:prstGeom prst="rect">
                      <a:avLst/>
                    </a:prstGeom>
                    <a:ln w="12700" cap="flat">
                      <a:noFill/>
                      <a:miter lim="400000"/>
                    </a:ln>
                    <a:effectLst/>
                  </pic:spPr>
                </pic:pic>
              </a:graphicData>
            </a:graphic>
          </wp:inline>
        </w:drawing>
      </w:r>
    </w:p>
    <w:p w:rsidR="004665C5" w:rsidRDefault="004665C5" w:rsidP="004665C5">
      <w:pPr>
        <w:pStyle w:val="Body"/>
        <w:tabs>
          <w:tab w:val="left" w:pos="1134"/>
          <w:tab w:val="left" w:pos="1871"/>
          <w:tab w:val="left" w:pos="2268"/>
        </w:tabs>
        <w:spacing w:before="100" w:after="100"/>
        <w:jc w:val="center"/>
        <w:rPr>
          <w:rFonts w:ascii="Times New Roman" w:eastAsia="Times New Roman" w:hAnsi="Times New Roman" w:cs="Times New Roman"/>
          <w:sz w:val="24"/>
          <w:szCs w:val="24"/>
          <w:u w:color="000000"/>
        </w:rPr>
      </w:pPr>
    </w:p>
    <w:p w:rsidR="004665C5" w:rsidRDefault="004665C5" w:rsidP="004665C5">
      <w:pPr>
        <w:pStyle w:val="Body"/>
        <w:tabs>
          <w:tab w:val="left" w:pos="1134"/>
          <w:tab w:val="left" w:pos="1871"/>
          <w:tab w:val="left" w:pos="2268"/>
        </w:tabs>
        <w:spacing w:before="120"/>
        <w:rPr>
          <w:rFonts w:ascii="Times New Roman Bold"/>
          <w:sz w:val="28"/>
          <w:szCs w:val="28"/>
          <w:u w:color="000000"/>
        </w:rPr>
      </w:pPr>
    </w:p>
    <w:p w:rsidR="004665C5" w:rsidRDefault="004665C5" w:rsidP="004665C5">
      <w:pPr>
        <w:tabs>
          <w:tab w:val="clear" w:pos="1134"/>
          <w:tab w:val="clear" w:pos="1871"/>
          <w:tab w:val="clear" w:pos="2268"/>
        </w:tabs>
        <w:overflowPunct/>
        <w:autoSpaceDE/>
        <w:autoSpaceDN/>
        <w:adjustRightInd/>
        <w:spacing w:before="0"/>
        <w:textAlignment w:val="auto"/>
        <w:rPr>
          <w:rFonts w:ascii="Times New Roman Bold" w:eastAsia="Arial Unicode MS" w:hAnsi="Arial Unicode MS" w:cs="Arial Unicode MS"/>
          <w:color w:val="000000"/>
          <w:sz w:val="28"/>
          <w:szCs w:val="28"/>
          <w:u w:color="000000"/>
          <w:bdr w:val="nil"/>
          <w:lang w:val="en-US"/>
        </w:rPr>
      </w:pPr>
      <w:r>
        <w:rPr>
          <w:rFonts w:ascii="Times New Roman Bold"/>
          <w:sz w:val="28"/>
          <w:szCs w:val="28"/>
          <w:u w:color="000000"/>
        </w:rPr>
        <w:br w:type="page"/>
      </w:r>
    </w:p>
    <w:p w:rsidR="004665C5" w:rsidRDefault="004665C5" w:rsidP="004665C5">
      <w:pPr>
        <w:pStyle w:val="Body"/>
        <w:tabs>
          <w:tab w:val="left" w:pos="1134"/>
          <w:tab w:val="left" w:pos="1871"/>
          <w:tab w:val="left" w:pos="2268"/>
        </w:tabs>
        <w:spacing w:before="120"/>
        <w:rPr>
          <w:rFonts w:ascii="Times New Roman Bold"/>
          <w:sz w:val="28"/>
          <w:szCs w:val="28"/>
          <w:u w:color="000000"/>
        </w:rPr>
      </w:pPr>
      <w:r>
        <w:rPr>
          <w:rFonts w:ascii="Times New Roman Bold"/>
          <w:sz w:val="28"/>
          <w:szCs w:val="28"/>
          <w:u w:color="000000"/>
        </w:rPr>
        <w:lastRenderedPageBreak/>
        <w:t>Highlights of PPDR spectrum requirements results for UAE</w:t>
      </w:r>
    </w:p>
    <w:p w:rsidR="004665C5" w:rsidRDefault="004665C5" w:rsidP="004665C5">
      <w:pPr>
        <w:pStyle w:val="TableNo"/>
        <w:rPr>
          <w:rFonts w:ascii="Times New Roman Bold"/>
          <w:sz w:val="28"/>
          <w:szCs w:val="28"/>
          <w:u w:color="000000"/>
        </w:rPr>
      </w:pPr>
      <w:r>
        <w:t>Table 1</w:t>
      </w:r>
    </w:p>
    <w:p w:rsidR="004665C5" w:rsidRDefault="004665C5" w:rsidP="004665C5">
      <w:pPr>
        <w:pStyle w:val="Tabletitle"/>
        <w:rPr>
          <w:u w:color="000000"/>
        </w:rPr>
      </w:pPr>
      <w:r>
        <w:rPr>
          <w:u w:color="000000"/>
        </w:rPr>
        <w:t>Clutter Data and Minimum number of Sites required against Frequency Band calculation sheet</w:t>
      </w:r>
    </w:p>
    <w:p w:rsidR="004665C5" w:rsidRDefault="004665C5" w:rsidP="004665C5">
      <w:pPr>
        <w:pStyle w:val="Body"/>
        <w:keepNext/>
        <w:keepLines/>
        <w:tabs>
          <w:tab w:val="left" w:pos="1134"/>
          <w:tab w:val="left" w:pos="1871"/>
          <w:tab w:val="left" w:pos="2268"/>
        </w:tabs>
        <w:spacing w:before="100" w:after="100"/>
        <w:jc w:val="center"/>
      </w:pPr>
      <w:r>
        <w:rPr>
          <w:rFonts w:ascii="Times New Roman" w:eastAsia="Times New Roman" w:hAnsi="Times New Roman" w:cs="Times New Roman"/>
          <w:noProof/>
          <w:sz w:val="24"/>
          <w:szCs w:val="24"/>
          <w:u w:color="000000"/>
          <w:lang w:eastAsia="zh-CN"/>
        </w:rPr>
        <w:drawing>
          <wp:inline distT="0" distB="0" distL="0" distR="0" wp14:anchorId="5E418FF4" wp14:editId="143C5C49">
            <wp:extent cx="5655636" cy="3441320"/>
            <wp:effectExtent l="0" t="0" r="0" b="0"/>
            <wp:docPr id="7" name="officeArt object"/>
            <wp:cNvGraphicFramePr/>
            <a:graphic xmlns:a="http://schemas.openxmlformats.org/drawingml/2006/main">
              <a:graphicData uri="http://schemas.openxmlformats.org/drawingml/2006/picture">
                <pic:pic xmlns:pic="http://schemas.openxmlformats.org/drawingml/2006/picture">
                  <pic:nvPicPr>
                    <pic:cNvPr id="1073741827" name="sdsdsdsdsd.png"/>
                    <pic:cNvPicPr/>
                  </pic:nvPicPr>
                  <pic:blipFill>
                    <a:blip r:embed="rId61" cstate="print">
                      <a:extLst/>
                    </a:blip>
                    <a:stretch>
                      <a:fillRect/>
                    </a:stretch>
                  </pic:blipFill>
                  <pic:spPr>
                    <a:xfrm>
                      <a:off x="0" y="0"/>
                      <a:ext cx="5655636" cy="3441320"/>
                    </a:xfrm>
                    <a:prstGeom prst="rect">
                      <a:avLst/>
                    </a:prstGeom>
                    <a:ln w="12700" cap="flat">
                      <a:noFill/>
                      <a:miter lim="400000"/>
                    </a:ln>
                    <a:effectLst/>
                  </pic:spPr>
                </pic:pic>
              </a:graphicData>
            </a:graphic>
          </wp:inline>
        </w:drawing>
      </w:r>
    </w:p>
    <w:p w:rsidR="004665C5" w:rsidRDefault="004665C5" w:rsidP="004665C5">
      <w:pPr>
        <w:pStyle w:val="Body"/>
        <w:tabs>
          <w:tab w:val="left" w:pos="1134"/>
          <w:tab w:val="left" w:pos="1871"/>
          <w:tab w:val="left" w:pos="2268"/>
        </w:tabs>
        <w:spacing w:before="120"/>
        <w:rPr>
          <w:rFonts w:ascii="Times New Roman"/>
          <w:sz w:val="24"/>
          <w:szCs w:val="24"/>
          <w:u w:color="000000"/>
        </w:rPr>
      </w:pPr>
      <w:r>
        <w:rPr>
          <w:rFonts w:ascii="Times New Roman"/>
          <w:sz w:val="24"/>
          <w:szCs w:val="24"/>
          <w:u w:color="000000"/>
        </w:rPr>
        <w:t>Assumption on antenna height and other parameters were reasonability assumed based on the following data:</w:t>
      </w:r>
    </w:p>
    <w:p w:rsidR="004665C5" w:rsidRPr="00C67463" w:rsidRDefault="004665C5" w:rsidP="004665C5">
      <w:pPr>
        <w:pStyle w:val="TableNo"/>
      </w:pPr>
      <w:r w:rsidRPr="00C67463">
        <w:t>Table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160"/>
        <w:gridCol w:w="680"/>
      </w:tblGrid>
      <w:tr w:rsidR="004665C5" w:rsidRPr="00F17BA8" w:rsidTr="008E232E">
        <w:trPr>
          <w:gridAfter w:val="2"/>
          <w:wAfter w:w="2840" w:type="dxa"/>
          <w:jc w:val="center"/>
        </w:trPr>
        <w:tc>
          <w:tcPr>
            <w:tcW w:w="2680" w:type="dxa"/>
            <w:tcMar>
              <w:top w:w="40" w:type="nil"/>
              <w:left w:w="40" w:type="nil"/>
              <w:bottom w:w="40" w:type="nil"/>
              <w:right w:w="40" w:type="nil"/>
            </w:tcMar>
            <w:vAlign w:val="bottom"/>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User Equipment</w:t>
            </w:r>
          </w:p>
        </w:tc>
      </w:tr>
      <w:tr w:rsidR="004665C5" w:rsidRPr="00F17BA8" w:rsidTr="008E232E">
        <w:trPr>
          <w:jc w:val="center"/>
        </w:trPr>
        <w:tc>
          <w:tcPr>
            <w:tcW w:w="2680" w:type="dxa"/>
            <w:shd w:val="clear" w:color="auto" w:fill="EEECE1" w:themeFill="background2"/>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ajorBidi" w:hAnsiTheme="majorBidi" w:cstheme="majorBidi"/>
                <w:kern w:val="1"/>
                <w:sz w:val="20"/>
              </w:rPr>
            </w:pPr>
            <w:r w:rsidRPr="00F17BA8">
              <w:rPr>
                <w:rFonts w:asciiTheme="majorBidi" w:hAnsiTheme="majorBidi" w:cstheme="majorBidi"/>
                <w:b/>
                <w:bCs/>
                <w:color w:val="000000"/>
                <w:sz w:val="20"/>
              </w:rPr>
              <w:t>Parameters</w:t>
            </w:r>
          </w:p>
        </w:tc>
        <w:tc>
          <w:tcPr>
            <w:tcW w:w="2160" w:type="dxa"/>
            <w:shd w:val="clear" w:color="auto" w:fill="EEECE1" w:themeFill="background2"/>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ajorBidi" w:hAnsiTheme="majorBidi" w:cstheme="majorBidi"/>
                <w:kern w:val="1"/>
                <w:sz w:val="20"/>
              </w:rPr>
            </w:pPr>
            <w:r w:rsidRPr="00F17BA8">
              <w:rPr>
                <w:rFonts w:asciiTheme="majorBidi" w:hAnsiTheme="majorBidi" w:cstheme="majorBidi"/>
                <w:b/>
                <w:bCs/>
                <w:color w:val="000000"/>
                <w:sz w:val="20"/>
              </w:rPr>
              <w:t>Value</w:t>
            </w:r>
          </w:p>
        </w:tc>
        <w:tc>
          <w:tcPr>
            <w:tcW w:w="680" w:type="dxa"/>
            <w:shd w:val="clear" w:color="auto" w:fill="EEECE1" w:themeFill="background2"/>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ajorBidi" w:hAnsiTheme="majorBidi" w:cstheme="majorBidi"/>
                <w:kern w:val="1"/>
                <w:sz w:val="20"/>
              </w:rPr>
            </w:pPr>
            <w:r w:rsidRPr="00F17BA8">
              <w:rPr>
                <w:rFonts w:asciiTheme="majorBidi" w:hAnsiTheme="majorBidi" w:cstheme="majorBidi"/>
                <w:b/>
                <w:bCs/>
                <w:color w:val="000000"/>
                <w:sz w:val="20"/>
              </w:rPr>
              <w:t>Unit</w:t>
            </w:r>
          </w:p>
        </w:tc>
      </w:tr>
      <w:tr w:rsidR="004665C5" w:rsidRPr="00F17BA8" w:rsidTr="008E232E">
        <w:trPr>
          <w:jc w:val="center"/>
        </w:trPr>
        <w:tc>
          <w:tcPr>
            <w:tcW w:w="268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Height</w:t>
            </w:r>
          </w:p>
        </w:tc>
        <w:tc>
          <w:tcPr>
            <w:tcW w:w="216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1.5</w:t>
            </w:r>
          </w:p>
        </w:tc>
        <w:tc>
          <w:tcPr>
            <w:tcW w:w="68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m</w:t>
            </w:r>
          </w:p>
        </w:tc>
      </w:tr>
      <w:tr w:rsidR="004665C5" w:rsidRPr="00F17BA8" w:rsidTr="008E232E">
        <w:trPr>
          <w:jc w:val="center"/>
        </w:trPr>
        <w:tc>
          <w:tcPr>
            <w:tcW w:w="268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Frequency</w:t>
            </w:r>
          </w:p>
        </w:tc>
        <w:tc>
          <w:tcPr>
            <w:tcW w:w="216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420/750/2000</w:t>
            </w:r>
          </w:p>
        </w:tc>
        <w:tc>
          <w:tcPr>
            <w:tcW w:w="68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MHz</w:t>
            </w:r>
          </w:p>
        </w:tc>
      </w:tr>
      <w:tr w:rsidR="004665C5" w:rsidRPr="00F17BA8" w:rsidTr="008E232E">
        <w:trPr>
          <w:jc w:val="center"/>
        </w:trPr>
        <w:tc>
          <w:tcPr>
            <w:tcW w:w="268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Output Power EIRP</w:t>
            </w:r>
          </w:p>
        </w:tc>
        <w:tc>
          <w:tcPr>
            <w:tcW w:w="216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30</w:t>
            </w:r>
          </w:p>
        </w:tc>
        <w:tc>
          <w:tcPr>
            <w:tcW w:w="68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dBm</w:t>
            </w:r>
          </w:p>
        </w:tc>
      </w:tr>
      <w:tr w:rsidR="004665C5" w:rsidRPr="00F17BA8" w:rsidTr="008E232E">
        <w:trPr>
          <w:jc w:val="center"/>
        </w:trPr>
        <w:tc>
          <w:tcPr>
            <w:tcW w:w="268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Antenna Gain</w:t>
            </w:r>
          </w:p>
        </w:tc>
        <w:tc>
          <w:tcPr>
            <w:tcW w:w="216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0</w:t>
            </w:r>
          </w:p>
        </w:tc>
        <w:tc>
          <w:tcPr>
            <w:tcW w:w="68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dBi</w:t>
            </w:r>
          </w:p>
        </w:tc>
      </w:tr>
      <w:tr w:rsidR="004665C5" w:rsidRPr="00F17BA8" w:rsidTr="008E232E">
        <w:trPr>
          <w:jc w:val="center"/>
        </w:trPr>
        <w:tc>
          <w:tcPr>
            <w:tcW w:w="268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Cable Loss</w:t>
            </w:r>
          </w:p>
        </w:tc>
        <w:tc>
          <w:tcPr>
            <w:tcW w:w="216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0</w:t>
            </w:r>
          </w:p>
        </w:tc>
        <w:tc>
          <w:tcPr>
            <w:tcW w:w="68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dB</w:t>
            </w:r>
          </w:p>
        </w:tc>
      </w:tr>
      <w:tr w:rsidR="004665C5" w:rsidRPr="00F17BA8" w:rsidTr="008E232E">
        <w:trPr>
          <w:jc w:val="center"/>
        </w:trPr>
        <w:tc>
          <w:tcPr>
            <w:tcW w:w="268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Body Loss</w:t>
            </w:r>
          </w:p>
        </w:tc>
        <w:tc>
          <w:tcPr>
            <w:tcW w:w="216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3</w:t>
            </w:r>
          </w:p>
        </w:tc>
        <w:tc>
          <w:tcPr>
            <w:tcW w:w="68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dB</w:t>
            </w:r>
          </w:p>
        </w:tc>
      </w:tr>
      <w:tr w:rsidR="004665C5" w:rsidRPr="00F17BA8" w:rsidTr="008E232E">
        <w:trPr>
          <w:jc w:val="center"/>
        </w:trPr>
        <w:tc>
          <w:tcPr>
            <w:tcW w:w="268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Sensitivity</w:t>
            </w:r>
          </w:p>
        </w:tc>
        <w:tc>
          <w:tcPr>
            <w:tcW w:w="216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-106.5</w:t>
            </w:r>
          </w:p>
        </w:tc>
        <w:tc>
          <w:tcPr>
            <w:tcW w:w="680" w:type="dxa"/>
            <w:tcMar>
              <w:top w:w="40" w:type="nil"/>
              <w:left w:w="40" w:type="nil"/>
              <w:bottom w:w="40" w:type="nil"/>
              <w:right w:w="40" w:type="nil"/>
            </w:tcMar>
          </w:tcPr>
          <w:p w:rsidR="004665C5" w:rsidRPr="00F17BA8" w:rsidRDefault="004665C5" w:rsidP="008E232E">
            <w:pPr>
              <w:keepNext/>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dBm</w:t>
            </w:r>
          </w:p>
        </w:tc>
      </w:tr>
    </w:tbl>
    <w:p w:rsidR="004665C5" w:rsidRDefault="004665C5" w:rsidP="004665C5">
      <w:pPr>
        <w:tabs>
          <w:tab w:val="clear" w:pos="1134"/>
          <w:tab w:val="clear" w:pos="1871"/>
          <w:tab w:val="clear" w:pos="2268"/>
        </w:tabs>
        <w:overflowPunct/>
        <w:autoSpaceDE/>
        <w:autoSpaceDN/>
        <w:adjustRightInd/>
        <w:spacing w:before="0"/>
        <w:textAlignment w:val="auto"/>
        <w:rPr>
          <w:caps/>
          <w:sz w:val="20"/>
        </w:rPr>
      </w:pPr>
      <w:r>
        <w:br w:type="page"/>
      </w:r>
    </w:p>
    <w:p w:rsidR="004665C5" w:rsidRDefault="004665C5" w:rsidP="004665C5">
      <w:pPr>
        <w:pStyle w:val="TableNo"/>
        <w:rPr>
          <w:sz w:val="24"/>
          <w:u w:color="000000"/>
        </w:rPr>
      </w:pPr>
      <w:r>
        <w:lastRenderedPageBreak/>
        <w:t>Table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0"/>
        <w:gridCol w:w="2250"/>
        <w:gridCol w:w="680"/>
      </w:tblGrid>
      <w:tr w:rsidR="004665C5" w:rsidRPr="00F17BA8" w:rsidTr="008E232E">
        <w:trPr>
          <w:gridAfter w:val="2"/>
          <w:wAfter w:w="2930" w:type="dxa"/>
          <w:jc w:val="center"/>
        </w:trPr>
        <w:tc>
          <w:tcPr>
            <w:tcW w:w="2590" w:type="dxa"/>
            <w:tcMar>
              <w:top w:w="40" w:type="nil"/>
              <w:left w:w="40" w:type="nil"/>
              <w:bottom w:w="40" w:type="nil"/>
              <w:right w:w="40" w:type="nil"/>
            </w:tcMar>
            <w:vAlign w:val="bottom"/>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Base Station</w:t>
            </w:r>
          </w:p>
        </w:tc>
      </w:tr>
      <w:tr w:rsidR="004665C5" w:rsidRPr="00F17BA8" w:rsidTr="008E232E">
        <w:trPr>
          <w:jc w:val="center"/>
        </w:trPr>
        <w:tc>
          <w:tcPr>
            <w:tcW w:w="2590" w:type="dxa"/>
            <w:shd w:val="clear" w:color="auto" w:fill="EEECE1" w:themeFill="background2"/>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ajorBidi" w:hAnsiTheme="majorBidi" w:cstheme="majorBidi"/>
                <w:b/>
                <w:bCs/>
                <w:color w:val="000000"/>
                <w:sz w:val="20"/>
              </w:rPr>
            </w:pPr>
            <w:r w:rsidRPr="00F17BA8">
              <w:rPr>
                <w:rFonts w:asciiTheme="majorBidi" w:hAnsiTheme="majorBidi" w:cstheme="majorBidi"/>
                <w:b/>
                <w:bCs/>
                <w:color w:val="000000"/>
                <w:sz w:val="20"/>
              </w:rPr>
              <w:t>Parameters</w:t>
            </w:r>
          </w:p>
        </w:tc>
        <w:tc>
          <w:tcPr>
            <w:tcW w:w="2250" w:type="dxa"/>
            <w:shd w:val="clear" w:color="auto" w:fill="EEECE1" w:themeFill="background2"/>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ajorBidi" w:hAnsiTheme="majorBidi" w:cstheme="majorBidi"/>
                <w:b/>
                <w:bCs/>
                <w:color w:val="000000"/>
                <w:sz w:val="20"/>
              </w:rPr>
            </w:pPr>
            <w:r w:rsidRPr="00F17BA8">
              <w:rPr>
                <w:rFonts w:asciiTheme="majorBidi" w:hAnsiTheme="majorBidi" w:cstheme="majorBidi"/>
                <w:b/>
                <w:bCs/>
                <w:color w:val="000000"/>
                <w:sz w:val="20"/>
              </w:rPr>
              <w:t>Value</w:t>
            </w:r>
          </w:p>
        </w:tc>
        <w:tc>
          <w:tcPr>
            <w:tcW w:w="680" w:type="dxa"/>
            <w:shd w:val="clear" w:color="auto" w:fill="EEECE1" w:themeFill="background2"/>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ajorBidi" w:hAnsiTheme="majorBidi" w:cstheme="majorBidi"/>
                <w:b/>
                <w:bCs/>
                <w:color w:val="000000"/>
                <w:sz w:val="20"/>
              </w:rPr>
            </w:pPr>
            <w:r w:rsidRPr="00F17BA8">
              <w:rPr>
                <w:rFonts w:asciiTheme="majorBidi" w:hAnsiTheme="majorBidi" w:cstheme="majorBidi"/>
                <w:b/>
                <w:bCs/>
                <w:color w:val="000000"/>
                <w:sz w:val="20"/>
              </w:rPr>
              <w:t>Unit</w:t>
            </w:r>
          </w:p>
        </w:tc>
      </w:tr>
      <w:tr w:rsidR="004665C5" w:rsidRPr="00F17BA8" w:rsidTr="008E232E">
        <w:trPr>
          <w:jc w:val="center"/>
        </w:trPr>
        <w:tc>
          <w:tcPr>
            <w:tcW w:w="259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Height</w:t>
            </w:r>
          </w:p>
        </w:tc>
        <w:tc>
          <w:tcPr>
            <w:tcW w:w="225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40</w:t>
            </w:r>
          </w:p>
        </w:tc>
        <w:tc>
          <w:tcPr>
            <w:tcW w:w="68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m</w:t>
            </w:r>
          </w:p>
        </w:tc>
      </w:tr>
      <w:tr w:rsidR="004665C5" w:rsidRPr="00F17BA8" w:rsidTr="008E232E">
        <w:trPr>
          <w:jc w:val="center"/>
        </w:trPr>
        <w:tc>
          <w:tcPr>
            <w:tcW w:w="259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Frequency</w:t>
            </w:r>
          </w:p>
        </w:tc>
        <w:tc>
          <w:tcPr>
            <w:tcW w:w="225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420/750/2000</w:t>
            </w:r>
          </w:p>
        </w:tc>
        <w:tc>
          <w:tcPr>
            <w:tcW w:w="68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MHz</w:t>
            </w:r>
          </w:p>
        </w:tc>
      </w:tr>
      <w:tr w:rsidR="004665C5" w:rsidRPr="00F17BA8" w:rsidTr="008E232E">
        <w:trPr>
          <w:jc w:val="center"/>
        </w:trPr>
        <w:tc>
          <w:tcPr>
            <w:tcW w:w="259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Output Power EIRP</w:t>
            </w:r>
          </w:p>
        </w:tc>
        <w:tc>
          <w:tcPr>
            <w:tcW w:w="225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43</w:t>
            </w:r>
          </w:p>
        </w:tc>
        <w:tc>
          <w:tcPr>
            <w:tcW w:w="68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dBm</w:t>
            </w:r>
          </w:p>
        </w:tc>
      </w:tr>
      <w:tr w:rsidR="004665C5" w:rsidRPr="00F17BA8" w:rsidTr="008E232E">
        <w:trPr>
          <w:jc w:val="center"/>
        </w:trPr>
        <w:tc>
          <w:tcPr>
            <w:tcW w:w="259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Antenna Gain</w:t>
            </w:r>
          </w:p>
        </w:tc>
        <w:tc>
          <w:tcPr>
            <w:tcW w:w="225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4.3</w:t>
            </w:r>
          </w:p>
        </w:tc>
        <w:tc>
          <w:tcPr>
            <w:tcW w:w="68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dBi</w:t>
            </w:r>
          </w:p>
        </w:tc>
      </w:tr>
      <w:tr w:rsidR="004665C5" w:rsidRPr="00F17BA8" w:rsidTr="008E232E">
        <w:trPr>
          <w:jc w:val="center"/>
        </w:trPr>
        <w:tc>
          <w:tcPr>
            <w:tcW w:w="259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Duplexer Loss</w:t>
            </w:r>
          </w:p>
        </w:tc>
        <w:tc>
          <w:tcPr>
            <w:tcW w:w="225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1</w:t>
            </w:r>
          </w:p>
        </w:tc>
        <w:tc>
          <w:tcPr>
            <w:tcW w:w="68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dB</w:t>
            </w:r>
          </w:p>
        </w:tc>
      </w:tr>
      <w:tr w:rsidR="004665C5" w:rsidRPr="00F17BA8" w:rsidTr="008E232E">
        <w:trPr>
          <w:jc w:val="center"/>
        </w:trPr>
        <w:tc>
          <w:tcPr>
            <w:tcW w:w="259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Cable Loss</w:t>
            </w:r>
          </w:p>
        </w:tc>
        <w:tc>
          <w:tcPr>
            <w:tcW w:w="225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2</w:t>
            </w:r>
          </w:p>
        </w:tc>
        <w:tc>
          <w:tcPr>
            <w:tcW w:w="68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dB</w:t>
            </w:r>
          </w:p>
        </w:tc>
      </w:tr>
      <w:tr w:rsidR="004665C5" w:rsidRPr="00F17BA8" w:rsidTr="008E232E">
        <w:trPr>
          <w:jc w:val="center"/>
        </w:trPr>
        <w:tc>
          <w:tcPr>
            <w:tcW w:w="259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Sensitivity</w:t>
            </w:r>
          </w:p>
        </w:tc>
        <w:tc>
          <w:tcPr>
            <w:tcW w:w="2250" w:type="dxa"/>
            <w:tcMar>
              <w:top w:w="40" w:type="nil"/>
              <w:left w:w="40" w:type="nil"/>
              <w:bottom w:w="40" w:type="nil"/>
              <w:right w:w="40" w:type="nil"/>
            </w:tcMar>
          </w:tcPr>
          <w:p w:rsidR="004665C5" w:rsidRPr="00F17BA8" w:rsidRDefault="004665C5" w:rsidP="008E232E">
            <w:pPr>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Theme="majorBidi" w:hAnsiTheme="majorBidi" w:cstheme="majorBidi"/>
                <w:kern w:val="1"/>
                <w:sz w:val="20"/>
              </w:rPr>
            </w:pPr>
            <w:r w:rsidRPr="00F17BA8">
              <w:rPr>
                <w:rFonts w:asciiTheme="majorBidi" w:hAnsiTheme="majorBidi" w:cstheme="majorBidi"/>
                <w:color w:val="000000"/>
                <w:sz w:val="20"/>
              </w:rPr>
              <w:t>-123.7</w:t>
            </w:r>
          </w:p>
        </w:tc>
        <w:tc>
          <w:tcPr>
            <w:tcW w:w="680" w:type="dxa"/>
            <w:tcMar>
              <w:top w:w="40" w:type="nil"/>
              <w:left w:w="40" w:type="nil"/>
              <w:bottom w:w="40" w:type="nil"/>
              <w:right w:w="40" w:type="nil"/>
            </w:tcMar>
          </w:tcPr>
          <w:p w:rsidR="004665C5" w:rsidRPr="00F17BA8" w:rsidRDefault="004665C5" w:rsidP="008E232E">
            <w:pPr>
              <w:keepNext/>
              <w:tabs>
                <w:tab w:val="clear" w:pos="113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kern w:val="1"/>
                <w:sz w:val="20"/>
              </w:rPr>
            </w:pPr>
            <w:r w:rsidRPr="00F17BA8">
              <w:rPr>
                <w:rFonts w:asciiTheme="majorBidi" w:hAnsiTheme="majorBidi" w:cstheme="majorBidi"/>
                <w:color w:val="000000"/>
                <w:sz w:val="20"/>
              </w:rPr>
              <w:t>dBm</w:t>
            </w:r>
          </w:p>
        </w:tc>
      </w:tr>
    </w:tbl>
    <w:p w:rsidR="004665C5" w:rsidRDefault="004665C5" w:rsidP="004665C5">
      <w:pPr>
        <w:pStyle w:val="TableNo"/>
        <w:rPr>
          <w:sz w:val="24"/>
          <w:u w:color="000000"/>
        </w:rPr>
      </w:pPr>
      <w:r>
        <w:t>Table 4</w:t>
      </w:r>
    </w:p>
    <w:p w:rsidR="004665C5" w:rsidRDefault="004665C5" w:rsidP="004665C5">
      <w:pPr>
        <w:pStyle w:val="Body"/>
        <w:tabs>
          <w:tab w:val="left" w:pos="1134"/>
          <w:tab w:val="left" w:pos="1871"/>
          <w:tab w:val="left" w:pos="2268"/>
        </w:tabs>
        <w:spacing w:before="120"/>
        <w:rPr>
          <w:rFonts w:ascii="Times New Roman"/>
          <w:sz w:val="24"/>
          <w:szCs w:val="24"/>
          <w:u w:color="000000"/>
        </w:rPr>
      </w:pPr>
      <w:r>
        <w:rPr>
          <w:rFonts w:ascii="Times New Roman"/>
          <w:sz w:val="24"/>
          <w:szCs w:val="24"/>
          <w:u w:color="000000"/>
        </w:rPr>
        <w:t>Coverage probability used was based on 95% availability location and time.</w:t>
      </w:r>
    </w:p>
    <w:p w:rsidR="004665C5" w:rsidRDefault="004665C5" w:rsidP="004665C5">
      <w:pPr>
        <w:pStyle w:val="Body"/>
        <w:tabs>
          <w:tab w:val="left" w:pos="1134"/>
          <w:tab w:val="left" w:pos="1871"/>
          <w:tab w:val="left" w:pos="2268"/>
        </w:tabs>
        <w:spacing w:before="120"/>
        <w:rPr>
          <w:rFonts w:ascii="Times New Roman"/>
          <w:sz w:val="24"/>
          <w:szCs w:val="24"/>
          <w:u w:color="000000"/>
        </w:rPr>
      </w:pPr>
      <w:r>
        <w:rPr>
          <w:rFonts w:ascii="Times New Roman"/>
          <w:sz w:val="24"/>
          <w:szCs w:val="24"/>
          <w:u w:color="000000"/>
        </w:rPr>
        <w:t xml:space="preserve">A minimum of 264 sites is expected to be required to achieve the coverage requirements for UAE in the 750 MHz band which is close to what the PPDR number of available sites is (&lt; 300 site). </w:t>
      </w:r>
    </w:p>
    <w:p w:rsidR="004665C5" w:rsidRDefault="004665C5" w:rsidP="004665C5">
      <w:pPr>
        <w:pStyle w:val="Body"/>
        <w:tabs>
          <w:tab w:val="left" w:pos="1134"/>
          <w:tab w:val="left" w:pos="1871"/>
          <w:tab w:val="left" w:pos="2268"/>
        </w:tabs>
        <w:spacing w:before="120"/>
        <w:rPr>
          <w:rFonts w:ascii="Times New Roman"/>
          <w:sz w:val="24"/>
          <w:szCs w:val="24"/>
          <w:u w:color="000000"/>
        </w:rPr>
      </w:pPr>
    </w:p>
    <w:tbl>
      <w:tblPr>
        <w:tblW w:w="415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7"/>
        <w:gridCol w:w="1716"/>
        <w:gridCol w:w="1440"/>
      </w:tblGrid>
      <w:tr w:rsidR="004665C5" w:rsidRPr="00C67463" w:rsidTr="008E232E">
        <w:trPr>
          <w:trHeight w:val="490"/>
          <w:jc w:val="center"/>
        </w:trPr>
        <w:tc>
          <w:tcPr>
            <w:tcW w:w="997"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bottom"/>
          </w:tcPr>
          <w:p w:rsidR="004665C5" w:rsidRPr="00C67463" w:rsidRDefault="004665C5" w:rsidP="008E232E">
            <w:pPr>
              <w:rPr>
                <w:rFonts w:asciiTheme="majorBidi" w:hAnsiTheme="majorBidi" w:cstheme="majorBidi"/>
                <w:sz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665C5" w:rsidRPr="00C67463" w:rsidRDefault="004665C5" w:rsidP="008E232E">
            <w:pPr>
              <w:pStyle w:val="Body"/>
              <w:jc w:val="center"/>
              <w:rPr>
                <w:rFonts w:asciiTheme="majorBidi" w:hAnsiTheme="majorBidi" w:cstheme="majorBidi"/>
                <w:sz w:val="20"/>
                <w:szCs w:val="20"/>
              </w:rPr>
            </w:pPr>
            <w:r w:rsidRPr="00C67463">
              <w:rPr>
                <w:rFonts w:asciiTheme="majorBidi" w:eastAsia="Calibri" w:hAnsiTheme="majorBidi" w:cstheme="majorBidi"/>
                <w:sz w:val="20"/>
                <w:szCs w:val="20"/>
                <w:u w:color="000000"/>
              </w:rPr>
              <w:t>Users per sq. km</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665C5" w:rsidRPr="00C67463" w:rsidRDefault="004665C5" w:rsidP="008E232E">
            <w:pPr>
              <w:pStyle w:val="Body"/>
              <w:jc w:val="center"/>
              <w:rPr>
                <w:rFonts w:asciiTheme="majorBidi" w:hAnsiTheme="majorBidi" w:cstheme="majorBidi"/>
                <w:sz w:val="20"/>
                <w:szCs w:val="20"/>
              </w:rPr>
            </w:pPr>
            <w:r w:rsidRPr="00C67463">
              <w:rPr>
                <w:rFonts w:asciiTheme="majorBidi" w:eastAsia="Calibri" w:hAnsiTheme="majorBidi" w:cstheme="majorBidi"/>
                <w:sz w:val="20"/>
                <w:szCs w:val="20"/>
                <w:u w:color="000000"/>
              </w:rPr>
              <w:t>Total Users</w:t>
            </w:r>
          </w:p>
        </w:tc>
      </w:tr>
      <w:tr w:rsidR="004665C5" w:rsidRPr="00C67463" w:rsidTr="008E232E">
        <w:trPr>
          <w:trHeight w:val="204"/>
          <w:jc w:val="center"/>
        </w:trPr>
        <w:tc>
          <w:tcPr>
            <w:tcW w:w="997"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4665C5" w:rsidRPr="00C67463" w:rsidRDefault="004665C5" w:rsidP="008E232E">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Open</w:t>
            </w:r>
          </w:p>
        </w:tc>
        <w:tc>
          <w:tcPr>
            <w:tcW w:w="1716"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4665C5" w:rsidRPr="00C67463" w:rsidRDefault="004665C5" w:rsidP="008E232E">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0.9</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4665C5" w:rsidRPr="00C67463" w:rsidRDefault="004665C5" w:rsidP="008E232E">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74360</w:t>
            </w:r>
          </w:p>
        </w:tc>
      </w:tr>
      <w:tr w:rsidR="004665C5" w:rsidRPr="00C67463" w:rsidTr="008E232E">
        <w:trPr>
          <w:trHeight w:val="204"/>
          <w:jc w:val="center"/>
        </w:trPr>
        <w:tc>
          <w:tcPr>
            <w:tcW w:w="9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4665C5" w:rsidRPr="00C67463" w:rsidRDefault="004665C5" w:rsidP="008E232E">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Suburban</w:t>
            </w:r>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4665C5" w:rsidRPr="00C67463" w:rsidRDefault="004665C5" w:rsidP="008E232E">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15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4665C5" w:rsidRPr="00C67463" w:rsidRDefault="004665C5" w:rsidP="008E232E">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11952</w:t>
            </w:r>
          </w:p>
        </w:tc>
      </w:tr>
      <w:tr w:rsidR="004665C5" w:rsidRPr="00C67463" w:rsidTr="008E232E">
        <w:trPr>
          <w:trHeight w:val="204"/>
          <w:jc w:val="center"/>
        </w:trPr>
        <w:tc>
          <w:tcPr>
            <w:tcW w:w="997"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4665C5" w:rsidRPr="00C67463" w:rsidRDefault="004665C5" w:rsidP="008E232E">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Urban</w:t>
            </w:r>
          </w:p>
        </w:tc>
        <w:tc>
          <w:tcPr>
            <w:tcW w:w="1716"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4665C5" w:rsidRPr="00C67463" w:rsidRDefault="004665C5" w:rsidP="008E232E">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90</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4665C5" w:rsidRPr="00C67463" w:rsidRDefault="004665C5" w:rsidP="008E232E">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11880</w:t>
            </w:r>
          </w:p>
        </w:tc>
      </w:tr>
      <w:tr w:rsidR="004665C5" w:rsidRPr="00C67463" w:rsidTr="008E232E">
        <w:trPr>
          <w:trHeight w:val="245"/>
          <w:jc w:val="center"/>
        </w:trPr>
        <w:tc>
          <w:tcPr>
            <w:tcW w:w="997"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665C5" w:rsidRPr="00C67463" w:rsidRDefault="004665C5" w:rsidP="008E232E">
            <w:pPr>
              <w:pStyle w:val="Body"/>
              <w:jc w:val="center"/>
              <w:rPr>
                <w:rFonts w:asciiTheme="majorBidi" w:hAnsiTheme="majorBidi" w:cstheme="majorBidi"/>
                <w:sz w:val="20"/>
                <w:szCs w:val="20"/>
              </w:rPr>
            </w:pPr>
            <w:r w:rsidRPr="00C67463">
              <w:rPr>
                <w:rFonts w:asciiTheme="majorBidi" w:eastAsia="Calibri" w:hAnsiTheme="majorBidi" w:cstheme="majorBidi"/>
                <w:b/>
                <w:bCs/>
                <w:sz w:val="20"/>
                <w:szCs w:val="20"/>
                <w:u w:color="000000"/>
              </w:rPr>
              <w:t>Total</w:t>
            </w:r>
          </w:p>
        </w:tc>
        <w:tc>
          <w:tcPr>
            <w:tcW w:w="171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665C5" w:rsidRPr="00C67463" w:rsidRDefault="004665C5" w:rsidP="008E232E">
            <w:pPr>
              <w:rPr>
                <w:rFonts w:asciiTheme="majorBidi" w:hAnsiTheme="majorBidi" w:cstheme="majorBidi"/>
                <w:sz w:val="20"/>
              </w:rPr>
            </w:pPr>
          </w:p>
        </w:tc>
        <w:tc>
          <w:tcPr>
            <w:tcW w:w="1440"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665C5" w:rsidRPr="00C67463" w:rsidRDefault="004665C5" w:rsidP="008E232E">
            <w:pPr>
              <w:pStyle w:val="Body"/>
              <w:keepNext/>
              <w:jc w:val="center"/>
              <w:rPr>
                <w:rFonts w:asciiTheme="majorBidi" w:hAnsiTheme="majorBidi" w:cstheme="majorBidi"/>
                <w:sz w:val="20"/>
                <w:szCs w:val="20"/>
              </w:rPr>
            </w:pPr>
            <w:r w:rsidRPr="00C67463">
              <w:rPr>
                <w:rFonts w:asciiTheme="majorBidi" w:eastAsia="Calibri" w:hAnsiTheme="majorBidi" w:cstheme="majorBidi"/>
                <w:sz w:val="20"/>
                <w:szCs w:val="20"/>
                <w:u w:color="000000"/>
              </w:rPr>
              <w:t>98192</w:t>
            </w:r>
          </w:p>
        </w:tc>
      </w:tr>
    </w:tbl>
    <w:p w:rsidR="004665C5" w:rsidRDefault="004665C5" w:rsidP="004665C5">
      <w:pPr>
        <w:pStyle w:val="TableNo"/>
      </w:pPr>
      <w:r>
        <w:t>Table 5</w:t>
      </w:r>
    </w:p>
    <w:p w:rsidR="004665C5" w:rsidRDefault="004665C5" w:rsidP="004665C5">
      <w:r>
        <w:t>The average number of users per cell in peak time was calculated based on assumed distribution by geographic zone and based on number of sites required per clutter zone as follows:</w:t>
      </w:r>
    </w:p>
    <w:p w:rsidR="004665C5" w:rsidRDefault="004665C5" w:rsidP="004665C5"/>
    <w:tbl>
      <w:tblPr>
        <w:tblW w:w="415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7"/>
        <w:gridCol w:w="960"/>
        <w:gridCol w:w="959"/>
        <w:gridCol w:w="960"/>
        <w:gridCol w:w="277"/>
      </w:tblGrid>
      <w:tr w:rsidR="004665C5" w:rsidTr="008E232E">
        <w:trPr>
          <w:gridAfter w:val="1"/>
          <w:wAfter w:w="277" w:type="dxa"/>
          <w:trHeight w:val="800"/>
          <w:jc w:val="center"/>
        </w:trPr>
        <w:tc>
          <w:tcPr>
            <w:tcW w:w="1957" w:type="dxa"/>
            <w:gridSpan w:val="2"/>
            <w:tcBorders>
              <w:top w:val="nil"/>
              <w:left w:val="nil"/>
              <w:bottom w:val="nil"/>
              <w:right w:val="nil"/>
            </w:tcBorders>
            <w:shd w:val="clear" w:color="auto" w:fill="auto"/>
            <w:tcMar>
              <w:top w:w="80" w:type="dxa"/>
              <w:left w:w="80" w:type="dxa"/>
              <w:bottom w:w="80" w:type="dxa"/>
              <w:right w:w="80" w:type="dxa"/>
            </w:tcMar>
            <w:vAlign w:val="bottom"/>
          </w:tcPr>
          <w:p w:rsidR="004665C5" w:rsidRPr="00C67463" w:rsidRDefault="004665C5" w:rsidP="008E232E">
            <w:pPr>
              <w:pStyle w:val="Body"/>
              <w:jc w:val="center"/>
              <w:rPr>
                <w:rFonts w:asciiTheme="majorBidi" w:hAnsiTheme="majorBidi" w:cstheme="majorBidi"/>
                <w:sz w:val="20"/>
                <w:szCs w:val="20"/>
              </w:rPr>
            </w:pPr>
            <w:r w:rsidRPr="00C67463">
              <w:rPr>
                <w:rFonts w:asciiTheme="majorBidi" w:eastAsia="Calibri" w:hAnsiTheme="majorBidi" w:cstheme="majorBidi"/>
                <w:sz w:val="20"/>
                <w:szCs w:val="20"/>
                <w:u w:color="000000"/>
              </w:rPr>
              <w:t>Users per cell</w:t>
            </w:r>
          </w:p>
        </w:tc>
        <w:tc>
          <w:tcPr>
            <w:tcW w:w="959"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665C5" w:rsidRPr="00C67463" w:rsidRDefault="004665C5" w:rsidP="008E232E">
            <w:pPr>
              <w:rPr>
                <w:rFonts w:asciiTheme="majorBidi" w:hAnsiTheme="majorBidi" w:cstheme="majorBidi"/>
                <w:sz w:val="20"/>
              </w:rPr>
            </w:pPr>
          </w:p>
        </w:tc>
        <w:tc>
          <w:tcPr>
            <w:tcW w:w="960"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665C5" w:rsidRPr="00C67463" w:rsidRDefault="004665C5" w:rsidP="008E232E">
            <w:pPr>
              <w:rPr>
                <w:rFonts w:asciiTheme="majorBidi" w:hAnsiTheme="majorBidi" w:cstheme="majorBidi"/>
                <w:sz w:val="20"/>
              </w:rPr>
            </w:pPr>
          </w:p>
        </w:tc>
      </w:tr>
      <w:tr w:rsidR="004665C5" w:rsidTr="008E232E">
        <w:trPr>
          <w:trHeight w:val="250"/>
          <w:jc w:val="center"/>
        </w:trPr>
        <w:tc>
          <w:tcPr>
            <w:tcW w:w="997"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4665C5" w:rsidRPr="00C67463" w:rsidRDefault="004665C5" w:rsidP="008E232E">
            <w:pPr>
              <w:rPr>
                <w:rFonts w:asciiTheme="majorBidi" w:hAnsiTheme="majorBidi" w:cstheme="majorBidi"/>
                <w:sz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665C5" w:rsidRPr="00C67463" w:rsidRDefault="004665C5" w:rsidP="008E232E">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450 MHz</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665C5" w:rsidRPr="00C67463" w:rsidRDefault="004665C5" w:rsidP="008E232E">
            <w:pPr>
              <w:pStyle w:val="Body"/>
              <w:jc w:val="center"/>
              <w:rPr>
                <w:rFonts w:asciiTheme="majorBidi" w:hAnsiTheme="majorBidi" w:cstheme="majorBidi"/>
                <w:b/>
                <w:bCs/>
                <w:sz w:val="20"/>
                <w:szCs w:val="20"/>
              </w:rPr>
            </w:pPr>
            <w:r w:rsidRPr="00C67463">
              <w:rPr>
                <w:rFonts w:asciiTheme="majorBidi" w:hAnsiTheme="majorBidi" w:cstheme="majorBidi"/>
                <w:b/>
                <w:bCs/>
                <w:sz w:val="20"/>
                <w:szCs w:val="20"/>
                <w:u w:color="000000"/>
              </w:rPr>
              <w:t>750 MHz</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665C5" w:rsidRPr="00C67463" w:rsidRDefault="004665C5" w:rsidP="008E232E">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2 GHz</w:t>
            </w:r>
          </w:p>
        </w:tc>
        <w:tc>
          <w:tcPr>
            <w:tcW w:w="277" w:type="dxa"/>
            <w:tcBorders>
              <w:top w:val="nil"/>
              <w:left w:val="single" w:sz="4" w:space="0" w:color="000000"/>
              <w:bottom w:val="nil"/>
              <w:right w:val="nil"/>
            </w:tcBorders>
            <w:shd w:val="clear" w:color="auto" w:fill="auto"/>
            <w:tcMar>
              <w:top w:w="80" w:type="dxa"/>
              <w:left w:w="80" w:type="dxa"/>
              <w:bottom w:w="80" w:type="dxa"/>
              <w:right w:w="80" w:type="dxa"/>
            </w:tcMar>
          </w:tcPr>
          <w:p w:rsidR="004665C5" w:rsidRDefault="004665C5" w:rsidP="008E232E"/>
        </w:tc>
      </w:tr>
      <w:tr w:rsidR="004665C5" w:rsidTr="008E232E">
        <w:trPr>
          <w:trHeight w:val="250"/>
          <w:jc w:val="center"/>
        </w:trPr>
        <w:tc>
          <w:tcPr>
            <w:tcW w:w="997"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4665C5" w:rsidRPr="00C67463" w:rsidRDefault="004665C5" w:rsidP="008E232E">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Open</w:t>
            </w:r>
          </w:p>
        </w:tc>
        <w:tc>
          <w:tcPr>
            <w:tcW w:w="96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4665C5" w:rsidRPr="00C67463" w:rsidRDefault="004665C5" w:rsidP="008E232E">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670</w:t>
            </w:r>
          </w:p>
        </w:tc>
        <w:tc>
          <w:tcPr>
            <w:tcW w:w="95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4665C5" w:rsidRPr="00C67463" w:rsidRDefault="004665C5" w:rsidP="008E232E">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440</w:t>
            </w:r>
          </w:p>
        </w:tc>
        <w:tc>
          <w:tcPr>
            <w:tcW w:w="96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4665C5" w:rsidRPr="00C67463" w:rsidRDefault="004665C5" w:rsidP="008E232E">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221</w:t>
            </w:r>
          </w:p>
        </w:tc>
        <w:tc>
          <w:tcPr>
            <w:tcW w:w="277" w:type="dxa"/>
            <w:tcBorders>
              <w:top w:val="nil"/>
              <w:left w:val="single" w:sz="4" w:space="0" w:color="000000"/>
              <w:bottom w:val="nil"/>
              <w:right w:val="nil"/>
            </w:tcBorders>
            <w:shd w:val="clear" w:color="auto" w:fill="auto"/>
            <w:tcMar>
              <w:top w:w="80" w:type="dxa"/>
              <w:left w:w="80" w:type="dxa"/>
              <w:bottom w:w="80" w:type="dxa"/>
              <w:right w:w="80" w:type="dxa"/>
            </w:tcMar>
          </w:tcPr>
          <w:p w:rsidR="004665C5" w:rsidRDefault="004665C5" w:rsidP="008E232E"/>
        </w:tc>
      </w:tr>
      <w:tr w:rsidR="004665C5" w:rsidTr="008E232E">
        <w:trPr>
          <w:trHeight w:val="250"/>
          <w:jc w:val="center"/>
        </w:trPr>
        <w:tc>
          <w:tcPr>
            <w:tcW w:w="9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665C5" w:rsidRPr="00C67463" w:rsidRDefault="004665C5" w:rsidP="008E232E">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Suburban</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665C5" w:rsidRPr="00C67463" w:rsidRDefault="004665C5" w:rsidP="008E232E">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323</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665C5" w:rsidRPr="00C67463" w:rsidRDefault="004665C5" w:rsidP="008E232E">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187</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4665C5" w:rsidRPr="00C67463" w:rsidRDefault="004665C5" w:rsidP="008E232E">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60</w:t>
            </w:r>
          </w:p>
        </w:tc>
        <w:tc>
          <w:tcPr>
            <w:tcW w:w="277" w:type="dxa"/>
            <w:tcBorders>
              <w:top w:val="nil"/>
              <w:left w:val="single" w:sz="4" w:space="0" w:color="000000"/>
              <w:bottom w:val="nil"/>
              <w:right w:val="nil"/>
            </w:tcBorders>
            <w:shd w:val="clear" w:color="auto" w:fill="auto"/>
            <w:tcMar>
              <w:top w:w="80" w:type="dxa"/>
              <w:left w:w="80" w:type="dxa"/>
              <w:bottom w:w="80" w:type="dxa"/>
              <w:right w:w="80" w:type="dxa"/>
            </w:tcMar>
          </w:tcPr>
          <w:p w:rsidR="004665C5" w:rsidRDefault="004665C5" w:rsidP="008E232E"/>
        </w:tc>
      </w:tr>
      <w:tr w:rsidR="004665C5" w:rsidTr="008E232E">
        <w:trPr>
          <w:trHeight w:val="250"/>
          <w:jc w:val="center"/>
        </w:trPr>
        <w:tc>
          <w:tcPr>
            <w:tcW w:w="997"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4665C5" w:rsidRPr="00C67463" w:rsidRDefault="004665C5" w:rsidP="008E232E">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Urban</w:t>
            </w:r>
          </w:p>
        </w:tc>
        <w:tc>
          <w:tcPr>
            <w:tcW w:w="96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4665C5" w:rsidRPr="00C67463" w:rsidRDefault="004665C5" w:rsidP="008E232E">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743</w:t>
            </w:r>
          </w:p>
        </w:tc>
        <w:tc>
          <w:tcPr>
            <w:tcW w:w="95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4665C5" w:rsidRPr="00C67463" w:rsidRDefault="004665C5" w:rsidP="008E232E">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383</w:t>
            </w:r>
          </w:p>
        </w:tc>
        <w:tc>
          <w:tcPr>
            <w:tcW w:w="96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4665C5" w:rsidRPr="00C67463" w:rsidRDefault="004665C5" w:rsidP="008E232E">
            <w:pPr>
              <w:pStyle w:val="Body"/>
              <w:jc w:val="center"/>
              <w:rPr>
                <w:rFonts w:asciiTheme="majorBidi" w:hAnsiTheme="majorBidi" w:cstheme="majorBidi"/>
                <w:sz w:val="20"/>
                <w:szCs w:val="20"/>
              </w:rPr>
            </w:pPr>
            <w:r w:rsidRPr="00C67463">
              <w:rPr>
                <w:rFonts w:asciiTheme="majorBidi" w:hAnsiTheme="majorBidi" w:cstheme="majorBidi"/>
                <w:sz w:val="20"/>
                <w:szCs w:val="20"/>
                <w:u w:color="000000"/>
              </w:rPr>
              <w:t>85</w:t>
            </w:r>
          </w:p>
        </w:tc>
        <w:tc>
          <w:tcPr>
            <w:tcW w:w="277" w:type="dxa"/>
            <w:tcBorders>
              <w:top w:val="nil"/>
              <w:left w:val="single" w:sz="4" w:space="0" w:color="000000"/>
              <w:bottom w:val="nil"/>
              <w:right w:val="nil"/>
            </w:tcBorders>
            <w:shd w:val="clear" w:color="auto" w:fill="auto"/>
            <w:tcMar>
              <w:top w:w="80" w:type="dxa"/>
              <w:left w:w="80" w:type="dxa"/>
              <w:bottom w:w="80" w:type="dxa"/>
              <w:right w:w="80" w:type="dxa"/>
            </w:tcMar>
          </w:tcPr>
          <w:p w:rsidR="004665C5" w:rsidRDefault="004665C5" w:rsidP="008E232E"/>
        </w:tc>
      </w:tr>
      <w:tr w:rsidR="004665C5" w:rsidTr="008E232E">
        <w:trPr>
          <w:trHeight w:val="250"/>
          <w:jc w:val="center"/>
        </w:trPr>
        <w:tc>
          <w:tcPr>
            <w:tcW w:w="99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rsidR="004665C5" w:rsidRPr="00C67463" w:rsidRDefault="004665C5" w:rsidP="008E232E">
            <w:pPr>
              <w:pStyle w:val="Body"/>
              <w:jc w:val="center"/>
              <w:rPr>
                <w:rFonts w:asciiTheme="majorBidi" w:hAnsiTheme="majorBidi" w:cstheme="majorBidi"/>
                <w:sz w:val="20"/>
                <w:szCs w:val="20"/>
              </w:rPr>
            </w:pPr>
            <w:r w:rsidRPr="00C67463">
              <w:rPr>
                <w:rFonts w:asciiTheme="majorBidi" w:eastAsia="Calibri" w:hAnsiTheme="majorBidi" w:cstheme="majorBidi"/>
                <w:sz w:val="20"/>
                <w:szCs w:val="20"/>
                <w:u w:color="000000"/>
              </w:rPr>
              <w:t>Avg.</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665C5" w:rsidRPr="00C67463" w:rsidRDefault="004665C5" w:rsidP="008E232E">
            <w:pPr>
              <w:pStyle w:val="Body"/>
              <w:jc w:val="center"/>
              <w:rPr>
                <w:rFonts w:asciiTheme="majorBidi" w:hAnsiTheme="majorBidi" w:cstheme="majorBidi"/>
                <w:b/>
                <w:bCs/>
                <w:sz w:val="20"/>
                <w:szCs w:val="20"/>
              </w:rPr>
            </w:pPr>
            <w:r w:rsidRPr="00C67463">
              <w:rPr>
                <w:rFonts w:asciiTheme="majorBidi" w:eastAsia="Calibri" w:hAnsiTheme="majorBidi" w:cstheme="majorBidi"/>
                <w:b/>
                <w:bCs/>
                <w:sz w:val="20"/>
                <w:szCs w:val="20"/>
                <w:u w:color="000000"/>
              </w:rPr>
              <w:t>599</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665C5" w:rsidRPr="00C67463" w:rsidRDefault="004665C5" w:rsidP="008E232E">
            <w:pPr>
              <w:pStyle w:val="Body"/>
              <w:jc w:val="center"/>
              <w:rPr>
                <w:rFonts w:asciiTheme="majorBidi" w:hAnsiTheme="majorBidi" w:cstheme="majorBidi"/>
                <w:b/>
                <w:bCs/>
                <w:sz w:val="20"/>
                <w:szCs w:val="20"/>
              </w:rPr>
            </w:pPr>
            <w:r w:rsidRPr="00C67463">
              <w:rPr>
                <w:rFonts w:asciiTheme="majorBidi" w:eastAsia="Calibri" w:hAnsiTheme="majorBidi" w:cstheme="majorBidi"/>
                <w:b/>
                <w:bCs/>
                <w:sz w:val="20"/>
                <w:szCs w:val="20"/>
                <w:u w:color="000000"/>
              </w:rPr>
              <w:t>372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665C5" w:rsidRPr="00C67463" w:rsidRDefault="004665C5" w:rsidP="008E232E">
            <w:pPr>
              <w:pStyle w:val="Body"/>
              <w:jc w:val="center"/>
              <w:rPr>
                <w:rFonts w:asciiTheme="majorBidi" w:hAnsiTheme="majorBidi" w:cstheme="majorBidi"/>
                <w:sz w:val="20"/>
                <w:szCs w:val="20"/>
              </w:rPr>
            </w:pPr>
            <w:r w:rsidRPr="00C67463">
              <w:rPr>
                <w:rFonts w:asciiTheme="majorBidi" w:eastAsia="Calibri" w:hAnsiTheme="majorBidi" w:cstheme="majorBidi"/>
                <w:b/>
                <w:bCs/>
                <w:sz w:val="20"/>
                <w:szCs w:val="20"/>
                <w:u w:color="000000"/>
              </w:rPr>
              <w:t>145</w:t>
            </w:r>
          </w:p>
        </w:tc>
        <w:tc>
          <w:tcPr>
            <w:tcW w:w="277" w:type="dxa"/>
            <w:tcBorders>
              <w:top w:val="nil"/>
              <w:left w:val="single" w:sz="4" w:space="0" w:color="000000"/>
              <w:bottom w:val="nil"/>
              <w:right w:val="nil"/>
            </w:tcBorders>
            <w:shd w:val="clear" w:color="auto" w:fill="auto"/>
            <w:tcMar>
              <w:top w:w="80" w:type="dxa"/>
              <w:left w:w="80" w:type="dxa"/>
              <w:bottom w:w="80" w:type="dxa"/>
              <w:right w:w="80" w:type="dxa"/>
            </w:tcMar>
          </w:tcPr>
          <w:p w:rsidR="004665C5" w:rsidRDefault="004665C5" w:rsidP="008E232E">
            <w:pPr>
              <w:keepNext/>
            </w:pPr>
          </w:p>
        </w:tc>
      </w:tr>
    </w:tbl>
    <w:p w:rsidR="004665C5" w:rsidRPr="00053432" w:rsidRDefault="004665C5" w:rsidP="004665C5">
      <w:pPr>
        <w:pStyle w:val="Body"/>
        <w:tabs>
          <w:tab w:val="left" w:pos="1134"/>
          <w:tab w:val="left" w:pos="1871"/>
          <w:tab w:val="left" w:pos="2268"/>
        </w:tabs>
        <w:spacing w:before="120"/>
        <w:rPr>
          <w:rFonts w:ascii="Times New Roman"/>
          <w:sz w:val="24"/>
          <w:szCs w:val="24"/>
          <w:u w:color="000000"/>
        </w:rPr>
      </w:pPr>
      <w:r w:rsidRPr="00053432">
        <w:rPr>
          <w:rFonts w:ascii="Times New Roman"/>
          <w:sz w:val="24"/>
          <w:szCs w:val="24"/>
          <w:u w:color="000000"/>
        </w:rPr>
        <w:lastRenderedPageBreak/>
        <w:t>The number of 372 Users per cell in peak time was used to calculate spectrum requirements for different scenarios of B</w:t>
      </w:r>
      <w:r>
        <w:rPr>
          <w:rFonts w:ascii="Times New Roman"/>
          <w:sz w:val="24"/>
          <w:szCs w:val="24"/>
          <w:u w:color="000000"/>
        </w:rPr>
        <w:t>B</w:t>
      </w:r>
      <w:r w:rsidRPr="00053432">
        <w:rPr>
          <w:rFonts w:ascii="Times New Roman"/>
          <w:sz w:val="24"/>
          <w:szCs w:val="24"/>
          <w:u w:color="000000"/>
        </w:rPr>
        <w:t>-PPDR use.</w:t>
      </w:r>
    </w:p>
    <w:p w:rsidR="004665C5" w:rsidRPr="00005C43" w:rsidRDefault="004665C5" w:rsidP="004665C5">
      <w:pPr>
        <w:pStyle w:val="Body"/>
        <w:tabs>
          <w:tab w:val="left" w:pos="1134"/>
          <w:tab w:val="left" w:pos="1871"/>
          <w:tab w:val="left" w:pos="2268"/>
        </w:tabs>
        <w:spacing w:before="120"/>
        <w:rPr>
          <w:rFonts w:ascii="Times New Roman" w:eastAsia="Times New Roman" w:hAnsi="Times New Roman" w:cs="Times New Roman"/>
          <w:sz w:val="24"/>
          <w:szCs w:val="24"/>
          <w:u w:color="000000"/>
        </w:rPr>
      </w:pPr>
      <w:r>
        <w:rPr>
          <w:rFonts w:ascii="Times New Roman"/>
          <w:b/>
          <w:bCs/>
          <w:sz w:val="24"/>
          <w:szCs w:val="24"/>
          <w:u w:color="000000"/>
        </w:rPr>
        <w:t>Summary of the s</w:t>
      </w:r>
      <w:r w:rsidRPr="00544E1F">
        <w:rPr>
          <w:rFonts w:ascii="Times New Roman"/>
          <w:b/>
          <w:bCs/>
          <w:sz w:val="24"/>
          <w:szCs w:val="24"/>
          <w:u w:color="000000"/>
        </w:rPr>
        <w:t xml:space="preserve">pectrum </w:t>
      </w:r>
      <w:r>
        <w:rPr>
          <w:rFonts w:ascii="Times New Roman"/>
          <w:b/>
          <w:bCs/>
          <w:sz w:val="24"/>
          <w:szCs w:val="24"/>
          <w:u w:color="000000"/>
        </w:rPr>
        <w:t>r</w:t>
      </w:r>
      <w:r w:rsidRPr="00544E1F">
        <w:rPr>
          <w:rFonts w:ascii="Times New Roman"/>
          <w:b/>
          <w:bCs/>
          <w:sz w:val="24"/>
          <w:szCs w:val="24"/>
          <w:u w:color="000000"/>
        </w:rPr>
        <w:t xml:space="preserve">equirements </w:t>
      </w:r>
      <w:r>
        <w:rPr>
          <w:rFonts w:ascii="Times New Roman"/>
          <w:b/>
          <w:bCs/>
          <w:sz w:val="24"/>
          <w:szCs w:val="24"/>
          <w:u w:color="000000"/>
        </w:rPr>
        <w:t>c</w:t>
      </w:r>
      <w:r w:rsidRPr="00544E1F">
        <w:rPr>
          <w:rFonts w:ascii="Times New Roman"/>
          <w:b/>
          <w:bCs/>
          <w:sz w:val="24"/>
          <w:szCs w:val="24"/>
          <w:u w:color="000000"/>
        </w:rPr>
        <w:t xml:space="preserve">alculation </w:t>
      </w:r>
      <w:r>
        <w:rPr>
          <w:rFonts w:ascii="Times New Roman"/>
          <w:b/>
          <w:bCs/>
          <w:sz w:val="24"/>
          <w:szCs w:val="24"/>
          <w:u w:color="000000"/>
        </w:rPr>
        <w:t>–</w:t>
      </w:r>
      <w:r w:rsidRPr="00544E1F">
        <w:rPr>
          <w:rFonts w:ascii="Times New Roman"/>
          <w:b/>
          <w:bCs/>
          <w:sz w:val="24"/>
          <w:szCs w:val="24"/>
          <w:u w:color="000000"/>
        </w:rPr>
        <w:t xml:space="preserve"> Results</w:t>
      </w:r>
      <w:r>
        <w:rPr>
          <w:rFonts w:ascii="Times New Roman" w:eastAsia="Times New Roman" w:hAnsi="Times New Roman" w:cs="Times New Roman"/>
          <w:sz w:val="24"/>
          <w:szCs w:val="24"/>
          <w:u w:color="000000"/>
        </w:rPr>
        <w:t xml:space="preserve"> </w:t>
      </w:r>
    </w:p>
    <w:p w:rsidR="004665C5" w:rsidRDefault="004665C5" w:rsidP="004665C5">
      <w:pPr>
        <w:pStyle w:val="Body"/>
        <w:numPr>
          <w:ilvl w:val="0"/>
          <w:numId w:val="17"/>
        </w:numPr>
        <w:tabs>
          <w:tab w:val="left" w:pos="1134"/>
          <w:tab w:val="left" w:pos="1871"/>
          <w:tab w:val="left" w:pos="2268"/>
        </w:tabs>
        <w:spacing w:before="120"/>
        <w:rPr>
          <w:rFonts w:ascii="Times New Roman" w:eastAsia="Times New Roman" w:hAnsi="Times New Roman" w:cs="Times New Roman"/>
          <w:sz w:val="24"/>
          <w:szCs w:val="24"/>
          <w:u w:color="000000"/>
        </w:rPr>
      </w:pPr>
      <w:r>
        <w:rPr>
          <w:rFonts w:ascii="Times New Roman"/>
          <w:sz w:val="24"/>
          <w:szCs w:val="24"/>
          <w:u w:color="000000"/>
        </w:rPr>
        <w:t>Normal peak busy hours (day-to-day operations) requires 3.9 MHz</w:t>
      </w:r>
    </w:p>
    <w:p w:rsidR="004665C5" w:rsidRDefault="004665C5" w:rsidP="004665C5">
      <w:pPr>
        <w:pStyle w:val="Body"/>
        <w:numPr>
          <w:ilvl w:val="0"/>
          <w:numId w:val="17"/>
        </w:numPr>
        <w:tabs>
          <w:tab w:val="left" w:pos="1134"/>
          <w:tab w:val="left" w:pos="1871"/>
          <w:tab w:val="left" w:pos="2268"/>
        </w:tabs>
        <w:spacing w:before="120"/>
        <w:rPr>
          <w:rFonts w:ascii="Times New Roman" w:eastAsia="Times New Roman" w:hAnsi="Times New Roman" w:cs="Times New Roman"/>
          <w:sz w:val="24"/>
          <w:szCs w:val="24"/>
          <w:u w:color="000000"/>
        </w:rPr>
      </w:pPr>
      <w:r>
        <w:rPr>
          <w:rFonts w:ascii="Times New Roman"/>
          <w:sz w:val="24"/>
          <w:szCs w:val="24"/>
          <w:u w:color="000000"/>
        </w:rPr>
        <w:t xml:space="preserve">1 incident requires 6.3 MHz </w:t>
      </w:r>
    </w:p>
    <w:p w:rsidR="004665C5" w:rsidRDefault="004665C5" w:rsidP="004665C5">
      <w:pPr>
        <w:pStyle w:val="Body"/>
        <w:numPr>
          <w:ilvl w:val="0"/>
          <w:numId w:val="17"/>
        </w:numPr>
        <w:tabs>
          <w:tab w:val="left" w:pos="1134"/>
          <w:tab w:val="left" w:pos="1871"/>
          <w:tab w:val="left" w:pos="2268"/>
        </w:tabs>
        <w:spacing w:before="120"/>
        <w:rPr>
          <w:rFonts w:ascii="Times New Roman" w:eastAsia="Times New Roman" w:hAnsi="Times New Roman" w:cs="Times New Roman"/>
          <w:sz w:val="24"/>
          <w:szCs w:val="24"/>
          <w:u w:color="000000"/>
        </w:rPr>
      </w:pPr>
      <w:r>
        <w:rPr>
          <w:rFonts w:ascii="Times New Roman"/>
          <w:sz w:val="24"/>
          <w:szCs w:val="24"/>
          <w:u w:color="000000"/>
        </w:rPr>
        <w:t>2 incident requires 16.9 MHz</w:t>
      </w:r>
    </w:p>
    <w:p w:rsidR="004665C5" w:rsidRPr="00544E1F" w:rsidRDefault="004665C5" w:rsidP="004665C5">
      <w:pPr>
        <w:pStyle w:val="TableNo"/>
        <w:rPr>
          <w:b/>
          <w:bCs/>
        </w:rPr>
      </w:pPr>
      <w:r>
        <w:t>Table 6</w:t>
      </w:r>
    </w:p>
    <w:p w:rsidR="004665C5" w:rsidRDefault="004665C5" w:rsidP="004665C5">
      <w:pPr>
        <w:pStyle w:val="Body"/>
        <w:keepNext/>
        <w:tabs>
          <w:tab w:val="left" w:pos="1134"/>
          <w:tab w:val="left" w:pos="1871"/>
          <w:tab w:val="left" w:pos="2268"/>
        </w:tabs>
        <w:spacing w:before="100" w:after="100"/>
        <w:jc w:val="center"/>
      </w:pPr>
      <w:r>
        <w:rPr>
          <w:rFonts w:ascii="Times New Roman" w:eastAsia="Times New Roman" w:hAnsi="Times New Roman" w:cs="Times New Roman"/>
          <w:noProof/>
          <w:sz w:val="24"/>
          <w:szCs w:val="24"/>
          <w:u w:color="000000"/>
          <w:lang w:eastAsia="zh-CN"/>
        </w:rPr>
        <w:drawing>
          <wp:inline distT="0" distB="0" distL="0" distR="0" wp14:anchorId="6AAD0B6C" wp14:editId="0B9C2333">
            <wp:extent cx="6060758" cy="3929781"/>
            <wp:effectExtent l="0" t="0" r="0" b="0"/>
            <wp:docPr id="8" name="officeArt object"/>
            <wp:cNvGraphicFramePr/>
            <a:graphic xmlns:a="http://schemas.openxmlformats.org/drawingml/2006/main">
              <a:graphicData uri="http://schemas.openxmlformats.org/drawingml/2006/picture">
                <pic:pic xmlns:pic="http://schemas.openxmlformats.org/drawingml/2006/picture">
                  <pic:nvPicPr>
                    <pic:cNvPr id="1073741828" name="sfdfdfdfdffddf.png"/>
                    <pic:cNvPicPr/>
                  </pic:nvPicPr>
                  <pic:blipFill>
                    <a:blip r:embed="rId62" cstate="print">
                      <a:extLst/>
                    </a:blip>
                    <a:stretch>
                      <a:fillRect/>
                    </a:stretch>
                  </pic:blipFill>
                  <pic:spPr>
                    <a:xfrm>
                      <a:off x="0" y="0"/>
                      <a:ext cx="6070423" cy="3936048"/>
                    </a:xfrm>
                    <a:prstGeom prst="rect">
                      <a:avLst/>
                    </a:prstGeom>
                    <a:ln w="12700" cap="flat">
                      <a:noFill/>
                      <a:miter lim="400000"/>
                    </a:ln>
                    <a:effectLst/>
                  </pic:spPr>
                </pic:pic>
              </a:graphicData>
            </a:graphic>
          </wp:inline>
        </w:drawing>
      </w:r>
    </w:p>
    <w:p w:rsidR="004665C5" w:rsidRDefault="004665C5" w:rsidP="004665C5">
      <w:pPr>
        <w:tabs>
          <w:tab w:val="clear" w:pos="1134"/>
          <w:tab w:val="clear" w:pos="1871"/>
          <w:tab w:val="clear" w:pos="2268"/>
        </w:tabs>
        <w:overflowPunct/>
        <w:autoSpaceDE/>
        <w:autoSpaceDN/>
        <w:adjustRightInd/>
        <w:spacing w:before="0"/>
        <w:textAlignment w:val="auto"/>
        <w:rPr>
          <w:rFonts w:eastAsia="MS Mincho"/>
          <w:caps/>
          <w:sz w:val="28"/>
        </w:rPr>
      </w:pPr>
      <w:r>
        <w:rPr>
          <w:rFonts w:eastAsia="MS Mincho"/>
        </w:rPr>
        <w:br w:type="page"/>
      </w:r>
    </w:p>
    <w:p w:rsidR="004665C5" w:rsidRDefault="004665C5" w:rsidP="004665C5">
      <w:pPr>
        <w:pStyle w:val="AnnexNo"/>
        <w:rPr>
          <w:rFonts w:eastAsia="MS Mincho"/>
        </w:rPr>
      </w:pPr>
      <w:r>
        <w:rPr>
          <w:rFonts w:eastAsia="MS Mincho"/>
        </w:rPr>
        <w:lastRenderedPageBreak/>
        <w:t xml:space="preserve">Annex </w:t>
      </w:r>
      <w:bookmarkEnd w:id="1876"/>
      <w:r>
        <w:rPr>
          <w:rFonts w:eastAsia="MS Mincho"/>
        </w:rPr>
        <w:t>6D</w:t>
      </w:r>
    </w:p>
    <w:p w:rsidR="004665C5" w:rsidRDefault="004665C5" w:rsidP="004665C5">
      <w:pPr>
        <w:pStyle w:val="Annextitle"/>
        <w:rPr>
          <w:rFonts w:eastAsia="MS Mincho"/>
        </w:rPr>
      </w:pPr>
      <w:r>
        <w:rPr>
          <w:rFonts w:eastAsia="MS Mincho"/>
        </w:rPr>
        <w:t>Throughput requirements of broadband PPDR scenarios</w:t>
      </w:r>
    </w:p>
    <w:p w:rsidR="004665C5" w:rsidRDefault="004665C5" w:rsidP="004665C5">
      <w:r>
        <w:t>Mobile Broad Band technology aiming at wide area coverage constitute an evolution from Narrow Band technology currently applied for mission critical PPDR voice communications in all ITU-R Regions.</w:t>
      </w:r>
    </w:p>
    <w:p w:rsidR="004665C5" w:rsidRDefault="004665C5" w:rsidP="004665C5">
      <w:r>
        <w:t>A Mobile Broad Band application for the PPDR such as transmission of high resolution images and video requires much higher basic bit-rates than current PPDR technology can deliver.</w:t>
      </w:r>
    </w:p>
    <w:p w:rsidR="004665C5" w:rsidRDefault="004665C5" w:rsidP="004665C5">
      <w:r>
        <w:t xml:space="preserve">It should be noted that the new demands for several simultaneous multimedia capabilities (several simultaneous applications running in parallel) over a mobile system presents a huge demand on throughput and high speed data capabilities while the system at the same time shall provide very high peak data rates. </w:t>
      </w:r>
    </w:p>
    <w:p w:rsidR="004665C5" w:rsidRDefault="004665C5" w:rsidP="004665C5">
      <w:r>
        <w:t>Such demand is particularly challenging when deployed in a localized areas with intensive scene-of-incident requirements where PPDR responders are operating under often very difficult conditions.</w:t>
      </w:r>
    </w:p>
    <w:p w:rsidR="004665C5" w:rsidRDefault="004665C5" w:rsidP="004665C5">
      <w:r>
        <w:t>For example a 700 MHz LTE PPDR base station deployed to support Broad Band applications in urban environments could typically be tailored to servicing a localized area in the order of 1 km</w:t>
      </w:r>
      <w:r>
        <w:rPr>
          <w:vertAlign w:val="superscript"/>
        </w:rPr>
        <w:t>2</w:t>
      </w:r>
      <w:r>
        <w:t xml:space="preserve"> or even less offering access to voice, high-speed data, high quality digital real time video and multimedia services, at indicative continuous data rates in the downlink direction in the range of 1 </w:t>
      </w:r>
      <w:r>
        <w:noBreakHyphen/>
        <w:t> 10 - 100 - 150 Mbit/s per sector, with a total capacity of 300-450 Mbit/s over the area of 1 km</w:t>
      </w:r>
      <w:r>
        <w:rPr>
          <w:vertAlign w:val="superscript"/>
        </w:rPr>
        <w:t>2</w:t>
      </w:r>
      <w:r>
        <w:t xml:space="preserve">, with channel bandwidths determined by the particular deployment of the system. Examples of possible applications include: </w:t>
      </w:r>
    </w:p>
    <w:p w:rsidR="004665C5" w:rsidRDefault="004665C5" w:rsidP="004665C5">
      <w:pPr>
        <w:pStyle w:val="enumlev1"/>
      </w:pPr>
      <w:r>
        <w:t>–</w:t>
      </w:r>
      <w:r>
        <w:tab/>
        <w:t xml:space="preserve">high-resolution video communications from portable terminals such as during traffic stops; </w:t>
      </w:r>
    </w:p>
    <w:p w:rsidR="004665C5" w:rsidRDefault="004665C5" w:rsidP="004665C5">
      <w:pPr>
        <w:pStyle w:val="enumlev1"/>
      </w:pPr>
      <w:r>
        <w:t>–</w:t>
      </w:r>
      <w:r>
        <w:tab/>
        <w:t>video surveillance of security entry points such as airports with automatic detection based on reference images, hazardous material or other relevant parameters;</w:t>
      </w:r>
    </w:p>
    <w:p w:rsidR="004665C5" w:rsidRDefault="004665C5" w:rsidP="004665C5">
      <w:pPr>
        <w:pStyle w:val="enumlev1"/>
      </w:pPr>
      <w:r>
        <w:t>–</w:t>
      </w:r>
      <w:r>
        <w:tab/>
        <w:t>remote monitoring of patients and remote real time video view of the single patient demanding the order of up to 1 Mbit/s. The demand for capacity can easily be envisioned during the rescue operation following a major disaster. This may equate to a net hot spot capacity of over 100 Mbit/s close to a broadband PPDR base station.</w:t>
      </w:r>
    </w:p>
    <w:p w:rsidR="004665C5" w:rsidRDefault="004665C5" w:rsidP="004665C5">
      <w:r>
        <w:t xml:space="preserve">Mobile Broad Band systems may have inherent noise and interference trade-offs with data rates and associated coverage. Depending on the technology and the deployed configuration, a single broadband network base station may have different coverage areas in the range of a few hundred metres up to hundred kilometres, offering a wide range in spectrum reuse capability. </w:t>
      </w:r>
    </w:p>
    <w:p w:rsidR="004665C5" w:rsidRDefault="004665C5" w:rsidP="004665C5">
      <w:pPr>
        <w:rPr>
          <w:rFonts w:eastAsia="SimSun"/>
          <w:lang w:eastAsia="zh-CN"/>
        </w:rPr>
      </w:pPr>
      <w:r>
        <w:t xml:space="preserve">Collectively, the high peak data rates, extended coverage and data speeds plus localized coverage area open up numerous new possibilities for BB PPDR applications including tailored area networks as described. </w:t>
      </w:r>
    </w:p>
    <w:p w:rsidR="003825BE" w:rsidRDefault="004665C5" w:rsidP="004665C5">
      <w:pPr>
        <w:rPr>
          <w:rFonts w:eastAsia="SimSun"/>
          <w:lang w:eastAsia="zh-CN"/>
        </w:rPr>
      </w:pPr>
      <w:r>
        <w:rPr>
          <w:rFonts w:eastAsia="SimSun"/>
          <w:lang w:eastAsia="zh-CN"/>
        </w:rPr>
        <w:t xml:space="preserve">A spectrum throughput and bandwidth calculator has been developed based on the requirements of some Public Safety agencies. This calculator is based on a set of PPDR applications which is based on their current operational experience and their vision of future working practices. The Calculator allows the user to model up to two incident scenes of small, medium, large or very large emergencies. The first incident scene is assumed to take place near the cell edge, and the second incident scene is assumed to be uniformly distributed somewhere in the cell (at a median location/area). The calculator utilizes a blended spectral efficiency model (with a total of 9 spectral </w:t>
      </w:r>
      <w:r w:rsidR="003825BE">
        <w:rPr>
          <w:rFonts w:eastAsia="SimSun"/>
          <w:lang w:eastAsia="zh-CN"/>
        </w:rPr>
        <w:br w:type="page"/>
      </w:r>
    </w:p>
    <w:p w:rsidR="004665C5" w:rsidRDefault="004665C5" w:rsidP="004665C5">
      <w:pPr>
        <w:rPr>
          <w:rFonts w:eastAsia="SimSun"/>
          <w:lang w:eastAsia="zh-CN"/>
        </w:rPr>
      </w:pPr>
      <w:r>
        <w:rPr>
          <w:rFonts w:eastAsia="SimSun"/>
          <w:lang w:eastAsia="zh-CN"/>
        </w:rPr>
        <w:lastRenderedPageBreak/>
        <w:t>efficiency values dependent on the deployment scenario), where background data traffic is modelled with average spectral efficiencies, and the incident scenes are modelled with different spectral efficiencies depending on their location (based on simulations, which are ongoing).</w:t>
      </w:r>
    </w:p>
    <w:p w:rsidR="004665C5" w:rsidRPr="0041164E" w:rsidRDefault="004665C5" w:rsidP="004665C5">
      <w:pPr>
        <w:rPr>
          <w:rFonts w:eastAsia="SimSun"/>
          <w:lang w:eastAsia="zh-CN"/>
        </w:rPr>
      </w:pPr>
      <w:r w:rsidRPr="0041164E">
        <w:rPr>
          <w:rFonts w:eastAsia="SimSun"/>
          <w:lang w:eastAsia="zh-CN"/>
        </w:rPr>
        <w:t>In this calculator, the user may change any boxes highlighted in blue to study different effects (e.g., incident scene size, placement, system deployment topology, bldg. coverage, actual application usage for each incident size/type). While the calculator allows the study of various effects through simulations of various scenarios, it may be noted that there is significant increase in spectral requirements at a cell edge and for large incidents; this requirement becomes overwhelming, likely resulting in the need to offload PS traffic to commercial networks, or deploy an incident scene microcell (CoW). One can also see from the spreadsheet that a medium sized incident near the cell edge and a large incident at a median location require approximately 10+10 MHz of spectrum which is in-line with some other published studies.</w:t>
      </w:r>
    </w:p>
    <w:p w:rsidR="004665C5" w:rsidRDefault="004665C5" w:rsidP="004665C5">
      <w:pPr>
        <w:jc w:val="center"/>
      </w:pPr>
      <w:r>
        <w:object w:dxaOrig="2069" w:dyaOrig="1320">
          <v:shape id="_x0000_i1025" type="#_x0000_t75" style="width:69.2pt;height:43.9pt" o:ole="">
            <v:imagedata r:id="rId63" o:title=""/>
          </v:shape>
          <o:OLEObject Type="Embed" ProgID="Excel.Sheet.12" ShapeID="_x0000_i1025" DrawAspect="Icon" ObjectID="_1463481219" r:id="rId64"/>
        </w:object>
      </w:r>
    </w:p>
    <w:p w:rsidR="004665C5" w:rsidRDefault="004665C5" w:rsidP="004665C5">
      <w:pPr>
        <w:rPr>
          <w:rFonts w:eastAsia="SimSun"/>
          <w:lang w:eastAsia="zh-CN"/>
        </w:rPr>
      </w:pPr>
      <w:r>
        <w:rPr>
          <w:rFonts w:eastAsia="SimSun"/>
          <w:lang w:eastAsia="zh-CN"/>
        </w:rPr>
        <w:t xml:space="preserve">Appendix 1 of this Annex provides some of the PPDR scenarios using this calculator to show the throughput and the bandwidth requirements of these Broadband PPDR scenarios. These scenarios include level 1 being a Tanker Spill, Level 2, a Clandestine (Drug) Lab, and Level 3, a Petrochemical Refinery incident. Figure 1 below summarizes the expected public safety equipment and personnel response needed to manage such an incident in a local Chicago (Illinois, USA) suburb. </w:t>
      </w:r>
      <w:r>
        <w:rPr>
          <w:rFonts w:eastAsia="SimSun"/>
          <w:lang w:eastAsia="zh-CN"/>
        </w:rPr>
        <w:br w:type="page"/>
      </w:r>
    </w:p>
    <w:p w:rsidR="004665C5" w:rsidRDefault="004665C5" w:rsidP="003825BE">
      <w:pPr>
        <w:pStyle w:val="AppendixNo"/>
        <w:rPr>
          <w:rFonts w:eastAsia="Malgun Gothic"/>
        </w:rPr>
      </w:pPr>
      <w:r>
        <w:rPr>
          <w:rFonts w:eastAsia="Malgun Gothic"/>
        </w:rPr>
        <w:lastRenderedPageBreak/>
        <w:t xml:space="preserve">Appendix 1 of Annex </w:t>
      </w:r>
      <w:r w:rsidRPr="0084572C">
        <w:rPr>
          <w:rFonts w:eastAsia="Malgun Gothic"/>
        </w:rPr>
        <w:t>6D</w:t>
      </w:r>
    </w:p>
    <w:p w:rsidR="004665C5" w:rsidRDefault="004665C5" w:rsidP="003825BE">
      <w:pPr>
        <w:pStyle w:val="Normalaftertitle0"/>
        <w:rPr>
          <w:rFonts w:eastAsia="Malgun Gothic"/>
        </w:rPr>
      </w:pPr>
      <w:r>
        <w:rPr>
          <w:rFonts w:eastAsia="Malgun Gothic"/>
        </w:rPr>
        <w:t>Given the unique mission critical requirements of public safety, it is essential that first responders have unilateral control over sufficient broadband capacity to serve current and future needs. To this end, Motorola Solutions developed a model to evaluate public safety’s broadband wireless requirements by drawing upon existing policies and recent incident feedback. For purposes of this research, Level 1 through Level 3 Hazardous Materials Incidents were considered: Level 1 being a Tanker Spill, Level 2, a Clandestine (Drug) Lab, and Level 3, a Petrochemical Refinery incident. Figure 1 below summarizes the expected public safety equipment and personnel response needed to manage such an incident in a local Chicago (Illinois, USA) suburb.</w:t>
      </w:r>
      <w:r>
        <w:rPr>
          <w:rFonts w:eastAsia="Malgun Gothic"/>
          <w:vertAlign w:val="superscript"/>
        </w:rPr>
        <w:footnoteReference w:id="11"/>
      </w:r>
    </w:p>
    <w:p w:rsidR="004665C5" w:rsidRDefault="004665C5" w:rsidP="004665C5">
      <w:pPr>
        <w:pStyle w:val="FigureNo"/>
        <w:rPr>
          <w:rFonts w:eastAsia="Malgun Gothic"/>
        </w:rPr>
      </w:pPr>
      <w:r>
        <w:rPr>
          <w:rFonts w:eastAsia="Malgun Gothic"/>
        </w:rPr>
        <w:t xml:space="preserve">Figure </w:t>
      </w:r>
      <w:r>
        <w:rPr>
          <w:lang w:bidi="he-IL"/>
        </w:rPr>
        <w:t>A</w:t>
      </w:r>
      <w:r w:rsidRPr="0084572C">
        <w:rPr>
          <w:lang w:bidi="he-IL"/>
        </w:rPr>
        <w:t>6D-</w:t>
      </w:r>
      <w:r w:rsidRPr="0084572C">
        <w:rPr>
          <w:rFonts w:eastAsia="Malgun Gothic"/>
        </w:rPr>
        <w:t>1</w:t>
      </w:r>
    </w:p>
    <w:p w:rsidR="004665C5" w:rsidRDefault="004665C5" w:rsidP="004665C5">
      <w:pPr>
        <w:pStyle w:val="Figuretitle"/>
        <w:rPr>
          <w:rFonts w:ascii="Times New Roman" w:eastAsia="Malgun Gothic" w:hAnsi="Times New Roman"/>
        </w:rPr>
      </w:pPr>
      <w:r>
        <w:rPr>
          <w:rFonts w:ascii="Times New Roman" w:eastAsia="Malgun Gothic" w:hAnsi="Times New Roman"/>
        </w:rPr>
        <w:t>Typical Response Scope for Level 1-3 Hazardous Materials Incidents</w:t>
      </w:r>
    </w:p>
    <w:p w:rsidR="004665C5" w:rsidRDefault="004665C5" w:rsidP="004665C5">
      <w:pPr>
        <w:jc w:val="center"/>
        <w:rPr>
          <w:rFonts w:eastAsia="Malgun Gothic"/>
        </w:rPr>
      </w:pPr>
      <w:r>
        <w:rPr>
          <w:rFonts w:eastAsia="Malgun Gothic"/>
          <w:noProof/>
          <w:lang w:val="en-US" w:eastAsia="zh-CN"/>
        </w:rPr>
        <w:drawing>
          <wp:inline distT="0" distB="0" distL="0" distR="0" wp14:anchorId="40D7CE3A" wp14:editId="320F6DA6">
            <wp:extent cx="4175125" cy="281241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4175125" cy="2812415"/>
                    </a:xfrm>
                    <a:prstGeom prst="rect">
                      <a:avLst/>
                    </a:prstGeom>
                    <a:noFill/>
                    <a:ln w="9525">
                      <a:noFill/>
                      <a:miter lim="800000"/>
                      <a:headEnd/>
                      <a:tailEnd/>
                    </a:ln>
                  </pic:spPr>
                </pic:pic>
              </a:graphicData>
            </a:graphic>
          </wp:inline>
        </w:drawing>
      </w:r>
    </w:p>
    <w:p w:rsidR="004665C5" w:rsidRDefault="004665C5" w:rsidP="004665C5">
      <w:pPr>
        <w:rPr>
          <w:rFonts w:eastAsia="Malgun Gothic"/>
        </w:rPr>
      </w:pPr>
    </w:p>
    <w:p w:rsidR="004665C5" w:rsidRDefault="004665C5" w:rsidP="004665C5">
      <w:pPr>
        <w:rPr>
          <w:rFonts w:eastAsia="Malgun Gothic"/>
        </w:rPr>
      </w:pPr>
      <w:r>
        <w:rPr>
          <w:rFonts w:eastAsia="Malgun Gothic"/>
        </w:rPr>
        <w:t xml:space="preserve">As is clearly evident in Figure A2-1, even the lowest level incident, Level 1, will elicit considerable response from a variety of public safety agencies that will all arrive on the scene needing broadband services. </w:t>
      </w:r>
    </w:p>
    <w:p w:rsidR="004665C5" w:rsidRDefault="004665C5" w:rsidP="004665C5">
      <w:pPr>
        <w:rPr>
          <w:rFonts w:eastAsia="Malgun Gothic"/>
        </w:rPr>
      </w:pPr>
      <w:r>
        <w:rPr>
          <w:rFonts w:eastAsia="Malgun Gothic"/>
        </w:rPr>
        <w:t>The incident scene broadband demands are classified as follows based on usage:</w:t>
      </w:r>
    </w:p>
    <w:p w:rsidR="004665C5" w:rsidRDefault="004665C5" w:rsidP="004665C5">
      <w:pPr>
        <w:pStyle w:val="enumlev1"/>
        <w:spacing w:before="120"/>
        <w:rPr>
          <w:rFonts w:eastAsia="Malgun Gothic"/>
        </w:rPr>
      </w:pPr>
      <w:r>
        <w:rPr>
          <w:rFonts w:eastAsia="Malgun Gothic"/>
          <w:b/>
        </w:rPr>
        <w:t>1</w:t>
      </w:r>
      <w:r>
        <w:rPr>
          <w:rFonts w:eastAsia="Malgun Gothic"/>
          <w:b/>
        </w:rPr>
        <w:tab/>
        <w:t>Individual (Person/Vehicle) CAD overhead functions</w:t>
      </w:r>
      <w:r>
        <w:rPr>
          <w:rFonts w:eastAsia="Malgun Gothic"/>
        </w:rPr>
        <w:t>: The classification includes incident data, GPS information, biosensors and other status, messaging, and queries. Each station individually consumes relatively low down/uplink bandwidth but in aggregate usage can be significant across many users.</w:t>
      </w:r>
    </w:p>
    <w:p w:rsidR="004665C5" w:rsidRDefault="004665C5" w:rsidP="004665C5">
      <w:pPr>
        <w:tabs>
          <w:tab w:val="clear" w:pos="1134"/>
          <w:tab w:val="clear" w:pos="1871"/>
          <w:tab w:val="clear" w:pos="2268"/>
        </w:tabs>
        <w:overflowPunct/>
        <w:autoSpaceDE/>
        <w:autoSpaceDN/>
        <w:adjustRightInd/>
        <w:spacing w:before="0"/>
        <w:textAlignment w:val="auto"/>
        <w:rPr>
          <w:rFonts w:eastAsia="Malgun Gothic"/>
          <w:b/>
        </w:rPr>
      </w:pPr>
      <w:r>
        <w:rPr>
          <w:rFonts w:eastAsia="Malgun Gothic"/>
          <w:b/>
        </w:rPr>
        <w:br w:type="page"/>
      </w:r>
    </w:p>
    <w:p w:rsidR="004665C5" w:rsidRDefault="004665C5" w:rsidP="004665C5">
      <w:pPr>
        <w:pStyle w:val="enumlev1"/>
        <w:rPr>
          <w:rFonts w:eastAsia="Malgun Gothic"/>
        </w:rPr>
      </w:pPr>
      <w:r>
        <w:rPr>
          <w:rFonts w:eastAsia="Malgun Gothic"/>
          <w:b/>
        </w:rPr>
        <w:lastRenderedPageBreak/>
        <w:t>2</w:t>
      </w:r>
      <w:r>
        <w:rPr>
          <w:rFonts w:eastAsia="Malgun Gothic"/>
          <w:b/>
        </w:rPr>
        <w:tab/>
        <w:t>Incident scene database lookups/downloads and information searches</w:t>
      </w:r>
      <w:r>
        <w:rPr>
          <w:rFonts w:eastAsia="Malgun Gothic"/>
        </w:rPr>
        <w:t>: The classification includes the download of manuals, incident scene images, maps and topography information, building plans, etc. This use case has the unique requirement that, in general, the information is needed quickly as incident commanders initially assess the scene and develop a strategy. The model assumes that all expected initial data is downloaded and available with the first 10 minutes of the incident. The demands are scaled with the incident size and complexity.</w:t>
      </w:r>
    </w:p>
    <w:p w:rsidR="004665C5" w:rsidRDefault="004665C5" w:rsidP="004665C5">
      <w:pPr>
        <w:pStyle w:val="enumlev1"/>
        <w:rPr>
          <w:rFonts w:eastAsia="Malgun Gothic"/>
        </w:rPr>
      </w:pPr>
      <w:r>
        <w:rPr>
          <w:rFonts w:eastAsia="Malgun Gothic"/>
          <w:b/>
        </w:rPr>
        <w:t>3</w:t>
      </w:r>
      <w:r>
        <w:rPr>
          <w:rFonts w:eastAsia="Malgun Gothic"/>
          <w:b/>
        </w:rPr>
        <w:tab/>
        <w:t>Video</w:t>
      </w:r>
      <w:r>
        <w:rPr>
          <w:rFonts w:eastAsia="Malgun Gothic"/>
        </w:rPr>
        <w:t>: This classification of usage is comprised of personal video cameras for workers operating in the hot-zone, incident scene (car) video positioned around the perimeter, and cameras deployed within the scene. The video is uplinked via the network and a subset of the streams (switchable on command) is down-linked to the on-scene command centre. Rates of 400kbps (QVGA 320x240 @ 30fps) and 1.2 Mbps (1280x960 @ 30fps) are used and the number of each type of video stream is scaled with the size and complexity of the incident.</w:t>
      </w:r>
    </w:p>
    <w:p w:rsidR="004665C5" w:rsidRDefault="004665C5" w:rsidP="004665C5">
      <w:pPr>
        <w:rPr>
          <w:rFonts w:eastAsia="Malgun Gothic"/>
        </w:rPr>
      </w:pPr>
      <w:r>
        <w:rPr>
          <w:rFonts w:eastAsia="Malgun Gothic"/>
        </w:rPr>
        <w:t xml:space="preserve">Figure 2 below summarizes the results of the analysis where the bandwidth demands for both uplink and downlink are compared with the expected </w:t>
      </w:r>
      <w:r>
        <w:rPr>
          <w:rFonts w:eastAsia="Malgun Gothic"/>
          <w:i/>
        </w:rPr>
        <w:t>average</w:t>
      </w:r>
      <w:r>
        <w:rPr>
          <w:rFonts w:eastAsia="Malgun Gothic"/>
        </w:rPr>
        <w:t xml:space="preserve"> capacity of a single LTE serving sector (</w:t>
      </w:r>
      <w:r>
        <w:rPr>
          <w:rFonts w:eastAsia="Malgun Gothic"/>
          <w:i/>
        </w:rPr>
        <w:t>cell edge</w:t>
      </w:r>
      <w:r>
        <w:rPr>
          <w:rFonts w:eastAsia="Malgun Gothic"/>
        </w:rPr>
        <w:t xml:space="preserve"> performance, especially on the uplink, would be considerably less and obviously under optimistic conditions peak data rates can be much higher). A “background” load of 20% is added to the total demand assuming this would be a minimum “base load” for other non-incident related, nominal activities across the sector coverage area.</w:t>
      </w:r>
    </w:p>
    <w:p w:rsidR="004665C5" w:rsidRDefault="004665C5" w:rsidP="004665C5">
      <w:pPr>
        <w:pStyle w:val="FigureNo"/>
        <w:rPr>
          <w:rFonts w:eastAsia="Malgun Gothic"/>
        </w:rPr>
      </w:pPr>
      <w:r>
        <w:rPr>
          <w:rFonts w:eastAsia="Malgun Gothic"/>
        </w:rPr>
        <w:t xml:space="preserve">Figure </w:t>
      </w:r>
      <w:r w:rsidRPr="0084572C">
        <w:rPr>
          <w:lang w:bidi="he-IL"/>
        </w:rPr>
        <w:t>A6D-</w:t>
      </w:r>
      <w:r w:rsidRPr="0084572C">
        <w:rPr>
          <w:rFonts w:eastAsia="Malgun Gothic"/>
        </w:rPr>
        <w:t>2</w:t>
      </w:r>
      <w:r>
        <w:rPr>
          <w:rFonts w:eastAsia="Malgun Gothic"/>
        </w:rPr>
        <w:t xml:space="preserve"> </w:t>
      </w:r>
    </w:p>
    <w:p w:rsidR="004665C5" w:rsidRDefault="004665C5" w:rsidP="004665C5">
      <w:pPr>
        <w:pStyle w:val="Figuretitle"/>
        <w:rPr>
          <w:rFonts w:ascii="Times New Roman" w:eastAsia="Malgun Gothic" w:hAnsi="Times New Roman"/>
        </w:rPr>
      </w:pPr>
      <w:r>
        <w:rPr>
          <w:rFonts w:ascii="Times New Roman" w:eastAsia="Malgun Gothic" w:hAnsi="Times New Roman"/>
        </w:rPr>
        <w:t>Broadband Wireless Capacity Implications</w:t>
      </w:r>
    </w:p>
    <w:p w:rsidR="004665C5" w:rsidRDefault="004665C5" w:rsidP="004665C5">
      <w:pPr>
        <w:jc w:val="center"/>
        <w:rPr>
          <w:rFonts w:eastAsia="Malgun Gothic"/>
        </w:rPr>
      </w:pPr>
      <w:r>
        <w:rPr>
          <w:rFonts w:eastAsia="Malgun Gothic"/>
          <w:noProof/>
          <w:lang w:val="en-US" w:eastAsia="zh-CN"/>
        </w:rPr>
        <w:drawing>
          <wp:inline distT="0" distB="0" distL="0" distR="0" wp14:anchorId="14EE4655" wp14:editId="140CFA3B">
            <wp:extent cx="3049200" cy="12960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cstate="print"/>
                    <a:srcRect b="50422"/>
                    <a:stretch/>
                  </pic:blipFill>
                  <pic:spPr bwMode="auto">
                    <a:xfrm>
                      <a:off x="0" y="0"/>
                      <a:ext cx="3049200" cy="12960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Malgun Gothic"/>
          <w:noProof/>
          <w:lang w:val="en-US" w:eastAsia="zh-CN"/>
        </w:rPr>
        <w:drawing>
          <wp:inline distT="0" distB="0" distL="0" distR="0" wp14:anchorId="50E86A9F" wp14:editId="7F4F30A5">
            <wp:extent cx="3052800" cy="128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cstate="print"/>
                    <a:srcRect t="50780"/>
                    <a:stretch/>
                  </pic:blipFill>
                  <pic:spPr bwMode="auto">
                    <a:xfrm>
                      <a:off x="0" y="0"/>
                      <a:ext cx="3052800" cy="1288800"/>
                    </a:xfrm>
                    <a:prstGeom prst="rect">
                      <a:avLst/>
                    </a:prstGeom>
                    <a:noFill/>
                    <a:ln>
                      <a:noFill/>
                    </a:ln>
                    <a:extLst>
                      <a:ext uri="{53640926-AAD7-44D8-BBD7-CCE9431645EC}">
                        <a14:shadowObscured xmlns:a14="http://schemas.microsoft.com/office/drawing/2010/main"/>
                      </a:ext>
                    </a:extLst>
                  </pic:spPr>
                </pic:pic>
              </a:graphicData>
            </a:graphic>
          </wp:inline>
        </w:drawing>
      </w:r>
    </w:p>
    <w:p w:rsidR="004665C5" w:rsidRDefault="004665C5" w:rsidP="004665C5">
      <w:pPr>
        <w:rPr>
          <w:rFonts w:eastAsia="MS Mincho"/>
          <w:lang w:eastAsia="ja-JP"/>
        </w:rPr>
      </w:pPr>
    </w:p>
    <w:p w:rsidR="004665C5" w:rsidRPr="00FF45E8" w:rsidRDefault="004665C5" w:rsidP="004665C5">
      <w:pPr>
        <w:pStyle w:val="Headingb"/>
        <w:rPr>
          <w:rFonts w:eastAsia="MS Mincho"/>
          <w:lang w:val="en-US" w:eastAsia="ja-JP"/>
        </w:rPr>
      </w:pPr>
      <w:r w:rsidRPr="00FF45E8">
        <w:rPr>
          <w:rFonts w:eastAsia="MS Mincho"/>
          <w:lang w:val="en-US" w:eastAsia="ja-JP"/>
        </w:rPr>
        <w:t>LTE spectrum requirement observations</w:t>
      </w:r>
    </w:p>
    <w:p w:rsidR="004665C5" w:rsidRDefault="004665C5" w:rsidP="004665C5">
      <w:pPr>
        <w:rPr>
          <w:rFonts w:eastAsia="Malgun Gothic"/>
        </w:rPr>
      </w:pPr>
      <w:r>
        <w:rPr>
          <w:rFonts w:eastAsia="Malgun Gothic"/>
        </w:rPr>
        <w:t>The results shown in Figure A2-2 clearly show that for the environment applying in the United States of America, 10 MHz (5+5) of capacity is insufficient to service the uplink demands for even a Level 1 incident. On the other hand, although 10+10 is still deficient for the ideal Level 3 workload, it services the Level 1 and Level 2 incident demands and comes much closer to providing reasonable capability for the Level 3 case.</w:t>
      </w:r>
    </w:p>
    <w:p w:rsidR="004665C5" w:rsidRDefault="004665C5" w:rsidP="004665C5">
      <w:pPr>
        <w:rPr>
          <w:rFonts w:eastAsia="Malgun Gothic"/>
        </w:rPr>
      </w:pPr>
      <w:r>
        <w:rPr>
          <w:rFonts w:eastAsia="Malgun Gothic"/>
        </w:rPr>
        <w:t>It is estimated that in the U.S., a Level 2 incident occurs once a week in a large metropolitan city with a population in the millions, such as Chicago, once a month in a large suburb with a population upwards of 100,000, and two times a year in a small suburb with a population in the tens of thousands.</w:t>
      </w:r>
    </w:p>
    <w:p w:rsidR="004665C5" w:rsidRDefault="004665C5" w:rsidP="004665C5">
      <w:r>
        <w:br w:type="page"/>
      </w:r>
    </w:p>
    <w:p w:rsidR="004665C5" w:rsidRPr="00FF45E8" w:rsidRDefault="004665C5" w:rsidP="004665C5">
      <w:pPr>
        <w:pStyle w:val="Headingb"/>
        <w:rPr>
          <w:lang w:val="en-US" w:eastAsia="zh-CN"/>
        </w:rPr>
      </w:pPr>
      <w:r w:rsidRPr="00FF45E8">
        <w:rPr>
          <w:lang w:val="en-US" w:eastAsia="zh-CN"/>
        </w:rPr>
        <w:lastRenderedPageBreak/>
        <w:t>Application of the methodology to the calculation of spectrum requirements for Wuhan city in China</w:t>
      </w:r>
    </w:p>
    <w:p w:rsidR="004665C5" w:rsidRDefault="004665C5" w:rsidP="004665C5">
      <w:r>
        <w:rPr>
          <w:lang w:eastAsia="zh-CN"/>
        </w:rPr>
        <w:t>According to above modified method,</w:t>
      </w:r>
      <w:r>
        <w:t xml:space="preserve"> the frequency band based on TD-LTE system</w:t>
      </w:r>
      <w:r>
        <w:rPr>
          <w:lang w:eastAsia="zh-CN"/>
        </w:rPr>
        <w:t xml:space="preserve"> is</w:t>
      </w:r>
      <w:r>
        <w:t xml:space="preserve"> predict</w:t>
      </w:r>
      <w:r>
        <w:rPr>
          <w:lang w:eastAsia="zh-CN"/>
        </w:rPr>
        <w:t>ed</w:t>
      </w:r>
      <w:r>
        <w:t>, considering voice</w:t>
      </w:r>
      <w:r>
        <w:rPr>
          <w:lang w:eastAsia="zh-CN"/>
        </w:rPr>
        <w:t xml:space="preserve"> </w:t>
      </w:r>
      <w:r>
        <w:t xml:space="preserve">(including point-to-point downlink and uplink and point-to-multipoint downlink and uplink), narrow band data, image and video. Packet data is carried in TD-LTE system, the quality of the voice service focus on time delay, corresponding spectrum efficiency is a litter bit low, shown in Table 1. The spectrum efficiency of Point-to-point uplink and downlink is 0.2 Mbit/s/cell/MHz; In order to guarantee the quality of cell edge, corresponding spectrum efficiency of point-to-multipoint downlink is a little bit lower, that is 0.1 Mbit/s/cell/MHz. </w:t>
      </w:r>
    </w:p>
    <w:p w:rsidR="004665C5" w:rsidRDefault="004665C5" w:rsidP="004665C5">
      <w:r>
        <w:t>To narrow band data and image, it needs to be differentiated the average spectrum efficiency and edge spectrum efficiency. According to simulation results, average spectrum efficiency uplink is 1.2 Mbit/s/cell/MHz, however, the edge of spectrum efficiency uplink is only 0.1 Mbit/s/cell/MHz; Average spectrum efficiency downlink is 1.6 Mbit/s/cell/MHz, however, the edge of spectrum efficiency uplink is only 0.1 Mbit/s/cell/MHz</w:t>
      </w:r>
      <w:r>
        <w:rPr>
          <w:lang w:eastAsia="zh-CN"/>
        </w:rPr>
        <w:t>.</w:t>
      </w:r>
      <w:r>
        <w:t xml:space="preserve"> Average spectrum efficiency is applied to uplink and downlink in this report.</w:t>
      </w:r>
    </w:p>
    <w:p w:rsidR="004665C5" w:rsidRDefault="004665C5" w:rsidP="004665C5">
      <w:r>
        <w:t xml:space="preserve">To wide band video service, spectrum efficiency is calculated by factoring average spectrum efficiency and edge spectrum efficiency, shown in Table A3-3. </w:t>
      </w:r>
    </w:p>
    <w:p w:rsidR="004665C5" w:rsidRDefault="004665C5" w:rsidP="004665C5">
      <w:pPr>
        <w:pStyle w:val="TableNo"/>
        <w:rPr>
          <w:lang w:eastAsia="zh-CN"/>
        </w:rPr>
      </w:pPr>
      <w:r>
        <w:rPr>
          <w:lang w:eastAsia="zh-CN"/>
        </w:rPr>
        <w:t xml:space="preserve">Table </w:t>
      </w:r>
      <w:r w:rsidRPr="0084572C">
        <w:rPr>
          <w:lang w:eastAsia="zh-CN"/>
        </w:rPr>
        <w:t>A6D-2</w:t>
      </w:r>
    </w:p>
    <w:p w:rsidR="004665C5" w:rsidRDefault="004665C5" w:rsidP="004665C5">
      <w:pPr>
        <w:pStyle w:val="Tabletitle"/>
        <w:rPr>
          <w:rFonts w:ascii="Times New Roman" w:hAnsi="Times New Roman"/>
          <w:lang w:eastAsia="zh-CN"/>
        </w:rPr>
      </w:pPr>
      <w:r>
        <w:rPr>
          <w:rFonts w:ascii="Times New Roman" w:hAnsi="Times New Roman"/>
          <w:lang w:eastAsia="zh-CN"/>
        </w:rPr>
        <w:t>Spectrum efficiency of TD-LTE voice</w:t>
      </w:r>
    </w:p>
    <w:tbl>
      <w:tblPr>
        <w:tblW w:w="8200" w:type="dxa"/>
        <w:jc w:val="center"/>
        <w:tblInd w:w="525" w:type="dxa"/>
        <w:tblLook w:val="04A0" w:firstRow="1" w:lastRow="0" w:firstColumn="1" w:lastColumn="0" w:noHBand="0" w:noVBand="1"/>
      </w:tblPr>
      <w:tblGrid>
        <w:gridCol w:w="5235"/>
        <w:gridCol w:w="850"/>
        <w:gridCol w:w="2115"/>
      </w:tblGrid>
      <w:tr w:rsidR="004665C5" w:rsidTr="008E232E">
        <w:trPr>
          <w:trHeight w:val="285"/>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head"/>
            </w:pPr>
            <w:r>
              <w:t>Parameters of voice</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head"/>
            </w:pPr>
            <w:r>
              <w:t>Value</w:t>
            </w:r>
          </w:p>
        </w:tc>
        <w:tc>
          <w:tcPr>
            <w:tcW w:w="21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head"/>
            </w:pPr>
            <w:r>
              <w:t>Unit</w:t>
            </w:r>
          </w:p>
        </w:tc>
      </w:tr>
      <w:tr w:rsidR="004665C5" w:rsidTr="008E232E">
        <w:trPr>
          <w:trHeight w:val="285"/>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text"/>
            </w:pPr>
            <w:r>
              <w:t>Band</w:t>
            </w:r>
            <w:r>
              <w:rPr>
                <w:rFonts w:ascii="SimSun" w:eastAsia="SimSun" w:hAnsi="SimSun" w:cs="SimSun" w:hint="eastAsia"/>
              </w:rPr>
              <w:t>（</w:t>
            </w:r>
            <w:r>
              <w:t>MHz)</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2F65D9">
            <w:pPr>
              <w:pStyle w:val="Tabletext"/>
            </w:pPr>
            <w:r>
              <w:t>20</w:t>
            </w:r>
          </w:p>
        </w:tc>
        <w:tc>
          <w:tcPr>
            <w:tcW w:w="2115"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2F65D9">
            <w:pPr>
              <w:pStyle w:val="Tabletext"/>
            </w:pPr>
          </w:p>
        </w:tc>
      </w:tr>
      <w:tr w:rsidR="004665C5" w:rsidTr="008E232E">
        <w:trPr>
          <w:trHeight w:val="285"/>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text"/>
            </w:pPr>
            <w:r>
              <w:t>Frequency Reuse factor</w:t>
            </w:r>
          </w:p>
        </w:tc>
        <w:tc>
          <w:tcPr>
            <w:tcW w:w="850" w:type="dxa"/>
            <w:tcBorders>
              <w:top w:val="nil"/>
              <w:left w:val="nil"/>
              <w:bottom w:val="single" w:sz="4" w:space="0" w:color="auto"/>
              <w:right w:val="single" w:sz="4" w:space="0" w:color="auto"/>
            </w:tcBorders>
            <w:shd w:val="clear" w:color="auto" w:fill="auto"/>
            <w:vAlign w:val="center"/>
            <w:hideMark/>
          </w:tcPr>
          <w:p w:rsidR="004665C5" w:rsidRDefault="004665C5" w:rsidP="002F65D9">
            <w:pPr>
              <w:pStyle w:val="Tabletext"/>
            </w:pPr>
            <w:r>
              <w:t>1</w:t>
            </w:r>
          </w:p>
        </w:tc>
        <w:tc>
          <w:tcPr>
            <w:tcW w:w="2115" w:type="dxa"/>
            <w:tcBorders>
              <w:top w:val="nil"/>
              <w:left w:val="nil"/>
              <w:bottom w:val="single" w:sz="4" w:space="0" w:color="auto"/>
              <w:right w:val="single" w:sz="4" w:space="0" w:color="auto"/>
            </w:tcBorders>
            <w:shd w:val="clear" w:color="auto" w:fill="auto"/>
            <w:vAlign w:val="center"/>
            <w:hideMark/>
          </w:tcPr>
          <w:p w:rsidR="004665C5" w:rsidRDefault="004665C5" w:rsidP="002F65D9">
            <w:pPr>
              <w:pStyle w:val="Tabletext"/>
            </w:pPr>
          </w:p>
        </w:tc>
      </w:tr>
      <w:tr w:rsidR="004665C5" w:rsidTr="008E232E">
        <w:trPr>
          <w:trHeight w:val="51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text"/>
            </w:pPr>
            <w:r>
              <w:t>Point-to-point uplink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4665C5" w:rsidRDefault="004665C5" w:rsidP="002F65D9">
            <w:pPr>
              <w:pStyle w:val="Tabletext"/>
            </w:pPr>
            <w:r>
              <w:t>0.2</w:t>
            </w:r>
          </w:p>
        </w:tc>
        <w:tc>
          <w:tcPr>
            <w:tcW w:w="2115" w:type="dxa"/>
            <w:tcBorders>
              <w:top w:val="nil"/>
              <w:left w:val="nil"/>
              <w:bottom w:val="single" w:sz="4" w:space="0" w:color="auto"/>
              <w:right w:val="single" w:sz="4" w:space="0" w:color="auto"/>
            </w:tcBorders>
            <w:shd w:val="clear" w:color="auto" w:fill="auto"/>
            <w:vAlign w:val="center"/>
            <w:hideMark/>
          </w:tcPr>
          <w:p w:rsidR="004665C5" w:rsidRDefault="004665C5" w:rsidP="002F65D9">
            <w:pPr>
              <w:pStyle w:val="Tabletext"/>
            </w:pPr>
            <w:r>
              <w:t>Mbit/s/cell/MHz</w:t>
            </w:r>
          </w:p>
        </w:tc>
      </w:tr>
      <w:tr w:rsidR="004665C5" w:rsidTr="008E232E">
        <w:trPr>
          <w:trHeight w:val="51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text"/>
            </w:pPr>
            <w:r>
              <w:t>Point-to-point downlink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4665C5" w:rsidRDefault="004665C5" w:rsidP="002F65D9">
            <w:pPr>
              <w:pStyle w:val="Tabletext"/>
            </w:pPr>
            <w:r>
              <w:t>0.2</w:t>
            </w:r>
          </w:p>
        </w:tc>
        <w:tc>
          <w:tcPr>
            <w:tcW w:w="2115" w:type="dxa"/>
            <w:tcBorders>
              <w:top w:val="nil"/>
              <w:left w:val="nil"/>
              <w:bottom w:val="single" w:sz="4" w:space="0" w:color="auto"/>
              <w:right w:val="single" w:sz="4" w:space="0" w:color="auto"/>
            </w:tcBorders>
            <w:shd w:val="clear" w:color="auto" w:fill="auto"/>
            <w:vAlign w:val="center"/>
            <w:hideMark/>
          </w:tcPr>
          <w:p w:rsidR="004665C5" w:rsidRDefault="004665C5" w:rsidP="002F65D9">
            <w:pPr>
              <w:pStyle w:val="Tabletext"/>
            </w:pPr>
            <w:r>
              <w:t>Mbit/s/cell/MHz</w:t>
            </w:r>
          </w:p>
        </w:tc>
      </w:tr>
      <w:tr w:rsidR="004665C5" w:rsidTr="008E232E">
        <w:trPr>
          <w:trHeight w:val="51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text"/>
            </w:pPr>
            <w:r>
              <w:t>Point-to-multipoint downlink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4665C5" w:rsidRDefault="004665C5" w:rsidP="002F65D9">
            <w:pPr>
              <w:pStyle w:val="Tabletext"/>
            </w:pPr>
            <w:r>
              <w:t>0.1</w:t>
            </w:r>
          </w:p>
        </w:tc>
        <w:tc>
          <w:tcPr>
            <w:tcW w:w="2115" w:type="dxa"/>
            <w:tcBorders>
              <w:top w:val="nil"/>
              <w:left w:val="nil"/>
              <w:bottom w:val="single" w:sz="4" w:space="0" w:color="auto"/>
              <w:right w:val="single" w:sz="4" w:space="0" w:color="auto"/>
            </w:tcBorders>
            <w:shd w:val="clear" w:color="auto" w:fill="auto"/>
            <w:vAlign w:val="center"/>
            <w:hideMark/>
          </w:tcPr>
          <w:p w:rsidR="004665C5" w:rsidRDefault="004665C5" w:rsidP="002F65D9">
            <w:pPr>
              <w:pStyle w:val="Tabletext"/>
            </w:pPr>
            <w:r>
              <w:t>Mbit/s/cell/MHz</w:t>
            </w:r>
          </w:p>
        </w:tc>
      </w:tr>
    </w:tbl>
    <w:p w:rsidR="004665C5" w:rsidRDefault="004665C5" w:rsidP="004665C5">
      <w:pPr>
        <w:pStyle w:val="TableNo"/>
        <w:rPr>
          <w:lang w:eastAsia="zh-CN"/>
        </w:rPr>
      </w:pPr>
      <w:r>
        <w:rPr>
          <w:lang w:eastAsia="zh-CN"/>
        </w:rPr>
        <w:t>Table A</w:t>
      </w:r>
      <w:r w:rsidRPr="0084572C">
        <w:rPr>
          <w:lang w:eastAsia="zh-CN"/>
        </w:rPr>
        <w:t>6D-3</w:t>
      </w:r>
    </w:p>
    <w:p w:rsidR="004665C5" w:rsidRDefault="004665C5" w:rsidP="004665C5">
      <w:pPr>
        <w:pStyle w:val="Tabletitle"/>
        <w:rPr>
          <w:rFonts w:ascii="Times New Roman" w:hAnsi="Times New Roman"/>
          <w:lang w:eastAsia="zh-CN"/>
        </w:rPr>
      </w:pPr>
      <w:r>
        <w:rPr>
          <w:rFonts w:ascii="Times New Roman" w:hAnsi="Times New Roman"/>
          <w:lang w:eastAsia="zh-CN"/>
        </w:rPr>
        <w:t>Spectrum efficiency of TD-LTE narrow band data and image</w:t>
      </w:r>
    </w:p>
    <w:tbl>
      <w:tblPr>
        <w:tblW w:w="8200" w:type="dxa"/>
        <w:jc w:val="center"/>
        <w:tblLook w:val="04A0" w:firstRow="1" w:lastRow="0" w:firstColumn="1" w:lastColumn="0" w:noHBand="0" w:noVBand="1"/>
      </w:tblPr>
      <w:tblGrid>
        <w:gridCol w:w="5235"/>
        <w:gridCol w:w="850"/>
        <w:gridCol w:w="2115"/>
      </w:tblGrid>
      <w:tr w:rsidR="004665C5" w:rsidTr="002F65D9">
        <w:trPr>
          <w:trHeight w:val="285"/>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head"/>
            </w:pPr>
            <w:r>
              <w:t>Parameters of voice</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head"/>
            </w:pPr>
            <w:r>
              <w:t>Value</w:t>
            </w:r>
          </w:p>
        </w:tc>
        <w:tc>
          <w:tcPr>
            <w:tcW w:w="21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head"/>
            </w:pPr>
            <w:r>
              <w:t>Unit</w:t>
            </w:r>
          </w:p>
        </w:tc>
      </w:tr>
      <w:tr w:rsidR="004665C5" w:rsidTr="002F65D9">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text"/>
            </w:pPr>
            <w:r>
              <w:t>Band</w:t>
            </w:r>
            <w:r>
              <w:rPr>
                <w:rFonts w:ascii="SimSun" w:eastAsia="SimSun" w:hAnsi="SimSun" w:cs="SimSun" w:hint="eastAsia"/>
              </w:rPr>
              <w:t>（</w:t>
            </w:r>
            <w:r>
              <w:t>MHz)</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2F65D9">
            <w:pPr>
              <w:pStyle w:val="Tabletext"/>
            </w:pPr>
            <w:r>
              <w:t>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2F65D9">
            <w:pPr>
              <w:pStyle w:val="Tabletext"/>
            </w:pPr>
          </w:p>
        </w:tc>
      </w:tr>
      <w:tr w:rsidR="004665C5" w:rsidTr="002F65D9">
        <w:trPr>
          <w:trHeight w:val="285"/>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text"/>
            </w:pPr>
            <w:r>
              <w:t>Frequency Reuse factor</w:t>
            </w:r>
          </w:p>
        </w:tc>
        <w:tc>
          <w:tcPr>
            <w:tcW w:w="0" w:type="auto"/>
            <w:tcBorders>
              <w:top w:val="nil"/>
              <w:left w:val="nil"/>
              <w:bottom w:val="single" w:sz="4" w:space="0" w:color="auto"/>
              <w:right w:val="single" w:sz="4" w:space="0" w:color="auto"/>
            </w:tcBorders>
            <w:shd w:val="clear" w:color="auto" w:fill="auto"/>
            <w:vAlign w:val="center"/>
            <w:hideMark/>
          </w:tcPr>
          <w:p w:rsidR="004665C5" w:rsidRDefault="004665C5" w:rsidP="002F65D9">
            <w:pPr>
              <w:pStyle w:val="Tabletext"/>
            </w:pPr>
            <w:r>
              <w:t>1</w:t>
            </w:r>
          </w:p>
        </w:tc>
        <w:tc>
          <w:tcPr>
            <w:tcW w:w="0" w:type="auto"/>
            <w:tcBorders>
              <w:top w:val="nil"/>
              <w:left w:val="nil"/>
              <w:bottom w:val="single" w:sz="4" w:space="0" w:color="auto"/>
              <w:right w:val="single" w:sz="4" w:space="0" w:color="auto"/>
            </w:tcBorders>
            <w:shd w:val="clear" w:color="auto" w:fill="auto"/>
            <w:vAlign w:val="center"/>
            <w:hideMark/>
          </w:tcPr>
          <w:p w:rsidR="004665C5" w:rsidRDefault="004665C5" w:rsidP="002F65D9">
            <w:pPr>
              <w:pStyle w:val="Tabletext"/>
            </w:pPr>
          </w:p>
        </w:tc>
      </w:tr>
      <w:tr w:rsidR="004665C5" w:rsidTr="002F65D9">
        <w:trPr>
          <w:trHeight w:val="285"/>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text"/>
            </w:pPr>
            <w:r>
              <w:t>Uplink average spectrum efficiency</w:t>
            </w:r>
          </w:p>
        </w:tc>
        <w:tc>
          <w:tcPr>
            <w:tcW w:w="0" w:type="auto"/>
            <w:tcBorders>
              <w:top w:val="nil"/>
              <w:left w:val="nil"/>
              <w:bottom w:val="single" w:sz="4" w:space="0" w:color="auto"/>
              <w:right w:val="single" w:sz="4" w:space="0" w:color="auto"/>
            </w:tcBorders>
            <w:shd w:val="clear" w:color="auto" w:fill="auto"/>
            <w:vAlign w:val="center"/>
            <w:hideMark/>
          </w:tcPr>
          <w:p w:rsidR="004665C5" w:rsidRDefault="004665C5" w:rsidP="002F65D9">
            <w:pPr>
              <w:pStyle w:val="Tabletext"/>
            </w:pPr>
            <w:r>
              <w:t>1.2</w:t>
            </w:r>
          </w:p>
        </w:tc>
        <w:tc>
          <w:tcPr>
            <w:tcW w:w="0" w:type="auto"/>
            <w:tcBorders>
              <w:top w:val="nil"/>
              <w:left w:val="nil"/>
              <w:bottom w:val="single" w:sz="4" w:space="0" w:color="auto"/>
              <w:right w:val="single" w:sz="4" w:space="0" w:color="auto"/>
            </w:tcBorders>
            <w:shd w:val="clear" w:color="auto" w:fill="auto"/>
            <w:vAlign w:val="center"/>
            <w:hideMark/>
          </w:tcPr>
          <w:p w:rsidR="004665C5" w:rsidRDefault="004665C5" w:rsidP="002F65D9">
            <w:pPr>
              <w:pStyle w:val="Tabletext"/>
            </w:pPr>
            <w:r>
              <w:t>Mbit/s/cell/MHz</w:t>
            </w:r>
          </w:p>
        </w:tc>
      </w:tr>
      <w:tr w:rsidR="004665C5" w:rsidTr="002F65D9">
        <w:trPr>
          <w:trHeight w:val="285"/>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text"/>
            </w:pPr>
            <w:r>
              <w:t>Uplink edge spectrum efficiency</w:t>
            </w:r>
          </w:p>
        </w:tc>
        <w:tc>
          <w:tcPr>
            <w:tcW w:w="0" w:type="auto"/>
            <w:tcBorders>
              <w:top w:val="nil"/>
              <w:left w:val="nil"/>
              <w:bottom w:val="single" w:sz="4" w:space="0" w:color="auto"/>
              <w:right w:val="single" w:sz="4" w:space="0" w:color="auto"/>
            </w:tcBorders>
            <w:shd w:val="clear" w:color="auto" w:fill="auto"/>
            <w:vAlign w:val="center"/>
            <w:hideMark/>
          </w:tcPr>
          <w:p w:rsidR="004665C5" w:rsidRDefault="004665C5" w:rsidP="002F65D9">
            <w:pPr>
              <w:pStyle w:val="Tabletext"/>
            </w:pPr>
            <w:r>
              <w:t>0.1</w:t>
            </w:r>
          </w:p>
        </w:tc>
        <w:tc>
          <w:tcPr>
            <w:tcW w:w="0" w:type="auto"/>
            <w:tcBorders>
              <w:top w:val="nil"/>
              <w:left w:val="nil"/>
              <w:bottom w:val="single" w:sz="4" w:space="0" w:color="auto"/>
              <w:right w:val="single" w:sz="4" w:space="0" w:color="auto"/>
            </w:tcBorders>
            <w:shd w:val="clear" w:color="auto" w:fill="auto"/>
            <w:vAlign w:val="center"/>
            <w:hideMark/>
          </w:tcPr>
          <w:p w:rsidR="004665C5" w:rsidRDefault="004665C5" w:rsidP="002F65D9">
            <w:pPr>
              <w:pStyle w:val="Tabletext"/>
            </w:pPr>
            <w:r>
              <w:t>Mbit/s/cell/MHz</w:t>
            </w:r>
          </w:p>
        </w:tc>
      </w:tr>
      <w:tr w:rsidR="004665C5" w:rsidTr="002F65D9">
        <w:trPr>
          <w:trHeight w:val="51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text"/>
            </w:pPr>
            <w:r>
              <w:t>Downlink average spectrum efficiency</w:t>
            </w:r>
          </w:p>
        </w:tc>
        <w:tc>
          <w:tcPr>
            <w:tcW w:w="0" w:type="auto"/>
            <w:tcBorders>
              <w:top w:val="nil"/>
              <w:left w:val="nil"/>
              <w:bottom w:val="single" w:sz="4" w:space="0" w:color="auto"/>
              <w:right w:val="single" w:sz="4" w:space="0" w:color="auto"/>
            </w:tcBorders>
            <w:shd w:val="clear" w:color="auto" w:fill="auto"/>
            <w:noWrap/>
            <w:vAlign w:val="center"/>
            <w:hideMark/>
          </w:tcPr>
          <w:p w:rsidR="004665C5" w:rsidRDefault="004665C5" w:rsidP="002F65D9">
            <w:pPr>
              <w:pStyle w:val="Tabletext"/>
            </w:pPr>
            <w:r>
              <w:t>1.6</w:t>
            </w:r>
          </w:p>
        </w:tc>
        <w:tc>
          <w:tcPr>
            <w:tcW w:w="0" w:type="auto"/>
            <w:tcBorders>
              <w:top w:val="nil"/>
              <w:left w:val="nil"/>
              <w:bottom w:val="single" w:sz="4" w:space="0" w:color="auto"/>
              <w:right w:val="single" w:sz="4" w:space="0" w:color="auto"/>
            </w:tcBorders>
            <w:shd w:val="clear" w:color="auto" w:fill="auto"/>
            <w:vAlign w:val="center"/>
            <w:hideMark/>
          </w:tcPr>
          <w:p w:rsidR="004665C5" w:rsidRDefault="004665C5" w:rsidP="002F65D9">
            <w:pPr>
              <w:pStyle w:val="Tabletext"/>
            </w:pPr>
            <w:r>
              <w:t>Mbit/s/cell/MHz</w:t>
            </w:r>
          </w:p>
        </w:tc>
      </w:tr>
      <w:tr w:rsidR="004665C5" w:rsidTr="002F65D9">
        <w:trPr>
          <w:trHeight w:val="285"/>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text"/>
            </w:pPr>
            <w:r>
              <w:t>Downlink edge spectrum efficiency</w:t>
            </w:r>
          </w:p>
        </w:tc>
        <w:tc>
          <w:tcPr>
            <w:tcW w:w="0" w:type="auto"/>
            <w:tcBorders>
              <w:top w:val="nil"/>
              <w:left w:val="nil"/>
              <w:bottom w:val="single" w:sz="4" w:space="0" w:color="auto"/>
              <w:right w:val="single" w:sz="4" w:space="0" w:color="auto"/>
            </w:tcBorders>
            <w:shd w:val="clear" w:color="auto" w:fill="auto"/>
            <w:noWrap/>
            <w:vAlign w:val="center"/>
            <w:hideMark/>
          </w:tcPr>
          <w:p w:rsidR="004665C5" w:rsidRDefault="004665C5" w:rsidP="002F65D9">
            <w:pPr>
              <w:pStyle w:val="Tabletext"/>
            </w:pPr>
            <w:r>
              <w:t>0.1</w:t>
            </w:r>
          </w:p>
        </w:tc>
        <w:tc>
          <w:tcPr>
            <w:tcW w:w="0" w:type="auto"/>
            <w:tcBorders>
              <w:top w:val="nil"/>
              <w:left w:val="nil"/>
              <w:bottom w:val="single" w:sz="4" w:space="0" w:color="auto"/>
              <w:right w:val="single" w:sz="4" w:space="0" w:color="auto"/>
            </w:tcBorders>
            <w:shd w:val="clear" w:color="auto" w:fill="auto"/>
            <w:vAlign w:val="center"/>
            <w:hideMark/>
          </w:tcPr>
          <w:p w:rsidR="004665C5" w:rsidRDefault="004665C5" w:rsidP="002F65D9">
            <w:pPr>
              <w:pStyle w:val="Tabletext"/>
            </w:pPr>
            <w:r>
              <w:t>Mbit/s/cell/MHz</w:t>
            </w:r>
          </w:p>
        </w:tc>
      </w:tr>
    </w:tbl>
    <w:p w:rsidR="004665C5" w:rsidRDefault="004665C5" w:rsidP="004665C5">
      <w:pPr>
        <w:tabs>
          <w:tab w:val="clear" w:pos="1134"/>
          <w:tab w:val="clear" w:pos="1871"/>
          <w:tab w:val="clear" w:pos="2268"/>
        </w:tabs>
        <w:overflowPunct/>
        <w:autoSpaceDE/>
        <w:autoSpaceDN/>
        <w:adjustRightInd/>
        <w:spacing w:before="0"/>
        <w:textAlignment w:val="auto"/>
        <w:rPr>
          <w:caps/>
          <w:sz w:val="20"/>
          <w:lang w:eastAsia="zh-CN"/>
        </w:rPr>
      </w:pPr>
    </w:p>
    <w:p w:rsidR="004665C5" w:rsidRDefault="004665C5" w:rsidP="004665C5">
      <w:pPr>
        <w:pStyle w:val="TableNo"/>
        <w:rPr>
          <w:lang w:eastAsia="zh-CN"/>
        </w:rPr>
      </w:pPr>
      <w:r>
        <w:rPr>
          <w:lang w:eastAsia="zh-CN"/>
        </w:rPr>
        <w:lastRenderedPageBreak/>
        <w:t>Table A</w:t>
      </w:r>
      <w:r w:rsidRPr="0084572C">
        <w:rPr>
          <w:lang w:eastAsia="zh-CN"/>
        </w:rPr>
        <w:t>6D-4</w:t>
      </w:r>
    </w:p>
    <w:p w:rsidR="004665C5" w:rsidRDefault="004665C5" w:rsidP="004665C5">
      <w:pPr>
        <w:pStyle w:val="Tabletitle"/>
        <w:rPr>
          <w:rFonts w:ascii="Times New Roman" w:hAnsi="Times New Roman"/>
          <w:lang w:eastAsia="zh-CN"/>
        </w:rPr>
      </w:pPr>
      <w:r>
        <w:rPr>
          <w:rFonts w:ascii="Times New Roman" w:hAnsi="Times New Roman"/>
          <w:lang w:eastAsia="zh-CN"/>
        </w:rPr>
        <w:t>Spectrum efficiency of TD-LTE video</w:t>
      </w:r>
    </w:p>
    <w:tbl>
      <w:tblPr>
        <w:tblW w:w="8200" w:type="dxa"/>
        <w:jc w:val="center"/>
        <w:tblInd w:w="502" w:type="dxa"/>
        <w:tblLook w:val="04A0" w:firstRow="1" w:lastRow="0" w:firstColumn="1" w:lastColumn="0" w:noHBand="0" w:noVBand="1"/>
      </w:tblPr>
      <w:tblGrid>
        <w:gridCol w:w="5235"/>
        <w:gridCol w:w="850"/>
        <w:gridCol w:w="2115"/>
      </w:tblGrid>
      <w:tr w:rsidR="004665C5" w:rsidTr="008E232E">
        <w:trPr>
          <w:trHeight w:val="285"/>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head"/>
            </w:pPr>
            <w:r>
              <w:t>Parameters of voice</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head"/>
            </w:pPr>
            <w:r>
              <w:t>Value</w:t>
            </w:r>
          </w:p>
        </w:tc>
        <w:tc>
          <w:tcPr>
            <w:tcW w:w="21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head"/>
            </w:pPr>
            <w:r>
              <w:t>Unit</w:t>
            </w:r>
          </w:p>
        </w:tc>
      </w:tr>
      <w:tr w:rsidR="004665C5" w:rsidTr="008E232E">
        <w:trPr>
          <w:trHeight w:val="285"/>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text"/>
            </w:pPr>
            <w:r>
              <w:t>Band</w:t>
            </w:r>
            <w:r>
              <w:rPr>
                <w:rFonts w:ascii="SimSun" w:eastAsia="SimSun" w:hAnsi="SimSun" w:cs="SimSun" w:hint="eastAsia"/>
              </w:rPr>
              <w:t>（</w:t>
            </w:r>
            <w:r>
              <w:t>MHz)</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2F65D9">
            <w:pPr>
              <w:pStyle w:val="Tabletext"/>
            </w:pPr>
            <w:r>
              <w:t>20</w:t>
            </w:r>
          </w:p>
        </w:tc>
        <w:tc>
          <w:tcPr>
            <w:tcW w:w="2115"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2F65D9">
            <w:pPr>
              <w:pStyle w:val="Tabletext"/>
            </w:pPr>
          </w:p>
        </w:tc>
      </w:tr>
      <w:tr w:rsidR="004665C5" w:rsidTr="008E232E">
        <w:trPr>
          <w:trHeight w:val="285"/>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text"/>
            </w:pPr>
            <w:r>
              <w:t>Frequency Reuse factor</w:t>
            </w:r>
          </w:p>
        </w:tc>
        <w:tc>
          <w:tcPr>
            <w:tcW w:w="850" w:type="dxa"/>
            <w:tcBorders>
              <w:top w:val="nil"/>
              <w:left w:val="nil"/>
              <w:bottom w:val="single" w:sz="4" w:space="0" w:color="auto"/>
              <w:right w:val="single" w:sz="4" w:space="0" w:color="auto"/>
            </w:tcBorders>
            <w:shd w:val="clear" w:color="auto" w:fill="auto"/>
            <w:vAlign w:val="center"/>
            <w:hideMark/>
          </w:tcPr>
          <w:p w:rsidR="004665C5" w:rsidRDefault="004665C5" w:rsidP="002F65D9">
            <w:pPr>
              <w:pStyle w:val="Tabletext"/>
            </w:pPr>
            <w:r>
              <w:t>1</w:t>
            </w:r>
          </w:p>
        </w:tc>
        <w:tc>
          <w:tcPr>
            <w:tcW w:w="2115" w:type="dxa"/>
            <w:tcBorders>
              <w:top w:val="nil"/>
              <w:left w:val="nil"/>
              <w:bottom w:val="single" w:sz="4" w:space="0" w:color="auto"/>
              <w:right w:val="single" w:sz="4" w:space="0" w:color="auto"/>
            </w:tcBorders>
            <w:shd w:val="clear" w:color="auto" w:fill="auto"/>
            <w:vAlign w:val="center"/>
            <w:hideMark/>
          </w:tcPr>
          <w:p w:rsidR="004665C5" w:rsidRDefault="004665C5" w:rsidP="002F65D9">
            <w:pPr>
              <w:pStyle w:val="Tabletext"/>
            </w:pPr>
          </w:p>
        </w:tc>
      </w:tr>
      <w:tr w:rsidR="004665C5" w:rsidTr="008E232E">
        <w:trPr>
          <w:trHeight w:val="51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text"/>
            </w:pPr>
            <w:r>
              <w:t>Spectrum efficiency adjustment factor/ Edge proportion</w:t>
            </w:r>
          </w:p>
        </w:tc>
        <w:tc>
          <w:tcPr>
            <w:tcW w:w="850" w:type="dxa"/>
            <w:tcBorders>
              <w:top w:val="nil"/>
              <w:left w:val="nil"/>
              <w:bottom w:val="single" w:sz="4" w:space="0" w:color="auto"/>
              <w:right w:val="single" w:sz="4" w:space="0" w:color="auto"/>
            </w:tcBorders>
            <w:shd w:val="clear" w:color="auto" w:fill="auto"/>
            <w:vAlign w:val="center"/>
            <w:hideMark/>
          </w:tcPr>
          <w:p w:rsidR="004665C5" w:rsidRDefault="004665C5" w:rsidP="002F65D9">
            <w:pPr>
              <w:pStyle w:val="Tabletext"/>
            </w:pPr>
            <w:r>
              <w:t>0.7</w:t>
            </w:r>
          </w:p>
        </w:tc>
        <w:tc>
          <w:tcPr>
            <w:tcW w:w="2115" w:type="dxa"/>
            <w:tcBorders>
              <w:top w:val="nil"/>
              <w:left w:val="nil"/>
              <w:bottom w:val="single" w:sz="4" w:space="0" w:color="auto"/>
              <w:right w:val="single" w:sz="4" w:space="0" w:color="auto"/>
            </w:tcBorders>
            <w:shd w:val="clear" w:color="auto" w:fill="auto"/>
            <w:vAlign w:val="center"/>
            <w:hideMark/>
          </w:tcPr>
          <w:p w:rsidR="004665C5" w:rsidRDefault="004665C5" w:rsidP="002F65D9">
            <w:pPr>
              <w:pStyle w:val="Tabletext"/>
            </w:pPr>
          </w:p>
        </w:tc>
      </w:tr>
      <w:tr w:rsidR="004665C5" w:rsidTr="008E232E">
        <w:trPr>
          <w:trHeight w:val="285"/>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text"/>
            </w:pPr>
            <w:r>
              <w:t>Uplink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4665C5" w:rsidRDefault="004665C5" w:rsidP="002F65D9">
            <w:pPr>
              <w:pStyle w:val="Tabletext"/>
            </w:pPr>
            <w:r>
              <w:t>0.437</w:t>
            </w:r>
          </w:p>
        </w:tc>
        <w:tc>
          <w:tcPr>
            <w:tcW w:w="2115" w:type="dxa"/>
            <w:tcBorders>
              <w:top w:val="nil"/>
              <w:left w:val="nil"/>
              <w:bottom w:val="single" w:sz="4" w:space="0" w:color="auto"/>
              <w:right w:val="single" w:sz="4" w:space="0" w:color="auto"/>
            </w:tcBorders>
            <w:shd w:val="clear" w:color="auto" w:fill="auto"/>
            <w:vAlign w:val="center"/>
            <w:hideMark/>
          </w:tcPr>
          <w:p w:rsidR="004665C5" w:rsidRDefault="004665C5" w:rsidP="002F65D9">
            <w:pPr>
              <w:pStyle w:val="Tabletext"/>
            </w:pPr>
            <w:r>
              <w:t>Mbit/s/cell/MHz</w:t>
            </w:r>
          </w:p>
        </w:tc>
      </w:tr>
      <w:tr w:rsidR="004665C5" w:rsidTr="008E232E">
        <w:trPr>
          <w:trHeight w:val="285"/>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2F65D9">
            <w:pPr>
              <w:pStyle w:val="Tabletext"/>
            </w:pPr>
            <w:r>
              <w:t>Downlink spectrum efficiency</w:t>
            </w:r>
          </w:p>
        </w:tc>
        <w:tc>
          <w:tcPr>
            <w:tcW w:w="850" w:type="dxa"/>
            <w:tcBorders>
              <w:top w:val="nil"/>
              <w:left w:val="nil"/>
              <w:bottom w:val="single" w:sz="4" w:space="0" w:color="auto"/>
              <w:right w:val="single" w:sz="4" w:space="0" w:color="auto"/>
            </w:tcBorders>
            <w:shd w:val="clear" w:color="auto" w:fill="auto"/>
            <w:noWrap/>
            <w:vAlign w:val="center"/>
            <w:hideMark/>
          </w:tcPr>
          <w:p w:rsidR="004665C5" w:rsidRDefault="004665C5" w:rsidP="002F65D9">
            <w:pPr>
              <w:pStyle w:val="Tabletext"/>
            </w:pPr>
            <w:r>
              <w:t>0.536</w:t>
            </w:r>
          </w:p>
        </w:tc>
        <w:tc>
          <w:tcPr>
            <w:tcW w:w="2115" w:type="dxa"/>
            <w:tcBorders>
              <w:top w:val="nil"/>
              <w:left w:val="nil"/>
              <w:bottom w:val="single" w:sz="4" w:space="0" w:color="auto"/>
              <w:right w:val="single" w:sz="4" w:space="0" w:color="auto"/>
            </w:tcBorders>
            <w:shd w:val="clear" w:color="auto" w:fill="auto"/>
            <w:vAlign w:val="center"/>
            <w:hideMark/>
          </w:tcPr>
          <w:p w:rsidR="004665C5" w:rsidRDefault="004665C5" w:rsidP="002F65D9">
            <w:pPr>
              <w:pStyle w:val="Tabletext"/>
            </w:pPr>
            <w:r>
              <w:t>Mbit/s/cell/MHz</w:t>
            </w:r>
          </w:p>
        </w:tc>
      </w:tr>
    </w:tbl>
    <w:p w:rsidR="004665C5" w:rsidRDefault="004665C5" w:rsidP="004665C5">
      <w:pPr>
        <w:rPr>
          <w:lang w:eastAsia="zh-CN"/>
        </w:rPr>
      </w:pPr>
    </w:p>
    <w:p w:rsidR="004665C5" w:rsidRDefault="004665C5" w:rsidP="004665C5">
      <w:pPr>
        <w:rPr>
          <w:lang w:eastAsia="zh-CN"/>
        </w:rPr>
      </w:pPr>
      <w:r>
        <w:rPr>
          <w:lang w:eastAsia="zh-CN"/>
        </w:rPr>
        <w:t>Wuhan city is capital of Hubei province and centre of politics, economy and culture, which located in the centre of China. It’s urban and main suburb cover 1550 km</w:t>
      </w:r>
      <w:r>
        <w:rPr>
          <w:vertAlign w:val="superscript"/>
          <w:lang w:eastAsia="zh-CN"/>
        </w:rPr>
        <w:t>2</w:t>
      </w:r>
      <w:r>
        <w:rPr>
          <w:lang w:eastAsia="zh-CN"/>
        </w:rPr>
        <w:t>. It is predicted that population of 2020 will be about 20 million.</w:t>
      </w:r>
    </w:p>
    <w:p w:rsidR="004665C5" w:rsidRDefault="004665C5" w:rsidP="004665C5">
      <w:pPr>
        <w:rPr>
          <w:lang w:eastAsia="zh-CN"/>
        </w:rPr>
      </w:pPr>
      <w:r>
        <w:t xml:space="preserve">The PPDR is categorized as 4 classes that are police, other police, police civilian support, and fire. The respective </w:t>
      </w:r>
      <w:r>
        <w:rPr>
          <w:lang w:eastAsia="zh-CN"/>
        </w:rPr>
        <w:t xml:space="preserve">probable </w:t>
      </w:r>
      <w:r>
        <w:t>number is shown as following .</w:t>
      </w:r>
    </w:p>
    <w:p w:rsidR="004665C5" w:rsidRDefault="004665C5" w:rsidP="004665C5">
      <w:pPr>
        <w:pStyle w:val="TableNo"/>
        <w:rPr>
          <w:lang w:eastAsia="zh-CN"/>
        </w:rPr>
      </w:pPr>
      <w:r>
        <w:rPr>
          <w:lang w:eastAsia="zh-CN"/>
        </w:rPr>
        <w:t>Table A</w:t>
      </w:r>
      <w:r w:rsidRPr="00FD7540">
        <w:rPr>
          <w:highlight w:val="lightGray"/>
          <w:lang w:eastAsia="zh-CN"/>
        </w:rPr>
        <w:t>6</w:t>
      </w:r>
      <w:r>
        <w:rPr>
          <w:lang w:eastAsia="zh-CN"/>
        </w:rPr>
        <w:t>-5</w:t>
      </w:r>
    </w:p>
    <w:p w:rsidR="004665C5" w:rsidRDefault="004665C5" w:rsidP="004665C5">
      <w:pPr>
        <w:pStyle w:val="Tabletitle"/>
        <w:rPr>
          <w:rFonts w:ascii="Times New Roman" w:hAnsi="Times New Roman"/>
          <w:lang w:eastAsia="zh-CN"/>
        </w:rPr>
      </w:pPr>
      <w:r>
        <w:rPr>
          <w:rFonts w:ascii="Times New Roman" w:hAnsi="Times New Roman"/>
          <w:lang w:eastAsia="zh-CN"/>
        </w:rPr>
        <w:t>PPDR population of Wuhan city in 2020</w:t>
      </w:r>
    </w:p>
    <w:tbl>
      <w:tblPr>
        <w:tblStyle w:val="TableGrid"/>
        <w:tblW w:w="0" w:type="auto"/>
        <w:jc w:val="center"/>
        <w:tblLook w:val="04A0" w:firstRow="1" w:lastRow="0" w:firstColumn="1" w:lastColumn="0" w:noHBand="0" w:noVBand="1"/>
      </w:tblPr>
      <w:tblGrid>
        <w:gridCol w:w="3085"/>
        <w:gridCol w:w="2977"/>
      </w:tblGrid>
      <w:tr w:rsidR="004665C5" w:rsidTr="008E232E">
        <w:trPr>
          <w:jc w:val="center"/>
        </w:trPr>
        <w:tc>
          <w:tcPr>
            <w:tcW w:w="3085" w:type="dxa"/>
            <w:shd w:val="clear" w:color="auto" w:fill="D9D9D9" w:themeFill="background1" w:themeFillShade="D9"/>
          </w:tcPr>
          <w:p w:rsidR="004665C5" w:rsidRDefault="004665C5" w:rsidP="002F65D9">
            <w:pPr>
              <w:pStyle w:val="Tablehead"/>
            </w:pPr>
            <w:r>
              <w:t>PPDR category</w:t>
            </w:r>
          </w:p>
        </w:tc>
        <w:tc>
          <w:tcPr>
            <w:tcW w:w="2977" w:type="dxa"/>
            <w:shd w:val="clear" w:color="auto" w:fill="D9D9D9" w:themeFill="background1" w:themeFillShade="D9"/>
          </w:tcPr>
          <w:p w:rsidR="004665C5" w:rsidRDefault="004665C5" w:rsidP="002F65D9">
            <w:pPr>
              <w:pStyle w:val="Tablehead"/>
            </w:pPr>
            <w:r>
              <w:t>PPDR population</w:t>
            </w:r>
          </w:p>
        </w:tc>
      </w:tr>
      <w:tr w:rsidR="004665C5" w:rsidTr="008E232E">
        <w:trPr>
          <w:jc w:val="center"/>
        </w:trPr>
        <w:tc>
          <w:tcPr>
            <w:tcW w:w="3085" w:type="dxa"/>
          </w:tcPr>
          <w:p w:rsidR="004665C5" w:rsidRDefault="004665C5" w:rsidP="002F65D9">
            <w:pPr>
              <w:pStyle w:val="Tabletext"/>
            </w:pPr>
            <w:r>
              <w:t>Police</w:t>
            </w:r>
          </w:p>
        </w:tc>
        <w:tc>
          <w:tcPr>
            <w:tcW w:w="2977" w:type="dxa"/>
          </w:tcPr>
          <w:p w:rsidR="004665C5" w:rsidRDefault="004665C5" w:rsidP="002F65D9">
            <w:pPr>
              <w:pStyle w:val="Tabletext"/>
            </w:pPr>
            <w:r>
              <w:t>25848</w:t>
            </w:r>
          </w:p>
        </w:tc>
      </w:tr>
      <w:tr w:rsidR="004665C5" w:rsidTr="008E232E">
        <w:trPr>
          <w:jc w:val="center"/>
        </w:trPr>
        <w:tc>
          <w:tcPr>
            <w:tcW w:w="3085" w:type="dxa"/>
          </w:tcPr>
          <w:p w:rsidR="004665C5" w:rsidRDefault="004665C5" w:rsidP="002F65D9">
            <w:pPr>
              <w:pStyle w:val="Tabletext"/>
            </w:pPr>
            <w:r>
              <w:t>Special police function</w:t>
            </w:r>
          </w:p>
        </w:tc>
        <w:tc>
          <w:tcPr>
            <w:tcW w:w="2977" w:type="dxa"/>
          </w:tcPr>
          <w:p w:rsidR="004665C5" w:rsidRDefault="004665C5" w:rsidP="002F65D9">
            <w:pPr>
              <w:pStyle w:val="Tabletext"/>
            </w:pPr>
            <w:r>
              <w:t>5169</w:t>
            </w:r>
          </w:p>
        </w:tc>
      </w:tr>
      <w:tr w:rsidR="004665C5" w:rsidTr="008E232E">
        <w:trPr>
          <w:jc w:val="center"/>
        </w:trPr>
        <w:tc>
          <w:tcPr>
            <w:tcW w:w="3085" w:type="dxa"/>
          </w:tcPr>
          <w:p w:rsidR="004665C5" w:rsidRDefault="004665C5" w:rsidP="002F65D9">
            <w:pPr>
              <w:pStyle w:val="Tabletext"/>
            </w:pPr>
            <w:r>
              <w:t>Police civilian support</w:t>
            </w:r>
          </w:p>
        </w:tc>
        <w:tc>
          <w:tcPr>
            <w:tcW w:w="2977" w:type="dxa"/>
          </w:tcPr>
          <w:p w:rsidR="004665C5" w:rsidRDefault="004665C5" w:rsidP="002F65D9">
            <w:pPr>
              <w:pStyle w:val="Tabletext"/>
            </w:pPr>
            <w:r>
              <w:t>12924</w:t>
            </w:r>
          </w:p>
        </w:tc>
      </w:tr>
      <w:tr w:rsidR="004665C5" w:rsidTr="008E232E">
        <w:trPr>
          <w:jc w:val="center"/>
        </w:trPr>
        <w:tc>
          <w:tcPr>
            <w:tcW w:w="3085" w:type="dxa"/>
          </w:tcPr>
          <w:p w:rsidR="004665C5" w:rsidRDefault="004665C5" w:rsidP="002F65D9">
            <w:pPr>
              <w:pStyle w:val="Tabletext"/>
            </w:pPr>
            <w:r>
              <w:t>Fire</w:t>
            </w:r>
          </w:p>
        </w:tc>
        <w:tc>
          <w:tcPr>
            <w:tcW w:w="2977" w:type="dxa"/>
          </w:tcPr>
          <w:p w:rsidR="004665C5" w:rsidRDefault="004665C5" w:rsidP="002F65D9">
            <w:pPr>
              <w:pStyle w:val="Tabletext"/>
            </w:pPr>
            <w:r>
              <w:t>7755</w:t>
            </w:r>
          </w:p>
        </w:tc>
      </w:tr>
      <w:tr w:rsidR="004665C5" w:rsidTr="008E232E">
        <w:trPr>
          <w:jc w:val="center"/>
        </w:trPr>
        <w:tc>
          <w:tcPr>
            <w:tcW w:w="3085" w:type="dxa"/>
          </w:tcPr>
          <w:p w:rsidR="004665C5" w:rsidRDefault="004665C5" w:rsidP="002F65D9">
            <w:pPr>
              <w:pStyle w:val="Tabletext"/>
            </w:pPr>
            <w:r>
              <w:t>Emergency medical service</w:t>
            </w:r>
          </w:p>
        </w:tc>
        <w:tc>
          <w:tcPr>
            <w:tcW w:w="2977" w:type="dxa"/>
          </w:tcPr>
          <w:p w:rsidR="004665C5" w:rsidRDefault="004665C5" w:rsidP="002F65D9">
            <w:pPr>
              <w:pStyle w:val="Tabletext"/>
            </w:pPr>
            <w:r>
              <w:t>1292</w:t>
            </w:r>
          </w:p>
        </w:tc>
      </w:tr>
      <w:tr w:rsidR="004665C5" w:rsidTr="008E232E">
        <w:trPr>
          <w:jc w:val="center"/>
        </w:trPr>
        <w:tc>
          <w:tcPr>
            <w:tcW w:w="3085" w:type="dxa"/>
          </w:tcPr>
          <w:p w:rsidR="004665C5" w:rsidRDefault="004665C5" w:rsidP="002F65D9">
            <w:pPr>
              <w:pStyle w:val="Tabletext"/>
            </w:pPr>
            <w:r>
              <w:t>General government service</w:t>
            </w:r>
          </w:p>
        </w:tc>
        <w:tc>
          <w:tcPr>
            <w:tcW w:w="2977" w:type="dxa"/>
          </w:tcPr>
          <w:p w:rsidR="004665C5" w:rsidRDefault="004665C5" w:rsidP="002F65D9">
            <w:pPr>
              <w:pStyle w:val="Tabletext"/>
            </w:pPr>
            <w:r>
              <w:t>130</w:t>
            </w:r>
          </w:p>
        </w:tc>
      </w:tr>
      <w:tr w:rsidR="004665C5" w:rsidTr="008E232E">
        <w:trPr>
          <w:jc w:val="center"/>
        </w:trPr>
        <w:tc>
          <w:tcPr>
            <w:tcW w:w="3085" w:type="dxa"/>
          </w:tcPr>
          <w:p w:rsidR="004665C5" w:rsidRDefault="004665C5" w:rsidP="002F65D9">
            <w:pPr>
              <w:pStyle w:val="Tabletext"/>
            </w:pPr>
            <w:r>
              <w:t>Other PPDR users</w:t>
            </w:r>
          </w:p>
        </w:tc>
        <w:tc>
          <w:tcPr>
            <w:tcW w:w="2977" w:type="dxa"/>
          </w:tcPr>
          <w:p w:rsidR="004665C5" w:rsidRDefault="004665C5" w:rsidP="002F65D9">
            <w:pPr>
              <w:pStyle w:val="Tabletext"/>
            </w:pPr>
            <w:r>
              <w:t>5039</w:t>
            </w:r>
          </w:p>
        </w:tc>
      </w:tr>
    </w:tbl>
    <w:p w:rsidR="004665C5" w:rsidRDefault="004665C5" w:rsidP="004665C5">
      <w:pPr>
        <w:rPr>
          <w:lang w:eastAsia="zh-CN"/>
        </w:rPr>
      </w:pPr>
    </w:p>
    <w:p w:rsidR="004665C5" w:rsidRDefault="004665C5" w:rsidP="004665C5">
      <w:r>
        <w:t xml:space="preserve">Service model of voice and data are from Report ITU-R M.2033. </w:t>
      </w:r>
    </w:p>
    <w:p w:rsidR="004665C5" w:rsidRDefault="004665C5" w:rsidP="004665C5">
      <w:pPr>
        <w:tabs>
          <w:tab w:val="clear" w:pos="1134"/>
          <w:tab w:val="clear" w:pos="1871"/>
          <w:tab w:val="clear" w:pos="2268"/>
        </w:tabs>
        <w:overflowPunct/>
        <w:autoSpaceDE/>
        <w:autoSpaceDN/>
        <w:adjustRightInd/>
        <w:spacing w:before="0"/>
        <w:textAlignment w:val="auto"/>
        <w:rPr>
          <w:caps/>
          <w:sz w:val="20"/>
          <w:lang w:eastAsia="zh-CN"/>
        </w:rPr>
      </w:pPr>
      <w:r>
        <w:rPr>
          <w:lang w:eastAsia="zh-CN"/>
        </w:rPr>
        <w:br w:type="page"/>
      </w:r>
    </w:p>
    <w:p w:rsidR="004665C5" w:rsidRDefault="004665C5" w:rsidP="004665C5">
      <w:pPr>
        <w:pStyle w:val="TableNo"/>
        <w:rPr>
          <w:lang w:eastAsia="zh-CN"/>
        </w:rPr>
      </w:pPr>
      <w:r>
        <w:rPr>
          <w:lang w:eastAsia="zh-CN"/>
        </w:rPr>
        <w:lastRenderedPageBreak/>
        <w:t>Table A</w:t>
      </w:r>
      <w:r w:rsidRPr="00FD7540">
        <w:rPr>
          <w:highlight w:val="lightGray"/>
          <w:lang w:eastAsia="zh-CN"/>
        </w:rPr>
        <w:t>6</w:t>
      </w:r>
      <w:r>
        <w:rPr>
          <w:lang w:eastAsia="zh-CN"/>
        </w:rPr>
        <w:t>-6</w:t>
      </w:r>
    </w:p>
    <w:p w:rsidR="004665C5" w:rsidRDefault="004665C5" w:rsidP="004665C5">
      <w:pPr>
        <w:pStyle w:val="Tabletitle"/>
        <w:rPr>
          <w:rFonts w:ascii="Times New Roman" w:hAnsi="Times New Roman"/>
          <w:lang w:eastAsia="zh-CN"/>
        </w:rPr>
      </w:pPr>
      <w:r>
        <w:rPr>
          <w:rFonts w:ascii="Times New Roman" w:hAnsi="Times New Roman"/>
          <w:lang w:eastAsia="zh-CN"/>
        </w:rPr>
        <w:t>Spectrum requirement of TD-LTE Voice</w:t>
      </w:r>
    </w:p>
    <w:tbl>
      <w:tblPr>
        <w:tblW w:w="9717" w:type="dxa"/>
        <w:jc w:val="center"/>
        <w:tblLayout w:type="fixed"/>
        <w:tblLook w:val="04A0" w:firstRow="1" w:lastRow="0" w:firstColumn="1" w:lastColumn="0" w:noHBand="0" w:noVBand="1"/>
      </w:tblPr>
      <w:tblGrid>
        <w:gridCol w:w="579"/>
        <w:gridCol w:w="3571"/>
        <w:gridCol w:w="1533"/>
        <w:gridCol w:w="1275"/>
        <w:gridCol w:w="1418"/>
        <w:gridCol w:w="1341"/>
      </w:tblGrid>
      <w:tr w:rsidR="004665C5" w:rsidTr="008E232E">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A</w:t>
            </w:r>
          </w:p>
        </w:tc>
        <w:tc>
          <w:tcPr>
            <w:tcW w:w="357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Geographic considerations</w:t>
            </w:r>
          </w:p>
        </w:tc>
        <w:tc>
          <w:tcPr>
            <w:tcW w:w="153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134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r>
      <w:tr w:rsidR="004665C5" w:rsidTr="008E232E">
        <w:trPr>
          <w:trHeight w:val="2098"/>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A1</w:t>
            </w:r>
          </w:p>
        </w:tc>
        <w:tc>
          <w:tcPr>
            <w:tcW w:w="357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Select operational environment type</w:t>
            </w:r>
            <w:r>
              <w:br/>
              <w:t>Each environment type basically forms a column in calculation spread sheet. Do not have to consider all environments, only the most significant contributors to spectrum requirements. Environments may geographically overlap.</w:t>
            </w:r>
            <w:r>
              <w:br/>
              <w:t>No user should occupy any two operational environments at one time</w:t>
            </w:r>
          </w:p>
        </w:tc>
        <w:tc>
          <w:tcPr>
            <w:tcW w:w="153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Urban pedestrian and mobile</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Urban pedestrian and mobile</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A2</w:t>
            </w:r>
          </w:p>
        </w:tc>
        <w:tc>
          <w:tcPr>
            <w:tcW w:w="357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Select direction of calculation, uplink vs. downlink or combined</w:t>
            </w:r>
          </w:p>
        </w:tc>
        <w:tc>
          <w:tcPr>
            <w:tcW w:w="153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Uplink</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Downlink</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102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A3</w:t>
            </w:r>
          </w:p>
        </w:tc>
        <w:tc>
          <w:tcPr>
            <w:tcW w:w="357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Representative cell area and geometry for each operational environment type</w:t>
            </w:r>
            <w:r>
              <w:rPr>
                <w:rFonts w:hint="eastAsia"/>
              </w:rPr>
              <w:t>，</w:t>
            </w:r>
            <w:r>
              <w:t>(radius of vertex for sectored hexagonal cells km</w:t>
            </w:r>
            <w:r>
              <w:rPr>
                <w:rFonts w:hint="eastAsia"/>
              </w:rPr>
              <w:t>）</w:t>
            </w:r>
          </w:p>
        </w:tc>
        <w:tc>
          <w:tcPr>
            <w:tcW w:w="153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665C5" w:rsidRDefault="004665C5" w:rsidP="008E232E">
            <w:pPr>
              <w:pStyle w:val="TableBody"/>
            </w:pPr>
            <w:r>
              <w:t>1.5</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A4</w:t>
            </w:r>
          </w:p>
        </w:tc>
        <w:tc>
          <w:tcPr>
            <w:tcW w:w="3571" w:type="dxa"/>
            <w:tcBorders>
              <w:top w:val="nil"/>
              <w:left w:val="nil"/>
              <w:bottom w:val="single" w:sz="4" w:space="0" w:color="auto"/>
              <w:right w:val="single" w:sz="4" w:space="0" w:color="auto"/>
            </w:tcBorders>
            <w:shd w:val="clear" w:color="auto" w:fill="auto"/>
            <w:vAlign w:val="center"/>
            <w:hideMark/>
          </w:tcPr>
          <w:p w:rsidR="004665C5" w:rsidRPr="00BF59C3" w:rsidRDefault="004665C5" w:rsidP="008E232E">
            <w:pPr>
              <w:pStyle w:val="TableBody"/>
              <w:rPr>
                <w:lang w:val="pt-PT"/>
              </w:rPr>
            </w:pPr>
            <w:r w:rsidRPr="00BF59C3">
              <w:rPr>
                <w:lang w:val="pt-PT"/>
              </w:rPr>
              <w:t>Calculate representative cell area hexagonal = 2.6 • r*r</w:t>
            </w:r>
          </w:p>
        </w:tc>
        <w:tc>
          <w:tcPr>
            <w:tcW w:w="1533" w:type="dxa"/>
            <w:tcBorders>
              <w:top w:val="nil"/>
              <w:left w:val="nil"/>
              <w:bottom w:val="single" w:sz="4" w:space="0" w:color="auto"/>
              <w:right w:val="single" w:sz="4" w:space="0" w:color="auto"/>
            </w:tcBorders>
            <w:shd w:val="clear" w:color="auto" w:fill="auto"/>
            <w:noWrap/>
            <w:vAlign w:val="center"/>
            <w:hideMark/>
          </w:tcPr>
          <w:p w:rsidR="004665C5" w:rsidRPr="00BF59C3" w:rsidRDefault="004665C5" w:rsidP="008E232E">
            <w:pPr>
              <w:pStyle w:val="TableBody"/>
              <w:rPr>
                <w:lang w:val="pt-PT"/>
              </w:rPr>
            </w:pPr>
            <w:r>
              <w:rPr>
                <w:rFonts w:hint="eastAsia"/>
              </w:rPr>
              <w:t xml:space="preserve">　</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665C5" w:rsidRDefault="004665C5" w:rsidP="008E232E">
            <w:pPr>
              <w:pStyle w:val="TableBody"/>
            </w:pPr>
            <w:r>
              <w:t>5.85</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hRule="exact" w:val="113"/>
          <w:jc w:val="center"/>
        </w:trPr>
        <w:tc>
          <w:tcPr>
            <w:tcW w:w="579" w:type="dxa"/>
            <w:tcBorders>
              <w:top w:val="nil"/>
              <w:left w:val="nil"/>
              <w:bottom w:val="nil"/>
              <w:right w:val="nil"/>
            </w:tcBorders>
            <w:shd w:val="clear" w:color="auto" w:fill="auto"/>
            <w:noWrap/>
            <w:vAlign w:val="center"/>
            <w:hideMark/>
          </w:tcPr>
          <w:p w:rsidR="004665C5" w:rsidRDefault="004665C5" w:rsidP="008E232E">
            <w:pPr>
              <w:pStyle w:val="TableBody"/>
            </w:pPr>
          </w:p>
        </w:tc>
        <w:tc>
          <w:tcPr>
            <w:tcW w:w="3571" w:type="dxa"/>
            <w:tcBorders>
              <w:top w:val="nil"/>
              <w:left w:val="nil"/>
              <w:bottom w:val="nil"/>
              <w:right w:val="nil"/>
            </w:tcBorders>
            <w:shd w:val="clear" w:color="auto" w:fill="auto"/>
            <w:noWrap/>
            <w:vAlign w:val="center"/>
            <w:hideMark/>
          </w:tcPr>
          <w:p w:rsidR="004665C5" w:rsidRDefault="004665C5" w:rsidP="008E232E">
            <w:pPr>
              <w:pStyle w:val="TableBody"/>
            </w:pPr>
          </w:p>
        </w:tc>
        <w:tc>
          <w:tcPr>
            <w:tcW w:w="1533" w:type="dxa"/>
            <w:tcBorders>
              <w:top w:val="nil"/>
              <w:left w:val="nil"/>
              <w:bottom w:val="nil"/>
              <w:right w:val="nil"/>
            </w:tcBorders>
            <w:shd w:val="clear" w:color="auto" w:fill="auto"/>
            <w:noWrap/>
            <w:vAlign w:val="center"/>
            <w:hideMark/>
          </w:tcPr>
          <w:p w:rsidR="004665C5" w:rsidRDefault="004665C5" w:rsidP="008E232E">
            <w:pPr>
              <w:pStyle w:val="TableBody"/>
            </w:pPr>
          </w:p>
        </w:tc>
        <w:tc>
          <w:tcPr>
            <w:tcW w:w="1275" w:type="dxa"/>
            <w:tcBorders>
              <w:top w:val="nil"/>
              <w:left w:val="nil"/>
              <w:bottom w:val="nil"/>
              <w:right w:val="nil"/>
            </w:tcBorders>
            <w:shd w:val="clear" w:color="auto" w:fill="auto"/>
            <w:noWrap/>
            <w:vAlign w:val="center"/>
            <w:hideMark/>
          </w:tcPr>
          <w:p w:rsidR="004665C5" w:rsidRDefault="004665C5" w:rsidP="008E232E">
            <w:pPr>
              <w:pStyle w:val="TableBody"/>
            </w:pPr>
          </w:p>
        </w:tc>
        <w:tc>
          <w:tcPr>
            <w:tcW w:w="1418" w:type="dxa"/>
            <w:tcBorders>
              <w:top w:val="nil"/>
              <w:left w:val="nil"/>
              <w:bottom w:val="nil"/>
              <w:right w:val="nil"/>
            </w:tcBorders>
            <w:shd w:val="clear" w:color="auto" w:fill="auto"/>
            <w:noWrap/>
            <w:vAlign w:val="center"/>
            <w:hideMark/>
          </w:tcPr>
          <w:p w:rsidR="004665C5" w:rsidRDefault="004665C5" w:rsidP="008E232E">
            <w:pPr>
              <w:pStyle w:val="TableBody"/>
            </w:pPr>
          </w:p>
        </w:tc>
        <w:tc>
          <w:tcPr>
            <w:tcW w:w="1341" w:type="dxa"/>
            <w:tcBorders>
              <w:top w:val="nil"/>
              <w:left w:val="nil"/>
              <w:bottom w:val="nil"/>
              <w:right w:val="nil"/>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B</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pPr>
            <w:r>
              <w:t>Market and traffic considerations</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rPr>
                <w:rFonts w:ascii="Symbol" w:hAnsi="Symbol"/>
              </w:rPr>
            </w:pPr>
            <w:r>
              <w:rPr>
                <w:rFonts w:ascii="Symbol" w:hAnsi="Symbol"/>
              </w:rPr>
              <w:t xml:space="preserve">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B1</w:t>
            </w:r>
          </w:p>
        </w:tc>
        <w:tc>
          <w:tcPr>
            <w:tcW w:w="357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Telecommunication services offered(kbit/s)</w:t>
            </w:r>
          </w:p>
        </w:tc>
        <w:tc>
          <w:tcPr>
            <w:tcW w:w="153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B2</w:t>
            </w:r>
            <w:r>
              <w:rPr>
                <w:rFonts w:hint="eastAsia"/>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Total population </w:t>
            </w:r>
          </w:p>
        </w:tc>
        <w:tc>
          <w:tcPr>
            <w:tcW w:w="153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58157</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76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Population (POP) by PPDR category </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Penetration (PEN) rate within PPDR category</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Police</w:t>
            </w:r>
          </w:p>
        </w:tc>
        <w:tc>
          <w:tcPr>
            <w:tcW w:w="1275"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25848</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1</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Special police function</w:t>
            </w:r>
          </w:p>
        </w:tc>
        <w:tc>
          <w:tcPr>
            <w:tcW w:w="1275"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5169</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0.2</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Police civilian support</w:t>
            </w:r>
          </w:p>
        </w:tc>
        <w:tc>
          <w:tcPr>
            <w:tcW w:w="1275"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12924</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0.1</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Fire</w:t>
            </w:r>
          </w:p>
        </w:tc>
        <w:tc>
          <w:tcPr>
            <w:tcW w:w="1275"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7755</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0.7</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57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533"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Emergency Medical service</w:t>
            </w:r>
          </w:p>
        </w:tc>
        <w:tc>
          <w:tcPr>
            <w:tcW w:w="1275"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1292</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0.5</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57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533"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General Government Service</w:t>
            </w:r>
          </w:p>
        </w:tc>
        <w:tc>
          <w:tcPr>
            <w:tcW w:w="1275"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130</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0.4</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57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533"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Other PPDR users</w:t>
            </w:r>
          </w:p>
        </w:tc>
        <w:tc>
          <w:tcPr>
            <w:tcW w:w="1275"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5039</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0.4</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36807.9</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Area under consideration</w:t>
            </w:r>
          </w:p>
        </w:tc>
        <w:tc>
          <w:tcPr>
            <w:tcW w:w="153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1550</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km</w:t>
            </w:r>
            <w:r>
              <w:rPr>
                <w:vertAlign w:val="superscript"/>
              </w:rPr>
              <w:t>2</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3825BE">
        <w:trPr>
          <w:trHeight w:val="102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Number of persons per unit of area within the environment under consideration. Population density may vary with mobility Potential user per km</w:t>
            </w:r>
            <w:r>
              <w:rPr>
                <w:vertAlign w:val="superscript"/>
              </w:rPr>
              <w:t>2</w:t>
            </w:r>
          </w:p>
        </w:tc>
        <w:tc>
          <w:tcPr>
            <w:tcW w:w="153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37.5</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POP/km</w:t>
            </w:r>
            <w:r>
              <w:rPr>
                <w:vertAlign w:val="superscript"/>
              </w:rPr>
              <w:t>2</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3825BE">
        <w:trPr>
          <w:trHeight w:val="76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lastRenderedPageBreak/>
              <w:t xml:space="preserve">　</w:t>
            </w:r>
          </w:p>
        </w:tc>
        <w:tc>
          <w:tcPr>
            <w:tcW w:w="3571"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Population (POP) by PPDR category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pPr>
            <w:r>
              <w:t>Penetration (PEN) rate within PPDR category</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B3</w:t>
            </w:r>
          </w:p>
        </w:tc>
        <w:tc>
          <w:tcPr>
            <w:tcW w:w="357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Penetration rate</w:t>
            </w:r>
          </w:p>
        </w:tc>
        <w:tc>
          <w:tcPr>
            <w:tcW w:w="1533"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Police</w:t>
            </w:r>
          </w:p>
        </w:tc>
        <w:tc>
          <w:tcPr>
            <w:tcW w:w="1275"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25848</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 xml:space="preserve">0.481 </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Special police function</w:t>
            </w:r>
          </w:p>
        </w:tc>
        <w:tc>
          <w:tcPr>
            <w:tcW w:w="1275"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5169</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 xml:space="preserve">0.024 </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Police civilian support</w:t>
            </w:r>
          </w:p>
        </w:tc>
        <w:tc>
          <w:tcPr>
            <w:tcW w:w="1275"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12924</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 xml:space="preserve">0.025 </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Fire</w:t>
            </w:r>
          </w:p>
        </w:tc>
        <w:tc>
          <w:tcPr>
            <w:tcW w:w="1275"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7755</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 xml:space="preserve">0.106 </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57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533"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Emergency medical service</w:t>
            </w:r>
          </w:p>
        </w:tc>
        <w:tc>
          <w:tcPr>
            <w:tcW w:w="1275"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1292</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0.011</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57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533"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General government service</w:t>
            </w:r>
          </w:p>
        </w:tc>
        <w:tc>
          <w:tcPr>
            <w:tcW w:w="1275"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130</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0.001</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57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533"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Other PPDR users</w:t>
            </w:r>
          </w:p>
        </w:tc>
        <w:tc>
          <w:tcPr>
            <w:tcW w:w="1275"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5039</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0.034</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 xml:space="preserve">0.34 </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using voice</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79"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B4</w:t>
            </w:r>
          </w:p>
        </w:tc>
        <w:tc>
          <w:tcPr>
            <w:tcW w:w="357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The number of cell</w:t>
            </w:r>
          </w:p>
        </w:tc>
        <w:tc>
          <w:tcPr>
            <w:tcW w:w="153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265</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79"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p>
        </w:tc>
        <w:tc>
          <w:tcPr>
            <w:tcW w:w="357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Users/cell</w:t>
            </w:r>
          </w:p>
        </w:tc>
        <w:tc>
          <w:tcPr>
            <w:tcW w:w="153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 xml:space="preserve">139.58 </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B5</w:t>
            </w:r>
          </w:p>
        </w:tc>
        <w:tc>
          <w:tcPr>
            <w:tcW w:w="357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Traffic parameters</w:t>
            </w:r>
          </w:p>
        </w:tc>
        <w:tc>
          <w:tcPr>
            <w:tcW w:w="153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Uplink</w:t>
            </w:r>
          </w:p>
        </w:tc>
        <w:tc>
          <w:tcPr>
            <w:tcW w:w="27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665C5" w:rsidRDefault="004665C5" w:rsidP="008E232E">
            <w:pPr>
              <w:pStyle w:val="TableBody"/>
            </w:pPr>
            <w:r>
              <w:t>Downlink</w:t>
            </w:r>
          </w:p>
        </w:tc>
      </w:tr>
      <w:tr w:rsidR="004665C5" w:rsidTr="008E232E">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Point-to-Point</w:t>
            </w:r>
          </w:p>
        </w:tc>
        <w:tc>
          <w:tcPr>
            <w:tcW w:w="134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Point-to-Multipoint</w:t>
            </w:r>
          </w:p>
        </w:tc>
      </w:tr>
      <w:tr w:rsidR="004665C5" w:rsidTr="008E232E">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Busy hour call attempts (BCHA) (Calls/busy hour)</w:t>
            </w:r>
          </w:p>
        </w:tc>
        <w:tc>
          <w:tcPr>
            <w:tcW w:w="153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From PSWAC</w:t>
            </w:r>
          </w:p>
        </w:tc>
        <w:tc>
          <w:tcPr>
            <w:tcW w:w="12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0.0073284E/ busy hour</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0.0463105E/ busy hour</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0.007718417</w:t>
            </w:r>
          </w:p>
        </w:tc>
        <w:tc>
          <w:tcPr>
            <w:tcW w:w="134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0.038592083</w:t>
            </w:r>
          </w:p>
        </w:tc>
      </w:tr>
      <w:tr w:rsidR="004665C5" w:rsidTr="008E232E">
        <w:trPr>
          <w:trHeight w:val="76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Average number of calls/sessions attempted to/from average user during busy hour</w:t>
            </w:r>
          </w:p>
        </w:tc>
        <w:tc>
          <w:tcPr>
            <w:tcW w:w="153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3.54 </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1.05 </w:t>
            </w:r>
          </w:p>
        </w:tc>
        <w:tc>
          <w:tcPr>
            <w:tcW w:w="134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5.24 </w:t>
            </w:r>
          </w:p>
        </w:tc>
      </w:tr>
      <w:tr w:rsidR="004665C5" w:rsidTr="008E232E">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Average call/session duration during busy hours Seconds/call</w:t>
            </w:r>
          </w:p>
        </w:tc>
        <w:tc>
          <w:tcPr>
            <w:tcW w:w="153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7.88 </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26.53 </w:t>
            </w:r>
          </w:p>
        </w:tc>
        <w:tc>
          <w:tcPr>
            <w:tcW w:w="134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26.53 </w:t>
            </w: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Activity factor</w:t>
            </w:r>
          </w:p>
        </w:tc>
        <w:tc>
          <w:tcPr>
            <w:tcW w:w="153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34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r>
      <w:tr w:rsidR="004665C5" w:rsidTr="008E232E">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B6</w:t>
            </w:r>
          </w:p>
        </w:tc>
        <w:tc>
          <w:tcPr>
            <w:tcW w:w="357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Average traffic in call-seconds generated by each user during busy hour </w:t>
            </w:r>
          </w:p>
        </w:tc>
        <w:tc>
          <w:tcPr>
            <w:tcW w:w="153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27.86 </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27.79 </w:t>
            </w:r>
          </w:p>
        </w:tc>
        <w:tc>
          <w:tcPr>
            <w:tcW w:w="134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138.93 </w:t>
            </w:r>
          </w:p>
        </w:tc>
      </w:tr>
      <w:tr w:rsidR="004665C5" w:rsidTr="008E232E">
        <w:trPr>
          <w:trHeight w:val="102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B7</w:t>
            </w:r>
          </w:p>
        </w:tc>
        <w:tc>
          <w:tcPr>
            <w:tcW w:w="357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Average traffic generated by all users</w:t>
            </w:r>
            <w:r>
              <w:br/>
              <w:t xml:space="preserve">within a cell during the busy hour </w:t>
            </w:r>
            <w:r>
              <w:br/>
              <w:t>(3 600 s) Erlangs</w:t>
            </w:r>
          </w:p>
        </w:tc>
        <w:tc>
          <w:tcPr>
            <w:tcW w:w="153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1.08 </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1.08 </w:t>
            </w:r>
          </w:p>
        </w:tc>
        <w:tc>
          <w:tcPr>
            <w:tcW w:w="134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5.39 </w:t>
            </w:r>
          </w:p>
        </w:tc>
      </w:tr>
      <w:tr w:rsidR="004665C5" w:rsidTr="008E232E">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B8</w:t>
            </w:r>
          </w:p>
        </w:tc>
        <w:tc>
          <w:tcPr>
            <w:tcW w:w="357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Establish quality of service (QOS) function parameters</w:t>
            </w:r>
          </w:p>
        </w:tc>
        <w:tc>
          <w:tcPr>
            <w:tcW w:w="153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1.5</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1.5</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1.5</w:t>
            </w: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frequency reuse factor</w:t>
            </w:r>
          </w:p>
        </w:tc>
        <w:tc>
          <w:tcPr>
            <w:tcW w:w="153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1</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1</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1</w:t>
            </w: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Traffic per cell</w:t>
            </w:r>
          </w:p>
        </w:tc>
        <w:tc>
          <w:tcPr>
            <w:tcW w:w="153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1.08 </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1.08 </w:t>
            </w:r>
          </w:p>
        </w:tc>
        <w:tc>
          <w:tcPr>
            <w:tcW w:w="134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5.39 </w:t>
            </w: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Total Traffic per cell</w:t>
            </w:r>
          </w:p>
        </w:tc>
        <w:tc>
          <w:tcPr>
            <w:tcW w:w="153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1.62 </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1.62 </w:t>
            </w:r>
          </w:p>
        </w:tc>
        <w:tc>
          <w:tcPr>
            <w:tcW w:w="134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8.08 </w:t>
            </w:r>
          </w:p>
        </w:tc>
      </w:tr>
      <w:tr w:rsidR="004665C5" w:rsidTr="008E232E">
        <w:trPr>
          <w:trHeight w:hRule="exact" w:val="113"/>
          <w:jc w:val="center"/>
        </w:trPr>
        <w:tc>
          <w:tcPr>
            <w:tcW w:w="579" w:type="dxa"/>
            <w:tcBorders>
              <w:top w:val="nil"/>
              <w:left w:val="nil"/>
              <w:bottom w:val="nil"/>
              <w:right w:val="nil"/>
            </w:tcBorders>
            <w:shd w:val="clear" w:color="auto" w:fill="auto"/>
            <w:vAlign w:val="center"/>
            <w:hideMark/>
          </w:tcPr>
          <w:p w:rsidR="004665C5" w:rsidRDefault="004665C5" w:rsidP="008E232E">
            <w:pPr>
              <w:pStyle w:val="TableBody"/>
            </w:pPr>
          </w:p>
        </w:tc>
        <w:tc>
          <w:tcPr>
            <w:tcW w:w="3571" w:type="dxa"/>
            <w:tcBorders>
              <w:top w:val="nil"/>
              <w:left w:val="nil"/>
              <w:bottom w:val="nil"/>
              <w:right w:val="nil"/>
            </w:tcBorders>
            <w:shd w:val="clear" w:color="auto" w:fill="auto"/>
            <w:vAlign w:val="center"/>
            <w:hideMark/>
          </w:tcPr>
          <w:p w:rsidR="004665C5" w:rsidRDefault="004665C5" w:rsidP="008E232E">
            <w:pPr>
              <w:pStyle w:val="TableBody"/>
            </w:pPr>
          </w:p>
        </w:tc>
        <w:tc>
          <w:tcPr>
            <w:tcW w:w="1533" w:type="dxa"/>
            <w:tcBorders>
              <w:top w:val="nil"/>
              <w:left w:val="nil"/>
              <w:bottom w:val="nil"/>
              <w:right w:val="nil"/>
            </w:tcBorders>
            <w:shd w:val="clear" w:color="auto" w:fill="auto"/>
            <w:vAlign w:val="center"/>
            <w:hideMark/>
          </w:tcPr>
          <w:p w:rsidR="004665C5" w:rsidRDefault="004665C5" w:rsidP="008E232E">
            <w:pPr>
              <w:pStyle w:val="TableBody"/>
            </w:pPr>
          </w:p>
        </w:tc>
        <w:tc>
          <w:tcPr>
            <w:tcW w:w="1275" w:type="dxa"/>
            <w:tcBorders>
              <w:top w:val="nil"/>
              <w:left w:val="nil"/>
              <w:bottom w:val="nil"/>
              <w:right w:val="nil"/>
            </w:tcBorders>
            <w:shd w:val="clear" w:color="auto" w:fill="auto"/>
            <w:vAlign w:val="center"/>
            <w:hideMark/>
          </w:tcPr>
          <w:p w:rsidR="004665C5" w:rsidRDefault="004665C5" w:rsidP="008E232E">
            <w:pPr>
              <w:pStyle w:val="TableBody"/>
            </w:pPr>
          </w:p>
        </w:tc>
        <w:tc>
          <w:tcPr>
            <w:tcW w:w="1418" w:type="dxa"/>
            <w:tcBorders>
              <w:top w:val="nil"/>
              <w:left w:val="nil"/>
              <w:bottom w:val="nil"/>
              <w:right w:val="nil"/>
            </w:tcBorders>
            <w:shd w:val="clear" w:color="auto" w:fill="auto"/>
            <w:vAlign w:val="center"/>
            <w:hideMark/>
          </w:tcPr>
          <w:p w:rsidR="004665C5" w:rsidRDefault="004665C5" w:rsidP="008E232E">
            <w:pPr>
              <w:pStyle w:val="TableBody"/>
            </w:pPr>
          </w:p>
        </w:tc>
        <w:tc>
          <w:tcPr>
            <w:tcW w:w="1341" w:type="dxa"/>
            <w:tcBorders>
              <w:top w:val="nil"/>
              <w:left w:val="nil"/>
              <w:bottom w:val="nil"/>
              <w:right w:val="nil"/>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C</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pPr>
            <w:r>
              <w:t>Technical and system considerations</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3825B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C1</w:t>
            </w:r>
          </w:p>
        </w:tc>
        <w:tc>
          <w:tcPr>
            <w:tcW w:w="357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Total Traffic per cell</w:t>
            </w:r>
          </w:p>
        </w:tc>
        <w:tc>
          <w:tcPr>
            <w:tcW w:w="153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1.62 </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1.62 </w:t>
            </w:r>
          </w:p>
        </w:tc>
        <w:tc>
          <w:tcPr>
            <w:tcW w:w="134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8.08 </w:t>
            </w:r>
          </w:p>
        </w:tc>
      </w:tr>
      <w:tr w:rsidR="004665C5" w:rsidTr="003825BE">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lastRenderedPageBreak/>
              <w:t>C2</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pPr>
            <w:r>
              <w:t>Bitrate</w:t>
            </w:r>
            <w:r>
              <w:rPr>
                <w:rFonts w:hint="eastAsia"/>
              </w:rPr>
              <w:t>（</w:t>
            </w:r>
            <w:r>
              <w:t>kbit/s)(12.2k AMR</w:t>
            </w:r>
            <w:r>
              <w:rPr>
                <w:rFonts w:hint="eastAsia"/>
              </w:rPr>
              <w:t>，</w:t>
            </w:r>
            <w:r>
              <w:t>about 16k)</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16.00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16.00 </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16.00 </w:t>
            </w: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C3</w:t>
            </w:r>
          </w:p>
        </w:tc>
        <w:tc>
          <w:tcPr>
            <w:tcW w:w="357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Calculate traffic</w:t>
            </w:r>
            <w:r>
              <w:rPr>
                <w:rFonts w:hint="eastAsia"/>
              </w:rPr>
              <w:t>（</w:t>
            </w:r>
            <w:r>
              <w:t>Mbit/s)</w:t>
            </w:r>
          </w:p>
        </w:tc>
        <w:tc>
          <w:tcPr>
            <w:tcW w:w="153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0.026 </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0.026 </w:t>
            </w:r>
          </w:p>
        </w:tc>
        <w:tc>
          <w:tcPr>
            <w:tcW w:w="134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0.129 </w:t>
            </w: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C4</w:t>
            </w:r>
          </w:p>
        </w:tc>
        <w:tc>
          <w:tcPr>
            <w:tcW w:w="357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Frequency Efficiency</w:t>
            </w:r>
          </w:p>
        </w:tc>
        <w:tc>
          <w:tcPr>
            <w:tcW w:w="153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0.200 </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0.200 </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0.1</w:t>
            </w:r>
          </w:p>
        </w:tc>
      </w:tr>
      <w:tr w:rsidR="004665C5" w:rsidTr="008E232E">
        <w:trPr>
          <w:trHeight w:hRule="exact" w:val="113"/>
          <w:jc w:val="center"/>
        </w:trPr>
        <w:tc>
          <w:tcPr>
            <w:tcW w:w="579" w:type="dxa"/>
            <w:tcBorders>
              <w:top w:val="nil"/>
              <w:left w:val="nil"/>
              <w:bottom w:val="nil"/>
              <w:right w:val="nil"/>
            </w:tcBorders>
            <w:shd w:val="clear" w:color="auto" w:fill="D9D9D9" w:themeFill="background1" w:themeFillShade="D9"/>
            <w:vAlign w:val="center"/>
            <w:hideMark/>
          </w:tcPr>
          <w:p w:rsidR="004665C5" w:rsidRDefault="004665C5" w:rsidP="008E232E">
            <w:pPr>
              <w:pStyle w:val="TableBody"/>
            </w:pPr>
          </w:p>
        </w:tc>
        <w:tc>
          <w:tcPr>
            <w:tcW w:w="3571" w:type="dxa"/>
            <w:tcBorders>
              <w:top w:val="nil"/>
              <w:left w:val="nil"/>
              <w:bottom w:val="nil"/>
              <w:right w:val="nil"/>
            </w:tcBorders>
            <w:shd w:val="clear" w:color="auto" w:fill="auto"/>
            <w:vAlign w:val="center"/>
            <w:hideMark/>
          </w:tcPr>
          <w:p w:rsidR="004665C5" w:rsidRDefault="004665C5" w:rsidP="008E232E">
            <w:pPr>
              <w:pStyle w:val="TableBody"/>
            </w:pPr>
          </w:p>
        </w:tc>
        <w:tc>
          <w:tcPr>
            <w:tcW w:w="1533" w:type="dxa"/>
            <w:tcBorders>
              <w:top w:val="nil"/>
              <w:left w:val="nil"/>
              <w:bottom w:val="nil"/>
              <w:right w:val="nil"/>
            </w:tcBorders>
            <w:shd w:val="clear" w:color="auto" w:fill="auto"/>
            <w:vAlign w:val="center"/>
            <w:hideMark/>
          </w:tcPr>
          <w:p w:rsidR="004665C5" w:rsidRDefault="004665C5" w:rsidP="008E232E">
            <w:pPr>
              <w:pStyle w:val="TableBody"/>
            </w:pPr>
          </w:p>
        </w:tc>
        <w:tc>
          <w:tcPr>
            <w:tcW w:w="1275" w:type="dxa"/>
            <w:tcBorders>
              <w:top w:val="nil"/>
              <w:left w:val="nil"/>
              <w:bottom w:val="nil"/>
              <w:right w:val="nil"/>
            </w:tcBorders>
            <w:shd w:val="clear" w:color="auto" w:fill="auto"/>
            <w:vAlign w:val="center"/>
            <w:hideMark/>
          </w:tcPr>
          <w:p w:rsidR="004665C5" w:rsidRDefault="004665C5" w:rsidP="008E232E">
            <w:pPr>
              <w:pStyle w:val="TableBody"/>
            </w:pPr>
          </w:p>
        </w:tc>
        <w:tc>
          <w:tcPr>
            <w:tcW w:w="1418" w:type="dxa"/>
            <w:tcBorders>
              <w:top w:val="nil"/>
              <w:left w:val="nil"/>
              <w:bottom w:val="nil"/>
              <w:right w:val="nil"/>
            </w:tcBorders>
            <w:shd w:val="clear" w:color="auto" w:fill="auto"/>
            <w:vAlign w:val="center"/>
            <w:hideMark/>
          </w:tcPr>
          <w:p w:rsidR="004665C5" w:rsidRDefault="004665C5" w:rsidP="008E232E">
            <w:pPr>
              <w:pStyle w:val="TableBody"/>
            </w:pPr>
          </w:p>
        </w:tc>
        <w:tc>
          <w:tcPr>
            <w:tcW w:w="1341" w:type="dxa"/>
            <w:tcBorders>
              <w:top w:val="nil"/>
              <w:left w:val="nil"/>
              <w:bottom w:val="nil"/>
              <w:right w:val="nil"/>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D</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pPr>
            <w:r>
              <w:t>Spectrum results</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D1</w:t>
            </w:r>
          </w:p>
        </w:tc>
        <w:tc>
          <w:tcPr>
            <w:tcW w:w="357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0.13 </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0.13 </w:t>
            </w:r>
          </w:p>
        </w:tc>
        <w:tc>
          <w:tcPr>
            <w:tcW w:w="134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1.29 </w:t>
            </w:r>
          </w:p>
        </w:tc>
      </w:tr>
      <w:tr w:rsidR="004665C5" w:rsidTr="008E232E">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D2</w:t>
            </w:r>
          </w:p>
        </w:tc>
        <w:tc>
          <w:tcPr>
            <w:tcW w:w="357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Weighting factor for each environment </w:t>
            </w:r>
            <w:r>
              <w:rPr>
                <w:rFonts w:hint="eastAsia"/>
              </w:rPr>
              <w:t>（</w:t>
            </w:r>
            <w:r>
              <w:t>α</w:t>
            </w:r>
            <w:r>
              <w:rPr>
                <w:rFonts w:hint="eastAsia"/>
              </w:rPr>
              <w:t>）</w:t>
            </w:r>
          </w:p>
        </w:tc>
        <w:tc>
          <w:tcPr>
            <w:tcW w:w="153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1</w:t>
            </w: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D3</w:t>
            </w:r>
          </w:p>
        </w:tc>
        <w:tc>
          <w:tcPr>
            <w:tcW w:w="357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Adjustment factor</w:t>
            </w:r>
            <w:r>
              <w:rPr>
                <w:rFonts w:hint="eastAsia"/>
              </w:rPr>
              <w:t>（</w:t>
            </w:r>
            <w:r>
              <w:t>β</w:t>
            </w:r>
            <w:r>
              <w:rPr>
                <w:rFonts w:hint="eastAsia"/>
              </w:rPr>
              <w:t>）</w:t>
            </w:r>
          </w:p>
        </w:tc>
        <w:tc>
          <w:tcPr>
            <w:tcW w:w="153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3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1</w:t>
            </w:r>
          </w:p>
        </w:tc>
      </w:tr>
      <w:tr w:rsidR="004665C5" w:rsidTr="008E232E">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D4</w:t>
            </w:r>
          </w:p>
        </w:tc>
        <w:tc>
          <w:tcPr>
            <w:tcW w:w="3571"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Calculate total spectrum(MHz)</w:t>
            </w:r>
          </w:p>
        </w:tc>
        <w:tc>
          <w:tcPr>
            <w:tcW w:w="153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4034" w:type="dxa"/>
            <w:gridSpan w:val="3"/>
            <w:tcBorders>
              <w:top w:val="single" w:sz="4" w:space="0" w:color="auto"/>
              <w:left w:val="nil"/>
              <w:bottom w:val="single" w:sz="4" w:space="0" w:color="auto"/>
              <w:right w:val="single" w:sz="4" w:space="0" w:color="000000"/>
            </w:tcBorders>
            <w:shd w:val="clear" w:color="auto" w:fill="auto"/>
            <w:vAlign w:val="center"/>
            <w:hideMark/>
          </w:tcPr>
          <w:p w:rsidR="004665C5" w:rsidRDefault="004665C5" w:rsidP="008E232E">
            <w:pPr>
              <w:pStyle w:val="TableBody"/>
            </w:pPr>
            <w:r>
              <w:t xml:space="preserve">1.55 </w:t>
            </w:r>
          </w:p>
        </w:tc>
      </w:tr>
    </w:tbl>
    <w:p w:rsidR="004665C5" w:rsidRDefault="004665C5" w:rsidP="004665C5">
      <w:pPr>
        <w:pStyle w:val="TableNo"/>
        <w:rPr>
          <w:lang w:eastAsia="zh-CN"/>
        </w:rPr>
      </w:pPr>
      <w:r>
        <w:rPr>
          <w:lang w:eastAsia="zh-CN"/>
        </w:rPr>
        <w:t>Table A</w:t>
      </w:r>
      <w:r w:rsidRPr="00FD7540">
        <w:rPr>
          <w:highlight w:val="lightGray"/>
          <w:lang w:eastAsia="zh-CN"/>
        </w:rPr>
        <w:t>6</w:t>
      </w:r>
      <w:r>
        <w:rPr>
          <w:lang w:eastAsia="zh-CN"/>
        </w:rPr>
        <w:t>-7</w:t>
      </w:r>
    </w:p>
    <w:p w:rsidR="004665C5" w:rsidRDefault="004665C5" w:rsidP="004665C5">
      <w:pPr>
        <w:pStyle w:val="Tabletitle"/>
        <w:rPr>
          <w:rFonts w:ascii="Times New Roman" w:hAnsi="Times New Roman"/>
          <w:lang w:eastAsia="zh-CN"/>
        </w:rPr>
      </w:pPr>
      <w:r>
        <w:rPr>
          <w:rFonts w:ascii="Times New Roman" w:hAnsi="Times New Roman"/>
          <w:lang w:eastAsia="zh-CN"/>
        </w:rPr>
        <w:t xml:space="preserve">Spectrum requirement of TD-LTE narrow band data </w:t>
      </w:r>
    </w:p>
    <w:tbl>
      <w:tblPr>
        <w:tblW w:w="9720" w:type="dxa"/>
        <w:jc w:val="center"/>
        <w:tblLook w:val="04A0" w:firstRow="1" w:lastRow="0" w:firstColumn="1" w:lastColumn="0" w:noHBand="0" w:noVBand="1"/>
      </w:tblPr>
      <w:tblGrid>
        <w:gridCol w:w="485"/>
        <w:gridCol w:w="3667"/>
        <w:gridCol w:w="1228"/>
        <w:gridCol w:w="1540"/>
        <w:gridCol w:w="1540"/>
        <w:gridCol w:w="1260"/>
      </w:tblGrid>
      <w:tr w:rsidR="004665C5" w:rsidTr="008E232E">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A</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Geographic considerations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r>
      <w:tr w:rsidR="004665C5" w:rsidTr="008E232E">
        <w:trPr>
          <w:trHeight w:val="174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A1</w:t>
            </w:r>
          </w:p>
        </w:tc>
        <w:tc>
          <w:tcPr>
            <w:tcW w:w="366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Select operational environment type</w:t>
            </w:r>
            <w:r>
              <w:br/>
              <w:t>Each environment type basically forms a column in calculation spreadsheet. Do not have to consider all environments, only the most significant contributors to spectrum requirements. Environments may geographically overlap.</w:t>
            </w:r>
            <w:r>
              <w:br/>
              <w:t>No user should occupy any two operational environments at one time</w:t>
            </w:r>
          </w:p>
        </w:tc>
        <w:tc>
          <w:tcPr>
            <w:tcW w:w="122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Urban pedestrian and mobile</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Urban pedestrian and mobile</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A2</w:t>
            </w:r>
          </w:p>
        </w:tc>
        <w:tc>
          <w:tcPr>
            <w:tcW w:w="366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Select direction of calculation, uplink vs downlink or combined</w:t>
            </w:r>
          </w:p>
        </w:tc>
        <w:tc>
          <w:tcPr>
            <w:tcW w:w="122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Uplink</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Downlink</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10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A3</w:t>
            </w:r>
          </w:p>
        </w:tc>
        <w:tc>
          <w:tcPr>
            <w:tcW w:w="366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Representative cell area and geometry for each operational environment type</w:t>
            </w:r>
            <w:r>
              <w:rPr>
                <w:rFonts w:hint="eastAsia"/>
              </w:rPr>
              <w:t>，</w:t>
            </w:r>
            <w:r>
              <w:t>(radius of vertex for sectored hexagonal cells km</w:t>
            </w:r>
            <w:r>
              <w:rPr>
                <w:rFonts w:hint="eastAsia"/>
              </w:rPr>
              <w:t>）</w:t>
            </w:r>
          </w:p>
        </w:tc>
        <w:tc>
          <w:tcPr>
            <w:tcW w:w="122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30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665C5" w:rsidRDefault="004665C5" w:rsidP="008E232E">
            <w:pPr>
              <w:pStyle w:val="TableBody"/>
            </w:pPr>
            <w:r>
              <w:t>1.5</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A4</w:t>
            </w:r>
          </w:p>
        </w:tc>
        <w:tc>
          <w:tcPr>
            <w:tcW w:w="3667" w:type="dxa"/>
            <w:tcBorders>
              <w:top w:val="nil"/>
              <w:left w:val="nil"/>
              <w:bottom w:val="single" w:sz="4" w:space="0" w:color="auto"/>
              <w:right w:val="single" w:sz="4" w:space="0" w:color="auto"/>
            </w:tcBorders>
            <w:shd w:val="clear" w:color="auto" w:fill="auto"/>
            <w:vAlign w:val="center"/>
            <w:hideMark/>
          </w:tcPr>
          <w:p w:rsidR="004665C5" w:rsidRPr="00BF59C3" w:rsidRDefault="004665C5" w:rsidP="008E232E">
            <w:pPr>
              <w:pStyle w:val="TableBody"/>
              <w:rPr>
                <w:lang w:val="pt-PT"/>
              </w:rPr>
            </w:pPr>
            <w:r w:rsidRPr="00BF59C3">
              <w:rPr>
                <w:lang w:val="pt-PT"/>
              </w:rPr>
              <w:t>Calculate representative cell area hexagonal = 2.6 • r*r</w:t>
            </w:r>
          </w:p>
        </w:tc>
        <w:tc>
          <w:tcPr>
            <w:tcW w:w="1228" w:type="dxa"/>
            <w:tcBorders>
              <w:top w:val="nil"/>
              <w:left w:val="nil"/>
              <w:bottom w:val="single" w:sz="4" w:space="0" w:color="auto"/>
              <w:right w:val="single" w:sz="4" w:space="0" w:color="auto"/>
            </w:tcBorders>
            <w:shd w:val="clear" w:color="auto" w:fill="auto"/>
            <w:noWrap/>
            <w:vAlign w:val="center"/>
            <w:hideMark/>
          </w:tcPr>
          <w:p w:rsidR="004665C5" w:rsidRPr="00BF59C3" w:rsidRDefault="004665C5" w:rsidP="008E232E">
            <w:pPr>
              <w:pStyle w:val="TableBody"/>
              <w:rPr>
                <w:lang w:val="pt-PT"/>
              </w:rPr>
            </w:pPr>
            <w:r>
              <w:rPr>
                <w:rFonts w:hint="eastAsia"/>
              </w:rPr>
              <w:t xml:space="preserve">　</w:t>
            </w:r>
          </w:p>
        </w:tc>
        <w:tc>
          <w:tcPr>
            <w:tcW w:w="30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665C5" w:rsidRDefault="004665C5" w:rsidP="008E232E">
            <w:pPr>
              <w:pStyle w:val="TableBody"/>
            </w:pPr>
            <w:r>
              <w:t>5.85</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hRule="exact" w:val="113"/>
          <w:jc w:val="center"/>
        </w:trPr>
        <w:tc>
          <w:tcPr>
            <w:tcW w:w="485" w:type="dxa"/>
            <w:tcBorders>
              <w:top w:val="nil"/>
              <w:left w:val="nil"/>
              <w:bottom w:val="nil"/>
              <w:right w:val="nil"/>
            </w:tcBorders>
            <w:shd w:val="clear" w:color="auto" w:fill="auto"/>
            <w:noWrap/>
            <w:vAlign w:val="center"/>
            <w:hideMark/>
          </w:tcPr>
          <w:p w:rsidR="004665C5" w:rsidRDefault="004665C5" w:rsidP="008E232E">
            <w:pPr>
              <w:pStyle w:val="TableBody"/>
            </w:pPr>
          </w:p>
        </w:tc>
        <w:tc>
          <w:tcPr>
            <w:tcW w:w="3667" w:type="dxa"/>
            <w:tcBorders>
              <w:top w:val="nil"/>
              <w:left w:val="nil"/>
              <w:bottom w:val="nil"/>
              <w:right w:val="nil"/>
            </w:tcBorders>
            <w:shd w:val="clear" w:color="auto" w:fill="auto"/>
            <w:noWrap/>
            <w:vAlign w:val="center"/>
            <w:hideMark/>
          </w:tcPr>
          <w:p w:rsidR="004665C5" w:rsidRDefault="004665C5" w:rsidP="008E232E">
            <w:pPr>
              <w:pStyle w:val="TableBody"/>
            </w:pPr>
          </w:p>
        </w:tc>
        <w:tc>
          <w:tcPr>
            <w:tcW w:w="1228" w:type="dxa"/>
            <w:tcBorders>
              <w:top w:val="nil"/>
              <w:left w:val="nil"/>
              <w:bottom w:val="nil"/>
              <w:right w:val="nil"/>
            </w:tcBorders>
            <w:shd w:val="clear" w:color="auto" w:fill="auto"/>
            <w:noWrap/>
            <w:vAlign w:val="center"/>
            <w:hideMark/>
          </w:tcPr>
          <w:p w:rsidR="004665C5" w:rsidRDefault="004665C5" w:rsidP="008E232E">
            <w:pPr>
              <w:pStyle w:val="TableBody"/>
            </w:pPr>
          </w:p>
        </w:tc>
        <w:tc>
          <w:tcPr>
            <w:tcW w:w="1540" w:type="dxa"/>
            <w:tcBorders>
              <w:top w:val="nil"/>
              <w:left w:val="nil"/>
              <w:bottom w:val="nil"/>
              <w:right w:val="nil"/>
            </w:tcBorders>
            <w:shd w:val="clear" w:color="auto" w:fill="auto"/>
            <w:noWrap/>
            <w:vAlign w:val="center"/>
            <w:hideMark/>
          </w:tcPr>
          <w:p w:rsidR="004665C5" w:rsidRDefault="004665C5" w:rsidP="008E232E">
            <w:pPr>
              <w:pStyle w:val="TableBody"/>
            </w:pPr>
          </w:p>
        </w:tc>
        <w:tc>
          <w:tcPr>
            <w:tcW w:w="1540" w:type="dxa"/>
            <w:tcBorders>
              <w:top w:val="nil"/>
              <w:left w:val="nil"/>
              <w:bottom w:val="nil"/>
              <w:right w:val="nil"/>
            </w:tcBorders>
            <w:shd w:val="clear" w:color="auto" w:fill="auto"/>
            <w:noWrap/>
            <w:vAlign w:val="center"/>
            <w:hideMark/>
          </w:tcPr>
          <w:p w:rsidR="004665C5" w:rsidRDefault="004665C5" w:rsidP="008E232E">
            <w:pPr>
              <w:pStyle w:val="TableBody"/>
            </w:pPr>
          </w:p>
        </w:tc>
        <w:tc>
          <w:tcPr>
            <w:tcW w:w="1260" w:type="dxa"/>
            <w:tcBorders>
              <w:top w:val="nil"/>
              <w:left w:val="nil"/>
              <w:bottom w:val="nil"/>
              <w:right w:val="nil"/>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B</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Market and traffic considerations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B1</w:t>
            </w:r>
          </w:p>
        </w:tc>
        <w:tc>
          <w:tcPr>
            <w:tcW w:w="366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Telecommunication services offered(kbit/s)</w:t>
            </w:r>
          </w:p>
        </w:tc>
        <w:tc>
          <w:tcPr>
            <w:tcW w:w="122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B2</w:t>
            </w:r>
          </w:p>
        </w:tc>
        <w:tc>
          <w:tcPr>
            <w:tcW w:w="366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Total population </w:t>
            </w:r>
          </w:p>
        </w:tc>
        <w:tc>
          <w:tcPr>
            <w:tcW w:w="122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58157</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 xml:space="preserve">Population (POP) by PPDR category </w:t>
            </w:r>
          </w:p>
        </w:tc>
        <w:tc>
          <w:tcPr>
            <w:tcW w:w="1540"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Penetration (PEN) rate within PPDR category</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2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Police</w:t>
            </w:r>
          </w:p>
        </w:tc>
        <w:tc>
          <w:tcPr>
            <w:tcW w:w="1540"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25848</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0.5</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2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Special police function</w:t>
            </w:r>
          </w:p>
        </w:tc>
        <w:tc>
          <w:tcPr>
            <w:tcW w:w="1540"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5169</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0.05</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3825BE">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2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Police civilian support</w:t>
            </w:r>
          </w:p>
        </w:tc>
        <w:tc>
          <w:tcPr>
            <w:tcW w:w="1540"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12924</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0.05</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3825BE">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lastRenderedPageBreak/>
              <w:t xml:space="preserve">　</w:t>
            </w:r>
          </w:p>
        </w:tc>
        <w:tc>
          <w:tcPr>
            <w:tcW w:w="3667"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28" w:type="dxa"/>
            <w:tcBorders>
              <w:top w:val="single" w:sz="4" w:space="0" w:color="auto"/>
              <w:left w:val="nil"/>
              <w:bottom w:val="single" w:sz="4" w:space="0" w:color="auto"/>
              <w:right w:val="single" w:sz="4" w:space="0" w:color="auto"/>
            </w:tcBorders>
            <w:shd w:val="clear" w:color="auto" w:fill="auto"/>
            <w:hideMark/>
          </w:tcPr>
          <w:p w:rsidR="004665C5" w:rsidRDefault="004665C5" w:rsidP="008E232E">
            <w:pPr>
              <w:pStyle w:val="TableBody"/>
            </w:pPr>
            <w:r>
              <w:t>Fire</w:t>
            </w:r>
          </w:p>
        </w:tc>
        <w:tc>
          <w:tcPr>
            <w:tcW w:w="1540" w:type="dxa"/>
            <w:tcBorders>
              <w:top w:val="single" w:sz="4" w:space="0" w:color="auto"/>
              <w:left w:val="nil"/>
              <w:bottom w:val="single" w:sz="4" w:space="0" w:color="auto"/>
              <w:right w:val="single" w:sz="4" w:space="0" w:color="auto"/>
            </w:tcBorders>
            <w:shd w:val="clear" w:color="auto" w:fill="auto"/>
            <w:noWrap/>
            <w:hideMark/>
          </w:tcPr>
          <w:p w:rsidR="004665C5" w:rsidRDefault="004665C5" w:rsidP="008E232E">
            <w:pPr>
              <w:pStyle w:val="TableBody"/>
            </w:pPr>
            <w:r>
              <w:t>7755</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0.35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66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22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Emergency medical service</w:t>
            </w:r>
          </w:p>
        </w:tc>
        <w:tc>
          <w:tcPr>
            <w:tcW w:w="1540"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1292</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0.2</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66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22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General government service</w:t>
            </w:r>
          </w:p>
        </w:tc>
        <w:tc>
          <w:tcPr>
            <w:tcW w:w="1540"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130</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0.2</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66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22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Other PPDR users</w:t>
            </w:r>
          </w:p>
        </w:tc>
        <w:tc>
          <w:tcPr>
            <w:tcW w:w="1540"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5039</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0.21</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18162.8</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Area under consideration</w:t>
            </w:r>
          </w:p>
        </w:tc>
        <w:tc>
          <w:tcPr>
            <w:tcW w:w="122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1550</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km</w:t>
            </w:r>
            <w:r>
              <w:rPr>
                <w:vertAlign w:val="superscript"/>
              </w:rPr>
              <w:t>2</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127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Number of persons per unit of area within the environment under consideration. Population density may vary with mobility Potential user per km</w:t>
            </w:r>
            <w:r>
              <w:rPr>
                <w:vertAlign w:val="superscript"/>
              </w:rPr>
              <w:t>2</w:t>
            </w:r>
          </w:p>
        </w:tc>
        <w:tc>
          <w:tcPr>
            <w:tcW w:w="122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37.5</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keepNext/>
              <w:keepLines/>
              <w:jc w:val="center"/>
            </w:pPr>
            <w:r>
              <w:rPr>
                <w:rFonts w:hint="eastAsia"/>
              </w:rPr>
              <w:t xml:space="preserve">　</w:t>
            </w:r>
          </w:p>
        </w:tc>
        <w:tc>
          <w:tcPr>
            <w:tcW w:w="1540" w:type="dxa"/>
            <w:tcBorders>
              <w:top w:val="nil"/>
              <w:left w:val="nil"/>
              <w:bottom w:val="single" w:sz="4" w:space="0" w:color="auto"/>
              <w:right w:val="single" w:sz="4" w:space="0" w:color="auto"/>
            </w:tcBorders>
            <w:shd w:val="clear" w:color="auto" w:fill="auto"/>
            <w:hideMark/>
          </w:tcPr>
          <w:p w:rsidR="004665C5" w:rsidRDefault="004665C5" w:rsidP="008E232E">
            <w:pPr>
              <w:pStyle w:val="TableBody"/>
              <w:keepNext/>
              <w:keepLines/>
              <w:jc w:val="center"/>
            </w:pPr>
            <w:r>
              <w:t xml:space="preserve">Population (POP) by PPDR category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Penetration (PEN) rate within PPDR category</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keepNext/>
              <w:keepLines/>
              <w:jc w:val="center"/>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keepNext/>
              <w:keepLines/>
              <w:jc w:val="center"/>
            </w:pPr>
            <w:r>
              <w:t>B3</w:t>
            </w:r>
          </w:p>
        </w:tc>
        <w:tc>
          <w:tcPr>
            <w:tcW w:w="366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keepNext/>
              <w:keepLines/>
              <w:jc w:val="center"/>
            </w:pPr>
            <w:r>
              <w:t>Penetration rate</w:t>
            </w:r>
          </w:p>
        </w:tc>
        <w:tc>
          <w:tcPr>
            <w:tcW w:w="122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keepNext/>
              <w:keepLines/>
              <w:jc w:val="center"/>
            </w:pPr>
            <w:r>
              <w:t>Police</w:t>
            </w:r>
          </w:p>
        </w:tc>
        <w:tc>
          <w:tcPr>
            <w:tcW w:w="1540"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keepNext/>
              <w:keepLines/>
              <w:jc w:val="center"/>
            </w:pPr>
            <w:r>
              <w:t>25848</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keepNext/>
              <w:keepLines/>
              <w:jc w:val="center"/>
            </w:pPr>
            <w:r>
              <w:t xml:space="preserve">0.240 </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keepNext/>
              <w:keepLines/>
              <w:jc w:val="center"/>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keepNext/>
              <w:keepLines/>
              <w:jc w:val="center"/>
            </w:pPr>
            <w:r>
              <w:rPr>
                <w:rFonts w:hint="eastAsia"/>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keepNext/>
              <w:keepLines/>
              <w:jc w:val="center"/>
            </w:pPr>
            <w:r>
              <w:rPr>
                <w:rFonts w:hint="eastAsia"/>
              </w:rPr>
              <w:t xml:space="preserve">　</w:t>
            </w:r>
          </w:p>
        </w:tc>
        <w:tc>
          <w:tcPr>
            <w:tcW w:w="122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keepNext/>
              <w:keepLines/>
              <w:jc w:val="center"/>
            </w:pPr>
            <w:r>
              <w:t>Special police function</w:t>
            </w:r>
          </w:p>
        </w:tc>
        <w:tc>
          <w:tcPr>
            <w:tcW w:w="1540"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keepNext/>
              <w:keepLines/>
              <w:jc w:val="center"/>
            </w:pPr>
            <w:r>
              <w:t>5169</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keepNext/>
              <w:keepLines/>
              <w:jc w:val="center"/>
            </w:pPr>
            <w:r>
              <w:t xml:space="preserve">0.006 </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keepNext/>
              <w:keepLines/>
              <w:jc w:val="center"/>
            </w:pPr>
            <w:r>
              <w:rPr>
                <w:rFonts w:hint="eastAsia"/>
              </w:rPr>
              <w:t xml:space="preserve">　</w:t>
            </w:r>
          </w:p>
        </w:tc>
      </w:tr>
      <w:tr w:rsidR="004665C5" w:rsidTr="008E232E">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keepNext/>
              <w:keepLines/>
              <w:jc w:val="center"/>
            </w:pPr>
            <w:r>
              <w:rPr>
                <w:rFonts w:hint="eastAsia"/>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keepNext/>
              <w:keepLines/>
              <w:jc w:val="center"/>
            </w:pPr>
            <w:r>
              <w:rPr>
                <w:rFonts w:hint="eastAsia"/>
              </w:rPr>
              <w:t xml:space="preserve">　</w:t>
            </w:r>
          </w:p>
        </w:tc>
        <w:tc>
          <w:tcPr>
            <w:tcW w:w="122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keepNext/>
              <w:keepLines/>
              <w:jc w:val="center"/>
            </w:pPr>
            <w:r>
              <w:t>Police civilian support</w:t>
            </w:r>
          </w:p>
        </w:tc>
        <w:tc>
          <w:tcPr>
            <w:tcW w:w="1540"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keepNext/>
              <w:keepLines/>
              <w:jc w:val="center"/>
            </w:pPr>
            <w:r>
              <w:t>12924</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keepNext/>
              <w:keepLines/>
              <w:jc w:val="center"/>
            </w:pPr>
            <w:r>
              <w:t xml:space="preserve">0.012 </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keepNext/>
              <w:keepLines/>
              <w:jc w:val="center"/>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keepNext/>
              <w:keepLines/>
              <w:jc w:val="center"/>
            </w:pPr>
            <w:r>
              <w:rPr>
                <w:rFonts w:hint="eastAsia"/>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keepNext/>
              <w:keepLines/>
              <w:jc w:val="center"/>
            </w:pPr>
            <w:r>
              <w:rPr>
                <w:rFonts w:hint="eastAsia"/>
              </w:rPr>
              <w:t xml:space="preserve">　</w:t>
            </w:r>
          </w:p>
        </w:tc>
        <w:tc>
          <w:tcPr>
            <w:tcW w:w="122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keepNext/>
              <w:keepLines/>
              <w:jc w:val="center"/>
            </w:pPr>
            <w:r>
              <w:t>Fire</w:t>
            </w:r>
          </w:p>
        </w:tc>
        <w:tc>
          <w:tcPr>
            <w:tcW w:w="1540"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keepNext/>
              <w:keepLines/>
              <w:jc w:val="center"/>
            </w:pPr>
            <w:r>
              <w:t>7755</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keepNext/>
              <w:keepLines/>
              <w:jc w:val="center"/>
            </w:pPr>
            <w:r>
              <w:t xml:space="preserve">0.053 </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keepNext/>
              <w:keepLines/>
              <w:jc w:val="center"/>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66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22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Emergency medical service</w:t>
            </w:r>
          </w:p>
        </w:tc>
        <w:tc>
          <w:tcPr>
            <w:tcW w:w="1540"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1292</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0.05</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66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22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General government service</w:t>
            </w:r>
          </w:p>
        </w:tc>
        <w:tc>
          <w:tcPr>
            <w:tcW w:w="1540"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130</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66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22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Other PPDR users</w:t>
            </w:r>
          </w:p>
        </w:tc>
        <w:tc>
          <w:tcPr>
            <w:tcW w:w="1540"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5039</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0.02</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0.39</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B4</w:t>
            </w:r>
          </w:p>
        </w:tc>
        <w:tc>
          <w:tcPr>
            <w:tcW w:w="366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The number of cell</w:t>
            </w:r>
          </w:p>
        </w:tc>
        <w:tc>
          <w:tcPr>
            <w:tcW w:w="122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265</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p>
        </w:tc>
        <w:tc>
          <w:tcPr>
            <w:tcW w:w="366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Users/cell</w:t>
            </w:r>
          </w:p>
        </w:tc>
        <w:tc>
          <w:tcPr>
            <w:tcW w:w="122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 xml:space="preserve">68.46 </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B5</w:t>
            </w:r>
          </w:p>
        </w:tc>
        <w:tc>
          <w:tcPr>
            <w:tcW w:w="366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Traffic parameters</w:t>
            </w:r>
          </w:p>
        </w:tc>
        <w:tc>
          <w:tcPr>
            <w:tcW w:w="122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Uplink</w:t>
            </w:r>
          </w:p>
        </w:tc>
        <w:tc>
          <w:tcPr>
            <w:tcW w:w="15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Downlink</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Busy hour call attempts (BCHA) (Calls/busy hour)</w:t>
            </w:r>
          </w:p>
        </w:tc>
        <w:tc>
          <w:tcPr>
            <w:tcW w:w="122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30.00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30.00 </w:t>
            </w:r>
          </w:p>
        </w:tc>
        <w:tc>
          <w:tcPr>
            <w:tcW w:w="126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kbit/date</w:t>
            </w:r>
          </w:p>
        </w:tc>
        <w:tc>
          <w:tcPr>
            <w:tcW w:w="122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80.00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80.00 </w:t>
            </w:r>
          </w:p>
        </w:tc>
        <w:tc>
          <w:tcPr>
            <w:tcW w:w="126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Activity factor</w:t>
            </w:r>
          </w:p>
        </w:tc>
        <w:tc>
          <w:tcPr>
            <w:tcW w:w="122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26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r>
      <w:tr w:rsidR="004665C5" w:rsidTr="003825BE">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B6</w:t>
            </w:r>
          </w:p>
        </w:tc>
        <w:tc>
          <w:tcPr>
            <w:tcW w:w="366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Average traffic in call-seconds generated by each user during busy hour </w:t>
            </w:r>
          </w:p>
        </w:tc>
        <w:tc>
          <w:tcPr>
            <w:tcW w:w="122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2400.00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2400.00 </w:t>
            </w:r>
          </w:p>
        </w:tc>
        <w:tc>
          <w:tcPr>
            <w:tcW w:w="126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r>
      <w:tr w:rsidR="004665C5" w:rsidTr="003825BE">
        <w:trPr>
          <w:trHeight w:val="1020"/>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lastRenderedPageBreak/>
              <w:t>B7</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pPr>
            <w:r>
              <w:t>Average traffic generated by all users</w:t>
            </w:r>
            <w:r>
              <w:br/>
              <w:t xml:space="preserve">within a cell during the busy hour </w:t>
            </w:r>
            <w:r>
              <w:br/>
              <w:t>(3 600 s)</w:t>
            </w:r>
            <w:r>
              <w:br/>
              <w:t>Erlangs Throughput(kbps)</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0.67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0.67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r>
      <w:tr w:rsidR="004665C5" w:rsidTr="008E232E">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B8</w:t>
            </w:r>
          </w:p>
        </w:tc>
        <w:tc>
          <w:tcPr>
            <w:tcW w:w="366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Establish quality of service (QOS) function parameters</w:t>
            </w:r>
          </w:p>
        </w:tc>
        <w:tc>
          <w:tcPr>
            <w:tcW w:w="122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1.5</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1.5</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Frequency reuse factor</w:t>
            </w:r>
          </w:p>
        </w:tc>
        <w:tc>
          <w:tcPr>
            <w:tcW w:w="122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1</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1</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Traffic/user in a cell Throughput/ kbps</w:t>
            </w:r>
          </w:p>
        </w:tc>
        <w:tc>
          <w:tcPr>
            <w:tcW w:w="122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26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r>
      <w:tr w:rsidR="004665C5" w:rsidTr="008E232E">
        <w:trPr>
          <w:trHeight w:hRule="exact" w:val="113"/>
          <w:jc w:val="center"/>
        </w:trPr>
        <w:tc>
          <w:tcPr>
            <w:tcW w:w="485" w:type="dxa"/>
            <w:tcBorders>
              <w:top w:val="nil"/>
              <w:left w:val="nil"/>
              <w:bottom w:val="nil"/>
              <w:right w:val="nil"/>
            </w:tcBorders>
            <w:shd w:val="clear" w:color="auto" w:fill="auto"/>
            <w:vAlign w:val="center"/>
            <w:hideMark/>
          </w:tcPr>
          <w:p w:rsidR="004665C5" w:rsidRDefault="004665C5" w:rsidP="008E232E">
            <w:pPr>
              <w:pStyle w:val="TableBody"/>
            </w:pPr>
          </w:p>
        </w:tc>
        <w:tc>
          <w:tcPr>
            <w:tcW w:w="3667" w:type="dxa"/>
            <w:tcBorders>
              <w:top w:val="nil"/>
              <w:left w:val="nil"/>
              <w:bottom w:val="nil"/>
              <w:right w:val="nil"/>
            </w:tcBorders>
            <w:shd w:val="clear" w:color="auto" w:fill="auto"/>
            <w:vAlign w:val="center"/>
            <w:hideMark/>
          </w:tcPr>
          <w:p w:rsidR="004665C5" w:rsidRDefault="004665C5" w:rsidP="008E232E">
            <w:pPr>
              <w:pStyle w:val="TableBody"/>
            </w:pPr>
          </w:p>
        </w:tc>
        <w:tc>
          <w:tcPr>
            <w:tcW w:w="1228" w:type="dxa"/>
            <w:tcBorders>
              <w:top w:val="nil"/>
              <w:left w:val="nil"/>
              <w:bottom w:val="nil"/>
              <w:right w:val="nil"/>
            </w:tcBorders>
            <w:shd w:val="clear" w:color="auto" w:fill="auto"/>
            <w:vAlign w:val="center"/>
            <w:hideMark/>
          </w:tcPr>
          <w:p w:rsidR="004665C5" w:rsidRDefault="004665C5" w:rsidP="008E232E">
            <w:pPr>
              <w:pStyle w:val="TableBody"/>
            </w:pPr>
          </w:p>
        </w:tc>
        <w:tc>
          <w:tcPr>
            <w:tcW w:w="1540" w:type="dxa"/>
            <w:tcBorders>
              <w:top w:val="nil"/>
              <w:left w:val="nil"/>
              <w:bottom w:val="nil"/>
              <w:right w:val="nil"/>
            </w:tcBorders>
            <w:shd w:val="clear" w:color="auto" w:fill="auto"/>
            <w:vAlign w:val="center"/>
            <w:hideMark/>
          </w:tcPr>
          <w:p w:rsidR="004665C5" w:rsidRDefault="004665C5" w:rsidP="008E232E">
            <w:pPr>
              <w:pStyle w:val="TableBody"/>
            </w:pPr>
          </w:p>
        </w:tc>
        <w:tc>
          <w:tcPr>
            <w:tcW w:w="1540" w:type="dxa"/>
            <w:tcBorders>
              <w:top w:val="nil"/>
              <w:left w:val="nil"/>
              <w:bottom w:val="nil"/>
              <w:right w:val="nil"/>
            </w:tcBorders>
            <w:shd w:val="clear" w:color="auto" w:fill="auto"/>
            <w:vAlign w:val="center"/>
            <w:hideMark/>
          </w:tcPr>
          <w:p w:rsidR="004665C5" w:rsidRDefault="004665C5" w:rsidP="008E232E">
            <w:pPr>
              <w:pStyle w:val="TableBody"/>
            </w:pPr>
          </w:p>
        </w:tc>
        <w:tc>
          <w:tcPr>
            <w:tcW w:w="1260" w:type="dxa"/>
            <w:tcBorders>
              <w:top w:val="nil"/>
              <w:left w:val="nil"/>
              <w:bottom w:val="nil"/>
              <w:right w:val="nil"/>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C</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Technical and system considerations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C1</w:t>
            </w:r>
          </w:p>
        </w:tc>
        <w:tc>
          <w:tcPr>
            <w:tcW w:w="366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Total Throughput / Mbps</w:t>
            </w:r>
          </w:p>
        </w:tc>
        <w:tc>
          <w:tcPr>
            <w:tcW w:w="122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0.07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0.07 </w:t>
            </w:r>
          </w:p>
        </w:tc>
        <w:tc>
          <w:tcPr>
            <w:tcW w:w="126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C2</w:t>
            </w:r>
          </w:p>
        </w:tc>
        <w:tc>
          <w:tcPr>
            <w:tcW w:w="366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Frequency Efficiency</w:t>
            </w:r>
          </w:p>
        </w:tc>
        <w:tc>
          <w:tcPr>
            <w:tcW w:w="122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1.200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1.600 </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hRule="exact" w:val="113"/>
          <w:jc w:val="center"/>
        </w:trPr>
        <w:tc>
          <w:tcPr>
            <w:tcW w:w="485" w:type="dxa"/>
            <w:tcBorders>
              <w:top w:val="nil"/>
              <w:left w:val="nil"/>
              <w:bottom w:val="nil"/>
              <w:right w:val="nil"/>
            </w:tcBorders>
            <w:shd w:val="clear" w:color="auto" w:fill="auto"/>
            <w:vAlign w:val="center"/>
            <w:hideMark/>
          </w:tcPr>
          <w:p w:rsidR="004665C5" w:rsidRDefault="004665C5" w:rsidP="008E232E">
            <w:pPr>
              <w:pStyle w:val="TableBody"/>
            </w:pPr>
          </w:p>
        </w:tc>
        <w:tc>
          <w:tcPr>
            <w:tcW w:w="3667" w:type="dxa"/>
            <w:tcBorders>
              <w:top w:val="nil"/>
              <w:left w:val="nil"/>
              <w:bottom w:val="nil"/>
              <w:right w:val="nil"/>
            </w:tcBorders>
            <w:shd w:val="clear" w:color="auto" w:fill="auto"/>
            <w:vAlign w:val="center"/>
            <w:hideMark/>
          </w:tcPr>
          <w:p w:rsidR="004665C5" w:rsidRDefault="004665C5" w:rsidP="008E232E">
            <w:pPr>
              <w:pStyle w:val="TableBody"/>
            </w:pPr>
          </w:p>
        </w:tc>
        <w:tc>
          <w:tcPr>
            <w:tcW w:w="1228" w:type="dxa"/>
            <w:tcBorders>
              <w:top w:val="nil"/>
              <w:left w:val="nil"/>
              <w:bottom w:val="nil"/>
              <w:right w:val="nil"/>
            </w:tcBorders>
            <w:shd w:val="clear" w:color="auto" w:fill="auto"/>
            <w:vAlign w:val="center"/>
            <w:hideMark/>
          </w:tcPr>
          <w:p w:rsidR="004665C5" w:rsidRDefault="004665C5" w:rsidP="008E232E">
            <w:pPr>
              <w:pStyle w:val="TableBody"/>
            </w:pPr>
          </w:p>
        </w:tc>
        <w:tc>
          <w:tcPr>
            <w:tcW w:w="1540" w:type="dxa"/>
            <w:tcBorders>
              <w:top w:val="nil"/>
              <w:left w:val="nil"/>
              <w:bottom w:val="nil"/>
              <w:right w:val="nil"/>
            </w:tcBorders>
            <w:shd w:val="clear" w:color="auto" w:fill="auto"/>
            <w:vAlign w:val="center"/>
            <w:hideMark/>
          </w:tcPr>
          <w:p w:rsidR="004665C5" w:rsidRDefault="004665C5" w:rsidP="008E232E">
            <w:pPr>
              <w:pStyle w:val="TableBody"/>
            </w:pPr>
          </w:p>
        </w:tc>
        <w:tc>
          <w:tcPr>
            <w:tcW w:w="1540" w:type="dxa"/>
            <w:tcBorders>
              <w:top w:val="nil"/>
              <w:left w:val="nil"/>
              <w:bottom w:val="nil"/>
              <w:right w:val="nil"/>
            </w:tcBorders>
            <w:shd w:val="clear" w:color="auto" w:fill="auto"/>
            <w:vAlign w:val="center"/>
            <w:hideMark/>
          </w:tcPr>
          <w:p w:rsidR="004665C5" w:rsidRDefault="004665C5" w:rsidP="008E232E">
            <w:pPr>
              <w:pStyle w:val="TableBody"/>
            </w:pPr>
          </w:p>
        </w:tc>
        <w:tc>
          <w:tcPr>
            <w:tcW w:w="1260" w:type="dxa"/>
            <w:tcBorders>
              <w:top w:val="nil"/>
              <w:left w:val="nil"/>
              <w:bottom w:val="nil"/>
              <w:right w:val="nil"/>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D</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Spectrum results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D1</w:t>
            </w:r>
          </w:p>
        </w:tc>
        <w:tc>
          <w:tcPr>
            <w:tcW w:w="366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2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0.06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0.04 </w:t>
            </w:r>
          </w:p>
        </w:tc>
        <w:tc>
          <w:tcPr>
            <w:tcW w:w="126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r>
      <w:tr w:rsidR="004665C5" w:rsidTr="008E232E">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D2</w:t>
            </w:r>
          </w:p>
        </w:tc>
        <w:tc>
          <w:tcPr>
            <w:tcW w:w="366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Weighting factor for each environment </w:t>
            </w:r>
            <w:r>
              <w:rPr>
                <w:rFonts w:hint="eastAsia"/>
              </w:rPr>
              <w:t>（</w:t>
            </w:r>
            <w:r>
              <w:t>α</w:t>
            </w:r>
            <w:r>
              <w:rPr>
                <w:rFonts w:hint="eastAsia"/>
              </w:rPr>
              <w:t>）</w:t>
            </w:r>
          </w:p>
        </w:tc>
        <w:tc>
          <w:tcPr>
            <w:tcW w:w="122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D3</w:t>
            </w:r>
          </w:p>
        </w:tc>
        <w:tc>
          <w:tcPr>
            <w:tcW w:w="366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Adjustment factor</w:t>
            </w:r>
            <w:r>
              <w:rPr>
                <w:rFonts w:hint="eastAsia"/>
              </w:rPr>
              <w:t>（</w:t>
            </w:r>
            <w:r>
              <w:t xml:space="preserve">β </w:t>
            </w:r>
            <w:r>
              <w:rPr>
                <w:rFonts w:hint="eastAsia"/>
              </w:rPr>
              <w:t>）</w:t>
            </w:r>
          </w:p>
        </w:tc>
        <w:tc>
          <w:tcPr>
            <w:tcW w:w="122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540"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26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D4</w:t>
            </w:r>
          </w:p>
        </w:tc>
        <w:tc>
          <w:tcPr>
            <w:tcW w:w="366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Total Spectrum(MHz)</w:t>
            </w:r>
          </w:p>
        </w:tc>
        <w:tc>
          <w:tcPr>
            <w:tcW w:w="122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4340" w:type="dxa"/>
            <w:gridSpan w:val="3"/>
            <w:tcBorders>
              <w:top w:val="single" w:sz="4" w:space="0" w:color="auto"/>
              <w:left w:val="nil"/>
              <w:bottom w:val="single" w:sz="4" w:space="0" w:color="auto"/>
              <w:right w:val="single" w:sz="4" w:space="0" w:color="000000"/>
            </w:tcBorders>
            <w:shd w:val="clear" w:color="auto" w:fill="auto"/>
            <w:vAlign w:val="center"/>
            <w:hideMark/>
          </w:tcPr>
          <w:p w:rsidR="004665C5" w:rsidRDefault="004665C5" w:rsidP="008E232E">
            <w:pPr>
              <w:pStyle w:val="TableBody"/>
            </w:pPr>
            <w:r>
              <w:t xml:space="preserve">0.10 </w:t>
            </w:r>
          </w:p>
        </w:tc>
      </w:tr>
    </w:tbl>
    <w:p w:rsidR="004665C5" w:rsidRDefault="004665C5" w:rsidP="004665C5">
      <w:pPr>
        <w:pStyle w:val="TableNo"/>
        <w:rPr>
          <w:lang w:eastAsia="zh-CN"/>
        </w:rPr>
      </w:pPr>
      <w:r>
        <w:rPr>
          <w:lang w:eastAsia="zh-CN"/>
        </w:rPr>
        <w:t>Table A</w:t>
      </w:r>
      <w:r w:rsidRPr="0041164E">
        <w:rPr>
          <w:highlight w:val="lightGray"/>
          <w:lang w:eastAsia="zh-CN"/>
        </w:rPr>
        <w:t>6</w:t>
      </w:r>
      <w:r>
        <w:rPr>
          <w:lang w:eastAsia="zh-CN"/>
        </w:rPr>
        <w:t>-8</w:t>
      </w:r>
    </w:p>
    <w:p w:rsidR="004665C5" w:rsidRDefault="004665C5" w:rsidP="004665C5">
      <w:pPr>
        <w:pStyle w:val="Tabletitle"/>
        <w:rPr>
          <w:rFonts w:ascii="Times New Roman" w:hAnsi="Times New Roman"/>
          <w:lang w:eastAsia="zh-CN"/>
        </w:rPr>
      </w:pPr>
      <w:r>
        <w:rPr>
          <w:rFonts w:ascii="Times New Roman" w:hAnsi="Times New Roman"/>
          <w:lang w:eastAsia="zh-CN"/>
        </w:rPr>
        <w:t xml:space="preserve">Spectrum requirement of TD-LTE image </w:t>
      </w:r>
    </w:p>
    <w:tbl>
      <w:tblPr>
        <w:tblW w:w="9774" w:type="dxa"/>
        <w:jc w:val="center"/>
        <w:tblLook w:val="04A0" w:firstRow="1" w:lastRow="0" w:firstColumn="1" w:lastColumn="0" w:noHBand="0" w:noVBand="1"/>
      </w:tblPr>
      <w:tblGrid>
        <w:gridCol w:w="485"/>
        <w:gridCol w:w="3675"/>
        <w:gridCol w:w="1418"/>
        <w:gridCol w:w="1559"/>
        <w:gridCol w:w="1414"/>
        <w:gridCol w:w="1223"/>
      </w:tblGrid>
      <w:tr w:rsidR="004665C5" w:rsidTr="008E232E">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A</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Geographic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r>
      <w:tr w:rsidR="004665C5" w:rsidTr="008E232E">
        <w:trPr>
          <w:trHeight w:val="2041"/>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A1</w:t>
            </w:r>
          </w:p>
        </w:tc>
        <w:tc>
          <w:tcPr>
            <w:tcW w:w="36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Select operational environment type</w:t>
            </w:r>
            <w:r>
              <w:br/>
              <w:t>Each environment type basically forms a column in calculation spreadsheet. Do not have to consider all environments, only the most significant contributors to spectrum requirements. Environments may geographically overlap.</w:t>
            </w:r>
            <w:r>
              <w:br/>
              <w:t>No user should occupy any two operational environments at one time</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Urban pedestrian and mobile</w:t>
            </w:r>
          </w:p>
        </w:tc>
        <w:tc>
          <w:tcPr>
            <w:tcW w:w="1414"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Urban pedestrian and mobile</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A2</w:t>
            </w:r>
          </w:p>
        </w:tc>
        <w:tc>
          <w:tcPr>
            <w:tcW w:w="36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Select direction of calculation, uplink vs downlink or combined</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Uplink</w:t>
            </w:r>
          </w:p>
        </w:tc>
        <w:tc>
          <w:tcPr>
            <w:tcW w:w="1414"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Downlink</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10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A3</w:t>
            </w:r>
          </w:p>
        </w:tc>
        <w:tc>
          <w:tcPr>
            <w:tcW w:w="36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Representative cell area and geometry for each operational environment type</w:t>
            </w:r>
            <w:r>
              <w:rPr>
                <w:rFonts w:hint="eastAsia"/>
              </w:rPr>
              <w:t>，</w:t>
            </w:r>
            <w:r>
              <w:t>(radius of vertex for sectored hexagonal cells km</w:t>
            </w:r>
            <w:r>
              <w:rPr>
                <w:rFonts w:hint="eastAsia"/>
              </w:rPr>
              <w:t>）</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29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665C5" w:rsidRDefault="004665C5" w:rsidP="008E232E">
            <w:pPr>
              <w:pStyle w:val="TableBody"/>
            </w:pPr>
            <w:r>
              <w:t>1.3</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A4</w:t>
            </w:r>
          </w:p>
        </w:tc>
        <w:tc>
          <w:tcPr>
            <w:tcW w:w="3675" w:type="dxa"/>
            <w:tcBorders>
              <w:top w:val="nil"/>
              <w:left w:val="nil"/>
              <w:bottom w:val="single" w:sz="4" w:space="0" w:color="auto"/>
              <w:right w:val="single" w:sz="4" w:space="0" w:color="auto"/>
            </w:tcBorders>
            <w:shd w:val="clear" w:color="auto" w:fill="auto"/>
            <w:vAlign w:val="center"/>
            <w:hideMark/>
          </w:tcPr>
          <w:p w:rsidR="004665C5" w:rsidRPr="00BF59C3" w:rsidRDefault="004665C5" w:rsidP="008E232E">
            <w:pPr>
              <w:pStyle w:val="TableBody"/>
              <w:rPr>
                <w:lang w:val="pt-PT"/>
              </w:rPr>
            </w:pPr>
            <w:r w:rsidRPr="00BF59C3">
              <w:rPr>
                <w:lang w:val="pt-PT"/>
              </w:rPr>
              <w:t>Calculate representative cell area hexagonal = 2.6 • r*r</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Pr="00BF59C3" w:rsidRDefault="004665C5" w:rsidP="008E232E">
            <w:pPr>
              <w:pStyle w:val="TableBody"/>
              <w:rPr>
                <w:lang w:val="pt-PT"/>
              </w:rPr>
            </w:pPr>
            <w:r>
              <w:rPr>
                <w:rFonts w:hint="eastAsia"/>
              </w:rPr>
              <w:t xml:space="preserve">　</w:t>
            </w:r>
          </w:p>
        </w:tc>
        <w:tc>
          <w:tcPr>
            <w:tcW w:w="29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665C5" w:rsidRDefault="004665C5" w:rsidP="008E232E">
            <w:pPr>
              <w:pStyle w:val="TableBody"/>
            </w:pPr>
            <w:r>
              <w:t>5.85</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hRule="exact" w:val="113"/>
          <w:jc w:val="center"/>
        </w:trPr>
        <w:tc>
          <w:tcPr>
            <w:tcW w:w="485" w:type="dxa"/>
            <w:tcBorders>
              <w:top w:val="nil"/>
              <w:left w:val="nil"/>
              <w:bottom w:val="nil"/>
              <w:right w:val="nil"/>
            </w:tcBorders>
            <w:shd w:val="clear" w:color="auto" w:fill="auto"/>
            <w:noWrap/>
            <w:vAlign w:val="center"/>
            <w:hideMark/>
          </w:tcPr>
          <w:p w:rsidR="004665C5" w:rsidRDefault="004665C5" w:rsidP="008E232E">
            <w:pPr>
              <w:pStyle w:val="TableBody"/>
            </w:pPr>
          </w:p>
        </w:tc>
        <w:tc>
          <w:tcPr>
            <w:tcW w:w="3675" w:type="dxa"/>
            <w:tcBorders>
              <w:top w:val="nil"/>
              <w:left w:val="nil"/>
              <w:bottom w:val="nil"/>
              <w:right w:val="nil"/>
            </w:tcBorders>
            <w:shd w:val="clear" w:color="auto" w:fill="auto"/>
            <w:noWrap/>
            <w:vAlign w:val="center"/>
            <w:hideMark/>
          </w:tcPr>
          <w:p w:rsidR="004665C5" w:rsidRDefault="004665C5" w:rsidP="008E232E">
            <w:pPr>
              <w:pStyle w:val="TableBody"/>
            </w:pPr>
          </w:p>
        </w:tc>
        <w:tc>
          <w:tcPr>
            <w:tcW w:w="1418" w:type="dxa"/>
            <w:tcBorders>
              <w:top w:val="nil"/>
              <w:left w:val="nil"/>
              <w:bottom w:val="nil"/>
              <w:right w:val="nil"/>
            </w:tcBorders>
            <w:shd w:val="clear" w:color="auto" w:fill="auto"/>
            <w:noWrap/>
            <w:vAlign w:val="center"/>
            <w:hideMark/>
          </w:tcPr>
          <w:p w:rsidR="004665C5" w:rsidRDefault="004665C5" w:rsidP="008E232E">
            <w:pPr>
              <w:pStyle w:val="TableBody"/>
            </w:pPr>
          </w:p>
        </w:tc>
        <w:tc>
          <w:tcPr>
            <w:tcW w:w="1559" w:type="dxa"/>
            <w:tcBorders>
              <w:top w:val="nil"/>
              <w:left w:val="nil"/>
              <w:bottom w:val="nil"/>
              <w:right w:val="nil"/>
            </w:tcBorders>
            <w:shd w:val="clear" w:color="auto" w:fill="auto"/>
            <w:noWrap/>
            <w:vAlign w:val="center"/>
            <w:hideMark/>
          </w:tcPr>
          <w:p w:rsidR="004665C5" w:rsidRDefault="004665C5" w:rsidP="008E232E">
            <w:pPr>
              <w:pStyle w:val="TableBody"/>
            </w:pPr>
          </w:p>
        </w:tc>
        <w:tc>
          <w:tcPr>
            <w:tcW w:w="1414" w:type="dxa"/>
            <w:tcBorders>
              <w:top w:val="nil"/>
              <w:left w:val="nil"/>
              <w:bottom w:val="nil"/>
              <w:right w:val="nil"/>
            </w:tcBorders>
            <w:shd w:val="clear" w:color="auto" w:fill="auto"/>
            <w:noWrap/>
            <w:vAlign w:val="center"/>
            <w:hideMark/>
          </w:tcPr>
          <w:p w:rsidR="004665C5" w:rsidRDefault="004665C5" w:rsidP="008E232E">
            <w:pPr>
              <w:pStyle w:val="TableBody"/>
            </w:pPr>
          </w:p>
        </w:tc>
        <w:tc>
          <w:tcPr>
            <w:tcW w:w="1223" w:type="dxa"/>
            <w:tcBorders>
              <w:top w:val="nil"/>
              <w:left w:val="nil"/>
              <w:bottom w:val="nil"/>
              <w:right w:val="nil"/>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B</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Market and traffic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B1</w:t>
            </w:r>
          </w:p>
        </w:tc>
        <w:tc>
          <w:tcPr>
            <w:tcW w:w="36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Telecommunication services offered(kbit/s)</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3825B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B2</w:t>
            </w:r>
            <w:r>
              <w:rPr>
                <w:rFonts w:hint="eastAsia"/>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Total population </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58157</w:t>
            </w:r>
          </w:p>
        </w:tc>
        <w:tc>
          <w:tcPr>
            <w:tcW w:w="1414"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3825BE">
        <w:trPr>
          <w:trHeight w:val="76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lastRenderedPageBreak/>
              <w:t xml:space="preserve">　</w:t>
            </w:r>
          </w:p>
        </w:tc>
        <w:tc>
          <w:tcPr>
            <w:tcW w:w="3675"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auto"/>
            <w:hideMark/>
          </w:tcPr>
          <w:p w:rsidR="004665C5" w:rsidRDefault="004665C5" w:rsidP="008E232E">
            <w:pPr>
              <w:pStyle w:val="TableBody"/>
            </w:pPr>
            <w:r>
              <w:t xml:space="preserve">Population (POP) by PPDR category </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pPr>
            <w:r>
              <w:t>Penetration (PEN) rate within PPDR category</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Police</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25848</w:t>
            </w:r>
          </w:p>
        </w:tc>
        <w:tc>
          <w:tcPr>
            <w:tcW w:w="1414"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0.6</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Special police function</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5169</w:t>
            </w:r>
          </w:p>
        </w:tc>
        <w:tc>
          <w:tcPr>
            <w:tcW w:w="1414"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0.05</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Police civilian support</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12924</w:t>
            </w:r>
          </w:p>
        </w:tc>
        <w:tc>
          <w:tcPr>
            <w:tcW w:w="1414"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0.01</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Fire</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7755</w:t>
            </w:r>
          </w:p>
        </w:tc>
        <w:tc>
          <w:tcPr>
            <w:tcW w:w="1414"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0.3</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6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Emergency medical service</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1292</w:t>
            </w:r>
          </w:p>
        </w:tc>
        <w:tc>
          <w:tcPr>
            <w:tcW w:w="1414"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0.2</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6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General government service</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130</w:t>
            </w:r>
          </w:p>
        </w:tc>
        <w:tc>
          <w:tcPr>
            <w:tcW w:w="1414"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0.2</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6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Other PPDR users</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5039</w:t>
            </w:r>
          </w:p>
        </w:tc>
        <w:tc>
          <w:tcPr>
            <w:tcW w:w="1414"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0.24</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19908.4</w:t>
            </w:r>
          </w:p>
        </w:tc>
        <w:tc>
          <w:tcPr>
            <w:tcW w:w="1414"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Area under consideration</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1550</w:t>
            </w:r>
          </w:p>
        </w:tc>
        <w:tc>
          <w:tcPr>
            <w:tcW w:w="1414"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km</w:t>
            </w:r>
            <w:r>
              <w:rPr>
                <w:vertAlign w:val="superscript"/>
              </w:rPr>
              <w:t>2</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10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Number of persons per unit of area within the environment under consideration. Population density may vary with mobility Potential user per km</w:t>
            </w:r>
            <w:r>
              <w:rPr>
                <w:vertAlign w:val="superscript"/>
              </w:rPr>
              <w:t>2</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37.5</w:t>
            </w:r>
          </w:p>
        </w:tc>
        <w:tc>
          <w:tcPr>
            <w:tcW w:w="1414"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 xml:space="preserve">Population (POP) by PPDR category </w:t>
            </w:r>
          </w:p>
        </w:tc>
        <w:tc>
          <w:tcPr>
            <w:tcW w:w="1414"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Penetration (PEN) rate within PPDR category</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B3</w:t>
            </w:r>
          </w:p>
        </w:tc>
        <w:tc>
          <w:tcPr>
            <w:tcW w:w="36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Penetration rate</w:t>
            </w: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Police</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25848</w:t>
            </w:r>
          </w:p>
        </w:tc>
        <w:tc>
          <w:tcPr>
            <w:tcW w:w="1414"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 xml:space="preserve">0.289 </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Special police function</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5169</w:t>
            </w:r>
          </w:p>
        </w:tc>
        <w:tc>
          <w:tcPr>
            <w:tcW w:w="1414"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 xml:space="preserve">0.006 </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Police civilian support</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12924</w:t>
            </w:r>
          </w:p>
        </w:tc>
        <w:tc>
          <w:tcPr>
            <w:tcW w:w="1414"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 xml:space="preserve">0.002 </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Fire</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7755</w:t>
            </w:r>
          </w:p>
        </w:tc>
        <w:tc>
          <w:tcPr>
            <w:tcW w:w="1414"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 xml:space="preserve">0.046 </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6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Emergency medical service</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1292</w:t>
            </w:r>
          </w:p>
        </w:tc>
        <w:tc>
          <w:tcPr>
            <w:tcW w:w="1414"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0.005</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6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General government service</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130</w:t>
            </w:r>
          </w:p>
        </w:tc>
        <w:tc>
          <w:tcPr>
            <w:tcW w:w="1414"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6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Other PPDR users</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5039</w:t>
            </w:r>
          </w:p>
        </w:tc>
        <w:tc>
          <w:tcPr>
            <w:tcW w:w="1414"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0.023</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 xml:space="preserve">0.40 </w:t>
            </w:r>
          </w:p>
        </w:tc>
        <w:tc>
          <w:tcPr>
            <w:tcW w:w="1414"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B4</w:t>
            </w:r>
          </w:p>
        </w:tc>
        <w:tc>
          <w:tcPr>
            <w:tcW w:w="36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The number of cell</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265</w:t>
            </w:r>
          </w:p>
        </w:tc>
        <w:tc>
          <w:tcPr>
            <w:tcW w:w="1414"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p>
        </w:tc>
        <w:tc>
          <w:tcPr>
            <w:tcW w:w="36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Users/cell</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 xml:space="preserve">75.19 </w:t>
            </w:r>
          </w:p>
        </w:tc>
        <w:tc>
          <w:tcPr>
            <w:tcW w:w="1414"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3825B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B5</w:t>
            </w:r>
          </w:p>
        </w:tc>
        <w:tc>
          <w:tcPr>
            <w:tcW w:w="3675"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Traffic parameters</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Uplink</w:t>
            </w:r>
          </w:p>
        </w:tc>
        <w:tc>
          <w:tcPr>
            <w:tcW w:w="1414"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Downlink</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3825BE">
        <w:trPr>
          <w:trHeight w:val="510"/>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lastRenderedPageBreak/>
              <w:t xml:space="preserve">　</w:t>
            </w:r>
          </w:p>
        </w:tc>
        <w:tc>
          <w:tcPr>
            <w:tcW w:w="3675"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Busy hour call attempts (BCHA) (Calls/busy hour)</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 xml:space="preserve">6.00 </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 xml:space="preserve">6.00 </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keepNext/>
              <w:keepLines/>
              <w:jc w:val="center"/>
            </w:pPr>
            <w:r>
              <w:rPr>
                <w:rFonts w:hint="eastAsia"/>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kbit /Image</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 xml:space="preserve">8000.00 </w:t>
            </w:r>
          </w:p>
        </w:tc>
        <w:tc>
          <w:tcPr>
            <w:tcW w:w="1414"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 xml:space="preserve">8000.00 </w:t>
            </w:r>
          </w:p>
        </w:tc>
        <w:tc>
          <w:tcPr>
            <w:tcW w:w="122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keepNext/>
              <w:keepLines/>
              <w:jc w:val="center"/>
            </w:pPr>
            <w:r>
              <w:rPr>
                <w:rFonts w:hint="eastAsia"/>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Activity factor</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 xml:space="preserve">1.00 </w:t>
            </w:r>
          </w:p>
        </w:tc>
        <w:tc>
          <w:tcPr>
            <w:tcW w:w="1414"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 xml:space="preserve">1.00 </w:t>
            </w:r>
          </w:p>
        </w:tc>
        <w:tc>
          <w:tcPr>
            <w:tcW w:w="122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rPr>
                <w:rFonts w:hint="eastAsia"/>
              </w:rPr>
              <w:t xml:space="preserve">　</w:t>
            </w:r>
          </w:p>
        </w:tc>
      </w:tr>
      <w:tr w:rsidR="004665C5" w:rsidTr="008E232E">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keepNext/>
              <w:keepLines/>
              <w:jc w:val="center"/>
            </w:pPr>
            <w:r>
              <w:t>B6</w:t>
            </w:r>
          </w:p>
        </w:tc>
        <w:tc>
          <w:tcPr>
            <w:tcW w:w="36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 xml:space="preserve">Average traffic in call-seconds generated by each user during busy hour </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 xml:space="preserve">48000.00 </w:t>
            </w:r>
          </w:p>
        </w:tc>
        <w:tc>
          <w:tcPr>
            <w:tcW w:w="1414"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 xml:space="preserve">48000.00 </w:t>
            </w:r>
          </w:p>
        </w:tc>
        <w:tc>
          <w:tcPr>
            <w:tcW w:w="122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rPr>
                <w:rFonts w:hint="eastAsia"/>
              </w:rPr>
              <w:t xml:space="preserve">　</w:t>
            </w:r>
          </w:p>
        </w:tc>
      </w:tr>
      <w:tr w:rsidR="004665C5" w:rsidTr="008E232E">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keepNext/>
              <w:keepLines/>
              <w:jc w:val="center"/>
            </w:pPr>
            <w:r>
              <w:t>B7</w:t>
            </w:r>
          </w:p>
        </w:tc>
        <w:tc>
          <w:tcPr>
            <w:tcW w:w="36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Average traffic generated by all users</w:t>
            </w:r>
            <w:r>
              <w:br/>
              <w:t xml:space="preserve">within a cell during the busy hour </w:t>
            </w:r>
            <w:r>
              <w:br/>
              <w:t>(3 600 s)</w:t>
            </w:r>
            <w:r>
              <w:br/>
              <w:t>Erlangs Throughput(kbps)</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 xml:space="preserve">13.33 </w:t>
            </w:r>
          </w:p>
        </w:tc>
        <w:tc>
          <w:tcPr>
            <w:tcW w:w="1414"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 xml:space="preserve">13.33 </w:t>
            </w:r>
          </w:p>
        </w:tc>
        <w:tc>
          <w:tcPr>
            <w:tcW w:w="122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rPr>
                <w:rFonts w:hint="eastAsia"/>
              </w:rPr>
              <w:t xml:space="preserve">　</w:t>
            </w:r>
          </w:p>
        </w:tc>
      </w:tr>
      <w:tr w:rsidR="004665C5" w:rsidTr="008E232E">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keepNext/>
              <w:keepLines/>
              <w:jc w:val="center"/>
            </w:pPr>
            <w:r>
              <w:t>B8</w:t>
            </w:r>
          </w:p>
        </w:tc>
        <w:tc>
          <w:tcPr>
            <w:tcW w:w="36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Establish quality of service (QOS) function parameters</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1.5</w:t>
            </w:r>
          </w:p>
        </w:tc>
        <w:tc>
          <w:tcPr>
            <w:tcW w:w="1414"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1.5</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keepNext/>
              <w:keepLines/>
              <w:jc w:val="center"/>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keepNext/>
              <w:keepLines/>
              <w:jc w:val="center"/>
            </w:pPr>
            <w:r>
              <w:rPr>
                <w:rFonts w:hint="eastAsia"/>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Frequency Reuse factor</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1</w:t>
            </w:r>
          </w:p>
        </w:tc>
        <w:tc>
          <w:tcPr>
            <w:tcW w:w="1414"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1</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keepNext/>
              <w:keepLines/>
              <w:jc w:val="center"/>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keepNext/>
              <w:keepLines/>
              <w:jc w:val="center"/>
            </w:pPr>
            <w:r>
              <w:rPr>
                <w:rFonts w:hint="eastAsia"/>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Traffic/user in a cell Throughput/ kbps</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 xml:space="preserve">20.00 </w:t>
            </w:r>
          </w:p>
        </w:tc>
        <w:tc>
          <w:tcPr>
            <w:tcW w:w="1414"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 xml:space="preserve">20.00 </w:t>
            </w:r>
          </w:p>
        </w:tc>
        <w:tc>
          <w:tcPr>
            <w:tcW w:w="122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rPr>
                <w:rFonts w:hint="eastAsia"/>
              </w:rPr>
              <w:t xml:space="preserve">　</w:t>
            </w:r>
          </w:p>
        </w:tc>
      </w:tr>
      <w:tr w:rsidR="004665C5" w:rsidTr="008E232E">
        <w:trPr>
          <w:trHeight w:hRule="exact" w:val="113"/>
          <w:jc w:val="center"/>
        </w:trPr>
        <w:tc>
          <w:tcPr>
            <w:tcW w:w="485" w:type="dxa"/>
            <w:tcBorders>
              <w:top w:val="nil"/>
              <w:left w:val="nil"/>
              <w:bottom w:val="nil"/>
              <w:right w:val="nil"/>
            </w:tcBorders>
            <w:shd w:val="clear" w:color="auto" w:fill="auto"/>
            <w:vAlign w:val="center"/>
            <w:hideMark/>
          </w:tcPr>
          <w:p w:rsidR="004665C5" w:rsidRDefault="004665C5" w:rsidP="008E232E">
            <w:pPr>
              <w:pStyle w:val="TableBody"/>
            </w:pPr>
          </w:p>
        </w:tc>
        <w:tc>
          <w:tcPr>
            <w:tcW w:w="3675" w:type="dxa"/>
            <w:tcBorders>
              <w:top w:val="nil"/>
              <w:left w:val="nil"/>
              <w:bottom w:val="nil"/>
              <w:right w:val="nil"/>
            </w:tcBorders>
            <w:shd w:val="clear" w:color="auto" w:fill="auto"/>
            <w:vAlign w:val="center"/>
            <w:hideMark/>
          </w:tcPr>
          <w:p w:rsidR="004665C5" w:rsidRDefault="004665C5" w:rsidP="008E232E">
            <w:pPr>
              <w:pStyle w:val="TableBody"/>
            </w:pPr>
          </w:p>
        </w:tc>
        <w:tc>
          <w:tcPr>
            <w:tcW w:w="1418" w:type="dxa"/>
            <w:tcBorders>
              <w:top w:val="nil"/>
              <w:left w:val="nil"/>
              <w:bottom w:val="nil"/>
              <w:right w:val="nil"/>
            </w:tcBorders>
            <w:shd w:val="clear" w:color="auto" w:fill="auto"/>
            <w:vAlign w:val="center"/>
            <w:hideMark/>
          </w:tcPr>
          <w:p w:rsidR="004665C5" w:rsidRDefault="004665C5" w:rsidP="008E232E">
            <w:pPr>
              <w:pStyle w:val="TableBody"/>
            </w:pPr>
          </w:p>
        </w:tc>
        <w:tc>
          <w:tcPr>
            <w:tcW w:w="1559" w:type="dxa"/>
            <w:tcBorders>
              <w:top w:val="nil"/>
              <w:left w:val="nil"/>
              <w:bottom w:val="nil"/>
              <w:right w:val="nil"/>
            </w:tcBorders>
            <w:shd w:val="clear" w:color="auto" w:fill="auto"/>
            <w:vAlign w:val="center"/>
            <w:hideMark/>
          </w:tcPr>
          <w:p w:rsidR="004665C5" w:rsidRDefault="004665C5" w:rsidP="008E232E">
            <w:pPr>
              <w:pStyle w:val="TableBody"/>
            </w:pPr>
          </w:p>
        </w:tc>
        <w:tc>
          <w:tcPr>
            <w:tcW w:w="1414" w:type="dxa"/>
            <w:tcBorders>
              <w:top w:val="nil"/>
              <w:left w:val="nil"/>
              <w:bottom w:val="nil"/>
              <w:right w:val="nil"/>
            </w:tcBorders>
            <w:shd w:val="clear" w:color="auto" w:fill="auto"/>
            <w:vAlign w:val="center"/>
            <w:hideMark/>
          </w:tcPr>
          <w:p w:rsidR="004665C5" w:rsidRDefault="004665C5" w:rsidP="008E232E">
            <w:pPr>
              <w:pStyle w:val="TableBody"/>
            </w:pPr>
          </w:p>
        </w:tc>
        <w:tc>
          <w:tcPr>
            <w:tcW w:w="1223" w:type="dxa"/>
            <w:tcBorders>
              <w:top w:val="nil"/>
              <w:left w:val="nil"/>
              <w:bottom w:val="nil"/>
              <w:right w:val="nil"/>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C</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Technical and system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C1</w:t>
            </w:r>
          </w:p>
        </w:tc>
        <w:tc>
          <w:tcPr>
            <w:tcW w:w="36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Total Throughput / Mbps</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1.50 </w:t>
            </w:r>
          </w:p>
        </w:tc>
        <w:tc>
          <w:tcPr>
            <w:tcW w:w="1414"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1.50 </w:t>
            </w:r>
          </w:p>
        </w:tc>
        <w:tc>
          <w:tcPr>
            <w:tcW w:w="122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C2</w:t>
            </w:r>
          </w:p>
        </w:tc>
        <w:tc>
          <w:tcPr>
            <w:tcW w:w="36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Frequency Efficiency</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1.200 </w:t>
            </w:r>
          </w:p>
        </w:tc>
        <w:tc>
          <w:tcPr>
            <w:tcW w:w="1414"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1.600 </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hRule="exact" w:val="113"/>
          <w:jc w:val="center"/>
        </w:trPr>
        <w:tc>
          <w:tcPr>
            <w:tcW w:w="485" w:type="dxa"/>
            <w:tcBorders>
              <w:top w:val="nil"/>
              <w:left w:val="nil"/>
              <w:bottom w:val="nil"/>
              <w:right w:val="nil"/>
            </w:tcBorders>
            <w:shd w:val="clear" w:color="auto" w:fill="auto"/>
            <w:vAlign w:val="center"/>
            <w:hideMark/>
          </w:tcPr>
          <w:p w:rsidR="004665C5" w:rsidRDefault="004665C5" w:rsidP="008E232E">
            <w:pPr>
              <w:pStyle w:val="TableBody"/>
            </w:pPr>
          </w:p>
        </w:tc>
        <w:tc>
          <w:tcPr>
            <w:tcW w:w="3675" w:type="dxa"/>
            <w:tcBorders>
              <w:top w:val="nil"/>
              <w:left w:val="nil"/>
              <w:bottom w:val="nil"/>
              <w:right w:val="nil"/>
            </w:tcBorders>
            <w:shd w:val="clear" w:color="auto" w:fill="auto"/>
            <w:vAlign w:val="center"/>
            <w:hideMark/>
          </w:tcPr>
          <w:p w:rsidR="004665C5" w:rsidRDefault="004665C5" w:rsidP="008E232E">
            <w:pPr>
              <w:pStyle w:val="TableBody"/>
            </w:pPr>
          </w:p>
        </w:tc>
        <w:tc>
          <w:tcPr>
            <w:tcW w:w="1418" w:type="dxa"/>
            <w:tcBorders>
              <w:top w:val="nil"/>
              <w:left w:val="nil"/>
              <w:bottom w:val="nil"/>
              <w:right w:val="nil"/>
            </w:tcBorders>
            <w:shd w:val="clear" w:color="auto" w:fill="auto"/>
            <w:vAlign w:val="center"/>
            <w:hideMark/>
          </w:tcPr>
          <w:p w:rsidR="004665C5" w:rsidRDefault="004665C5" w:rsidP="008E232E">
            <w:pPr>
              <w:pStyle w:val="TableBody"/>
            </w:pPr>
          </w:p>
        </w:tc>
        <w:tc>
          <w:tcPr>
            <w:tcW w:w="1559" w:type="dxa"/>
            <w:tcBorders>
              <w:top w:val="nil"/>
              <w:left w:val="nil"/>
              <w:bottom w:val="nil"/>
              <w:right w:val="nil"/>
            </w:tcBorders>
            <w:shd w:val="clear" w:color="auto" w:fill="auto"/>
            <w:vAlign w:val="center"/>
            <w:hideMark/>
          </w:tcPr>
          <w:p w:rsidR="004665C5" w:rsidRDefault="004665C5" w:rsidP="008E232E">
            <w:pPr>
              <w:pStyle w:val="TableBody"/>
            </w:pPr>
          </w:p>
        </w:tc>
        <w:tc>
          <w:tcPr>
            <w:tcW w:w="1414" w:type="dxa"/>
            <w:tcBorders>
              <w:top w:val="nil"/>
              <w:left w:val="nil"/>
              <w:bottom w:val="nil"/>
              <w:right w:val="nil"/>
            </w:tcBorders>
            <w:shd w:val="clear" w:color="auto" w:fill="auto"/>
            <w:vAlign w:val="center"/>
            <w:hideMark/>
          </w:tcPr>
          <w:p w:rsidR="004665C5" w:rsidRDefault="004665C5" w:rsidP="008E232E">
            <w:pPr>
              <w:pStyle w:val="TableBody"/>
            </w:pPr>
          </w:p>
        </w:tc>
        <w:tc>
          <w:tcPr>
            <w:tcW w:w="1223" w:type="dxa"/>
            <w:tcBorders>
              <w:top w:val="nil"/>
              <w:left w:val="nil"/>
              <w:bottom w:val="nil"/>
              <w:right w:val="nil"/>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D</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Spectrum results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D1</w:t>
            </w:r>
          </w:p>
        </w:tc>
        <w:tc>
          <w:tcPr>
            <w:tcW w:w="36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1.25 </w:t>
            </w:r>
          </w:p>
        </w:tc>
        <w:tc>
          <w:tcPr>
            <w:tcW w:w="1414"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0.94 </w:t>
            </w:r>
          </w:p>
        </w:tc>
        <w:tc>
          <w:tcPr>
            <w:tcW w:w="1223"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r>
      <w:tr w:rsidR="004665C5" w:rsidTr="008E232E">
        <w:trPr>
          <w:trHeight w:val="49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D2</w:t>
            </w:r>
          </w:p>
        </w:tc>
        <w:tc>
          <w:tcPr>
            <w:tcW w:w="36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Weighting factor for each environment (α)</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414"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D3</w:t>
            </w:r>
          </w:p>
        </w:tc>
        <w:tc>
          <w:tcPr>
            <w:tcW w:w="36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Adjustment factor</w:t>
            </w:r>
            <w:r>
              <w:rPr>
                <w:rFonts w:hint="eastAsia"/>
              </w:rPr>
              <w:t>（</w:t>
            </w:r>
            <w:r>
              <w:t>β</w:t>
            </w:r>
            <w:r>
              <w:rPr>
                <w:rFonts w:hint="eastAsia"/>
              </w:rPr>
              <w:t>）</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414"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22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D4</w:t>
            </w:r>
          </w:p>
        </w:tc>
        <w:tc>
          <w:tcPr>
            <w:tcW w:w="3675"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Total Spectrum(MHz)</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4196" w:type="dxa"/>
            <w:gridSpan w:val="3"/>
            <w:tcBorders>
              <w:top w:val="single" w:sz="4" w:space="0" w:color="auto"/>
              <w:left w:val="nil"/>
              <w:bottom w:val="single" w:sz="4" w:space="0" w:color="auto"/>
              <w:right w:val="single" w:sz="4" w:space="0" w:color="000000"/>
            </w:tcBorders>
            <w:shd w:val="clear" w:color="auto" w:fill="auto"/>
            <w:vAlign w:val="center"/>
            <w:hideMark/>
          </w:tcPr>
          <w:p w:rsidR="004665C5" w:rsidRDefault="004665C5" w:rsidP="008E232E">
            <w:pPr>
              <w:pStyle w:val="TableBody"/>
            </w:pPr>
            <w:r>
              <w:t xml:space="preserve">2.19 </w:t>
            </w:r>
          </w:p>
        </w:tc>
      </w:tr>
    </w:tbl>
    <w:p w:rsidR="004665C5" w:rsidRDefault="004665C5" w:rsidP="004665C5">
      <w:pPr>
        <w:pStyle w:val="TableNo"/>
        <w:rPr>
          <w:lang w:eastAsia="zh-CN"/>
        </w:rPr>
      </w:pPr>
      <w:r>
        <w:rPr>
          <w:lang w:eastAsia="zh-CN"/>
        </w:rPr>
        <w:t>Table A</w:t>
      </w:r>
      <w:r w:rsidRPr="00FD7540">
        <w:rPr>
          <w:highlight w:val="lightGray"/>
          <w:lang w:eastAsia="zh-CN"/>
        </w:rPr>
        <w:t>6</w:t>
      </w:r>
      <w:r>
        <w:rPr>
          <w:lang w:eastAsia="zh-CN"/>
        </w:rPr>
        <w:t>-9</w:t>
      </w:r>
    </w:p>
    <w:p w:rsidR="004665C5" w:rsidRDefault="004665C5" w:rsidP="004665C5">
      <w:pPr>
        <w:pStyle w:val="Tabletitle"/>
        <w:rPr>
          <w:rFonts w:ascii="Times New Roman" w:hAnsi="Times New Roman"/>
          <w:lang w:eastAsia="zh-CN"/>
        </w:rPr>
      </w:pPr>
      <w:r>
        <w:rPr>
          <w:rFonts w:ascii="Times New Roman" w:hAnsi="Times New Roman"/>
          <w:lang w:eastAsia="zh-CN"/>
        </w:rPr>
        <w:t xml:space="preserve">Spectrum requirement of TD-LTE video </w:t>
      </w:r>
    </w:p>
    <w:tbl>
      <w:tblPr>
        <w:tblW w:w="9978" w:type="dxa"/>
        <w:jc w:val="center"/>
        <w:tblLook w:val="04A0" w:firstRow="1" w:lastRow="0" w:firstColumn="1" w:lastColumn="0" w:noHBand="0" w:noVBand="1"/>
      </w:tblPr>
      <w:tblGrid>
        <w:gridCol w:w="520"/>
        <w:gridCol w:w="3788"/>
        <w:gridCol w:w="1418"/>
        <w:gridCol w:w="1559"/>
        <w:gridCol w:w="1417"/>
        <w:gridCol w:w="1276"/>
      </w:tblGrid>
      <w:tr w:rsidR="004665C5" w:rsidTr="008E232E">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A</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Geographic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r>
      <w:tr w:rsidR="004665C5" w:rsidTr="008E232E">
        <w:trPr>
          <w:trHeight w:val="2041"/>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A1</w:t>
            </w:r>
          </w:p>
        </w:tc>
        <w:tc>
          <w:tcPr>
            <w:tcW w:w="378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Select operational environment type</w:t>
            </w:r>
            <w:r>
              <w:br/>
              <w:t>Each environment type basically forms a column in calculation spreadsheet. Do not have to consider all environments, only the most significant contributors to spectrum requirements. Environments may geographically overlap.</w:t>
            </w:r>
            <w:r>
              <w:br/>
              <w:t>No user should occupy any two operational environments at one time</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Urban pedestrian and mobile</w:t>
            </w:r>
          </w:p>
        </w:tc>
        <w:tc>
          <w:tcPr>
            <w:tcW w:w="141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Urban pedestrian and mobile</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A2</w:t>
            </w:r>
          </w:p>
        </w:tc>
        <w:tc>
          <w:tcPr>
            <w:tcW w:w="378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Select direction of calculation, uplink vs downlink or combined</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Uplink</w:t>
            </w:r>
          </w:p>
        </w:tc>
        <w:tc>
          <w:tcPr>
            <w:tcW w:w="141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Downlink</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A3</w:t>
            </w:r>
          </w:p>
        </w:tc>
        <w:tc>
          <w:tcPr>
            <w:tcW w:w="378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Representative cell area and geometry for each operational environment type</w:t>
            </w:r>
            <w:r>
              <w:rPr>
                <w:rFonts w:hint="eastAsia"/>
              </w:rPr>
              <w:t>，</w:t>
            </w:r>
            <w:r>
              <w:t>(radius of vertex for sectored hexagonal cells km</w:t>
            </w:r>
            <w:r>
              <w:rPr>
                <w:rFonts w:hint="eastAsia"/>
              </w:rPr>
              <w:t>）</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29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665C5" w:rsidRDefault="004665C5" w:rsidP="008E232E">
            <w:pPr>
              <w:pStyle w:val="TableBody"/>
            </w:pPr>
            <w:r>
              <w:t>1.5</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A4</w:t>
            </w:r>
          </w:p>
        </w:tc>
        <w:tc>
          <w:tcPr>
            <w:tcW w:w="3788" w:type="dxa"/>
            <w:tcBorders>
              <w:top w:val="nil"/>
              <w:left w:val="nil"/>
              <w:bottom w:val="single" w:sz="4" w:space="0" w:color="auto"/>
              <w:right w:val="single" w:sz="4" w:space="0" w:color="auto"/>
            </w:tcBorders>
            <w:shd w:val="clear" w:color="auto" w:fill="auto"/>
            <w:vAlign w:val="center"/>
            <w:hideMark/>
          </w:tcPr>
          <w:p w:rsidR="004665C5" w:rsidRPr="00BF59C3" w:rsidRDefault="004665C5" w:rsidP="008E232E">
            <w:pPr>
              <w:pStyle w:val="TableBody"/>
              <w:rPr>
                <w:lang w:val="pt-PT"/>
              </w:rPr>
            </w:pPr>
            <w:r w:rsidRPr="00BF59C3">
              <w:rPr>
                <w:lang w:val="pt-PT"/>
              </w:rPr>
              <w:t>Calculate representative cell area hexagonal = 2.6 • r*r</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Pr="00BF59C3" w:rsidRDefault="004665C5" w:rsidP="008E232E">
            <w:pPr>
              <w:pStyle w:val="TableBody"/>
              <w:rPr>
                <w:lang w:val="pt-PT"/>
              </w:rPr>
            </w:pPr>
            <w:r>
              <w:rPr>
                <w:rFonts w:hint="eastAsia"/>
              </w:rPr>
              <w:t xml:space="preserve">　</w:t>
            </w:r>
          </w:p>
        </w:tc>
        <w:tc>
          <w:tcPr>
            <w:tcW w:w="29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665C5" w:rsidRDefault="004665C5" w:rsidP="008E232E">
            <w:pPr>
              <w:pStyle w:val="TableBody"/>
            </w:pPr>
            <w:r>
              <w:t>5.85</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hRule="exact" w:val="113"/>
          <w:jc w:val="center"/>
        </w:trPr>
        <w:tc>
          <w:tcPr>
            <w:tcW w:w="520" w:type="dxa"/>
            <w:tcBorders>
              <w:top w:val="nil"/>
              <w:left w:val="nil"/>
              <w:bottom w:val="nil"/>
              <w:right w:val="nil"/>
            </w:tcBorders>
            <w:shd w:val="clear" w:color="auto" w:fill="auto"/>
            <w:noWrap/>
            <w:vAlign w:val="center"/>
            <w:hideMark/>
          </w:tcPr>
          <w:p w:rsidR="004665C5" w:rsidRDefault="004665C5" w:rsidP="008E232E">
            <w:pPr>
              <w:pStyle w:val="TableBody"/>
            </w:pPr>
          </w:p>
        </w:tc>
        <w:tc>
          <w:tcPr>
            <w:tcW w:w="3788" w:type="dxa"/>
            <w:tcBorders>
              <w:top w:val="nil"/>
              <w:left w:val="nil"/>
              <w:bottom w:val="nil"/>
              <w:right w:val="nil"/>
            </w:tcBorders>
            <w:shd w:val="clear" w:color="auto" w:fill="auto"/>
            <w:noWrap/>
            <w:vAlign w:val="center"/>
            <w:hideMark/>
          </w:tcPr>
          <w:p w:rsidR="004665C5" w:rsidRDefault="004665C5" w:rsidP="008E232E">
            <w:pPr>
              <w:pStyle w:val="TableBody"/>
            </w:pPr>
          </w:p>
        </w:tc>
        <w:tc>
          <w:tcPr>
            <w:tcW w:w="1418" w:type="dxa"/>
            <w:tcBorders>
              <w:top w:val="nil"/>
              <w:left w:val="nil"/>
              <w:bottom w:val="nil"/>
              <w:right w:val="nil"/>
            </w:tcBorders>
            <w:shd w:val="clear" w:color="auto" w:fill="auto"/>
            <w:noWrap/>
            <w:vAlign w:val="center"/>
            <w:hideMark/>
          </w:tcPr>
          <w:p w:rsidR="004665C5" w:rsidRDefault="004665C5" w:rsidP="008E232E">
            <w:pPr>
              <w:pStyle w:val="TableBody"/>
            </w:pPr>
          </w:p>
        </w:tc>
        <w:tc>
          <w:tcPr>
            <w:tcW w:w="1559" w:type="dxa"/>
            <w:tcBorders>
              <w:top w:val="nil"/>
              <w:left w:val="nil"/>
              <w:bottom w:val="nil"/>
              <w:right w:val="nil"/>
            </w:tcBorders>
            <w:shd w:val="clear" w:color="auto" w:fill="auto"/>
            <w:noWrap/>
            <w:vAlign w:val="center"/>
            <w:hideMark/>
          </w:tcPr>
          <w:p w:rsidR="004665C5" w:rsidRDefault="004665C5" w:rsidP="008E232E">
            <w:pPr>
              <w:pStyle w:val="TableBody"/>
            </w:pPr>
          </w:p>
        </w:tc>
        <w:tc>
          <w:tcPr>
            <w:tcW w:w="1417" w:type="dxa"/>
            <w:tcBorders>
              <w:top w:val="nil"/>
              <w:left w:val="nil"/>
              <w:bottom w:val="nil"/>
              <w:right w:val="nil"/>
            </w:tcBorders>
            <w:shd w:val="clear" w:color="auto" w:fill="auto"/>
            <w:noWrap/>
            <w:vAlign w:val="center"/>
            <w:hideMark/>
          </w:tcPr>
          <w:p w:rsidR="004665C5" w:rsidRDefault="004665C5" w:rsidP="008E232E">
            <w:pPr>
              <w:pStyle w:val="TableBody"/>
            </w:pPr>
          </w:p>
        </w:tc>
        <w:tc>
          <w:tcPr>
            <w:tcW w:w="1276" w:type="dxa"/>
            <w:tcBorders>
              <w:top w:val="nil"/>
              <w:left w:val="nil"/>
              <w:bottom w:val="nil"/>
              <w:right w:val="nil"/>
            </w:tcBorders>
            <w:shd w:val="clear" w:color="auto" w:fill="auto"/>
            <w:noWrap/>
            <w:vAlign w:val="center"/>
            <w:hideMark/>
          </w:tcPr>
          <w:p w:rsidR="004665C5" w:rsidRDefault="004665C5" w:rsidP="008E232E">
            <w:pPr>
              <w:pStyle w:val="TableBody"/>
            </w:pPr>
          </w:p>
        </w:tc>
      </w:tr>
    </w:tbl>
    <w:p w:rsidR="002F65D9" w:rsidRDefault="002F65D9">
      <w:r>
        <w:br w:type="page"/>
      </w:r>
    </w:p>
    <w:tbl>
      <w:tblPr>
        <w:tblW w:w="9978" w:type="dxa"/>
        <w:jc w:val="center"/>
        <w:tblLook w:val="04A0" w:firstRow="1" w:lastRow="0" w:firstColumn="1" w:lastColumn="0" w:noHBand="0" w:noVBand="1"/>
      </w:tblPr>
      <w:tblGrid>
        <w:gridCol w:w="520"/>
        <w:gridCol w:w="3788"/>
        <w:gridCol w:w="1418"/>
        <w:gridCol w:w="1559"/>
        <w:gridCol w:w="1417"/>
        <w:gridCol w:w="1276"/>
      </w:tblGrid>
      <w:tr w:rsidR="004665C5" w:rsidTr="003825BE">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lastRenderedPageBreak/>
              <w:t>B</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Market and traffic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r>
      <w:tr w:rsidR="004665C5" w:rsidTr="003825BE">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B1</w:t>
            </w: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Telecommunication services offered(kbit/s)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B2</w:t>
            </w:r>
          </w:p>
        </w:tc>
        <w:tc>
          <w:tcPr>
            <w:tcW w:w="378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Total population </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58157</w:t>
            </w:r>
          </w:p>
        </w:tc>
        <w:tc>
          <w:tcPr>
            <w:tcW w:w="141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 xml:space="preserve">Population (POP) by PPDR category </w:t>
            </w:r>
          </w:p>
        </w:tc>
        <w:tc>
          <w:tcPr>
            <w:tcW w:w="141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Penetration (PEN) rate within PPDR category</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Police</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25848</w:t>
            </w:r>
          </w:p>
        </w:tc>
        <w:tc>
          <w:tcPr>
            <w:tcW w:w="141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0.2</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Special police function</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5169</w:t>
            </w:r>
          </w:p>
        </w:tc>
        <w:tc>
          <w:tcPr>
            <w:tcW w:w="141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0.04</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Police civilian support</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12924</w:t>
            </w:r>
          </w:p>
        </w:tc>
        <w:tc>
          <w:tcPr>
            <w:tcW w:w="141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0.02</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Fire</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7755</w:t>
            </w:r>
          </w:p>
        </w:tc>
        <w:tc>
          <w:tcPr>
            <w:tcW w:w="141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0.4</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78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Emergency medical service</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1292</w:t>
            </w:r>
          </w:p>
        </w:tc>
        <w:tc>
          <w:tcPr>
            <w:tcW w:w="141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0.1</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78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General government service</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130</w:t>
            </w:r>
          </w:p>
        </w:tc>
        <w:tc>
          <w:tcPr>
            <w:tcW w:w="141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0.3</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78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Other PPDR users</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5039</w:t>
            </w:r>
          </w:p>
        </w:tc>
        <w:tc>
          <w:tcPr>
            <w:tcW w:w="141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0.1</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9694.4</w:t>
            </w:r>
          </w:p>
        </w:tc>
        <w:tc>
          <w:tcPr>
            <w:tcW w:w="141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Area under consideration</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1550</w:t>
            </w:r>
          </w:p>
        </w:tc>
        <w:tc>
          <w:tcPr>
            <w:tcW w:w="141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km</w:t>
            </w:r>
            <w:r>
              <w:rPr>
                <w:vertAlign w:val="superscript"/>
              </w:rPr>
              <w:t>2</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102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Number of persons per unit of area within the environment under consideration. Population density may vary with mobility Potential user per km</w:t>
            </w:r>
            <w:r>
              <w:rPr>
                <w:vertAlign w:val="superscript"/>
              </w:rPr>
              <w:t>2</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37.5</w:t>
            </w:r>
          </w:p>
        </w:tc>
        <w:tc>
          <w:tcPr>
            <w:tcW w:w="141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 xml:space="preserve">Population (POP) by PPDR category </w:t>
            </w:r>
          </w:p>
        </w:tc>
        <w:tc>
          <w:tcPr>
            <w:tcW w:w="141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Penetration (PEN) rate within PPDR category</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t>B3</w:t>
            </w:r>
          </w:p>
        </w:tc>
        <w:tc>
          <w:tcPr>
            <w:tcW w:w="378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Penetration rate</w:t>
            </w: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Police</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25848</w:t>
            </w:r>
          </w:p>
        </w:tc>
        <w:tc>
          <w:tcPr>
            <w:tcW w:w="141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 xml:space="preserve">0.096 </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Special police function</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5169</w:t>
            </w:r>
          </w:p>
        </w:tc>
        <w:tc>
          <w:tcPr>
            <w:tcW w:w="141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 xml:space="preserve">0.005 </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Police civilian support</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12924</w:t>
            </w:r>
          </w:p>
        </w:tc>
        <w:tc>
          <w:tcPr>
            <w:tcW w:w="141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 xml:space="preserve">0.005 </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Fire</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7755</w:t>
            </w:r>
          </w:p>
        </w:tc>
        <w:tc>
          <w:tcPr>
            <w:tcW w:w="141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 xml:space="preserve">0.061 </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78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Emergency medical service</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1292</w:t>
            </w:r>
          </w:p>
        </w:tc>
        <w:tc>
          <w:tcPr>
            <w:tcW w:w="141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0.002</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78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General government service</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130</w:t>
            </w:r>
          </w:p>
        </w:tc>
        <w:tc>
          <w:tcPr>
            <w:tcW w:w="141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0.001</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p>
        </w:tc>
        <w:tc>
          <w:tcPr>
            <w:tcW w:w="378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c>
          <w:tcPr>
            <w:tcW w:w="1418" w:type="dxa"/>
            <w:tcBorders>
              <w:top w:val="nil"/>
              <w:left w:val="nil"/>
              <w:bottom w:val="single" w:sz="4" w:space="0" w:color="auto"/>
              <w:right w:val="single" w:sz="4" w:space="0" w:color="auto"/>
            </w:tcBorders>
            <w:shd w:val="clear" w:color="auto" w:fill="auto"/>
            <w:hideMark/>
          </w:tcPr>
          <w:p w:rsidR="004665C5" w:rsidRDefault="004665C5" w:rsidP="008E232E">
            <w:pPr>
              <w:pStyle w:val="TableBody"/>
            </w:pPr>
            <w:r>
              <w:t>Other PPDR users</w:t>
            </w:r>
          </w:p>
        </w:tc>
        <w:tc>
          <w:tcPr>
            <w:tcW w:w="1559" w:type="dxa"/>
            <w:tcBorders>
              <w:top w:val="nil"/>
              <w:left w:val="nil"/>
              <w:bottom w:val="single" w:sz="4" w:space="0" w:color="auto"/>
              <w:right w:val="single" w:sz="4" w:space="0" w:color="auto"/>
            </w:tcBorders>
            <w:shd w:val="clear" w:color="auto" w:fill="auto"/>
            <w:noWrap/>
            <w:hideMark/>
          </w:tcPr>
          <w:p w:rsidR="004665C5" w:rsidRDefault="004665C5" w:rsidP="008E232E">
            <w:pPr>
              <w:pStyle w:val="TableBody"/>
            </w:pPr>
            <w:r>
              <w:t>5039</w:t>
            </w:r>
          </w:p>
        </w:tc>
        <w:tc>
          <w:tcPr>
            <w:tcW w:w="141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0.009</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p>
        </w:tc>
      </w:tr>
      <w:tr w:rsidR="004665C5" w:rsidTr="002F65D9">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 xml:space="preserve">0.33 </w:t>
            </w:r>
          </w:p>
        </w:tc>
        <w:tc>
          <w:tcPr>
            <w:tcW w:w="141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2F65D9">
        <w:trPr>
          <w:trHeight w:val="285"/>
          <w:jc w:val="center"/>
        </w:trPr>
        <w:tc>
          <w:tcPr>
            <w:tcW w:w="5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lastRenderedPageBreak/>
              <w:t>B4</w:t>
            </w: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The number of cell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265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3825BE">
        <w:trPr>
          <w:trHeight w:val="285"/>
          <w:jc w:val="center"/>
        </w:trPr>
        <w:tc>
          <w:tcPr>
            <w:tcW w:w="52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Users/cell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 xml:space="preserve">36.58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B5</w:t>
            </w:r>
          </w:p>
        </w:tc>
        <w:tc>
          <w:tcPr>
            <w:tcW w:w="378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Traffic parameters</w:t>
            </w:r>
          </w:p>
        </w:tc>
        <w:tc>
          <w:tcPr>
            <w:tcW w:w="1418"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Uplink</w:t>
            </w:r>
          </w:p>
        </w:tc>
        <w:tc>
          <w:tcPr>
            <w:tcW w:w="1417"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t>Downlink</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Busy hour call attempts (BCHA) (Calls/busy hour)</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6.00 </w:t>
            </w:r>
          </w:p>
        </w:tc>
        <w:tc>
          <w:tcPr>
            <w:tcW w:w="141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3.00 </w:t>
            </w:r>
          </w:p>
        </w:tc>
        <w:tc>
          <w:tcPr>
            <w:tcW w:w="1276"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r>
      <w:tr w:rsidR="004665C5" w:rsidTr="008E232E">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Average traffic in call-seconds generated by each user during busy hour </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60.00 </w:t>
            </w:r>
          </w:p>
        </w:tc>
        <w:tc>
          <w:tcPr>
            <w:tcW w:w="141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60.00 </w:t>
            </w:r>
          </w:p>
        </w:tc>
        <w:tc>
          <w:tcPr>
            <w:tcW w:w="1276"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Activity factor</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41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276"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r>
      <w:tr w:rsidR="004665C5" w:rsidTr="008E232E">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B6</w:t>
            </w:r>
          </w:p>
        </w:tc>
        <w:tc>
          <w:tcPr>
            <w:tcW w:w="378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Average traffic generated by all users</w:t>
            </w:r>
            <w:r>
              <w:br/>
              <w:t>within a cell during the busy hour (3 600 s)</w:t>
            </w:r>
            <w:r>
              <w:br/>
              <w:t>Erlangs Throughput(kbps)</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360.00 </w:t>
            </w:r>
          </w:p>
        </w:tc>
        <w:tc>
          <w:tcPr>
            <w:tcW w:w="141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180.00 </w:t>
            </w:r>
          </w:p>
        </w:tc>
        <w:tc>
          <w:tcPr>
            <w:tcW w:w="1276"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r>
      <w:tr w:rsidR="004665C5" w:rsidTr="008E232E">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B7</w:t>
            </w:r>
          </w:p>
        </w:tc>
        <w:tc>
          <w:tcPr>
            <w:tcW w:w="378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Average traffic generated by all users</w:t>
            </w:r>
            <w:r>
              <w:br/>
              <w:t>within a cell during the busy hour (3 600 s)</w:t>
            </w:r>
            <w:r>
              <w:br/>
              <w:t>Erlangs Throughput(kbps)</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3.66 </w:t>
            </w:r>
          </w:p>
        </w:tc>
        <w:tc>
          <w:tcPr>
            <w:tcW w:w="141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1.83 </w:t>
            </w:r>
          </w:p>
        </w:tc>
        <w:tc>
          <w:tcPr>
            <w:tcW w:w="1276"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r>
      <w:tr w:rsidR="004665C5" w:rsidTr="008E232E">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B8</w:t>
            </w:r>
          </w:p>
        </w:tc>
        <w:tc>
          <w:tcPr>
            <w:tcW w:w="378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Establish quality of service (QOS) function parameters</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1.5</w:t>
            </w:r>
          </w:p>
        </w:tc>
        <w:tc>
          <w:tcPr>
            <w:tcW w:w="141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1.5</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Frequency Reuse factor</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1</w:t>
            </w:r>
          </w:p>
        </w:tc>
        <w:tc>
          <w:tcPr>
            <w:tcW w:w="141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1</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Traffic of all users in a cell Throughput/ kbps</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3.66 </w:t>
            </w:r>
          </w:p>
        </w:tc>
        <w:tc>
          <w:tcPr>
            <w:tcW w:w="141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1.83 </w:t>
            </w:r>
          </w:p>
        </w:tc>
        <w:tc>
          <w:tcPr>
            <w:tcW w:w="1276"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Total traffic in a cell Throughput/ kbps</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5.49 </w:t>
            </w:r>
          </w:p>
        </w:tc>
        <w:tc>
          <w:tcPr>
            <w:tcW w:w="141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2.74 </w:t>
            </w:r>
          </w:p>
        </w:tc>
        <w:tc>
          <w:tcPr>
            <w:tcW w:w="1276"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r>
      <w:tr w:rsidR="004665C5" w:rsidTr="008E232E">
        <w:trPr>
          <w:trHeight w:hRule="exact" w:val="113"/>
          <w:jc w:val="center"/>
        </w:trPr>
        <w:tc>
          <w:tcPr>
            <w:tcW w:w="520" w:type="dxa"/>
            <w:tcBorders>
              <w:top w:val="nil"/>
              <w:left w:val="nil"/>
              <w:bottom w:val="nil"/>
              <w:right w:val="nil"/>
            </w:tcBorders>
            <w:shd w:val="clear" w:color="auto" w:fill="auto"/>
            <w:vAlign w:val="center"/>
            <w:hideMark/>
          </w:tcPr>
          <w:p w:rsidR="004665C5" w:rsidRDefault="004665C5" w:rsidP="008E232E">
            <w:pPr>
              <w:pStyle w:val="TableBody"/>
            </w:pPr>
          </w:p>
        </w:tc>
        <w:tc>
          <w:tcPr>
            <w:tcW w:w="3788" w:type="dxa"/>
            <w:tcBorders>
              <w:top w:val="nil"/>
              <w:left w:val="nil"/>
              <w:bottom w:val="nil"/>
              <w:right w:val="nil"/>
            </w:tcBorders>
            <w:shd w:val="clear" w:color="auto" w:fill="auto"/>
            <w:vAlign w:val="center"/>
            <w:hideMark/>
          </w:tcPr>
          <w:p w:rsidR="004665C5" w:rsidRDefault="004665C5" w:rsidP="008E232E">
            <w:pPr>
              <w:pStyle w:val="TableBody"/>
            </w:pPr>
          </w:p>
        </w:tc>
        <w:tc>
          <w:tcPr>
            <w:tcW w:w="1418" w:type="dxa"/>
            <w:tcBorders>
              <w:top w:val="nil"/>
              <w:left w:val="nil"/>
              <w:bottom w:val="nil"/>
              <w:right w:val="nil"/>
            </w:tcBorders>
            <w:shd w:val="clear" w:color="auto" w:fill="auto"/>
            <w:vAlign w:val="center"/>
            <w:hideMark/>
          </w:tcPr>
          <w:p w:rsidR="004665C5" w:rsidRDefault="004665C5" w:rsidP="008E232E">
            <w:pPr>
              <w:pStyle w:val="TableBody"/>
            </w:pPr>
          </w:p>
        </w:tc>
        <w:tc>
          <w:tcPr>
            <w:tcW w:w="1559" w:type="dxa"/>
            <w:tcBorders>
              <w:top w:val="nil"/>
              <w:left w:val="nil"/>
              <w:bottom w:val="nil"/>
              <w:right w:val="nil"/>
            </w:tcBorders>
            <w:shd w:val="clear" w:color="auto" w:fill="auto"/>
            <w:vAlign w:val="center"/>
            <w:hideMark/>
          </w:tcPr>
          <w:p w:rsidR="004665C5" w:rsidRDefault="004665C5" w:rsidP="008E232E">
            <w:pPr>
              <w:pStyle w:val="TableBody"/>
            </w:pPr>
          </w:p>
        </w:tc>
        <w:tc>
          <w:tcPr>
            <w:tcW w:w="1417" w:type="dxa"/>
            <w:tcBorders>
              <w:top w:val="nil"/>
              <w:left w:val="nil"/>
              <w:bottom w:val="nil"/>
              <w:right w:val="nil"/>
            </w:tcBorders>
            <w:shd w:val="clear" w:color="auto" w:fill="auto"/>
            <w:vAlign w:val="center"/>
            <w:hideMark/>
          </w:tcPr>
          <w:p w:rsidR="004665C5" w:rsidRDefault="004665C5" w:rsidP="008E232E">
            <w:pPr>
              <w:pStyle w:val="TableBody"/>
            </w:pPr>
          </w:p>
        </w:tc>
        <w:tc>
          <w:tcPr>
            <w:tcW w:w="1276" w:type="dxa"/>
            <w:tcBorders>
              <w:top w:val="nil"/>
              <w:left w:val="nil"/>
              <w:bottom w:val="nil"/>
              <w:right w:val="nil"/>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C</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Technical and system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C1</w:t>
            </w:r>
          </w:p>
        </w:tc>
        <w:tc>
          <w:tcPr>
            <w:tcW w:w="378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Total Traffic per cell</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5.49 </w:t>
            </w:r>
          </w:p>
        </w:tc>
        <w:tc>
          <w:tcPr>
            <w:tcW w:w="141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2.74 </w:t>
            </w:r>
          </w:p>
        </w:tc>
        <w:tc>
          <w:tcPr>
            <w:tcW w:w="1276"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keepNext/>
              <w:keepLines/>
              <w:jc w:val="center"/>
            </w:pPr>
            <w:r>
              <w:t>C2</w:t>
            </w:r>
          </w:p>
        </w:tc>
        <w:tc>
          <w:tcPr>
            <w:tcW w:w="378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Bitrate</w:t>
            </w:r>
            <w:r>
              <w:rPr>
                <w:rFonts w:hint="eastAsia"/>
              </w:rPr>
              <w:t>（</w:t>
            </w:r>
            <w:r>
              <w:t>kbit/s)(2MHz)</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 xml:space="preserve">2000.00 </w:t>
            </w:r>
          </w:p>
        </w:tc>
        <w:tc>
          <w:tcPr>
            <w:tcW w:w="141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 xml:space="preserve">2000.00 </w:t>
            </w:r>
          </w:p>
        </w:tc>
        <w:tc>
          <w:tcPr>
            <w:tcW w:w="1276"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rPr>
                <w:rFonts w:hint="eastAsia"/>
              </w:rPr>
              <w:t xml:space="preserve">　</w:t>
            </w: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keepNext/>
              <w:keepLines/>
              <w:jc w:val="center"/>
            </w:pPr>
            <w:r>
              <w:t>C3</w:t>
            </w:r>
          </w:p>
        </w:tc>
        <w:tc>
          <w:tcPr>
            <w:tcW w:w="378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Total Throughput / Mbps</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 xml:space="preserve">10.975 </w:t>
            </w:r>
          </w:p>
        </w:tc>
        <w:tc>
          <w:tcPr>
            <w:tcW w:w="141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 xml:space="preserve">5.487 </w:t>
            </w:r>
          </w:p>
        </w:tc>
        <w:tc>
          <w:tcPr>
            <w:tcW w:w="1276"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rPr>
                <w:rFonts w:hint="eastAsia"/>
              </w:rPr>
              <w:t xml:space="preserve">　</w:t>
            </w: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keepNext/>
              <w:keepLines/>
              <w:jc w:val="center"/>
            </w:pPr>
            <w:r>
              <w:t>C4</w:t>
            </w:r>
          </w:p>
        </w:tc>
        <w:tc>
          <w:tcPr>
            <w:tcW w:w="378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Frequency Efficiency</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 xml:space="preserve">0.430 </w:t>
            </w:r>
          </w:p>
        </w:tc>
        <w:tc>
          <w:tcPr>
            <w:tcW w:w="141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jc w:val="center"/>
            </w:pPr>
            <w:r>
              <w:t xml:space="preserve">0.550 </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keepNext/>
              <w:keepLines/>
              <w:jc w:val="center"/>
            </w:pPr>
            <w:r>
              <w:rPr>
                <w:rFonts w:hint="eastAsia"/>
              </w:rPr>
              <w:t xml:space="preserve">　</w:t>
            </w:r>
          </w:p>
        </w:tc>
      </w:tr>
      <w:tr w:rsidR="004665C5" w:rsidTr="008E232E">
        <w:trPr>
          <w:trHeight w:hRule="exact" w:val="113"/>
          <w:jc w:val="center"/>
        </w:trPr>
        <w:tc>
          <w:tcPr>
            <w:tcW w:w="520" w:type="dxa"/>
            <w:tcBorders>
              <w:top w:val="nil"/>
              <w:left w:val="nil"/>
              <w:bottom w:val="nil"/>
              <w:right w:val="nil"/>
            </w:tcBorders>
            <w:shd w:val="clear" w:color="auto" w:fill="auto"/>
            <w:vAlign w:val="center"/>
            <w:hideMark/>
          </w:tcPr>
          <w:p w:rsidR="004665C5" w:rsidRDefault="004665C5" w:rsidP="008E232E">
            <w:pPr>
              <w:pStyle w:val="TableBody"/>
            </w:pPr>
          </w:p>
        </w:tc>
        <w:tc>
          <w:tcPr>
            <w:tcW w:w="3788" w:type="dxa"/>
            <w:tcBorders>
              <w:top w:val="nil"/>
              <w:left w:val="nil"/>
              <w:bottom w:val="nil"/>
              <w:right w:val="nil"/>
            </w:tcBorders>
            <w:shd w:val="clear" w:color="auto" w:fill="auto"/>
            <w:vAlign w:val="center"/>
            <w:hideMark/>
          </w:tcPr>
          <w:p w:rsidR="004665C5" w:rsidRDefault="004665C5" w:rsidP="008E232E">
            <w:pPr>
              <w:pStyle w:val="TableBody"/>
            </w:pPr>
          </w:p>
        </w:tc>
        <w:tc>
          <w:tcPr>
            <w:tcW w:w="1418" w:type="dxa"/>
            <w:tcBorders>
              <w:top w:val="nil"/>
              <w:left w:val="nil"/>
              <w:bottom w:val="nil"/>
              <w:right w:val="nil"/>
            </w:tcBorders>
            <w:shd w:val="clear" w:color="auto" w:fill="auto"/>
            <w:vAlign w:val="center"/>
            <w:hideMark/>
          </w:tcPr>
          <w:p w:rsidR="004665C5" w:rsidRDefault="004665C5" w:rsidP="008E232E">
            <w:pPr>
              <w:pStyle w:val="TableBody"/>
            </w:pPr>
          </w:p>
        </w:tc>
        <w:tc>
          <w:tcPr>
            <w:tcW w:w="1559" w:type="dxa"/>
            <w:tcBorders>
              <w:top w:val="nil"/>
              <w:left w:val="nil"/>
              <w:bottom w:val="nil"/>
              <w:right w:val="nil"/>
            </w:tcBorders>
            <w:shd w:val="clear" w:color="auto" w:fill="auto"/>
            <w:vAlign w:val="center"/>
            <w:hideMark/>
          </w:tcPr>
          <w:p w:rsidR="004665C5" w:rsidRDefault="004665C5" w:rsidP="008E232E">
            <w:pPr>
              <w:pStyle w:val="TableBody"/>
            </w:pPr>
          </w:p>
        </w:tc>
        <w:tc>
          <w:tcPr>
            <w:tcW w:w="1417" w:type="dxa"/>
            <w:tcBorders>
              <w:top w:val="nil"/>
              <w:left w:val="nil"/>
              <w:bottom w:val="nil"/>
              <w:right w:val="nil"/>
            </w:tcBorders>
            <w:shd w:val="clear" w:color="auto" w:fill="auto"/>
            <w:vAlign w:val="center"/>
            <w:hideMark/>
          </w:tcPr>
          <w:p w:rsidR="004665C5" w:rsidRDefault="004665C5" w:rsidP="008E232E">
            <w:pPr>
              <w:pStyle w:val="TableBody"/>
            </w:pPr>
          </w:p>
        </w:tc>
        <w:tc>
          <w:tcPr>
            <w:tcW w:w="1276" w:type="dxa"/>
            <w:tcBorders>
              <w:top w:val="nil"/>
              <w:left w:val="nil"/>
              <w:bottom w:val="nil"/>
              <w:right w:val="nil"/>
            </w:tcBorders>
            <w:shd w:val="clear" w:color="auto" w:fill="auto"/>
            <w:noWrap/>
            <w:vAlign w:val="center"/>
            <w:hideMark/>
          </w:tcPr>
          <w:p w:rsidR="004665C5" w:rsidRDefault="004665C5" w:rsidP="008E232E">
            <w:pPr>
              <w:pStyle w:val="TableBody"/>
            </w:pPr>
          </w:p>
        </w:tc>
      </w:tr>
      <w:tr w:rsidR="004665C5" w:rsidTr="008E232E">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D</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Spectrum results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rPr>
                <w:rFonts w:hint="eastAsia"/>
              </w:rPr>
              <w:t xml:space="preserve">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D1</w:t>
            </w:r>
          </w:p>
        </w:tc>
        <w:tc>
          <w:tcPr>
            <w:tcW w:w="378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25.52 </w:t>
            </w:r>
          </w:p>
        </w:tc>
        <w:tc>
          <w:tcPr>
            <w:tcW w:w="141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9.98 </w:t>
            </w:r>
          </w:p>
        </w:tc>
        <w:tc>
          <w:tcPr>
            <w:tcW w:w="1276"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D2</w:t>
            </w:r>
          </w:p>
        </w:tc>
        <w:tc>
          <w:tcPr>
            <w:tcW w:w="378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keepNext/>
              <w:keepLines/>
              <w:tabs>
                <w:tab w:val="left" w:pos="1701"/>
                <w:tab w:val="center" w:pos="9526"/>
              </w:tabs>
              <w:ind w:left="1701" w:hanging="708"/>
              <w:jc w:val="center"/>
              <w:rPr>
                <w:lang w:val="en-US"/>
              </w:rPr>
            </w:pPr>
            <w:r>
              <w:t>Weighting factor for each environment ( α )</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41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D3</w:t>
            </w:r>
          </w:p>
        </w:tc>
        <w:tc>
          <w:tcPr>
            <w:tcW w:w="378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Adjustment factor</w:t>
            </w:r>
            <w:r>
              <w:rPr>
                <w:rFonts w:hint="eastAsia"/>
              </w:rPr>
              <w:t>（</w:t>
            </w:r>
            <w:r>
              <w:t>β</w:t>
            </w:r>
            <w:r>
              <w:rPr>
                <w:rFonts w:hint="eastAsia"/>
              </w:rPr>
              <w:t>）</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417"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 xml:space="preserve">1.00 </w:t>
            </w:r>
          </w:p>
        </w:tc>
        <w:tc>
          <w:tcPr>
            <w:tcW w:w="1276"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pPr>
            <w:r>
              <w:rPr>
                <w:rFonts w:hint="eastAsia"/>
              </w:rPr>
              <w:t xml:space="preserve">　</w:t>
            </w:r>
          </w:p>
        </w:tc>
      </w:tr>
      <w:tr w:rsidR="004665C5" w:rsidTr="008E232E">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65C5" w:rsidRDefault="004665C5" w:rsidP="008E232E">
            <w:pPr>
              <w:pStyle w:val="TableBody"/>
            </w:pPr>
            <w:r>
              <w:t>D4</w:t>
            </w:r>
          </w:p>
        </w:tc>
        <w:tc>
          <w:tcPr>
            <w:tcW w:w="378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t>Total Spectrum(MHz)</w:t>
            </w:r>
          </w:p>
        </w:tc>
        <w:tc>
          <w:tcPr>
            <w:tcW w:w="1418" w:type="dxa"/>
            <w:tcBorders>
              <w:top w:val="nil"/>
              <w:left w:val="nil"/>
              <w:bottom w:val="single" w:sz="4" w:space="0" w:color="auto"/>
              <w:right w:val="single" w:sz="4" w:space="0" w:color="auto"/>
            </w:tcBorders>
            <w:shd w:val="clear" w:color="auto" w:fill="auto"/>
            <w:vAlign w:val="center"/>
            <w:hideMark/>
          </w:tcPr>
          <w:p w:rsidR="004665C5" w:rsidRDefault="004665C5" w:rsidP="008E232E">
            <w:pPr>
              <w:pStyle w:val="TableBody"/>
            </w:pPr>
            <w:r>
              <w:rPr>
                <w:rFonts w:hint="eastAsia"/>
              </w:rPr>
              <w:t xml:space="preserve">　</w:t>
            </w:r>
          </w:p>
        </w:tc>
        <w:tc>
          <w:tcPr>
            <w:tcW w:w="4252" w:type="dxa"/>
            <w:gridSpan w:val="3"/>
            <w:tcBorders>
              <w:top w:val="single" w:sz="4" w:space="0" w:color="auto"/>
              <w:left w:val="nil"/>
              <w:bottom w:val="single" w:sz="4" w:space="0" w:color="auto"/>
              <w:right w:val="single" w:sz="4" w:space="0" w:color="000000"/>
            </w:tcBorders>
            <w:shd w:val="clear" w:color="auto" w:fill="auto"/>
            <w:vAlign w:val="center"/>
            <w:hideMark/>
          </w:tcPr>
          <w:p w:rsidR="004665C5" w:rsidRDefault="004665C5" w:rsidP="008E232E">
            <w:pPr>
              <w:pStyle w:val="TableBody"/>
            </w:pPr>
            <w:r>
              <w:t xml:space="preserve">35.50 </w:t>
            </w:r>
          </w:p>
        </w:tc>
      </w:tr>
    </w:tbl>
    <w:p w:rsidR="004665C5" w:rsidRDefault="004665C5" w:rsidP="004665C5">
      <w:pPr>
        <w:rPr>
          <w:lang w:eastAsia="zh-CN"/>
        </w:rPr>
      </w:pPr>
    </w:p>
    <w:p w:rsidR="004665C5" w:rsidRDefault="004665C5" w:rsidP="004665C5">
      <w:r>
        <w:rPr>
          <w:lang w:eastAsia="zh-CN"/>
        </w:rPr>
        <w:t>Frequency prediction is summarised in Table A3-10</w:t>
      </w:r>
      <w:r>
        <w:t>.</w:t>
      </w:r>
    </w:p>
    <w:p w:rsidR="004665C5" w:rsidRDefault="004665C5" w:rsidP="004665C5">
      <w:pPr>
        <w:tabs>
          <w:tab w:val="clear" w:pos="1134"/>
          <w:tab w:val="clear" w:pos="1871"/>
          <w:tab w:val="clear" w:pos="2268"/>
        </w:tabs>
        <w:overflowPunct/>
        <w:autoSpaceDE/>
        <w:autoSpaceDN/>
        <w:adjustRightInd/>
        <w:spacing w:before="0"/>
        <w:textAlignment w:val="auto"/>
        <w:rPr>
          <w:caps/>
          <w:sz w:val="20"/>
          <w:lang w:eastAsia="zh-CN"/>
        </w:rPr>
      </w:pPr>
      <w:r>
        <w:rPr>
          <w:lang w:eastAsia="zh-CN"/>
        </w:rPr>
        <w:br w:type="page"/>
      </w:r>
    </w:p>
    <w:p w:rsidR="004665C5" w:rsidRDefault="004665C5" w:rsidP="004665C5">
      <w:pPr>
        <w:pStyle w:val="TableNo"/>
        <w:rPr>
          <w:lang w:eastAsia="zh-CN"/>
        </w:rPr>
      </w:pPr>
      <w:r>
        <w:rPr>
          <w:lang w:eastAsia="zh-CN"/>
        </w:rPr>
        <w:lastRenderedPageBreak/>
        <w:t>Table A6-10</w:t>
      </w:r>
    </w:p>
    <w:p w:rsidR="004665C5" w:rsidRDefault="004665C5" w:rsidP="004665C5">
      <w:pPr>
        <w:pStyle w:val="Tabletitle"/>
        <w:rPr>
          <w:rFonts w:ascii="Times New Roman" w:hAnsi="Times New Roman"/>
          <w:lang w:eastAsia="zh-CN"/>
        </w:rPr>
      </w:pPr>
      <w:r>
        <w:rPr>
          <w:rFonts w:ascii="Times New Roman" w:hAnsi="Times New Roman"/>
          <w:lang w:eastAsia="zh-CN"/>
        </w:rPr>
        <w:t>Example narrowband and wideband calculation summaries</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1701"/>
        <w:gridCol w:w="24"/>
        <w:gridCol w:w="1360"/>
        <w:gridCol w:w="33"/>
        <w:gridCol w:w="1402"/>
        <w:gridCol w:w="18"/>
        <w:gridCol w:w="1356"/>
        <w:gridCol w:w="11"/>
        <w:gridCol w:w="1339"/>
      </w:tblGrid>
      <w:tr w:rsidR="004665C5" w:rsidTr="008E232E">
        <w:trPr>
          <w:trHeight w:val="270"/>
          <w:jc w:val="center"/>
        </w:trPr>
        <w:tc>
          <w:tcPr>
            <w:tcW w:w="2415" w:type="dxa"/>
            <w:vMerge w:val="restart"/>
            <w:noWrap/>
            <w:vAlign w:val="center"/>
            <w:hideMark/>
          </w:tcPr>
          <w:p w:rsidR="004665C5" w:rsidRDefault="004665C5" w:rsidP="008E232E">
            <w:pPr>
              <w:pStyle w:val="TableBody"/>
              <w:spacing w:before="20" w:after="20"/>
              <w:rPr>
                <w:b/>
                <w:bCs/>
              </w:rPr>
            </w:pPr>
            <w:r>
              <w:rPr>
                <w:b/>
                <w:bCs/>
              </w:rPr>
              <w:t>PPDR category</w:t>
            </w:r>
          </w:p>
        </w:tc>
        <w:tc>
          <w:tcPr>
            <w:tcW w:w="1725" w:type="dxa"/>
            <w:gridSpan w:val="2"/>
            <w:vMerge w:val="restart"/>
            <w:noWrap/>
            <w:vAlign w:val="center"/>
            <w:hideMark/>
          </w:tcPr>
          <w:p w:rsidR="004665C5" w:rsidRDefault="004665C5" w:rsidP="008E232E">
            <w:pPr>
              <w:pStyle w:val="TableBody"/>
              <w:spacing w:before="20" w:after="20"/>
              <w:rPr>
                <w:b/>
                <w:bCs/>
              </w:rPr>
            </w:pPr>
            <w:r>
              <w:rPr>
                <w:b/>
                <w:bCs/>
              </w:rPr>
              <w:t>Wuhan population</w:t>
            </w:r>
          </w:p>
        </w:tc>
        <w:tc>
          <w:tcPr>
            <w:tcW w:w="5519" w:type="dxa"/>
            <w:gridSpan w:val="7"/>
            <w:noWrap/>
            <w:vAlign w:val="center"/>
            <w:hideMark/>
          </w:tcPr>
          <w:p w:rsidR="004665C5" w:rsidRDefault="004665C5" w:rsidP="008E232E">
            <w:pPr>
              <w:pStyle w:val="TableBody"/>
              <w:keepNext/>
              <w:keepLines/>
              <w:spacing w:before="20" w:after="20"/>
              <w:jc w:val="center"/>
              <w:rPr>
                <w:b/>
                <w:bCs/>
              </w:rPr>
            </w:pPr>
            <w:r>
              <w:rPr>
                <w:b/>
                <w:bCs/>
              </w:rPr>
              <w:t>Penetration rates</w:t>
            </w:r>
          </w:p>
        </w:tc>
      </w:tr>
      <w:tr w:rsidR="004665C5" w:rsidTr="008E232E">
        <w:trPr>
          <w:trHeight w:val="270"/>
          <w:jc w:val="center"/>
        </w:trPr>
        <w:tc>
          <w:tcPr>
            <w:tcW w:w="2415" w:type="dxa"/>
            <w:vMerge/>
            <w:vAlign w:val="center"/>
            <w:hideMark/>
          </w:tcPr>
          <w:p w:rsidR="004665C5" w:rsidRDefault="004665C5" w:rsidP="008E232E">
            <w:pPr>
              <w:pStyle w:val="TableBody"/>
              <w:spacing w:before="20" w:after="20"/>
              <w:rPr>
                <w:b/>
                <w:bCs/>
              </w:rPr>
            </w:pPr>
          </w:p>
        </w:tc>
        <w:tc>
          <w:tcPr>
            <w:tcW w:w="1725" w:type="dxa"/>
            <w:gridSpan w:val="2"/>
            <w:vMerge/>
            <w:vAlign w:val="center"/>
            <w:hideMark/>
          </w:tcPr>
          <w:p w:rsidR="004665C5" w:rsidRDefault="004665C5" w:rsidP="008E232E">
            <w:pPr>
              <w:pStyle w:val="TableBody"/>
              <w:spacing w:before="20" w:after="20"/>
              <w:rPr>
                <w:b/>
                <w:bCs/>
              </w:rPr>
            </w:pPr>
          </w:p>
        </w:tc>
        <w:tc>
          <w:tcPr>
            <w:tcW w:w="1360" w:type="dxa"/>
            <w:noWrap/>
            <w:vAlign w:val="center"/>
            <w:hideMark/>
          </w:tcPr>
          <w:p w:rsidR="004665C5" w:rsidRDefault="004665C5" w:rsidP="008E232E">
            <w:pPr>
              <w:pStyle w:val="TableBody"/>
              <w:spacing w:before="20" w:after="20"/>
              <w:rPr>
                <w:b/>
                <w:bCs/>
              </w:rPr>
            </w:pPr>
            <w:r>
              <w:rPr>
                <w:b/>
                <w:bCs/>
              </w:rPr>
              <w:t>Narrowband voice</w:t>
            </w:r>
          </w:p>
        </w:tc>
        <w:tc>
          <w:tcPr>
            <w:tcW w:w="1453" w:type="dxa"/>
            <w:gridSpan w:val="3"/>
            <w:noWrap/>
            <w:vAlign w:val="center"/>
            <w:hideMark/>
          </w:tcPr>
          <w:p w:rsidR="004665C5" w:rsidRDefault="004665C5" w:rsidP="008E232E">
            <w:pPr>
              <w:pStyle w:val="TableBody"/>
              <w:spacing w:before="20" w:after="20"/>
              <w:rPr>
                <w:b/>
                <w:bCs/>
              </w:rPr>
            </w:pPr>
            <w:r>
              <w:rPr>
                <w:b/>
                <w:bCs/>
              </w:rPr>
              <w:t>Narrowband data</w:t>
            </w:r>
          </w:p>
        </w:tc>
        <w:tc>
          <w:tcPr>
            <w:tcW w:w="1367" w:type="dxa"/>
            <w:gridSpan w:val="2"/>
            <w:noWrap/>
            <w:vAlign w:val="center"/>
            <w:hideMark/>
          </w:tcPr>
          <w:p w:rsidR="004665C5" w:rsidRDefault="004665C5" w:rsidP="008E232E">
            <w:pPr>
              <w:pStyle w:val="TableBody"/>
              <w:spacing w:before="20" w:after="20"/>
              <w:rPr>
                <w:b/>
                <w:bCs/>
              </w:rPr>
            </w:pPr>
            <w:r>
              <w:rPr>
                <w:b/>
                <w:bCs/>
              </w:rPr>
              <w:t>Wideband image</w:t>
            </w:r>
          </w:p>
        </w:tc>
        <w:tc>
          <w:tcPr>
            <w:tcW w:w="1339" w:type="dxa"/>
            <w:noWrap/>
            <w:vAlign w:val="center"/>
            <w:hideMark/>
          </w:tcPr>
          <w:p w:rsidR="004665C5" w:rsidRDefault="004665C5" w:rsidP="008E232E">
            <w:pPr>
              <w:pStyle w:val="TableBody"/>
              <w:spacing w:before="20" w:after="20"/>
              <w:rPr>
                <w:b/>
                <w:bCs/>
              </w:rPr>
            </w:pPr>
            <w:r>
              <w:rPr>
                <w:b/>
                <w:bCs/>
              </w:rPr>
              <w:t>broadband video</w:t>
            </w:r>
          </w:p>
        </w:tc>
      </w:tr>
      <w:tr w:rsidR="004665C5" w:rsidTr="008E232E">
        <w:trPr>
          <w:trHeight w:val="315"/>
          <w:jc w:val="center"/>
        </w:trPr>
        <w:tc>
          <w:tcPr>
            <w:tcW w:w="2415" w:type="dxa"/>
            <w:noWrap/>
            <w:hideMark/>
          </w:tcPr>
          <w:p w:rsidR="004665C5" w:rsidRDefault="004665C5" w:rsidP="008E232E">
            <w:pPr>
              <w:pStyle w:val="TableBody"/>
              <w:spacing w:before="20" w:after="20"/>
            </w:pPr>
            <w:r>
              <w:t>Police</w:t>
            </w:r>
          </w:p>
        </w:tc>
        <w:tc>
          <w:tcPr>
            <w:tcW w:w="1725" w:type="dxa"/>
            <w:gridSpan w:val="2"/>
            <w:noWrap/>
            <w:hideMark/>
          </w:tcPr>
          <w:p w:rsidR="004665C5" w:rsidRDefault="004665C5" w:rsidP="008E232E">
            <w:pPr>
              <w:pStyle w:val="TableBody"/>
              <w:spacing w:before="20" w:after="20"/>
            </w:pPr>
            <w:r>
              <w:t>25848</w:t>
            </w:r>
          </w:p>
        </w:tc>
        <w:tc>
          <w:tcPr>
            <w:tcW w:w="1360" w:type="dxa"/>
            <w:noWrap/>
            <w:vAlign w:val="center"/>
            <w:hideMark/>
          </w:tcPr>
          <w:p w:rsidR="004665C5" w:rsidRDefault="004665C5" w:rsidP="008E232E">
            <w:pPr>
              <w:pStyle w:val="TableBody"/>
              <w:spacing w:before="20" w:after="20"/>
            </w:pPr>
            <w:r>
              <w:t>1</w:t>
            </w:r>
          </w:p>
        </w:tc>
        <w:tc>
          <w:tcPr>
            <w:tcW w:w="1453" w:type="dxa"/>
            <w:gridSpan w:val="3"/>
            <w:noWrap/>
            <w:vAlign w:val="center"/>
            <w:hideMark/>
          </w:tcPr>
          <w:p w:rsidR="004665C5" w:rsidRDefault="004665C5" w:rsidP="008E232E">
            <w:pPr>
              <w:pStyle w:val="TableBody"/>
              <w:spacing w:before="20" w:after="20"/>
            </w:pPr>
            <w:r>
              <w:t>0.5</w:t>
            </w:r>
          </w:p>
        </w:tc>
        <w:tc>
          <w:tcPr>
            <w:tcW w:w="1367" w:type="dxa"/>
            <w:gridSpan w:val="2"/>
            <w:noWrap/>
            <w:vAlign w:val="center"/>
            <w:hideMark/>
          </w:tcPr>
          <w:p w:rsidR="004665C5" w:rsidRDefault="004665C5" w:rsidP="008E232E">
            <w:pPr>
              <w:pStyle w:val="TableBody"/>
              <w:spacing w:before="20" w:after="20"/>
            </w:pPr>
            <w:r>
              <w:t>0.6</w:t>
            </w:r>
          </w:p>
        </w:tc>
        <w:tc>
          <w:tcPr>
            <w:tcW w:w="1339" w:type="dxa"/>
            <w:noWrap/>
            <w:vAlign w:val="center"/>
            <w:hideMark/>
          </w:tcPr>
          <w:p w:rsidR="004665C5" w:rsidRDefault="004665C5" w:rsidP="008E232E">
            <w:pPr>
              <w:pStyle w:val="TableBody"/>
              <w:spacing w:before="20" w:after="20"/>
            </w:pPr>
            <w:r>
              <w:t>0.2</w:t>
            </w:r>
          </w:p>
        </w:tc>
      </w:tr>
      <w:tr w:rsidR="004665C5" w:rsidTr="008E232E">
        <w:trPr>
          <w:trHeight w:val="315"/>
          <w:jc w:val="center"/>
        </w:trPr>
        <w:tc>
          <w:tcPr>
            <w:tcW w:w="2415" w:type="dxa"/>
            <w:noWrap/>
            <w:hideMark/>
          </w:tcPr>
          <w:p w:rsidR="004665C5" w:rsidRDefault="004665C5" w:rsidP="008E232E">
            <w:pPr>
              <w:pStyle w:val="TableBody"/>
              <w:spacing w:before="20" w:after="20"/>
            </w:pPr>
            <w:r>
              <w:t>Special police function</w:t>
            </w:r>
          </w:p>
        </w:tc>
        <w:tc>
          <w:tcPr>
            <w:tcW w:w="1725" w:type="dxa"/>
            <w:gridSpan w:val="2"/>
            <w:noWrap/>
            <w:hideMark/>
          </w:tcPr>
          <w:p w:rsidR="004665C5" w:rsidRDefault="004665C5" w:rsidP="008E232E">
            <w:pPr>
              <w:pStyle w:val="TableBody"/>
              <w:spacing w:before="20" w:after="20"/>
            </w:pPr>
            <w:r>
              <w:t>5169</w:t>
            </w:r>
          </w:p>
        </w:tc>
        <w:tc>
          <w:tcPr>
            <w:tcW w:w="1360" w:type="dxa"/>
            <w:noWrap/>
            <w:vAlign w:val="center"/>
            <w:hideMark/>
          </w:tcPr>
          <w:p w:rsidR="004665C5" w:rsidRDefault="004665C5" w:rsidP="008E232E">
            <w:pPr>
              <w:pStyle w:val="TableBody"/>
              <w:spacing w:before="20" w:after="20"/>
            </w:pPr>
            <w:r>
              <w:t>0.2</w:t>
            </w:r>
          </w:p>
        </w:tc>
        <w:tc>
          <w:tcPr>
            <w:tcW w:w="1453" w:type="dxa"/>
            <w:gridSpan w:val="3"/>
            <w:noWrap/>
            <w:vAlign w:val="center"/>
            <w:hideMark/>
          </w:tcPr>
          <w:p w:rsidR="004665C5" w:rsidRDefault="004665C5" w:rsidP="008E232E">
            <w:pPr>
              <w:pStyle w:val="TableBody"/>
              <w:spacing w:before="20" w:after="20"/>
            </w:pPr>
            <w:r>
              <w:t>0.05</w:t>
            </w:r>
          </w:p>
        </w:tc>
        <w:tc>
          <w:tcPr>
            <w:tcW w:w="1367" w:type="dxa"/>
            <w:gridSpan w:val="2"/>
            <w:noWrap/>
            <w:vAlign w:val="center"/>
            <w:hideMark/>
          </w:tcPr>
          <w:p w:rsidR="004665C5" w:rsidRDefault="004665C5" w:rsidP="008E232E">
            <w:pPr>
              <w:pStyle w:val="TableBody"/>
              <w:spacing w:before="20" w:after="20"/>
            </w:pPr>
            <w:r>
              <w:t>0.05</w:t>
            </w:r>
          </w:p>
        </w:tc>
        <w:tc>
          <w:tcPr>
            <w:tcW w:w="1339" w:type="dxa"/>
            <w:noWrap/>
            <w:vAlign w:val="center"/>
            <w:hideMark/>
          </w:tcPr>
          <w:p w:rsidR="004665C5" w:rsidRDefault="004665C5" w:rsidP="008E232E">
            <w:pPr>
              <w:pStyle w:val="TableBody"/>
              <w:spacing w:before="20" w:after="20"/>
            </w:pPr>
            <w:r>
              <w:t>0.04</w:t>
            </w:r>
          </w:p>
        </w:tc>
      </w:tr>
      <w:tr w:rsidR="004665C5" w:rsidTr="008E232E">
        <w:trPr>
          <w:trHeight w:val="315"/>
          <w:jc w:val="center"/>
        </w:trPr>
        <w:tc>
          <w:tcPr>
            <w:tcW w:w="2415" w:type="dxa"/>
            <w:hideMark/>
          </w:tcPr>
          <w:p w:rsidR="004665C5" w:rsidRDefault="004665C5" w:rsidP="008E232E">
            <w:pPr>
              <w:pStyle w:val="TableBody"/>
              <w:spacing w:before="20" w:after="20"/>
            </w:pPr>
            <w:r>
              <w:t>Police civilian support</w:t>
            </w:r>
          </w:p>
        </w:tc>
        <w:tc>
          <w:tcPr>
            <w:tcW w:w="1725" w:type="dxa"/>
            <w:gridSpan w:val="2"/>
            <w:noWrap/>
            <w:hideMark/>
          </w:tcPr>
          <w:p w:rsidR="004665C5" w:rsidRDefault="004665C5" w:rsidP="008E232E">
            <w:pPr>
              <w:pStyle w:val="TableBody"/>
              <w:spacing w:before="20" w:after="20"/>
            </w:pPr>
            <w:r>
              <w:t>12924</w:t>
            </w:r>
          </w:p>
        </w:tc>
        <w:tc>
          <w:tcPr>
            <w:tcW w:w="1360" w:type="dxa"/>
            <w:noWrap/>
            <w:vAlign w:val="center"/>
            <w:hideMark/>
          </w:tcPr>
          <w:p w:rsidR="004665C5" w:rsidRDefault="004665C5" w:rsidP="008E232E">
            <w:pPr>
              <w:pStyle w:val="TableBody"/>
              <w:spacing w:before="20" w:after="20"/>
            </w:pPr>
            <w:r>
              <w:t>0.1</w:t>
            </w:r>
          </w:p>
        </w:tc>
        <w:tc>
          <w:tcPr>
            <w:tcW w:w="1453" w:type="dxa"/>
            <w:gridSpan w:val="3"/>
            <w:noWrap/>
            <w:vAlign w:val="center"/>
            <w:hideMark/>
          </w:tcPr>
          <w:p w:rsidR="004665C5" w:rsidRDefault="004665C5" w:rsidP="008E232E">
            <w:pPr>
              <w:pStyle w:val="TableBody"/>
              <w:spacing w:before="20" w:after="20"/>
            </w:pPr>
            <w:r>
              <w:t>0.05</w:t>
            </w:r>
          </w:p>
        </w:tc>
        <w:tc>
          <w:tcPr>
            <w:tcW w:w="1367" w:type="dxa"/>
            <w:gridSpan w:val="2"/>
            <w:noWrap/>
            <w:vAlign w:val="center"/>
            <w:hideMark/>
          </w:tcPr>
          <w:p w:rsidR="004665C5" w:rsidRDefault="004665C5" w:rsidP="008E232E">
            <w:pPr>
              <w:pStyle w:val="TableBody"/>
              <w:spacing w:before="20" w:after="20"/>
            </w:pPr>
            <w:r>
              <w:t>0.01</w:t>
            </w:r>
          </w:p>
        </w:tc>
        <w:tc>
          <w:tcPr>
            <w:tcW w:w="1339" w:type="dxa"/>
            <w:noWrap/>
            <w:vAlign w:val="center"/>
            <w:hideMark/>
          </w:tcPr>
          <w:p w:rsidR="004665C5" w:rsidRDefault="004665C5" w:rsidP="008E232E">
            <w:pPr>
              <w:pStyle w:val="TableBody"/>
              <w:spacing w:before="20" w:after="20"/>
            </w:pPr>
            <w:r>
              <w:t>0.02</w:t>
            </w:r>
          </w:p>
        </w:tc>
      </w:tr>
      <w:tr w:rsidR="004665C5" w:rsidTr="008E232E">
        <w:trPr>
          <w:trHeight w:val="315"/>
          <w:jc w:val="center"/>
        </w:trPr>
        <w:tc>
          <w:tcPr>
            <w:tcW w:w="2415" w:type="dxa"/>
            <w:hideMark/>
          </w:tcPr>
          <w:p w:rsidR="004665C5" w:rsidRDefault="004665C5" w:rsidP="008E232E">
            <w:pPr>
              <w:pStyle w:val="TableBody"/>
              <w:spacing w:before="20" w:after="20"/>
            </w:pPr>
            <w:r>
              <w:t>Fire</w:t>
            </w:r>
          </w:p>
        </w:tc>
        <w:tc>
          <w:tcPr>
            <w:tcW w:w="1725" w:type="dxa"/>
            <w:gridSpan w:val="2"/>
            <w:noWrap/>
            <w:hideMark/>
          </w:tcPr>
          <w:p w:rsidR="004665C5" w:rsidRDefault="004665C5" w:rsidP="008E232E">
            <w:pPr>
              <w:pStyle w:val="TableBody"/>
              <w:spacing w:before="20" w:after="20"/>
            </w:pPr>
            <w:r>
              <w:t>7755</w:t>
            </w:r>
          </w:p>
        </w:tc>
        <w:tc>
          <w:tcPr>
            <w:tcW w:w="1360" w:type="dxa"/>
            <w:noWrap/>
            <w:vAlign w:val="center"/>
            <w:hideMark/>
          </w:tcPr>
          <w:p w:rsidR="004665C5" w:rsidRDefault="004665C5" w:rsidP="008E232E">
            <w:pPr>
              <w:pStyle w:val="TableBody"/>
              <w:spacing w:before="20" w:after="20"/>
            </w:pPr>
            <w:r>
              <w:t>0.7</w:t>
            </w:r>
          </w:p>
        </w:tc>
        <w:tc>
          <w:tcPr>
            <w:tcW w:w="1453" w:type="dxa"/>
            <w:gridSpan w:val="3"/>
            <w:noWrap/>
            <w:vAlign w:val="center"/>
            <w:hideMark/>
          </w:tcPr>
          <w:p w:rsidR="004665C5" w:rsidRDefault="004665C5" w:rsidP="008E232E">
            <w:pPr>
              <w:pStyle w:val="TableBody"/>
              <w:spacing w:before="20" w:after="20"/>
            </w:pPr>
            <w:r>
              <w:t>0.35</w:t>
            </w:r>
          </w:p>
        </w:tc>
        <w:tc>
          <w:tcPr>
            <w:tcW w:w="1367" w:type="dxa"/>
            <w:gridSpan w:val="2"/>
            <w:noWrap/>
            <w:vAlign w:val="center"/>
            <w:hideMark/>
          </w:tcPr>
          <w:p w:rsidR="004665C5" w:rsidRDefault="004665C5" w:rsidP="008E232E">
            <w:pPr>
              <w:pStyle w:val="TableBody"/>
              <w:spacing w:before="20" w:after="20"/>
            </w:pPr>
            <w:r>
              <w:t>0.3</w:t>
            </w:r>
          </w:p>
        </w:tc>
        <w:tc>
          <w:tcPr>
            <w:tcW w:w="1339" w:type="dxa"/>
            <w:noWrap/>
            <w:vAlign w:val="center"/>
            <w:hideMark/>
          </w:tcPr>
          <w:p w:rsidR="004665C5" w:rsidRDefault="004665C5" w:rsidP="008E232E">
            <w:pPr>
              <w:pStyle w:val="TableBody"/>
              <w:spacing w:before="20" w:after="20"/>
            </w:pPr>
            <w:r>
              <w:t>0.4</w:t>
            </w:r>
          </w:p>
        </w:tc>
      </w:tr>
      <w:tr w:rsidR="004665C5" w:rsidTr="008E232E">
        <w:trPr>
          <w:trHeight w:val="315"/>
          <w:jc w:val="center"/>
        </w:trPr>
        <w:tc>
          <w:tcPr>
            <w:tcW w:w="2415" w:type="dxa"/>
            <w:hideMark/>
          </w:tcPr>
          <w:p w:rsidR="004665C5" w:rsidRDefault="004665C5" w:rsidP="008E232E">
            <w:pPr>
              <w:pStyle w:val="TableBody"/>
              <w:spacing w:before="20" w:after="20"/>
            </w:pPr>
            <w:r>
              <w:t>Emergency medical service</w:t>
            </w:r>
          </w:p>
        </w:tc>
        <w:tc>
          <w:tcPr>
            <w:tcW w:w="1725" w:type="dxa"/>
            <w:gridSpan w:val="2"/>
            <w:noWrap/>
            <w:hideMark/>
          </w:tcPr>
          <w:p w:rsidR="004665C5" w:rsidRDefault="004665C5" w:rsidP="008E232E">
            <w:pPr>
              <w:pStyle w:val="TableBody"/>
              <w:spacing w:before="20" w:after="20"/>
            </w:pPr>
            <w:r>
              <w:t>1292</w:t>
            </w:r>
          </w:p>
        </w:tc>
        <w:tc>
          <w:tcPr>
            <w:tcW w:w="1360" w:type="dxa"/>
            <w:noWrap/>
            <w:vAlign w:val="center"/>
            <w:hideMark/>
          </w:tcPr>
          <w:p w:rsidR="004665C5" w:rsidRDefault="004665C5" w:rsidP="008E232E">
            <w:pPr>
              <w:pStyle w:val="TableBody"/>
              <w:spacing w:before="20" w:after="20"/>
            </w:pPr>
            <w:r>
              <w:t>0.5</w:t>
            </w:r>
          </w:p>
        </w:tc>
        <w:tc>
          <w:tcPr>
            <w:tcW w:w="1453" w:type="dxa"/>
            <w:gridSpan w:val="3"/>
            <w:noWrap/>
            <w:vAlign w:val="center"/>
            <w:hideMark/>
          </w:tcPr>
          <w:p w:rsidR="004665C5" w:rsidRDefault="004665C5" w:rsidP="008E232E">
            <w:pPr>
              <w:pStyle w:val="TableBody"/>
              <w:spacing w:before="20" w:after="20"/>
            </w:pPr>
            <w:r>
              <w:t>0.2</w:t>
            </w:r>
          </w:p>
        </w:tc>
        <w:tc>
          <w:tcPr>
            <w:tcW w:w="1367" w:type="dxa"/>
            <w:gridSpan w:val="2"/>
            <w:noWrap/>
            <w:vAlign w:val="center"/>
            <w:hideMark/>
          </w:tcPr>
          <w:p w:rsidR="004665C5" w:rsidRDefault="004665C5" w:rsidP="008E232E">
            <w:pPr>
              <w:pStyle w:val="TableBody"/>
              <w:spacing w:before="20" w:after="20"/>
            </w:pPr>
            <w:r>
              <w:t>0.2</w:t>
            </w:r>
          </w:p>
        </w:tc>
        <w:tc>
          <w:tcPr>
            <w:tcW w:w="1339" w:type="dxa"/>
            <w:noWrap/>
            <w:vAlign w:val="center"/>
            <w:hideMark/>
          </w:tcPr>
          <w:p w:rsidR="004665C5" w:rsidRDefault="004665C5" w:rsidP="008E232E">
            <w:pPr>
              <w:pStyle w:val="TableBody"/>
              <w:spacing w:before="20" w:after="20"/>
            </w:pPr>
            <w:r>
              <w:t>0.1</w:t>
            </w:r>
          </w:p>
        </w:tc>
      </w:tr>
      <w:tr w:rsidR="004665C5" w:rsidTr="008E232E">
        <w:trPr>
          <w:trHeight w:val="315"/>
          <w:jc w:val="center"/>
        </w:trPr>
        <w:tc>
          <w:tcPr>
            <w:tcW w:w="2415" w:type="dxa"/>
            <w:hideMark/>
          </w:tcPr>
          <w:p w:rsidR="004665C5" w:rsidRDefault="004665C5" w:rsidP="008E232E">
            <w:pPr>
              <w:pStyle w:val="TableBody"/>
              <w:spacing w:before="20" w:after="20"/>
            </w:pPr>
            <w:r>
              <w:t>General government service</w:t>
            </w:r>
          </w:p>
        </w:tc>
        <w:tc>
          <w:tcPr>
            <w:tcW w:w="1725" w:type="dxa"/>
            <w:gridSpan w:val="2"/>
            <w:noWrap/>
            <w:hideMark/>
          </w:tcPr>
          <w:p w:rsidR="004665C5" w:rsidRDefault="004665C5" w:rsidP="008E232E">
            <w:pPr>
              <w:pStyle w:val="TableBody"/>
              <w:spacing w:before="20" w:after="20"/>
            </w:pPr>
            <w:r>
              <w:t>130</w:t>
            </w:r>
          </w:p>
        </w:tc>
        <w:tc>
          <w:tcPr>
            <w:tcW w:w="1360" w:type="dxa"/>
            <w:noWrap/>
            <w:vAlign w:val="center"/>
            <w:hideMark/>
          </w:tcPr>
          <w:p w:rsidR="004665C5" w:rsidRDefault="004665C5" w:rsidP="008E232E">
            <w:pPr>
              <w:pStyle w:val="TableBody"/>
              <w:spacing w:before="20" w:after="20"/>
            </w:pPr>
            <w:r>
              <w:t>0.4</w:t>
            </w:r>
          </w:p>
        </w:tc>
        <w:tc>
          <w:tcPr>
            <w:tcW w:w="1453" w:type="dxa"/>
            <w:gridSpan w:val="3"/>
            <w:noWrap/>
            <w:vAlign w:val="center"/>
            <w:hideMark/>
          </w:tcPr>
          <w:p w:rsidR="004665C5" w:rsidRDefault="004665C5" w:rsidP="008E232E">
            <w:pPr>
              <w:pStyle w:val="TableBody"/>
              <w:spacing w:before="20" w:after="20"/>
            </w:pPr>
            <w:r>
              <w:t>0.2</w:t>
            </w:r>
          </w:p>
        </w:tc>
        <w:tc>
          <w:tcPr>
            <w:tcW w:w="1367" w:type="dxa"/>
            <w:gridSpan w:val="2"/>
            <w:noWrap/>
            <w:vAlign w:val="center"/>
            <w:hideMark/>
          </w:tcPr>
          <w:p w:rsidR="004665C5" w:rsidRDefault="004665C5" w:rsidP="008E232E">
            <w:pPr>
              <w:pStyle w:val="TableBody"/>
              <w:spacing w:before="20" w:after="20"/>
            </w:pPr>
            <w:r>
              <w:t>0.2</w:t>
            </w:r>
          </w:p>
        </w:tc>
        <w:tc>
          <w:tcPr>
            <w:tcW w:w="1339" w:type="dxa"/>
            <w:noWrap/>
            <w:vAlign w:val="center"/>
            <w:hideMark/>
          </w:tcPr>
          <w:p w:rsidR="004665C5" w:rsidRDefault="004665C5" w:rsidP="008E232E">
            <w:pPr>
              <w:pStyle w:val="TableBody"/>
              <w:spacing w:before="20" w:after="20"/>
            </w:pPr>
            <w:r>
              <w:t>0.3</w:t>
            </w:r>
          </w:p>
        </w:tc>
      </w:tr>
      <w:tr w:rsidR="004665C5" w:rsidTr="008E232E">
        <w:trPr>
          <w:trHeight w:val="315"/>
          <w:jc w:val="center"/>
        </w:trPr>
        <w:tc>
          <w:tcPr>
            <w:tcW w:w="2415" w:type="dxa"/>
            <w:hideMark/>
          </w:tcPr>
          <w:p w:rsidR="004665C5" w:rsidRDefault="004665C5" w:rsidP="008E232E">
            <w:pPr>
              <w:pStyle w:val="TableBody"/>
              <w:spacing w:before="20" w:after="20"/>
            </w:pPr>
            <w:r>
              <w:t>Other PPDR users</w:t>
            </w:r>
          </w:p>
        </w:tc>
        <w:tc>
          <w:tcPr>
            <w:tcW w:w="1725" w:type="dxa"/>
            <w:gridSpan w:val="2"/>
            <w:noWrap/>
            <w:hideMark/>
          </w:tcPr>
          <w:p w:rsidR="004665C5" w:rsidRDefault="004665C5" w:rsidP="008E232E">
            <w:pPr>
              <w:pStyle w:val="TableBody"/>
              <w:spacing w:before="20" w:after="20"/>
            </w:pPr>
            <w:r>
              <w:t>5039</w:t>
            </w:r>
          </w:p>
        </w:tc>
        <w:tc>
          <w:tcPr>
            <w:tcW w:w="1360" w:type="dxa"/>
            <w:noWrap/>
            <w:vAlign w:val="center"/>
            <w:hideMark/>
          </w:tcPr>
          <w:p w:rsidR="004665C5" w:rsidRDefault="004665C5" w:rsidP="008E232E">
            <w:pPr>
              <w:pStyle w:val="TableBody"/>
              <w:spacing w:before="20" w:after="20"/>
            </w:pPr>
            <w:r>
              <w:t>0.4</w:t>
            </w:r>
          </w:p>
        </w:tc>
        <w:tc>
          <w:tcPr>
            <w:tcW w:w="1453" w:type="dxa"/>
            <w:gridSpan w:val="3"/>
            <w:noWrap/>
            <w:vAlign w:val="center"/>
            <w:hideMark/>
          </w:tcPr>
          <w:p w:rsidR="004665C5" w:rsidRDefault="004665C5" w:rsidP="008E232E">
            <w:pPr>
              <w:pStyle w:val="TableBody"/>
              <w:spacing w:before="20" w:after="20"/>
            </w:pPr>
            <w:r>
              <w:t>0.21</w:t>
            </w:r>
          </w:p>
        </w:tc>
        <w:tc>
          <w:tcPr>
            <w:tcW w:w="1367" w:type="dxa"/>
            <w:gridSpan w:val="2"/>
            <w:noWrap/>
            <w:vAlign w:val="center"/>
            <w:hideMark/>
          </w:tcPr>
          <w:p w:rsidR="004665C5" w:rsidRDefault="004665C5" w:rsidP="008E232E">
            <w:pPr>
              <w:pStyle w:val="TableBody"/>
              <w:spacing w:before="20" w:after="20"/>
            </w:pPr>
            <w:r>
              <w:t>0.24</w:t>
            </w:r>
          </w:p>
        </w:tc>
        <w:tc>
          <w:tcPr>
            <w:tcW w:w="1339" w:type="dxa"/>
            <w:noWrap/>
            <w:vAlign w:val="center"/>
            <w:hideMark/>
          </w:tcPr>
          <w:p w:rsidR="004665C5" w:rsidRDefault="004665C5" w:rsidP="008E232E">
            <w:pPr>
              <w:pStyle w:val="TableBody"/>
              <w:spacing w:before="20" w:after="20"/>
            </w:pPr>
            <w:r>
              <w:t>0.1</w:t>
            </w:r>
          </w:p>
        </w:tc>
      </w:tr>
      <w:tr w:rsidR="004665C5" w:rsidTr="008E232E">
        <w:trPr>
          <w:trHeight w:val="270"/>
          <w:jc w:val="center"/>
        </w:trPr>
        <w:tc>
          <w:tcPr>
            <w:tcW w:w="2415" w:type="dxa"/>
            <w:noWrap/>
            <w:vAlign w:val="center"/>
            <w:hideMark/>
          </w:tcPr>
          <w:p w:rsidR="004665C5" w:rsidRDefault="004665C5" w:rsidP="008E232E">
            <w:pPr>
              <w:pStyle w:val="TableBody"/>
              <w:spacing w:before="20" w:after="20"/>
            </w:pPr>
            <w:r>
              <w:t>Total – PPDR users</w:t>
            </w:r>
          </w:p>
        </w:tc>
        <w:tc>
          <w:tcPr>
            <w:tcW w:w="1725" w:type="dxa"/>
            <w:gridSpan w:val="2"/>
            <w:noWrap/>
            <w:vAlign w:val="center"/>
            <w:hideMark/>
          </w:tcPr>
          <w:p w:rsidR="004665C5" w:rsidRDefault="004665C5" w:rsidP="008E232E">
            <w:pPr>
              <w:pStyle w:val="TableBody"/>
              <w:spacing w:before="20" w:after="20"/>
            </w:pPr>
            <w:r>
              <w:t>58157</w:t>
            </w:r>
          </w:p>
        </w:tc>
        <w:tc>
          <w:tcPr>
            <w:tcW w:w="1360" w:type="dxa"/>
            <w:noWrap/>
            <w:vAlign w:val="center"/>
            <w:hideMark/>
          </w:tcPr>
          <w:p w:rsidR="004665C5" w:rsidRDefault="004665C5" w:rsidP="008E232E">
            <w:pPr>
              <w:pStyle w:val="TableBody"/>
              <w:spacing w:before="20" w:after="20"/>
            </w:pPr>
            <w:r>
              <w:t>36870</w:t>
            </w:r>
          </w:p>
        </w:tc>
        <w:tc>
          <w:tcPr>
            <w:tcW w:w="1453" w:type="dxa"/>
            <w:gridSpan w:val="3"/>
            <w:noWrap/>
            <w:vAlign w:val="center"/>
            <w:hideMark/>
          </w:tcPr>
          <w:p w:rsidR="004665C5" w:rsidRDefault="004665C5" w:rsidP="008E232E">
            <w:pPr>
              <w:pStyle w:val="TableBody"/>
              <w:spacing w:before="20" w:after="20"/>
            </w:pPr>
            <w:r>
              <w:t>18162</w:t>
            </w:r>
          </w:p>
        </w:tc>
        <w:tc>
          <w:tcPr>
            <w:tcW w:w="1367" w:type="dxa"/>
            <w:gridSpan w:val="2"/>
            <w:noWrap/>
            <w:vAlign w:val="center"/>
            <w:hideMark/>
          </w:tcPr>
          <w:p w:rsidR="004665C5" w:rsidRDefault="004665C5" w:rsidP="008E232E">
            <w:pPr>
              <w:pStyle w:val="TableBody"/>
              <w:spacing w:before="20" w:after="20"/>
            </w:pPr>
            <w:r>
              <w:t>19908</w:t>
            </w:r>
          </w:p>
        </w:tc>
        <w:tc>
          <w:tcPr>
            <w:tcW w:w="1339" w:type="dxa"/>
            <w:noWrap/>
            <w:vAlign w:val="center"/>
            <w:hideMark/>
          </w:tcPr>
          <w:p w:rsidR="004665C5" w:rsidRDefault="004665C5" w:rsidP="008E232E">
            <w:pPr>
              <w:pStyle w:val="TableBody"/>
              <w:spacing w:before="20" w:after="20"/>
            </w:pPr>
            <w:r>
              <w:t>9673</w:t>
            </w:r>
          </w:p>
        </w:tc>
      </w:tr>
      <w:tr w:rsidR="004665C5" w:rsidTr="008E232E">
        <w:trPr>
          <w:trHeight w:val="270"/>
          <w:jc w:val="center"/>
        </w:trPr>
        <w:tc>
          <w:tcPr>
            <w:tcW w:w="2415" w:type="dxa"/>
            <w:noWrap/>
            <w:vAlign w:val="center"/>
            <w:hideMark/>
          </w:tcPr>
          <w:p w:rsidR="004665C5" w:rsidRDefault="004665C5" w:rsidP="008E232E">
            <w:pPr>
              <w:pStyle w:val="TableBody"/>
              <w:spacing w:before="20" w:after="20"/>
            </w:pPr>
            <w:r>
              <w:t>Spectrum (MHz)</w:t>
            </w:r>
          </w:p>
        </w:tc>
        <w:tc>
          <w:tcPr>
            <w:tcW w:w="1725" w:type="dxa"/>
            <w:gridSpan w:val="2"/>
            <w:noWrap/>
            <w:vAlign w:val="center"/>
            <w:hideMark/>
          </w:tcPr>
          <w:p w:rsidR="004665C5" w:rsidRDefault="004665C5" w:rsidP="008E232E">
            <w:pPr>
              <w:pStyle w:val="TableBody"/>
              <w:spacing w:before="20" w:after="20"/>
            </w:pPr>
          </w:p>
        </w:tc>
        <w:tc>
          <w:tcPr>
            <w:tcW w:w="1360" w:type="dxa"/>
            <w:noWrap/>
            <w:vAlign w:val="center"/>
            <w:hideMark/>
          </w:tcPr>
          <w:p w:rsidR="004665C5" w:rsidRDefault="004665C5" w:rsidP="008E232E">
            <w:pPr>
              <w:pStyle w:val="TableBody"/>
              <w:spacing w:before="20" w:after="20"/>
            </w:pPr>
            <w:r>
              <w:t>1.55</w:t>
            </w:r>
          </w:p>
        </w:tc>
        <w:tc>
          <w:tcPr>
            <w:tcW w:w="1453" w:type="dxa"/>
            <w:gridSpan w:val="3"/>
            <w:noWrap/>
            <w:vAlign w:val="center"/>
            <w:hideMark/>
          </w:tcPr>
          <w:p w:rsidR="004665C5" w:rsidRDefault="004665C5" w:rsidP="008E232E">
            <w:pPr>
              <w:pStyle w:val="TableBody"/>
              <w:spacing w:before="20" w:after="20"/>
            </w:pPr>
            <w:r>
              <w:t>0.1</w:t>
            </w:r>
          </w:p>
        </w:tc>
        <w:tc>
          <w:tcPr>
            <w:tcW w:w="1367" w:type="dxa"/>
            <w:gridSpan w:val="2"/>
            <w:noWrap/>
            <w:vAlign w:val="center"/>
            <w:hideMark/>
          </w:tcPr>
          <w:p w:rsidR="004665C5" w:rsidRDefault="004665C5" w:rsidP="008E232E">
            <w:pPr>
              <w:pStyle w:val="TableBody"/>
              <w:spacing w:before="20" w:after="20"/>
            </w:pPr>
            <w:r>
              <w:t>2.19</w:t>
            </w:r>
          </w:p>
        </w:tc>
        <w:tc>
          <w:tcPr>
            <w:tcW w:w="1339" w:type="dxa"/>
            <w:noWrap/>
            <w:vAlign w:val="center"/>
            <w:hideMark/>
          </w:tcPr>
          <w:p w:rsidR="004665C5" w:rsidRDefault="004665C5" w:rsidP="008E232E">
            <w:pPr>
              <w:pStyle w:val="TableBody"/>
              <w:spacing w:before="20" w:after="20"/>
            </w:pPr>
            <w:r>
              <w:t>35.50</w:t>
            </w:r>
          </w:p>
        </w:tc>
      </w:tr>
      <w:tr w:rsidR="004665C5" w:rsidTr="008E232E">
        <w:trPr>
          <w:trHeight w:val="270"/>
          <w:jc w:val="center"/>
        </w:trPr>
        <w:tc>
          <w:tcPr>
            <w:tcW w:w="2415" w:type="dxa"/>
            <w:noWrap/>
            <w:vAlign w:val="center"/>
            <w:hideMark/>
          </w:tcPr>
          <w:p w:rsidR="004665C5" w:rsidRDefault="004665C5" w:rsidP="008E232E">
            <w:pPr>
              <w:pStyle w:val="TableBody"/>
              <w:spacing w:before="20" w:after="20"/>
            </w:pPr>
            <w:r>
              <w:t>Spectrum in total (MHz)</w:t>
            </w:r>
          </w:p>
        </w:tc>
        <w:tc>
          <w:tcPr>
            <w:tcW w:w="1725" w:type="dxa"/>
            <w:gridSpan w:val="2"/>
            <w:noWrap/>
            <w:vAlign w:val="center"/>
            <w:hideMark/>
          </w:tcPr>
          <w:p w:rsidR="004665C5" w:rsidRDefault="004665C5" w:rsidP="008E232E">
            <w:pPr>
              <w:pStyle w:val="TableBody"/>
              <w:spacing w:before="20" w:after="20"/>
            </w:pPr>
            <w:r>
              <w:t>39.34</w:t>
            </w:r>
          </w:p>
        </w:tc>
        <w:tc>
          <w:tcPr>
            <w:tcW w:w="1360" w:type="dxa"/>
            <w:noWrap/>
            <w:vAlign w:val="center"/>
            <w:hideMark/>
          </w:tcPr>
          <w:p w:rsidR="004665C5" w:rsidRDefault="004665C5" w:rsidP="008E232E">
            <w:pPr>
              <w:pStyle w:val="TableBody"/>
              <w:spacing w:before="20" w:after="20"/>
            </w:pPr>
          </w:p>
        </w:tc>
        <w:tc>
          <w:tcPr>
            <w:tcW w:w="1453" w:type="dxa"/>
            <w:gridSpan w:val="3"/>
            <w:noWrap/>
            <w:vAlign w:val="center"/>
            <w:hideMark/>
          </w:tcPr>
          <w:p w:rsidR="004665C5" w:rsidRDefault="004665C5" w:rsidP="008E232E">
            <w:pPr>
              <w:pStyle w:val="TableBody"/>
              <w:spacing w:before="20" w:after="20"/>
            </w:pPr>
          </w:p>
        </w:tc>
        <w:tc>
          <w:tcPr>
            <w:tcW w:w="1367" w:type="dxa"/>
            <w:gridSpan w:val="2"/>
            <w:noWrap/>
            <w:vAlign w:val="center"/>
            <w:hideMark/>
          </w:tcPr>
          <w:p w:rsidR="004665C5" w:rsidRDefault="004665C5" w:rsidP="008E232E">
            <w:pPr>
              <w:pStyle w:val="TableBody"/>
              <w:spacing w:before="20" w:after="20"/>
            </w:pPr>
          </w:p>
        </w:tc>
        <w:tc>
          <w:tcPr>
            <w:tcW w:w="1339" w:type="dxa"/>
            <w:noWrap/>
            <w:vAlign w:val="center"/>
            <w:hideMark/>
          </w:tcPr>
          <w:p w:rsidR="004665C5" w:rsidRDefault="004665C5" w:rsidP="008E232E">
            <w:pPr>
              <w:pStyle w:val="TableBody"/>
              <w:spacing w:before="20" w:after="20"/>
            </w:pPr>
          </w:p>
        </w:tc>
      </w:tr>
      <w:tr w:rsidR="004665C5" w:rsidTr="008E232E">
        <w:trPr>
          <w:trHeight w:val="270"/>
          <w:jc w:val="center"/>
        </w:trPr>
        <w:tc>
          <w:tcPr>
            <w:tcW w:w="2415" w:type="dxa"/>
            <w:vAlign w:val="center"/>
            <w:hideMark/>
          </w:tcPr>
          <w:p w:rsidR="004665C5" w:rsidRDefault="004665C5" w:rsidP="008E232E">
            <w:pPr>
              <w:pStyle w:val="TableBody"/>
              <w:spacing w:before="20" w:after="20"/>
            </w:pPr>
            <w:r>
              <w:t>Other parameters:</w:t>
            </w:r>
          </w:p>
        </w:tc>
        <w:tc>
          <w:tcPr>
            <w:tcW w:w="1701" w:type="dxa"/>
            <w:vAlign w:val="center"/>
          </w:tcPr>
          <w:p w:rsidR="004665C5" w:rsidRDefault="004665C5" w:rsidP="008E232E">
            <w:pPr>
              <w:pStyle w:val="TableBody"/>
              <w:spacing w:before="20" w:after="20"/>
            </w:pPr>
          </w:p>
        </w:tc>
        <w:tc>
          <w:tcPr>
            <w:tcW w:w="1417" w:type="dxa"/>
            <w:gridSpan w:val="3"/>
            <w:vAlign w:val="center"/>
          </w:tcPr>
          <w:p w:rsidR="004665C5" w:rsidRDefault="004665C5" w:rsidP="008E232E">
            <w:pPr>
              <w:pStyle w:val="TableBody"/>
              <w:spacing w:before="20" w:after="20"/>
            </w:pPr>
          </w:p>
        </w:tc>
        <w:tc>
          <w:tcPr>
            <w:tcW w:w="1402" w:type="dxa"/>
            <w:vAlign w:val="center"/>
          </w:tcPr>
          <w:p w:rsidR="004665C5" w:rsidRDefault="004665C5" w:rsidP="008E232E">
            <w:pPr>
              <w:pStyle w:val="TableBody"/>
              <w:spacing w:before="20" w:after="20"/>
            </w:pPr>
          </w:p>
        </w:tc>
        <w:tc>
          <w:tcPr>
            <w:tcW w:w="1374" w:type="dxa"/>
            <w:gridSpan w:val="2"/>
            <w:vAlign w:val="center"/>
          </w:tcPr>
          <w:p w:rsidR="004665C5" w:rsidRDefault="004665C5" w:rsidP="008E232E">
            <w:pPr>
              <w:pStyle w:val="TableBody"/>
              <w:spacing w:before="20" w:after="20"/>
            </w:pPr>
          </w:p>
        </w:tc>
        <w:tc>
          <w:tcPr>
            <w:tcW w:w="1346" w:type="dxa"/>
            <w:gridSpan w:val="2"/>
            <w:vAlign w:val="center"/>
          </w:tcPr>
          <w:p w:rsidR="004665C5" w:rsidRDefault="004665C5" w:rsidP="008E232E">
            <w:pPr>
              <w:pStyle w:val="TableBody"/>
              <w:spacing w:before="20" w:after="20"/>
            </w:pPr>
          </w:p>
        </w:tc>
      </w:tr>
      <w:tr w:rsidR="004665C5" w:rsidTr="008E232E">
        <w:trPr>
          <w:trHeight w:val="540"/>
          <w:jc w:val="center"/>
        </w:trPr>
        <w:tc>
          <w:tcPr>
            <w:tcW w:w="2415" w:type="dxa"/>
            <w:vAlign w:val="center"/>
            <w:hideMark/>
          </w:tcPr>
          <w:p w:rsidR="004665C5" w:rsidRDefault="004665C5" w:rsidP="008E232E">
            <w:pPr>
              <w:pStyle w:val="TableBody"/>
              <w:spacing w:before="20" w:after="20"/>
            </w:pPr>
            <w:r>
              <w:t>Environment</w:t>
            </w:r>
          </w:p>
        </w:tc>
        <w:tc>
          <w:tcPr>
            <w:tcW w:w="1701" w:type="dxa"/>
            <w:vAlign w:val="center"/>
            <w:hideMark/>
          </w:tcPr>
          <w:p w:rsidR="004665C5" w:rsidRDefault="004665C5" w:rsidP="008E232E">
            <w:pPr>
              <w:pStyle w:val="TableBody"/>
              <w:spacing w:before="20" w:after="20"/>
            </w:pPr>
            <w:r>
              <w:t>Urban pedestrian and mobile</w:t>
            </w:r>
          </w:p>
        </w:tc>
        <w:tc>
          <w:tcPr>
            <w:tcW w:w="1417" w:type="dxa"/>
            <w:gridSpan w:val="3"/>
            <w:vAlign w:val="center"/>
          </w:tcPr>
          <w:p w:rsidR="004665C5" w:rsidRDefault="004665C5" w:rsidP="008E232E">
            <w:pPr>
              <w:pStyle w:val="TableBody"/>
              <w:spacing w:before="20" w:after="20"/>
            </w:pPr>
          </w:p>
        </w:tc>
        <w:tc>
          <w:tcPr>
            <w:tcW w:w="1402" w:type="dxa"/>
            <w:vAlign w:val="center"/>
          </w:tcPr>
          <w:p w:rsidR="004665C5" w:rsidRDefault="004665C5" w:rsidP="008E232E">
            <w:pPr>
              <w:pStyle w:val="TableBody"/>
              <w:spacing w:before="20" w:after="20"/>
            </w:pPr>
          </w:p>
        </w:tc>
        <w:tc>
          <w:tcPr>
            <w:tcW w:w="1374" w:type="dxa"/>
            <w:gridSpan w:val="2"/>
            <w:vAlign w:val="center"/>
          </w:tcPr>
          <w:p w:rsidR="004665C5" w:rsidRDefault="004665C5" w:rsidP="008E232E">
            <w:pPr>
              <w:pStyle w:val="TableBody"/>
              <w:spacing w:before="20" w:after="20"/>
            </w:pPr>
          </w:p>
        </w:tc>
        <w:tc>
          <w:tcPr>
            <w:tcW w:w="1346" w:type="dxa"/>
            <w:gridSpan w:val="2"/>
            <w:vAlign w:val="center"/>
          </w:tcPr>
          <w:p w:rsidR="004665C5" w:rsidRDefault="004665C5" w:rsidP="008E232E">
            <w:pPr>
              <w:pStyle w:val="TableBody"/>
              <w:spacing w:before="20" w:after="20"/>
            </w:pPr>
          </w:p>
        </w:tc>
      </w:tr>
      <w:tr w:rsidR="004665C5" w:rsidTr="008E232E">
        <w:trPr>
          <w:trHeight w:val="270"/>
          <w:jc w:val="center"/>
        </w:trPr>
        <w:tc>
          <w:tcPr>
            <w:tcW w:w="2415" w:type="dxa"/>
            <w:vAlign w:val="center"/>
            <w:hideMark/>
          </w:tcPr>
          <w:p w:rsidR="004665C5" w:rsidRDefault="004665C5" w:rsidP="008E232E">
            <w:pPr>
              <w:pStyle w:val="TableBody"/>
              <w:spacing w:before="20" w:after="20"/>
            </w:pPr>
            <w:r>
              <w:t>Cell radius (km)</w:t>
            </w:r>
          </w:p>
        </w:tc>
        <w:tc>
          <w:tcPr>
            <w:tcW w:w="1701" w:type="dxa"/>
            <w:vAlign w:val="center"/>
            <w:hideMark/>
          </w:tcPr>
          <w:p w:rsidR="004665C5" w:rsidRDefault="004665C5" w:rsidP="008E232E">
            <w:pPr>
              <w:pStyle w:val="TableBody"/>
              <w:spacing w:before="20" w:after="20"/>
            </w:pPr>
            <w:r>
              <w:t>1.5</w:t>
            </w:r>
          </w:p>
        </w:tc>
        <w:tc>
          <w:tcPr>
            <w:tcW w:w="1417" w:type="dxa"/>
            <w:gridSpan w:val="3"/>
            <w:vAlign w:val="center"/>
          </w:tcPr>
          <w:p w:rsidR="004665C5" w:rsidRDefault="004665C5" w:rsidP="008E232E">
            <w:pPr>
              <w:pStyle w:val="TableBody"/>
              <w:spacing w:before="20" w:after="20"/>
            </w:pPr>
          </w:p>
        </w:tc>
        <w:tc>
          <w:tcPr>
            <w:tcW w:w="1402" w:type="dxa"/>
            <w:vAlign w:val="center"/>
          </w:tcPr>
          <w:p w:rsidR="004665C5" w:rsidRDefault="004665C5" w:rsidP="008E232E">
            <w:pPr>
              <w:pStyle w:val="TableBody"/>
              <w:spacing w:before="20" w:after="20"/>
            </w:pPr>
          </w:p>
        </w:tc>
        <w:tc>
          <w:tcPr>
            <w:tcW w:w="1374" w:type="dxa"/>
            <w:gridSpan w:val="2"/>
            <w:vAlign w:val="center"/>
          </w:tcPr>
          <w:p w:rsidR="004665C5" w:rsidRDefault="004665C5" w:rsidP="008E232E">
            <w:pPr>
              <w:pStyle w:val="TableBody"/>
              <w:spacing w:before="20" w:after="20"/>
            </w:pPr>
          </w:p>
        </w:tc>
        <w:tc>
          <w:tcPr>
            <w:tcW w:w="1346" w:type="dxa"/>
            <w:gridSpan w:val="2"/>
            <w:vAlign w:val="center"/>
          </w:tcPr>
          <w:p w:rsidR="004665C5" w:rsidRDefault="004665C5" w:rsidP="008E232E">
            <w:pPr>
              <w:pStyle w:val="TableBody"/>
              <w:spacing w:before="20" w:after="20"/>
            </w:pPr>
          </w:p>
        </w:tc>
      </w:tr>
      <w:tr w:rsidR="004665C5" w:rsidTr="008E232E">
        <w:trPr>
          <w:trHeight w:val="227"/>
          <w:jc w:val="center"/>
        </w:trPr>
        <w:tc>
          <w:tcPr>
            <w:tcW w:w="2415" w:type="dxa"/>
            <w:vAlign w:val="center"/>
            <w:hideMark/>
          </w:tcPr>
          <w:p w:rsidR="004665C5" w:rsidRDefault="004665C5" w:rsidP="008E232E">
            <w:pPr>
              <w:pStyle w:val="TableBody"/>
              <w:spacing w:before="20" w:after="20"/>
            </w:pPr>
            <w:r>
              <w:t>Study area (km</w:t>
            </w:r>
            <w:r>
              <w:rPr>
                <w:vertAlign w:val="superscript"/>
              </w:rPr>
              <w:t>2</w:t>
            </w:r>
            <w:r>
              <w:t>)</w:t>
            </w:r>
          </w:p>
        </w:tc>
        <w:tc>
          <w:tcPr>
            <w:tcW w:w="1701" w:type="dxa"/>
            <w:vAlign w:val="center"/>
            <w:hideMark/>
          </w:tcPr>
          <w:p w:rsidR="004665C5" w:rsidRDefault="004665C5" w:rsidP="008E232E">
            <w:pPr>
              <w:pStyle w:val="TableBody"/>
              <w:spacing w:before="20" w:after="20"/>
            </w:pPr>
            <w:r>
              <w:t>1550</w:t>
            </w:r>
          </w:p>
        </w:tc>
        <w:tc>
          <w:tcPr>
            <w:tcW w:w="2819" w:type="dxa"/>
            <w:gridSpan w:val="4"/>
            <w:vAlign w:val="center"/>
            <w:hideMark/>
          </w:tcPr>
          <w:p w:rsidR="004665C5" w:rsidRDefault="004665C5" w:rsidP="008E232E">
            <w:pPr>
              <w:pStyle w:val="TableBody"/>
              <w:spacing w:before="20" w:after="20"/>
            </w:pPr>
            <w:r>
              <w:t>(Calculated)</w:t>
            </w:r>
          </w:p>
        </w:tc>
        <w:tc>
          <w:tcPr>
            <w:tcW w:w="1374" w:type="dxa"/>
            <w:gridSpan w:val="2"/>
            <w:vAlign w:val="center"/>
          </w:tcPr>
          <w:p w:rsidR="004665C5" w:rsidRDefault="004665C5" w:rsidP="008E232E">
            <w:pPr>
              <w:pStyle w:val="TableBody"/>
              <w:spacing w:before="20" w:after="20"/>
            </w:pPr>
          </w:p>
        </w:tc>
        <w:tc>
          <w:tcPr>
            <w:tcW w:w="1346" w:type="dxa"/>
            <w:gridSpan w:val="2"/>
            <w:vAlign w:val="center"/>
          </w:tcPr>
          <w:p w:rsidR="004665C5" w:rsidRDefault="004665C5" w:rsidP="008E232E">
            <w:pPr>
              <w:pStyle w:val="TableBody"/>
              <w:spacing w:before="20" w:after="20"/>
            </w:pPr>
          </w:p>
        </w:tc>
      </w:tr>
      <w:tr w:rsidR="004665C5" w:rsidTr="008E232E">
        <w:trPr>
          <w:trHeight w:val="227"/>
          <w:jc w:val="center"/>
        </w:trPr>
        <w:tc>
          <w:tcPr>
            <w:tcW w:w="2415" w:type="dxa"/>
            <w:vAlign w:val="center"/>
            <w:hideMark/>
          </w:tcPr>
          <w:p w:rsidR="004665C5" w:rsidRDefault="004665C5" w:rsidP="008E232E">
            <w:pPr>
              <w:pStyle w:val="TableBody"/>
              <w:spacing w:before="20" w:after="20"/>
            </w:pPr>
            <w:r>
              <w:t>Cell area (km</w:t>
            </w:r>
            <w:r>
              <w:rPr>
                <w:vertAlign w:val="superscript"/>
              </w:rPr>
              <w:t>2</w:t>
            </w:r>
            <w:r>
              <w:t>)</w:t>
            </w:r>
          </w:p>
        </w:tc>
        <w:tc>
          <w:tcPr>
            <w:tcW w:w="1701" w:type="dxa"/>
            <w:vAlign w:val="center"/>
            <w:hideMark/>
          </w:tcPr>
          <w:p w:rsidR="004665C5" w:rsidRDefault="004665C5" w:rsidP="008E232E">
            <w:pPr>
              <w:pStyle w:val="TableBody"/>
              <w:spacing w:before="20" w:after="20"/>
            </w:pPr>
            <w:r>
              <w:t>5.85</w:t>
            </w:r>
          </w:p>
        </w:tc>
        <w:tc>
          <w:tcPr>
            <w:tcW w:w="2819" w:type="dxa"/>
            <w:gridSpan w:val="4"/>
            <w:vAlign w:val="center"/>
            <w:hideMark/>
          </w:tcPr>
          <w:p w:rsidR="004665C5" w:rsidRDefault="004665C5" w:rsidP="008E232E">
            <w:pPr>
              <w:pStyle w:val="TableBody"/>
              <w:spacing w:before="20" w:after="20"/>
            </w:pPr>
            <w:r>
              <w:t>(Calculated)</w:t>
            </w:r>
          </w:p>
        </w:tc>
        <w:tc>
          <w:tcPr>
            <w:tcW w:w="1374" w:type="dxa"/>
            <w:gridSpan w:val="2"/>
            <w:vAlign w:val="center"/>
          </w:tcPr>
          <w:p w:rsidR="004665C5" w:rsidRDefault="004665C5" w:rsidP="008E232E">
            <w:pPr>
              <w:pStyle w:val="TableBody"/>
              <w:spacing w:before="20" w:after="20"/>
            </w:pPr>
          </w:p>
        </w:tc>
        <w:tc>
          <w:tcPr>
            <w:tcW w:w="1346" w:type="dxa"/>
            <w:gridSpan w:val="2"/>
            <w:vAlign w:val="center"/>
          </w:tcPr>
          <w:p w:rsidR="004665C5" w:rsidRDefault="004665C5" w:rsidP="008E232E">
            <w:pPr>
              <w:pStyle w:val="TableBody"/>
              <w:spacing w:before="20" w:after="20"/>
            </w:pPr>
          </w:p>
        </w:tc>
      </w:tr>
      <w:tr w:rsidR="004665C5" w:rsidTr="008E232E">
        <w:trPr>
          <w:trHeight w:val="270"/>
          <w:jc w:val="center"/>
        </w:trPr>
        <w:tc>
          <w:tcPr>
            <w:tcW w:w="2415" w:type="dxa"/>
            <w:vAlign w:val="center"/>
          </w:tcPr>
          <w:p w:rsidR="004665C5" w:rsidRDefault="004665C5" w:rsidP="008E232E">
            <w:pPr>
              <w:pStyle w:val="TableBody"/>
              <w:spacing w:before="20" w:after="20"/>
            </w:pPr>
          </w:p>
        </w:tc>
        <w:tc>
          <w:tcPr>
            <w:tcW w:w="1701" w:type="dxa"/>
            <w:vAlign w:val="center"/>
          </w:tcPr>
          <w:p w:rsidR="004665C5" w:rsidRDefault="004665C5" w:rsidP="008E232E">
            <w:pPr>
              <w:pStyle w:val="TableBody"/>
              <w:spacing w:before="20" w:after="20"/>
            </w:pPr>
          </w:p>
        </w:tc>
        <w:tc>
          <w:tcPr>
            <w:tcW w:w="1417" w:type="dxa"/>
            <w:gridSpan w:val="3"/>
            <w:vAlign w:val="center"/>
            <w:hideMark/>
          </w:tcPr>
          <w:p w:rsidR="004665C5" w:rsidRDefault="004665C5" w:rsidP="008E232E">
            <w:pPr>
              <w:pStyle w:val="TableBody"/>
              <w:spacing w:before="20" w:after="20"/>
            </w:pPr>
            <w:r>
              <w:t>NB Voice</w:t>
            </w:r>
          </w:p>
        </w:tc>
        <w:tc>
          <w:tcPr>
            <w:tcW w:w="1402" w:type="dxa"/>
            <w:vAlign w:val="center"/>
            <w:hideMark/>
          </w:tcPr>
          <w:p w:rsidR="004665C5" w:rsidRDefault="004665C5" w:rsidP="008E232E">
            <w:pPr>
              <w:pStyle w:val="TableBody"/>
              <w:spacing w:before="20" w:after="20"/>
            </w:pPr>
            <w:r>
              <w:t>NB data</w:t>
            </w:r>
          </w:p>
        </w:tc>
        <w:tc>
          <w:tcPr>
            <w:tcW w:w="1374" w:type="dxa"/>
            <w:gridSpan w:val="2"/>
            <w:vAlign w:val="center"/>
            <w:hideMark/>
          </w:tcPr>
          <w:p w:rsidR="004665C5" w:rsidRDefault="004665C5" w:rsidP="008E232E">
            <w:pPr>
              <w:pStyle w:val="TableBody"/>
              <w:spacing w:before="20" w:after="20"/>
            </w:pPr>
            <w:r>
              <w:t>WB image</w:t>
            </w:r>
          </w:p>
        </w:tc>
        <w:tc>
          <w:tcPr>
            <w:tcW w:w="1346" w:type="dxa"/>
            <w:gridSpan w:val="2"/>
            <w:vAlign w:val="center"/>
            <w:hideMark/>
          </w:tcPr>
          <w:p w:rsidR="004665C5" w:rsidRDefault="004665C5" w:rsidP="008E232E">
            <w:pPr>
              <w:pStyle w:val="TableBody"/>
              <w:spacing w:before="20" w:after="20"/>
            </w:pPr>
            <w:r>
              <w:t>BB Video</w:t>
            </w:r>
          </w:p>
        </w:tc>
      </w:tr>
      <w:tr w:rsidR="004665C5" w:rsidTr="008E232E">
        <w:trPr>
          <w:trHeight w:val="270"/>
          <w:jc w:val="center"/>
        </w:trPr>
        <w:tc>
          <w:tcPr>
            <w:tcW w:w="2415" w:type="dxa"/>
            <w:vAlign w:val="center"/>
          </w:tcPr>
          <w:p w:rsidR="004665C5" w:rsidRDefault="004665C5" w:rsidP="008E232E">
            <w:pPr>
              <w:pStyle w:val="TableBody"/>
              <w:spacing w:before="20" w:after="20"/>
            </w:pPr>
          </w:p>
        </w:tc>
        <w:tc>
          <w:tcPr>
            <w:tcW w:w="1701" w:type="dxa"/>
            <w:vAlign w:val="center"/>
          </w:tcPr>
          <w:p w:rsidR="004665C5" w:rsidRDefault="004665C5" w:rsidP="008E232E">
            <w:pPr>
              <w:pStyle w:val="TableBody"/>
              <w:spacing w:before="20" w:after="20"/>
            </w:pPr>
          </w:p>
        </w:tc>
        <w:tc>
          <w:tcPr>
            <w:tcW w:w="1417" w:type="dxa"/>
            <w:gridSpan w:val="3"/>
            <w:vAlign w:val="center"/>
            <w:hideMark/>
          </w:tcPr>
          <w:p w:rsidR="004665C5" w:rsidRDefault="004665C5" w:rsidP="008E232E">
            <w:pPr>
              <w:pStyle w:val="TableBody"/>
              <w:spacing w:before="20" w:after="20"/>
            </w:pPr>
            <w:r>
              <w:t>Uplink</w:t>
            </w:r>
          </w:p>
        </w:tc>
        <w:tc>
          <w:tcPr>
            <w:tcW w:w="1402" w:type="dxa"/>
            <w:vAlign w:val="center"/>
            <w:hideMark/>
          </w:tcPr>
          <w:p w:rsidR="004665C5" w:rsidRDefault="004665C5" w:rsidP="008E232E">
            <w:pPr>
              <w:pStyle w:val="TableBody"/>
              <w:spacing w:before="20" w:after="20"/>
            </w:pPr>
            <w:r>
              <w:t>Uplink</w:t>
            </w:r>
          </w:p>
        </w:tc>
        <w:tc>
          <w:tcPr>
            <w:tcW w:w="1374" w:type="dxa"/>
            <w:gridSpan w:val="2"/>
            <w:vAlign w:val="center"/>
            <w:hideMark/>
          </w:tcPr>
          <w:p w:rsidR="004665C5" w:rsidRDefault="004665C5" w:rsidP="008E232E">
            <w:pPr>
              <w:pStyle w:val="TableBody"/>
              <w:spacing w:before="20" w:after="20"/>
            </w:pPr>
            <w:r>
              <w:t>Uplink</w:t>
            </w:r>
          </w:p>
        </w:tc>
        <w:tc>
          <w:tcPr>
            <w:tcW w:w="1346" w:type="dxa"/>
            <w:gridSpan w:val="2"/>
            <w:vAlign w:val="center"/>
            <w:hideMark/>
          </w:tcPr>
          <w:p w:rsidR="004665C5" w:rsidRDefault="004665C5" w:rsidP="008E232E">
            <w:pPr>
              <w:pStyle w:val="TableBody"/>
              <w:spacing w:before="20" w:after="20"/>
            </w:pPr>
            <w:r>
              <w:t>Uplink</w:t>
            </w:r>
          </w:p>
        </w:tc>
      </w:tr>
      <w:tr w:rsidR="004665C5" w:rsidTr="008E232E">
        <w:trPr>
          <w:trHeight w:val="270"/>
          <w:jc w:val="center"/>
        </w:trPr>
        <w:tc>
          <w:tcPr>
            <w:tcW w:w="2415" w:type="dxa"/>
            <w:vAlign w:val="center"/>
            <w:hideMark/>
          </w:tcPr>
          <w:p w:rsidR="004665C5" w:rsidRDefault="004665C5" w:rsidP="008E232E">
            <w:pPr>
              <w:pStyle w:val="TableBody"/>
              <w:spacing w:before="20" w:after="20"/>
            </w:pPr>
            <w:r>
              <w:t>Erlangs per busy hour</w:t>
            </w:r>
          </w:p>
        </w:tc>
        <w:tc>
          <w:tcPr>
            <w:tcW w:w="1701" w:type="dxa"/>
            <w:vAlign w:val="center"/>
          </w:tcPr>
          <w:p w:rsidR="004665C5" w:rsidRDefault="004665C5" w:rsidP="008E232E">
            <w:pPr>
              <w:pStyle w:val="TableBody"/>
              <w:spacing w:before="20" w:after="20"/>
            </w:pPr>
          </w:p>
        </w:tc>
        <w:tc>
          <w:tcPr>
            <w:tcW w:w="1417" w:type="dxa"/>
            <w:gridSpan w:val="3"/>
            <w:vAlign w:val="center"/>
            <w:hideMark/>
          </w:tcPr>
          <w:p w:rsidR="004665C5" w:rsidRDefault="004665C5" w:rsidP="008E232E">
            <w:pPr>
              <w:pStyle w:val="TableBody"/>
              <w:spacing w:before="20" w:after="20"/>
            </w:pPr>
            <w:r>
              <w:t>0.007328</w:t>
            </w:r>
          </w:p>
        </w:tc>
        <w:tc>
          <w:tcPr>
            <w:tcW w:w="1402" w:type="dxa"/>
            <w:vAlign w:val="center"/>
          </w:tcPr>
          <w:p w:rsidR="004665C5" w:rsidRDefault="004665C5" w:rsidP="008E232E">
            <w:pPr>
              <w:pStyle w:val="TableBody"/>
              <w:spacing w:before="20" w:after="20"/>
            </w:pPr>
          </w:p>
        </w:tc>
        <w:tc>
          <w:tcPr>
            <w:tcW w:w="1374" w:type="dxa"/>
            <w:gridSpan w:val="2"/>
            <w:vAlign w:val="center"/>
          </w:tcPr>
          <w:p w:rsidR="004665C5" w:rsidRDefault="004665C5" w:rsidP="008E232E">
            <w:pPr>
              <w:pStyle w:val="TableBody"/>
              <w:spacing w:before="20" w:after="20"/>
            </w:pPr>
          </w:p>
        </w:tc>
        <w:tc>
          <w:tcPr>
            <w:tcW w:w="1346" w:type="dxa"/>
            <w:gridSpan w:val="2"/>
            <w:vAlign w:val="center"/>
            <w:hideMark/>
          </w:tcPr>
          <w:p w:rsidR="004665C5" w:rsidRDefault="004665C5" w:rsidP="008E232E">
            <w:pPr>
              <w:pStyle w:val="TableBody"/>
              <w:spacing w:before="20" w:after="20"/>
            </w:pPr>
            <w:r>
              <w:t>0.1</w:t>
            </w:r>
          </w:p>
        </w:tc>
      </w:tr>
      <w:tr w:rsidR="004665C5" w:rsidTr="008E232E">
        <w:trPr>
          <w:trHeight w:val="270"/>
          <w:jc w:val="center"/>
        </w:trPr>
        <w:tc>
          <w:tcPr>
            <w:tcW w:w="2415" w:type="dxa"/>
            <w:vAlign w:val="center"/>
            <w:hideMark/>
          </w:tcPr>
          <w:p w:rsidR="004665C5" w:rsidRDefault="004665C5" w:rsidP="008E232E">
            <w:pPr>
              <w:pStyle w:val="TableBody"/>
              <w:spacing w:before="20" w:after="20"/>
            </w:pPr>
            <w:r>
              <w:t>Busy hour call attempts</w:t>
            </w:r>
          </w:p>
        </w:tc>
        <w:tc>
          <w:tcPr>
            <w:tcW w:w="1701" w:type="dxa"/>
            <w:vAlign w:val="center"/>
          </w:tcPr>
          <w:p w:rsidR="004665C5" w:rsidRDefault="004665C5" w:rsidP="008E232E">
            <w:pPr>
              <w:pStyle w:val="TableBody"/>
              <w:spacing w:before="20" w:after="20"/>
            </w:pPr>
          </w:p>
        </w:tc>
        <w:tc>
          <w:tcPr>
            <w:tcW w:w="1417" w:type="dxa"/>
            <w:gridSpan w:val="3"/>
            <w:vAlign w:val="center"/>
            <w:hideMark/>
          </w:tcPr>
          <w:p w:rsidR="004665C5" w:rsidRDefault="004665C5" w:rsidP="008E232E">
            <w:pPr>
              <w:pStyle w:val="TableBody"/>
              <w:spacing w:before="20" w:after="20"/>
            </w:pPr>
            <w:r>
              <w:t>3.54</w:t>
            </w:r>
          </w:p>
        </w:tc>
        <w:tc>
          <w:tcPr>
            <w:tcW w:w="1402" w:type="dxa"/>
            <w:vAlign w:val="center"/>
            <w:hideMark/>
          </w:tcPr>
          <w:p w:rsidR="004665C5" w:rsidRDefault="004665C5" w:rsidP="008E232E">
            <w:pPr>
              <w:pStyle w:val="TableBody"/>
              <w:spacing w:before="20" w:after="20"/>
            </w:pPr>
            <w:r>
              <w:t>30</w:t>
            </w:r>
          </w:p>
        </w:tc>
        <w:tc>
          <w:tcPr>
            <w:tcW w:w="1374" w:type="dxa"/>
            <w:gridSpan w:val="2"/>
            <w:vAlign w:val="center"/>
            <w:hideMark/>
          </w:tcPr>
          <w:p w:rsidR="004665C5" w:rsidRDefault="004665C5" w:rsidP="008E232E">
            <w:pPr>
              <w:pStyle w:val="TableBody"/>
              <w:spacing w:before="20" w:after="20"/>
            </w:pPr>
            <w:r>
              <w:t>6</w:t>
            </w:r>
          </w:p>
        </w:tc>
        <w:tc>
          <w:tcPr>
            <w:tcW w:w="1346" w:type="dxa"/>
            <w:gridSpan w:val="2"/>
            <w:vAlign w:val="center"/>
            <w:hideMark/>
          </w:tcPr>
          <w:p w:rsidR="004665C5" w:rsidRDefault="004665C5" w:rsidP="008E232E">
            <w:pPr>
              <w:pStyle w:val="TableBody"/>
              <w:spacing w:before="20" w:after="20"/>
            </w:pPr>
            <w:r>
              <w:t>6</w:t>
            </w:r>
          </w:p>
        </w:tc>
      </w:tr>
      <w:tr w:rsidR="004665C5" w:rsidTr="008E232E">
        <w:trPr>
          <w:trHeight w:val="227"/>
          <w:jc w:val="center"/>
        </w:trPr>
        <w:tc>
          <w:tcPr>
            <w:tcW w:w="2415" w:type="dxa"/>
            <w:vAlign w:val="center"/>
            <w:hideMark/>
          </w:tcPr>
          <w:p w:rsidR="004665C5" w:rsidRDefault="004665C5" w:rsidP="008E232E">
            <w:pPr>
              <w:pStyle w:val="TableBody"/>
              <w:spacing w:before="20" w:after="20"/>
            </w:pPr>
            <w:r>
              <w:t>Effective call duration</w:t>
            </w:r>
          </w:p>
        </w:tc>
        <w:tc>
          <w:tcPr>
            <w:tcW w:w="1701" w:type="dxa"/>
            <w:vAlign w:val="center"/>
          </w:tcPr>
          <w:p w:rsidR="004665C5" w:rsidRDefault="004665C5" w:rsidP="008E232E">
            <w:pPr>
              <w:pStyle w:val="TableBody"/>
              <w:spacing w:before="20" w:after="20"/>
            </w:pPr>
          </w:p>
        </w:tc>
        <w:tc>
          <w:tcPr>
            <w:tcW w:w="1417" w:type="dxa"/>
            <w:gridSpan w:val="3"/>
            <w:vAlign w:val="center"/>
            <w:hideMark/>
          </w:tcPr>
          <w:p w:rsidR="004665C5" w:rsidRDefault="004665C5" w:rsidP="008E232E">
            <w:pPr>
              <w:pStyle w:val="TableBody"/>
              <w:spacing w:before="20" w:after="20"/>
            </w:pPr>
            <w:r>
              <w:t>7.88s</w:t>
            </w:r>
          </w:p>
        </w:tc>
        <w:tc>
          <w:tcPr>
            <w:tcW w:w="1402" w:type="dxa"/>
            <w:vAlign w:val="center"/>
            <w:hideMark/>
          </w:tcPr>
          <w:p w:rsidR="004665C5" w:rsidRDefault="004665C5" w:rsidP="008E232E">
            <w:pPr>
              <w:pStyle w:val="TableBody"/>
              <w:spacing w:before="20" w:after="20"/>
            </w:pPr>
            <w:r>
              <w:t>80kbit</w:t>
            </w:r>
          </w:p>
        </w:tc>
        <w:tc>
          <w:tcPr>
            <w:tcW w:w="1374" w:type="dxa"/>
            <w:gridSpan w:val="2"/>
            <w:vAlign w:val="center"/>
            <w:hideMark/>
          </w:tcPr>
          <w:p w:rsidR="004665C5" w:rsidRDefault="004665C5" w:rsidP="008E232E">
            <w:pPr>
              <w:pStyle w:val="TableBody"/>
              <w:spacing w:before="20" w:after="20"/>
            </w:pPr>
            <w:r>
              <w:t>8000kbit</w:t>
            </w:r>
          </w:p>
        </w:tc>
        <w:tc>
          <w:tcPr>
            <w:tcW w:w="1346" w:type="dxa"/>
            <w:gridSpan w:val="2"/>
            <w:vAlign w:val="center"/>
            <w:hideMark/>
          </w:tcPr>
          <w:p w:rsidR="004665C5" w:rsidRDefault="004665C5" w:rsidP="008E232E">
            <w:pPr>
              <w:pStyle w:val="TableBody"/>
              <w:spacing w:before="20" w:after="20"/>
            </w:pPr>
            <w:r>
              <w:t>60s</w:t>
            </w:r>
          </w:p>
        </w:tc>
      </w:tr>
      <w:tr w:rsidR="004665C5" w:rsidTr="008E232E">
        <w:trPr>
          <w:trHeight w:val="270"/>
          <w:jc w:val="center"/>
        </w:trPr>
        <w:tc>
          <w:tcPr>
            <w:tcW w:w="2415" w:type="dxa"/>
            <w:vAlign w:val="center"/>
            <w:hideMark/>
          </w:tcPr>
          <w:p w:rsidR="004665C5" w:rsidRDefault="004665C5" w:rsidP="008E232E">
            <w:pPr>
              <w:pStyle w:val="TableBody"/>
              <w:spacing w:before="20" w:after="20"/>
            </w:pPr>
            <w:r>
              <w:t>Activity factor</w:t>
            </w:r>
          </w:p>
        </w:tc>
        <w:tc>
          <w:tcPr>
            <w:tcW w:w="1701" w:type="dxa"/>
            <w:vAlign w:val="center"/>
          </w:tcPr>
          <w:p w:rsidR="004665C5" w:rsidRDefault="004665C5" w:rsidP="008E232E">
            <w:pPr>
              <w:pStyle w:val="TableBody"/>
              <w:spacing w:before="20" w:after="20"/>
            </w:pPr>
          </w:p>
        </w:tc>
        <w:tc>
          <w:tcPr>
            <w:tcW w:w="1417" w:type="dxa"/>
            <w:gridSpan w:val="3"/>
            <w:vAlign w:val="center"/>
            <w:hideMark/>
          </w:tcPr>
          <w:p w:rsidR="004665C5" w:rsidRDefault="004665C5" w:rsidP="008E232E">
            <w:pPr>
              <w:pStyle w:val="TableBody"/>
              <w:spacing w:before="20" w:after="20"/>
            </w:pPr>
            <w:r>
              <w:t>1</w:t>
            </w:r>
          </w:p>
        </w:tc>
        <w:tc>
          <w:tcPr>
            <w:tcW w:w="1402" w:type="dxa"/>
            <w:vAlign w:val="center"/>
            <w:hideMark/>
          </w:tcPr>
          <w:p w:rsidR="004665C5" w:rsidRDefault="004665C5" w:rsidP="008E232E">
            <w:pPr>
              <w:pStyle w:val="TableBody"/>
              <w:spacing w:before="20" w:after="20"/>
            </w:pPr>
            <w:r>
              <w:t>1</w:t>
            </w:r>
          </w:p>
        </w:tc>
        <w:tc>
          <w:tcPr>
            <w:tcW w:w="1374" w:type="dxa"/>
            <w:gridSpan w:val="2"/>
            <w:vAlign w:val="center"/>
            <w:hideMark/>
          </w:tcPr>
          <w:p w:rsidR="004665C5" w:rsidRDefault="004665C5" w:rsidP="008E232E">
            <w:pPr>
              <w:pStyle w:val="TableBody"/>
              <w:spacing w:before="20" w:after="20"/>
            </w:pPr>
            <w:r>
              <w:t>1</w:t>
            </w:r>
          </w:p>
        </w:tc>
        <w:tc>
          <w:tcPr>
            <w:tcW w:w="1346" w:type="dxa"/>
            <w:gridSpan w:val="2"/>
            <w:vAlign w:val="center"/>
            <w:hideMark/>
          </w:tcPr>
          <w:p w:rsidR="004665C5" w:rsidRDefault="004665C5" w:rsidP="008E232E">
            <w:pPr>
              <w:pStyle w:val="TableBody"/>
              <w:spacing w:before="20" w:after="20"/>
            </w:pPr>
            <w:r>
              <w:t>1</w:t>
            </w:r>
          </w:p>
        </w:tc>
      </w:tr>
      <w:tr w:rsidR="004665C5" w:rsidTr="008E232E">
        <w:trPr>
          <w:trHeight w:val="270"/>
          <w:jc w:val="center"/>
        </w:trPr>
        <w:tc>
          <w:tcPr>
            <w:tcW w:w="2415" w:type="dxa"/>
            <w:vAlign w:val="center"/>
          </w:tcPr>
          <w:p w:rsidR="004665C5" w:rsidRDefault="004665C5" w:rsidP="008E232E">
            <w:pPr>
              <w:pStyle w:val="TableBody"/>
              <w:spacing w:before="20" w:after="20"/>
            </w:pPr>
          </w:p>
        </w:tc>
        <w:tc>
          <w:tcPr>
            <w:tcW w:w="3118" w:type="dxa"/>
            <w:gridSpan w:val="4"/>
            <w:vAlign w:val="center"/>
            <w:hideMark/>
          </w:tcPr>
          <w:p w:rsidR="004665C5" w:rsidRDefault="004665C5" w:rsidP="008E232E">
            <w:pPr>
              <w:pStyle w:val="TableBody"/>
              <w:spacing w:before="20" w:after="20"/>
            </w:pPr>
            <w:r>
              <w:t>NB Voice</w:t>
            </w:r>
          </w:p>
        </w:tc>
        <w:tc>
          <w:tcPr>
            <w:tcW w:w="1402" w:type="dxa"/>
            <w:vAlign w:val="center"/>
            <w:hideMark/>
          </w:tcPr>
          <w:p w:rsidR="004665C5" w:rsidRDefault="004665C5" w:rsidP="008E232E">
            <w:pPr>
              <w:pStyle w:val="TableBody"/>
              <w:spacing w:before="20" w:after="20"/>
            </w:pPr>
            <w:r>
              <w:t>NB data</w:t>
            </w:r>
          </w:p>
        </w:tc>
        <w:tc>
          <w:tcPr>
            <w:tcW w:w="1374" w:type="dxa"/>
            <w:gridSpan w:val="2"/>
            <w:vAlign w:val="center"/>
            <w:hideMark/>
          </w:tcPr>
          <w:p w:rsidR="004665C5" w:rsidRDefault="004665C5" w:rsidP="008E232E">
            <w:pPr>
              <w:pStyle w:val="TableBody"/>
              <w:spacing w:before="20" w:after="20"/>
            </w:pPr>
            <w:r>
              <w:t>WB image</w:t>
            </w:r>
          </w:p>
        </w:tc>
        <w:tc>
          <w:tcPr>
            <w:tcW w:w="1346" w:type="dxa"/>
            <w:gridSpan w:val="2"/>
            <w:vAlign w:val="center"/>
            <w:hideMark/>
          </w:tcPr>
          <w:p w:rsidR="004665C5" w:rsidRDefault="004665C5" w:rsidP="008E232E">
            <w:pPr>
              <w:pStyle w:val="TableBody"/>
              <w:spacing w:before="20" w:after="20"/>
            </w:pPr>
            <w:r>
              <w:t>BB Video</w:t>
            </w:r>
          </w:p>
        </w:tc>
      </w:tr>
      <w:tr w:rsidR="004665C5" w:rsidTr="008E232E">
        <w:trPr>
          <w:trHeight w:val="270"/>
          <w:jc w:val="center"/>
        </w:trPr>
        <w:tc>
          <w:tcPr>
            <w:tcW w:w="2415" w:type="dxa"/>
            <w:vAlign w:val="center"/>
            <w:hideMark/>
          </w:tcPr>
          <w:p w:rsidR="004665C5" w:rsidRDefault="004665C5" w:rsidP="008E232E">
            <w:pPr>
              <w:pStyle w:val="TableBody"/>
              <w:spacing w:before="20" w:after="20"/>
            </w:pPr>
          </w:p>
        </w:tc>
        <w:tc>
          <w:tcPr>
            <w:tcW w:w="1701" w:type="dxa"/>
            <w:vAlign w:val="center"/>
            <w:hideMark/>
          </w:tcPr>
          <w:p w:rsidR="004665C5" w:rsidRDefault="004665C5" w:rsidP="008E232E">
            <w:pPr>
              <w:pStyle w:val="TableBody"/>
              <w:spacing w:before="20" w:after="20"/>
            </w:pPr>
            <w:r>
              <w:t>DL PTP</w:t>
            </w:r>
          </w:p>
        </w:tc>
        <w:tc>
          <w:tcPr>
            <w:tcW w:w="1417" w:type="dxa"/>
            <w:gridSpan w:val="3"/>
            <w:vAlign w:val="center"/>
            <w:hideMark/>
          </w:tcPr>
          <w:p w:rsidR="004665C5" w:rsidRDefault="004665C5" w:rsidP="008E232E">
            <w:pPr>
              <w:pStyle w:val="TableBody"/>
              <w:spacing w:before="20" w:after="20"/>
            </w:pPr>
            <w:r>
              <w:t>DL PTM</w:t>
            </w:r>
          </w:p>
        </w:tc>
        <w:tc>
          <w:tcPr>
            <w:tcW w:w="1402" w:type="dxa"/>
            <w:vAlign w:val="center"/>
            <w:hideMark/>
          </w:tcPr>
          <w:p w:rsidR="004665C5" w:rsidRDefault="004665C5" w:rsidP="008E232E">
            <w:pPr>
              <w:pStyle w:val="TableBody"/>
              <w:spacing w:before="20" w:after="20"/>
            </w:pPr>
            <w:r>
              <w:t>Downlink</w:t>
            </w:r>
          </w:p>
        </w:tc>
        <w:tc>
          <w:tcPr>
            <w:tcW w:w="1374" w:type="dxa"/>
            <w:gridSpan w:val="2"/>
            <w:vAlign w:val="center"/>
            <w:hideMark/>
          </w:tcPr>
          <w:p w:rsidR="004665C5" w:rsidRDefault="004665C5" w:rsidP="008E232E">
            <w:pPr>
              <w:pStyle w:val="TableBody"/>
              <w:spacing w:before="20" w:after="20"/>
            </w:pPr>
            <w:r>
              <w:t>Downlink</w:t>
            </w:r>
          </w:p>
        </w:tc>
        <w:tc>
          <w:tcPr>
            <w:tcW w:w="1346" w:type="dxa"/>
            <w:gridSpan w:val="2"/>
            <w:vAlign w:val="center"/>
            <w:hideMark/>
          </w:tcPr>
          <w:p w:rsidR="004665C5" w:rsidRDefault="004665C5" w:rsidP="008E232E">
            <w:pPr>
              <w:pStyle w:val="TableBody"/>
              <w:spacing w:before="20" w:after="20"/>
            </w:pPr>
            <w:r>
              <w:t>Downlink</w:t>
            </w:r>
          </w:p>
        </w:tc>
      </w:tr>
      <w:tr w:rsidR="004665C5" w:rsidTr="008E232E">
        <w:trPr>
          <w:trHeight w:val="270"/>
          <w:jc w:val="center"/>
        </w:trPr>
        <w:tc>
          <w:tcPr>
            <w:tcW w:w="2415" w:type="dxa"/>
            <w:vAlign w:val="center"/>
            <w:hideMark/>
          </w:tcPr>
          <w:p w:rsidR="004665C5" w:rsidRDefault="004665C5" w:rsidP="008E232E">
            <w:pPr>
              <w:pStyle w:val="TableBody"/>
              <w:spacing w:before="20" w:after="20"/>
            </w:pPr>
            <w:r>
              <w:t>Erlangs per busy hour</w:t>
            </w:r>
          </w:p>
        </w:tc>
        <w:tc>
          <w:tcPr>
            <w:tcW w:w="1701" w:type="dxa"/>
            <w:vAlign w:val="center"/>
            <w:hideMark/>
          </w:tcPr>
          <w:p w:rsidR="004665C5" w:rsidRDefault="004665C5" w:rsidP="008E232E">
            <w:pPr>
              <w:pStyle w:val="TableBody"/>
              <w:spacing w:before="20" w:after="20"/>
            </w:pPr>
            <w:r>
              <w:t>0.00771</w:t>
            </w:r>
          </w:p>
        </w:tc>
        <w:tc>
          <w:tcPr>
            <w:tcW w:w="1417" w:type="dxa"/>
            <w:gridSpan w:val="3"/>
            <w:vAlign w:val="center"/>
            <w:hideMark/>
          </w:tcPr>
          <w:p w:rsidR="004665C5" w:rsidRDefault="004665C5" w:rsidP="008E232E">
            <w:pPr>
              <w:pStyle w:val="TableBody"/>
              <w:spacing w:before="20" w:after="20"/>
            </w:pPr>
            <w:r>
              <w:t>0.03859</w:t>
            </w:r>
          </w:p>
        </w:tc>
        <w:tc>
          <w:tcPr>
            <w:tcW w:w="1402" w:type="dxa"/>
            <w:vAlign w:val="center"/>
            <w:hideMark/>
          </w:tcPr>
          <w:p w:rsidR="004665C5" w:rsidRDefault="004665C5" w:rsidP="008E232E">
            <w:pPr>
              <w:pStyle w:val="TableBody"/>
              <w:spacing w:before="20" w:after="20"/>
            </w:pPr>
            <w:r>
              <w:rPr>
                <w:rFonts w:hint="eastAsia"/>
              </w:rPr>
              <w:t xml:space="preserve">　</w:t>
            </w:r>
          </w:p>
        </w:tc>
        <w:tc>
          <w:tcPr>
            <w:tcW w:w="1374" w:type="dxa"/>
            <w:gridSpan w:val="2"/>
            <w:vAlign w:val="center"/>
            <w:hideMark/>
          </w:tcPr>
          <w:p w:rsidR="004665C5" w:rsidRDefault="004665C5" w:rsidP="008E232E">
            <w:pPr>
              <w:pStyle w:val="TableBody"/>
              <w:spacing w:before="20" w:after="20"/>
            </w:pPr>
            <w:r>
              <w:rPr>
                <w:rFonts w:hint="eastAsia"/>
              </w:rPr>
              <w:t xml:space="preserve">　</w:t>
            </w:r>
          </w:p>
        </w:tc>
        <w:tc>
          <w:tcPr>
            <w:tcW w:w="1346" w:type="dxa"/>
            <w:gridSpan w:val="2"/>
            <w:vAlign w:val="center"/>
            <w:hideMark/>
          </w:tcPr>
          <w:p w:rsidR="004665C5" w:rsidRDefault="004665C5" w:rsidP="008E232E">
            <w:pPr>
              <w:pStyle w:val="TableBody"/>
              <w:spacing w:before="20" w:after="20"/>
            </w:pPr>
            <w:r>
              <w:t>0.05</w:t>
            </w:r>
          </w:p>
        </w:tc>
      </w:tr>
      <w:tr w:rsidR="004665C5" w:rsidTr="008E232E">
        <w:trPr>
          <w:trHeight w:val="270"/>
          <w:jc w:val="center"/>
        </w:trPr>
        <w:tc>
          <w:tcPr>
            <w:tcW w:w="2415" w:type="dxa"/>
            <w:vAlign w:val="center"/>
            <w:hideMark/>
          </w:tcPr>
          <w:p w:rsidR="004665C5" w:rsidRDefault="004665C5" w:rsidP="008E232E">
            <w:pPr>
              <w:pStyle w:val="TableBody"/>
              <w:spacing w:before="20" w:after="20"/>
            </w:pPr>
            <w:r>
              <w:t>Busy hour call attempts</w:t>
            </w:r>
          </w:p>
        </w:tc>
        <w:tc>
          <w:tcPr>
            <w:tcW w:w="1701" w:type="dxa"/>
            <w:vAlign w:val="center"/>
            <w:hideMark/>
          </w:tcPr>
          <w:p w:rsidR="004665C5" w:rsidRDefault="004665C5" w:rsidP="008E232E">
            <w:pPr>
              <w:pStyle w:val="TableBody"/>
              <w:spacing w:before="20" w:after="20"/>
            </w:pPr>
            <w:r>
              <w:t>1.05</w:t>
            </w:r>
          </w:p>
        </w:tc>
        <w:tc>
          <w:tcPr>
            <w:tcW w:w="1417" w:type="dxa"/>
            <w:gridSpan w:val="3"/>
            <w:vAlign w:val="center"/>
            <w:hideMark/>
          </w:tcPr>
          <w:p w:rsidR="004665C5" w:rsidRDefault="004665C5" w:rsidP="008E232E">
            <w:pPr>
              <w:pStyle w:val="TableBody"/>
              <w:spacing w:before="20" w:after="20"/>
            </w:pPr>
            <w:r>
              <w:t>5.24</w:t>
            </w:r>
          </w:p>
        </w:tc>
        <w:tc>
          <w:tcPr>
            <w:tcW w:w="1402" w:type="dxa"/>
            <w:vAlign w:val="center"/>
            <w:hideMark/>
          </w:tcPr>
          <w:p w:rsidR="004665C5" w:rsidRDefault="004665C5" w:rsidP="008E232E">
            <w:pPr>
              <w:pStyle w:val="TableBody"/>
              <w:spacing w:before="20" w:after="20"/>
            </w:pPr>
            <w:r>
              <w:t>30</w:t>
            </w:r>
          </w:p>
        </w:tc>
        <w:tc>
          <w:tcPr>
            <w:tcW w:w="1374" w:type="dxa"/>
            <w:gridSpan w:val="2"/>
            <w:vAlign w:val="center"/>
            <w:hideMark/>
          </w:tcPr>
          <w:p w:rsidR="004665C5" w:rsidRDefault="004665C5" w:rsidP="008E232E">
            <w:pPr>
              <w:pStyle w:val="TableBody"/>
              <w:spacing w:before="20" w:after="20"/>
            </w:pPr>
            <w:r>
              <w:t>6</w:t>
            </w:r>
          </w:p>
        </w:tc>
        <w:tc>
          <w:tcPr>
            <w:tcW w:w="1346" w:type="dxa"/>
            <w:gridSpan w:val="2"/>
            <w:vAlign w:val="center"/>
            <w:hideMark/>
          </w:tcPr>
          <w:p w:rsidR="004665C5" w:rsidRDefault="004665C5" w:rsidP="008E232E">
            <w:pPr>
              <w:pStyle w:val="TableBody"/>
              <w:spacing w:before="20" w:after="20"/>
            </w:pPr>
            <w:r>
              <w:t>3</w:t>
            </w:r>
          </w:p>
        </w:tc>
      </w:tr>
      <w:tr w:rsidR="004665C5" w:rsidTr="008E232E">
        <w:trPr>
          <w:trHeight w:val="170"/>
          <w:jc w:val="center"/>
        </w:trPr>
        <w:tc>
          <w:tcPr>
            <w:tcW w:w="2415" w:type="dxa"/>
            <w:vAlign w:val="center"/>
            <w:hideMark/>
          </w:tcPr>
          <w:p w:rsidR="004665C5" w:rsidRDefault="004665C5" w:rsidP="008E232E">
            <w:pPr>
              <w:pStyle w:val="TableBody"/>
              <w:spacing w:before="20" w:after="20"/>
            </w:pPr>
            <w:r>
              <w:t>Effective call duration</w:t>
            </w:r>
          </w:p>
        </w:tc>
        <w:tc>
          <w:tcPr>
            <w:tcW w:w="1701" w:type="dxa"/>
            <w:vAlign w:val="center"/>
            <w:hideMark/>
          </w:tcPr>
          <w:p w:rsidR="004665C5" w:rsidRDefault="004665C5" w:rsidP="008E232E">
            <w:pPr>
              <w:pStyle w:val="TableBody"/>
              <w:spacing w:before="20" w:after="20"/>
            </w:pPr>
            <w:r>
              <w:t>26.53s</w:t>
            </w:r>
          </w:p>
        </w:tc>
        <w:tc>
          <w:tcPr>
            <w:tcW w:w="1417" w:type="dxa"/>
            <w:gridSpan w:val="3"/>
            <w:vAlign w:val="center"/>
            <w:hideMark/>
          </w:tcPr>
          <w:p w:rsidR="004665C5" w:rsidRDefault="004665C5" w:rsidP="008E232E">
            <w:pPr>
              <w:pStyle w:val="TableBody"/>
              <w:spacing w:before="20" w:after="20"/>
            </w:pPr>
            <w:r>
              <w:t>26.53s</w:t>
            </w:r>
          </w:p>
        </w:tc>
        <w:tc>
          <w:tcPr>
            <w:tcW w:w="1402" w:type="dxa"/>
            <w:vAlign w:val="center"/>
            <w:hideMark/>
          </w:tcPr>
          <w:p w:rsidR="004665C5" w:rsidRDefault="004665C5" w:rsidP="008E232E">
            <w:pPr>
              <w:pStyle w:val="TableBody"/>
              <w:spacing w:before="20" w:after="20"/>
            </w:pPr>
            <w:r>
              <w:t>80kbit</w:t>
            </w:r>
          </w:p>
        </w:tc>
        <w:tc>
          <w:tcPr>
            <w:tcW w:w="1374" w:type="dxa"/>
            <w:gridSpan w:val="2"/>
            <w:vAlign w:val="center"/>
            <w:hideMark/>
          </w:tcPr>
          <w:p w:rsidR="004665C5" w:rsidRDefault="004665C5" w:rsidP="008E232E">
            <w:pPr>
              <w:pStyle w:val="TableBody"/>
              <w:spacing w:before="20" w:after="20"/>
            </w:pPr>
            <w:r>
              <w:t>8000kbit</w:t>
            </w:r>
          </w:p>
        </w:tc>
        <w:tc>
          <w:tcPr>
            <w:tcW w:w="1346" w:type="dxa"/>
            <w:gridSpan w:val="2"/>
            <w:vAlign w:val="center"/>
            <w:hideMark/>
          </w:tcPr>
          <w:p w:rsidR="004665C5" w:rsidRDefault="004665C5" w:rsidP="008E232E">
            <w:pPr>
              <w:pStyle w:val="TableBody"/>
              <w:spacing w:before="20" w:after="20"/>
            </w:pPr>
            <w:r>
              <w:t>60s</w:t>
            </w:r>
          </w:p>
        </w:tc>
      </w:tr>
      <w:tr w:rsidR="004665C5" w:rsidTr="008E232E">
        <w:trPr>
          <w:trHeight w:val="270"/>
          <w:jc w:val="center"/>
        </w:trPr>
        <w:tc>
          <w:tcPr>
            <w:tcW w:w="2415" w:type="dxa"/>
            <w:vAlign w:val="center"/>
            <w:hideMark/>
          </w:tcPr>
          <w:p w:rsidR="004665C5" w:rsidRDefault="004665C5" w:rsidP="008E232E">
            <w:pPr>
              <w:pStyle w:val="TableBody"/>
              <w:spacing w:before="20" w:after="20"/>
            </w:pPr>
            <w:r>
              <w:t>Activity factor</w:t>
            </w:r>
          </w:p>
        </w:tc>
        <w:tc>
          <w:tcPr>
            <w:tcW w:w="1701" w:type="dxa"/>
            <w:vAlign w:val="center"/>
            <w:hideMark/>
          </w:tcPr>
          <w:p w:rsidR="004665C5" w:rsidRDefault="004665C5" w:rsidP="008E232E">
            <w:pPr>
              <w:pStyle w:val="TableBody"/>
              <w:spacing w:before="20" w:after="20"/>
            </w:pPr>
            <w:r>
              <w:t>1</w:t>
            </w:r>
          </w:p>
        </w:tc>
        <w:tc>
          <w:tcPr>
            <w:tcW w:w="1417" w:type="dxa"/>
            <w:gridSpan w:val="3"/>
            <w:vAlign w:val="center"/>
            <w:hideMark/>
          </w:tcPr>
          <w:p w:rsidR="004665C5" w:rsidRDefault="004665C5" w:rsidP="008E232E">
            <w:pPr>
              <w:pStyle w:val="TableBody"/>
              <w:spacing w:before="20" w:after="20"/>
            </w:pPr>
            <w:r>
              <w:t>1</w:t>
            </w:r>
          </w:p>
        </w:tc>
        <w:tc>
          <w:tcPr>
            <w:tcW w:w="1402" w:type="dxa"/>
            <w:vAlign w:val="center"/>
            <w:hideMark/>
          </w:tcPr>
          <w:p w:rsidR="004665C5" w:rsidRDefault="004665C5" w:rsidP="008E232E">
            <w:pPr>
              <w:pStyle w:val="TableBody"/>
              <w:spacing w:before="20" w:after="20"/>
            </w:pPr>
            <w:r>
              <w:t>1</w:t>
            </w:r>
          </w:p>
        </w:tc>
        <w:tc>
          <w:tcPr>
            <w:tcW w:w="1374" w:type="dxa"/>
            <w:gridSpan w:val="2"/>
            <w:vAlign w:val="center"/>
            <w:hideMark/>
          </w:tcPr>
          <w:p w:rsidR="004665C5" w:rsidRDefault="004665C5" w:rsidP="008E232E">
            <w:pPr>
              <w:pStyle w:val="TableBody"/>
              <w:spacing w:before="20" w:after="20"/>
            </w:pPr>
            <w:r>
              <w:t>1</w:t>
            </w:r>
          </w:p>
        </w:tc>
        <w:tc>
          <w:tcPr>
            <w:tcW w:w="1346" w:type="dxa"/>
            <w:gridSpan w:val="2"/>
            <w:vAlign w:val="center"/>
            <w:hideMark/>
          </w:tcPr>
          <w:p w:rsidR="004665C5" w:rsidRDefault="004665C5" w:rsidP="008E232E">
            <w:pPr>
              <w:pStyle w:val="TableBody"/>
              <w:spacing w:before="20" w:after="20"/>
            </w:pPr>
            <w:r>
              <w:t>1</w:t>
            </w:r>
          </w:p>
        </w:tc>
      </w:tr>
      <w:tr w:rsidR="004665C5" w:rsidTr="008E232E">
        <w:trPr>
          <w:trHeight w:val="270"/>
          <w:jc w:val="center"/>
        </w:trPr>
        <w:tc>
          <w:tcPr>
            <w:tcW w:w="2415" w:type="dxa"/>
            <w:vAlign w:val="center"/>
            <w:hideMark/>
          </w:tcPr>
          <w:p w:rsidR="004665C5" w:rsidRDefault="004665C5" w:rsidP="008E232E">
            <w:pPr>
              <w:pStyle w:val="TableBody"/>
              <w:spacing w:before="20" w:after="20"/>
            </w:pPr>
            <w:r>
              <w:t>Group size</w:t>
            </w:r>
          </w:p>
        </w:tc>
        <w:tc>
          <w:tcPr>
            <w:tcW w:w="1701" w:type="dxa"/>
            <w:vAlign w:val="center"/>
            <w:hideMark/>
          </w:tcPr>
          <w:p w:rsidR="004665C5" w:rsidRDefault="004665C5" w:rsidP="008E232E">
            <w:pPr>
              <w:pStyle w:val="TableBody"/>
              <w:spacing w:before="20" w:after="20"/>
            </w:pPr>
            <w:r>
              <w:t>1</w:t>
            </w:r>
          </w:p>
        </w:tc>
        <w:tc>
          <w:tcPr>
            <w:tcW w:w="1417" w:type="dxa"/>
            <w:gridSpan w:val="3"/>
            <w:vAlign w:val="center"/>
            <w:hideMark/>
          </w:tcPr>
          <w:p w:rsidR="004665C5" w:rsidRDefault="004665C5" w:rsidP="008E232E">
            <w:pPr>
              <w:pStyle w:val="TableBody"/>
              <w:spacing w:before="20" w:after="20"/>
            </w:pPr>
          </w:p>
        </w:tc>
        <w:tc>
          <w:tcPr>
            <w:tcW w:w="1402" w:type="dxa"/>
            <w:vAlign w:val="center"/>
            <w:hideMark/>
          </w:tcPr>
          <w:p w:rsidR="004665C5" w:rsidRDefault="004665C5" w:rsidP="008E232E">
            <w:pPr>
              <w:pStyle w:val="TableBody"/>
              <w:spacing w:before="20" w:after="20"/>
            </w:pPr>
          </w:p>
        </w:tc>
        <w:tc>
          <w:tcPr>
            <w:tcW w:w="1374" w:type="dxa"/>
            <w:gridSpan w:val="2"/>
            <w:vAlign w:val="center"/>
            <w:hideMark/>
          </w:tcPr>
          <w:p w:rsidR="004665C5" w:rsidRDefault="004665C5" w:rsidP="008E232E">
            <w:pPr>
              <w:pStyle w:val="TableBody"/>
              <w:spacing w:before="20" w:after="20"/>
            </w:pPr>
          </w:p>
        </w:tc>
        <w:tc>
          <w:tcPr>
            <w:tcW w:w="1346" w:type="dxa"/>
            <w:gridSpan w:val="2"/>
            <w:vAlign w:val="center"/>
            <w:hideMark/>
          </w:tcPr>
          <w:p w:rsidR="004665C5" w:rsidRDefault="004665C5" w:rsidP="008E232E">
            <w:pPr>
              <w:pStyle w:val="TableBody"/>
              <w:spacing w:before="20" w:after="20"/>
            </w:pPr>
          </w:p>
        </w:tc>
      </w:tr>
      <w:tr w:rsidR="004665C5" w:rsidTr="008E232E">
        <w:trPr>
          <w:trHeight w:val="270"/>
          <w:jc w:val="center"/>
        </w:trPr>
        <w:tc>
          <w:tcPr>
            <w:tcW w:w="2415" w:type="dxa"/>
            <w:vAlign w:val="center"/>
            <w:hideMark/>
          </w:tcPr>
          <w:p w:rsidR="004665C5" w:rsidRDefault="004665C5" w:rsidP="008E232E">
            <w:pPr>
              <w:pStyle w:val="TableBody"/>
              <w:spacing w:before="20" w:after="20"/>
            </w:pPr>
            <w:r>
              <w:t>Grade of service factor</w:t>
            </w:r>
          </w:p>
        </w:tc>
        <w:tc>
          <w:tcPr>
            <w:tcW w:w="1701" w:type="dxa"/>
            <w:vAlign w:val="center"/>
            <w:hideMark/>
          </w:tcPr>
          <w:p w:rsidR="004665C5" w:rsidRDefault="004665C5" w:rsidP="008E232E">
            <w:pPr>
              <w:pStyle w:val="TableBody"/>
              <w:spacing w:before="20" w:after="20"/>
            </w:pPr>
            <w:r>
              <w:t>1.5</w:t>
            </w:r>
          </w:p>
        </w:tc>
        <w:tc>
          <w:tcPr>
            <w:tcW w:w="1417" w:type="dxa"/>
            <w:gridSpan w:val="3"/>
            <w:vAlign w:val="center"/>
            <w:hideMark/>
          </w:tcPr>
          <w:p w:rsidR="004665C5" w:rsidRDefault="004665C5" w:rsidP="008E232E">
            <w:pPr>
              <w:pStyle w:val="TableBody"/>
              <w:spacing w:before="20" w:after="20"/>
            </w:pPr>
          </w:p>
        </w:tc>
        <w:tc>
          <w:tcPr>
            <w:tcW w:w="1402" w:type="dxa"/>
            <w:vAlign w:val="center"/>
            <w:hideMark/>
          </w:tcPr>
          <w:p w:rsidR="004665C5" w:rsidRDefault="004665C5" w:rsidP="008E232E">
            <w:pPr>
              <w:pStyle w:val="TableBody"/>
              <w:spacing w:before="20" w:after="20"/>
            </w:pPr>
          </w:p>
        </w:tc>
        <w:tc>
          <w:tcPr>
            <w:tcW w:w="1374" w:type="dxa"/>
            <w:gridSpan w:val="2"/>
            <w:vAlign w:val="center"/>
            <w:hideMark/>
          </w:tcPr>
          <w:p w:rsidR="004665C5" w:rsidRDefault="004665C5" w:rsidP="008E232E">
            <w:pPr>
              <w:pStyle w:val="TableBody"/>
              <w:spacing w:before="20" w:after="20"/>
            </w:pPr>
          </w:p>
        </w:tc>
        <w:tc>
          <w:tcPr>
            <w:tcW w:w="1346" w:type="dxa"/>
            <w:gridSpan w:val="2"/>
            <w:vAlign w:val="center"/>
            <w:hideMark/>
          </w:tcPr>
          <w:p w:rsidR="004665C5" w:rsidRDefault="004665C5" w:rsidP="008E232E">
            <w:pPr>
              <w:pStyle w:val="TableBody"/>
              <w:spacing w:before="20" w:after="20"/>
            </w:pPr>
          </w:p>
        </w:tc>
      </w:tr>
      <w:tr w:rsidR="004665C5" w:rsidTr="008E232E">
        <w:trPr>
          <w:trHeight w:val="270"/>
          <w:jc w:val="center"/>
        </w:trPr>
        <w:tc>
          <w:tcPr>
            <w:tcW w:w="2415" w:type="dxa"/>
            <w:vAlign w:val="center"/>
            <w:hideMark/>
          </w:tcPr>
          <w:p w:rsidR="004665C5" w:rsidRDefault="004665C5" w:rsidP="008E232E">
            <w:pPr>
              <w:pStyle w:val="TableBody"/>
              <w:spacing w:before="20" w:after="20"/>
            </w:pPr>
            <w:r>
              <w:t>α factor</w:t>
            </w:r>
          </w:p>
        </w:tc>
        <w:tc>
          <w:tcPr>
            <w:tcW w:w="1701" w:type="dxa"/>
            <w:vAlign w:val="center"/>
            <w:hideMark/>
          </w:tcPr>
          <w:p w:rsidR="004665C5" w:rsidRDefault="004665C5" w:rsidP="008E232E">
            <w:pPr>
              <w:pStyle w:val="TableBody"/>
              <w:spacing w:before="20" w:after="20"/>
            </w:pPr>
            <w:r>
              <w:t>1</w:t>
            </w:r>
          </w:p>
        </w:tc>
        <w:tc>
          <w:tcPr>
            <w:tcW w:w="1417" w:type="dxa"/>
            <w:gridSpan w:val="3"/>
            <w:vAlign w:val="center"/>
            <w:hideMark/>
          </w:tcPr>
          <w:p w:rsidR="004665C5" w:rsidRDefault="004665C5" w:rsidP="008E232E">
            <w:pPr>
              <w:pStyle w:val="TableBody"/>
              <w:spacing w:before="20" w:after="20"/>
            </w:pPr>
          </w:p>
        </w:tc>
        <w:tc>
          <w:tcPr>
            <w:tcW w:w="1402" w:type="dxa"/>
            <w:vAlign w:val="center"/>
            <w:hideMark/>
          </w:tcPr>
          <w:p w:rsidR="004665C5" w:rsidRDefault="004665C5" w:rsidP="008E232E">
            <w:pPr>
              <w:pStyle w:val="TableBody"/>
              <w:spacing w:before="20" w:after="20"/>
            </w:pPr>
          </w:p>
        </w:tc>
        <w:tc>
          <w:tcPr>
            <w:tcW w:w="1374" w:type="dxa"/>
            <w:gridSpan w:val="2"/>
            <w:vAlign w:val="center"/>
            <w:hideMark/>
          </w:tcPr>
          <w:p w:rsidR="004665C5" w:rsidRDefault="004665C5" w:rsidP="008E232E">
            <w:pPr>
              <w:pStyle w:val="TableBody"/>
              <w:spacing w:before="20" w:after="20"/>
            </w:pPr>
          </w:p>
        </w:tc>
        <w:tc>
          <w:tcPr>
            <w:tcW w:w="1346" w:type="dxa"/>
            <w:gridSpan w:val="2"/>
            <w:vAlign w:val="center"/>
            <w:hideMark/>
          </w:tcPr>
          <w:p w:rsidR="004665C5" w:rsidRDefault="004665C5" w:rsidP="008E232E">
            <w:pPr>
              <w:pStyle w:val="TableBody"/>
              <w:spacing w:before="20" w:after="20"/>
            </w:pPr>
          </w:p>
        </w:tc>
      </w:tr>
      <w:tr w:rsidR="004665C5" w:rsidTr="008E232E">
        <w:trPr>
          <w:trHeight w:val="270"/>
          <w:jc w:val="center"/>
        </w:trPr>
        <w:tc>
          <w:tcPr>
            <w:tcW w:w="2415" w:type="dxa"/>
            <w:vAlign w:val="center"/>
            <w:hideMark/>
          </w:tcPr>
          <w:p w:rsidR="004665C5" w:rsidRDefault="004665C5" w:rsidP="008E232E">
            <w:pPr>
              <w:pStyle w:val="TableBody"/>
              <w:spacing w:before="20" w:after="20"/>
            </w:pPr>
            <w:r>
              <w:t>β factor</w:t>
            </w:r>
          </w:p>
        </w:tc>
        <w:tc>
          <w:tcPr>
            <w:tcW w:w="1701" w:type="dxa"/>
            <w:vAlign w:val="center"/>
            <w:hideMark/>
          </w:tcPr>
          <w:p w:rsidR="004665C5" w:rsidRDefault="004665C5" w:rsidP="008E232E">
            <w:pPr>
              <w:pStyle w:val="TableBody"/>
              <w:spacing w:before="20" w:after="20"/>
            </w:pPr>
            <w:r>
              <w:t>1</w:t>
            </w:r>
          </w:p>
        </w:tc>
        <w:tc>
          <w:tcPr>
            <w:tcW w:w="1417" w:type="dxa"/>
            <w:gridSpan w:val="3"/>
            <w:vAlign w:val="center"/>
            <w:hideMark/>
          </w:tcPr>
          <w:p w:rsidR="004665C5" w:rsidRDefault="004665C5" w:rsidP="008E232E">
            <w:pPr>
              <w:pStyle w:val="TableBody"/>
              <w:spacing w:before="20" w:after="20"/>
            </w:pPr>
          </w:p>
        </w:tc>
        <w:tc>
          <w:tcPr>
            <w:tcW w:w="1402" w:type="dxa"/>
            <w:vAlign w:val="center"/>
            <w:hideMark/>
          </w:tcPr>
          <w:p w:rsidR="004665C5" w:rsidRDefault="004665C5" w:rsidP="008E232E">
            <w:pPr>
              <w:pStyle w:val="TableBody"/>
              <w:spacing w:before="20" w:after="20"/>
            </w:pPr>
          </w:p>
        </w:tc>
        <w:tc>
          <w:tcPr>
            <w:tcW w:w="1374" w:type="dxa"/>
            <w:gridSpan w:val="2"/>
            <w:vAlign w:val="center"/>
            <w:hideMark/>
          </w:tcPr>
          <w:p w:rsidR="004665C5" w:rsidRDefault="004665C5" w:rsidP="008E232E">
            <w:pPr>
              <w:pStyle w:val="TableBody"/>
              <w:spacing w:before="20" w:after="20"/>
            </w:pPr>
          </w:p>
        </w:tc>
        <w:tc>
          <w:tcPr>
            <w:tcW w:w="1346" w:type="dxa"/>
            <w:gridSpan w:val="2"/>
            <w:vAlign w:val="center"/>
            <w:hideMark/>
          </w:tcPr>
          <w:p w:rsidR="004665C5" w:rsidRDefault="004665C5" w:rsidP="008E232E">
            <w:pPr>
              <w:pStyle w:val="TableBody"/>
              <w:spacing w:before="20" w:after="20"/>
            </w:pPr>
          </w:p>
        </w:tc>
      </w:tr>
    </w:tbl>
    <w:p w:rsidR="004665C5" w:rsidRDefault="004665C5" w:rsidP="004665C5">
      <w:r>
        <w:t xml:space="preserve">Considering </w:t>
      </w:r>
      <w:r>
        <w:rPr>
          <w:lang w:eastAsia="zh-CN"/>
        </w:rPr>
        <w:t xml:space="preserve">narrow band </w:t>
      </w:r>
      <w:r>
        <w:t xml:space="preserve">voice, narrow band data, </w:t>
      </w:r>
      <w:r>
        <w:rPr>
          <w:lang w:eastAsia="zh-CN"/>
        </w:rPr>
        <w:t xml:space="preserve">wide band </w:t>
      </w:r>
      <w:r>
        <w:t xml:space="preserve">image and </w:t>
      </w:r>
      <w:r>
        <w:rPr>
          <w:lang w:eastAsia="zh-CN"/>
        </w:rPr>
        <w:t xml:space="preserve">broad band </w:t>
      </w:r>
      <w:r>
        <w:t>video, total 39.3</w:t>
      </w:r>
      <w:r>
        <w:rPr>
          <w:lang w:eastAsia="zh-CN"/>
        </w:rPr>
        <w:t>4 </w:t>
      </w:r>
      <w:r>
        <w:t xml:space="preserve">MHz is </w:t>
      </w:r>
      <w:r>
        <w:rPr>
          <w:lang w:eastAsia="zh-CN"/>
        </w:rPr>
        <w:t xml:space="preserve">maybe </w:t>
      </w:r>
      <w:r>
        <w:t>minimum PPDR spectrum</w:t>
      </w:r>
      <w:r>
        <w:rPr>
          <w:lang w:eastAsia="zh-CN"/>
        </w:rPr>
        <w:t xml:space="preserve"> according to requirement development of Wuhan city in 2020</w:t>
      </w:r>
      <w:r>
        <w:t xml:space="preserve">. </w:t>
      </w:r>
    </w:p>
    <w:p w:rsidR="004665C5" w:rsidRDefault="004665C5" w:rsidP="004665C5">
      <w:pPr>
        <w:pStyle w:val="TableNo"/>
        <w:spacing w:before="240"/>
        <w:rPr>
          <w:lang w:eastAsia="zh-CN"/>
        </w:rPr>
      </w:pPr>
      <w:r>
        <w:rPr>
          <w:lang w:eastAsia="zh-CN"/>
        </w:rPr>
        <w:t>Table A6-11</w:t>
      </w:r>
    </w:p>
    <w:p w:rsidR="004665C5" w:rsidRDefault="004665C5" w:rsidP="004665C5">
      <w:pPr>
        <w:pStyle w:val="Tabletitle"/>
        <w:rPr>
          <w:rFonts w:ascii="Times New Roman" w:hAnsi="Times New Roman"/>
          <w:lang w:eastAsia="zh-CN"/>
        </w:rPr>
      </w:pPr>
      <w:r>
        <w:rPr>
          <w:rFonts w:ascii="Times New Roman" w:hAnsi="Times New Roman"/>
          <w:lang w:eastAsia="zh-CN"/>
        </w:rPr>
        <w:t xml:space="preserve">Total spectrum requirement of TD-LTE </w:t>
      </w:r>
    </w:p>
    <w:tbl>
      <w:tblPr>
        <w:tblW w:w="8672" w:type="dxa"/>
        <w:jc w:val="center"/>
        <w:tblInd w:w="96" w:type="dxa"/>
        <w:tblLook w:val="04A0" w:firstRow="1" w:lastRow="0" w:firstColumn="1" w:lastColumn="0" w:noHBand="0" w:noVBand="1"/>
      </w:tblPr>
      <w:tblGrid>
        <w:gridCol w:w="1349"/>
        <w:gridCol w:w="2279"/>
        <w:gridCol w:w="1183"/>
        <w:gridCol w:w="1363"/>
        <w:gridCol w:w="2740"/>
      </w:tblGrid>
      <w:tr w:rsidR="004665C5" w:rsidTr="008E232E">
        <w:trPr>
          <w:trHeight w:val="285"/>
          <w:jc w:val="center"/>
        </w:trPr>
        <w:tc>
          <w:tcPr>
            <w:tcW w:w="13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spacing w:before="20" w:after="20"/>
            </w:pPr>
            <w:r>
              <w:t>Voice/MHz</w:t>
            </w:r>
          </w:p>
        </w:tc>
        <w:tc>
          <w:tcPr>
            <w:tcW w:w="227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spacing w:before="20" w:after="20"/>
            </w:pPr>
            <w:r>
              <w:t>Narrow data/MHz</w:t>
            </w:r>
          </w:p>
        </w:tc>
        <w:tc>
          <w:tcPr>
            <w:tcW w:w="94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spacing w:before="20" w:after="20"/>
            </w:pPr>
            <w:r>
              <w:t>Image/MHz</w:t>
            </w:r>
          </w:p>
        </w:tc>
        <w:tc>
          <w:tcPr>
            <w:tcW w:w="136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spacing w:before="20" w:after="20"/>
            </w:pPr>
            <w:r>
              <w:t>Video/MHz</w:t>
            </w:r>
          </w:p>
        </w:tc>
        <w:tc>
          <w:tcPr>
            <w:tcW w:w="27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65C5" w:rsidRDefault="004665C5" w:rsidP="008E232E">
            <w:pPr>
              <w:pStyle w:val="TableBody"/>
              <w:spacing w:before="20" w:after="20"/>
            </w:pPr>
            <w:r>
              <w:t>Total spectrum /MHz</w:t>
            </w:r>
          </w:p>
        </w:tc>
      </w:tr>
      <w:tr w:rsidR="004665C5" w:rsidTr="008E232E">
        <w:trPr>
          <w:trHeight w:val="285"/>
          <w:jc w:val="center"/>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rsidR="004665C5" w:rsidRDefault="004665C5" w:rsidP="008E232E">
            <w:pPr>
              <w:pStyle w:val="TableBody"/>
              <w:spacing w:before="20" w:after="20"/>
            </w:pPr>
            <w:r>
              <w:t>1.55</w:t>
            </w:r>
          </w:p>
        </w:tc>
        <w:tc>
          <w:tcPr>
            <w:tcW w:w="2279"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spacing w:before="20" w:after="20"/>
            </w:pPr>
            <w:r>
              <w:t>0.1</w:t>
            </w:r>
          </w:p>
        </w:tc>
        <w:tc>
          <w:tcPr>
            <w:tcW w:w="941"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spacing w:before="20" w:after="20"/>
            </w:pPr>
            <w:r>
              <w:t>2.19</w:t>
            </w:r>
          </w:p>
        </w:tc>
        <w:tc>
          <w:tcPr>
            <w:tcW w:w="1363"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spacing w:before="20" w:after="20"/>
            </w:pPr>
            <w:r>
              <w:t>35.5</w:t>
            </w:r>
          </w:p>
        </w:tc>
        <w:tc>
          <w:tcPr>
            <w:tcW w:w="2740" w:type="dxa"/>
            <w:tcBorders>
              <w:top w:val="nil"/>
              <w:left w:val="nil"/>
              <w:bottom w:val="single" w:sz="4" w:space="0" w:color="auto"/>
              <w:right w:val="single" w:sz="4" w:space="0" w:color="auto"/>
            </w:tcBorders>
            <w:shd w:val="clear" w:color="auto" w:fill="auto"/>
            <w:noWrap/>
            <w:vAlign w:val="center"/>
            <w:hideMark/>
          </w:tcPr>
          <w:p w:rsidR="004665C5" w:rsidRDefault="004665C5" w:rsidP="008E232E">
            <w:pPr>
              <w:pStyle w:val="TableBody"/>
              <w:spacing w:before="20" w:after="20"/>
            </w:pPr>
            <w:r>
              <w:t>39.34</w:t>
            </w:r>
          </w:p>
        </w:tc>
      </w:tr>
    </w:tbl>
    <w:p w:rsidR="004665C5" w:rsidRDefault="004665C5" w:rsidP="004665C5">
      <w:pPr>
        <w:pStyle w:val="Annextitle"/>
        <w:spacing w:before="480"/>
      </w:pPr>
      <w:bookmarkStart w:id="1877" w:name="_Toc373310835"/>
      <w:r>
        <w:lastRenderedPageBreak/>
        <w:t xml:space="preserve">Methodology to calculate </w:t>
      </w:r>
      <w:r w:rsidRPr="00FD7540">
        <w:rPr>
          <w:highlight w:val="lightGray"/>
        </w:rPr>
        <w:t>[broadband]</w:t>
      </w:r>
      <w:r>
        <w:t xml:space="preserve"> spectrum requirement</w:t>
      </w:r>
      <w:r w:rsidRPr="00FD7540">
        <w:rPr>
          <w:highlight w:val="lightGray"/>
        </w:rPr>
        <w:t>s</w:t>
      </w:r>
    </w:p>
    <w:p w:rsidR="004665C5" w:rsidRDefault="004665C5" w:rsidP="004665C5">
      <w:pPr>
        <w:pStyle w:val="TableNo"/>
        <w:rPr>
          <w:lang w:eastAsia="zh-CN"/>
        </w:rPr>
      </w:pPr>
      <w:r>
        <w:rPr>
          <w:lang w:eastAsia="zh-CN"/>
        </w:rPr>
        <w:t>Table A</w:t>
      </w:r>
      <w:r w:rsidRPr="00FD7540">
        <w:rPr>
          <w:highlight w:val="lightGray"/>
          <w:lang w:eastAsia="zh-CN"/>
        </w:rPr>
        <w:t>6</w:t>
      </w:r>
      <w:r>
        <w:rPr>
          <w:lang w:eastAsia="zh-CN"/>
        </w:rPr>
        <w:t>-1</w:t>
      </w:r>
    </w:p>
    <w:p w:rsidR="004665C5" w:rsidRDefault="004665C5" w:rsidP="004665C5">
      <w:pPr>
        <w:pStyle w:val="Tabletitle"/>
        <w:rPr>
          <w:rFonts w:ascii="Times New Roman" w:hAnsi="Times New Roman"/>
          <w:lang w:eastAsia="zh-CN"/>
        </w:rPr>
      </w:pPr>
      <w:r>
        <w:rPr>
          <w:rFonts w:ascii="Times New Roman" w:hAnsi="Times New Roman"/>
        </w:rPr>
        <w:t>Methodology</w:t>
      </w:r>
    </w:p>
    <w:tbl>
      <w:tblPr>
        <w:tblW w:w="9666" w:type="dxa"/>
        <w:jc w:val="center"/>
        <w:tblLook w:val="04A0" w:firstRow="1" w:lastRow="0" w:firstColumn="1" w:lastColumn="0" w:noHBand="0" w:noVBand="1"/>
      </w:tblPr>
      <w:tblGrid>
        <w:gridCol w:w="4507"/>
        <w:gridCol w:w="5159"/>
      </w:tblGrid>
      <w:tr w:rsidR="004665C5" w:rsidTr="008E232E">
        <w:trPr>
          <w:trHeight w:val="454"/>
          <w:jc w:val="center"/>
        </w:trPr>
        <w:tc>
          <w:tcPr>
            <w:tcW w:w="4507" w:type="dxa"/>
            <w:tcBorders>
              <w:top w:val="single" w:sz="8" w:space="0" w:color="auto"/>
              <w:left w:val="single" w:sz="8" w:space="0" w:color="auto"/>
              <w:bottom w:val="single" w:sz="4" w:space="0" w:color="auto"/>
              <w:right w:val="single" w:sz="8" w:space="0" w:color="auto"/>
            </w:tcBorders>
            <w:vAlign w:val="center"/>
            <w:hideMark/>
          </w:tcPr>
          <w:p w:rsidR="004665C5" w:rsidRDefault="004665C5" w:rsidP="008E232E">
            <w:pPr>
              <w:tabs>
                <w:tab w:val="left" w:pos="420"/>
              </w:tabs>
              <w:overflowPunct/>
              <w:autoSpaceDE/>
              <w:adjustRightInd/>
              <w:spacing w:before="20" w:after="20"/>
              <w:jc w:val="center"/>
              <w:rPr>
                <w:rFonts w:asciiTheme="majorBidi" w:eastAsia="SimSun" w:hAnsiTheme="majorBidi" w:cstheme="majorBidi"/>
                <w:b/>
                <w:bCs/>
                <w:color w:val="000000"/>
                <w:sz w:val="20"/>
                <w:lang w:val="en-US" w:eastAsia="zh-CN"/>
              </w:rPr>
            </w:pPr>
            <w:r>
              <w:rPr>
                <w:rFonts w:asciiTheme="majorBidi" w:hAnsiTheme="majorBidi" w:cstheme="majorBidi"/>
                <w:b/>
                <w:sz w:val="20"/>
              </w:rPr>
              <w:t xml:space="preserve">IMT-2000 methodology </w:t>
            </w:r>
            <w:r>
              <w:rPr>
                <w:rFonts w:asciiTheme="majorBidi" w:hAnsiTheme="majorBidi" w:cstheme="majorBidi"/>
                <w:b/>
                <w:sz w:val="20"/>
              </w:rPr>
              <w:br/>
              <w:t>(Recommendation ITU-R M.1390</w:t>
            </w:r>
            <w:r>
              <w:rPr>
                <w:rFonts w:asciiTheme="majorBidi" w:hAnsiTheme="majorBidi" w:cstheme="majorBidi"/>
                <w:b/>
                <w:sz w:val="20"/>
                <w:lang w:eastAsia="zh-CN"/>
              </w:rPr>
              <w:t>)</w:t>
            </w:r>
          </w:p>
        </w:tc>
        <w:tc>
          <w:tcPr>
            <w:tcW w:w="5159" w:type="dxa"/>
            <w:tcBorders>
              <w:top w:val="single" w:sz="8" w:space="0" w:color="auto"/>
              <w:left w:val="single" w:sz="8" w:space="0" w:color="auto"/>
              <w:bottom w:val="single" w:sz="8" w:space="0" w:color="000000"/>
              <w:right w:val="single" w:sz="8" w:space="0" w:color="auto"/>
            </w:tcBorders>
            <w:vAlign w:val="center"/>
            <w:hideMark/>
          </w:tcPr>
          <w:p w:rsidR="004665C5" w:rsidRDefault="004665C5" w:rsidP="008E232E">
            <w:pPr>
              <w:tabs>
                <w:tab w:val="left" w:pos="420"/>
              </w:tabs>
              <w:overflowPunct/>
              <w:autoSpaceDE/>
              <w:adjustRightInd/>
              <w:spacing w:before="20" w:after="20"/>
              <w:jc w:val="center"/>
              <w:rPr>
                <w:rFonts w:asciiTheme="majorBidi" w:eastAsia="SimSun" w:hAnsiTheme="majorBidi" w:cstheme="majorBidi"/>
                <w:b/>
                <w:bCs/>
                <w:color w:val="000000"/>
                <w:sz w:val="20"/>
                <w:lang w:val="en-US" w:eastAsia="zh-CN"/>
              </w:rPr>
            </w:pPr>
            <w:r>
              <w:rPr>
                <w:rFonts w:asciiTheme="majorBidi" w:hAnsiTheme="majorBidi" w:cstheme="majorBidi"/>
                <w:b/>
                <w:sz w:val="20"/>
              </w:rPr>
              <w:t>Methodology</w:t>
            </w:r>
          </w:p>
        </w:tc>
      </w:tr>
      <w:tr w:rsidR="004665C5" w:rsidTr="008E232E">
        <w:trPr>
          <w:trHeight w:val="285"/>
          <w:jc w:val="center"/>
        </w:trPr>
        <w:tc>
          <w:tcPr>
            <w:tcW w:w="4507" w:type="dxa"/>
            <w:tcBorders>
              <w:top w:val="single" w:sz="4" w:space="0" w:color="auto"/>
              <w:left w:val="single" w:sz="8" w:space="0" w:color="auto"/>
              <w:bottom w:val="single" w:sz="8" w:space="0" w:color="auto"/>
              <w:right w:val="single" w:sz="8" w:space="0" w:color="auto"/>
            </w:tcBorders>
            <w:hideMark/>
          </w:tcPr>
          <w:p w:rsidR="004665C5" w:rsidRDefault="004665C5" w:rsidP="008E232E">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hAnsiTheme="majorBidi" w:cstheme="majorBidi"/>
                <w:b/>
                <w:bCs/>
                <w:sz w:val="20"/>
              </w:rPr>
              <w:t>A</w:t>
            </w:r>
            <w:r>
              <w:rPr>
                <w:rFonts w:asciiTheme="majorBidi" w:hAnsiTheme="majorBidi" w:cstheme="majorBidi"/>
                <w:b/>
                <w:bCs/>
                <w:sz w:val="20"/>
              </w:rPr>
              <w:tab/>
            </w:r>
            <w:r>
              <w:rPr>
                <w:rFonts w:asciiTheme="majorBidi" w:hAnsiTheme="majorBidi" w:cstheme="majorBidi"/>
                <w:b/>
                <w:sz w:val="20"/>
              </w:rPr>
              <w:t>Geography</w:t>
            </w:r>
          </w:p>
        </w:tc>
        <w:tc>
          <w:tcPr>
            <w:tcW w:w="5159" w:type="dxa"/>
            <w:tcBorders>
              <w:top w:val="nil"/>
              <w:left w:val="nil"/>
              <w:bottom w:val="single" w:sz="8" w:space="0" w:color="auto"/>
              <w:right w:val="single" w:sz="8" w:space="0" w:color="auto"/>
            </w:tcBorders>
            <w:hideMark/>
          </w:tcPr>
          <w:p w:rsidR="004665C5" w:rsidRDefault="004665C5" w:rsidP="008E232E">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p>
        </w:tc>
      </w:tr>
      <w:tr w:rsidR="004665C5" w:rsidTr="008E232E">
        <w:trPr>
          <w:trHeight w:val="1380"/>
          <w:jc w:val="center"/>
        </w:trPr>
        <w:tc>
          <w:tcPr>
            <w:tcW w:w="4507" w:type="dxa"/>
            <w:tcBorders>
              <w:top w:val="nil"/>
              <w:left w:val="single" w:sz="8" w:space="0" w:color="auto"/>
              <w:bottom w:val="nil"/>
              <w:right w:val="single" w:sz="8" w:space="0" w:color="auto"/>
            </w:tcBorders>
            <w:hideMark/>
          </w:tcPr>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r>
              <w:rPr>
                <w:rFonts w:asciiTheme="majorBidi" w:hAnsiTheme="majorBidi" w:cstheme="majorBidi"/>
                <w:b/>
                <w:bCs/>
              </w:rPr>
              <w:t>A1</w:t>
            </w:r>
            <w:r>
              <w:rPr>
                <w:rFonts w:asciiTheme="majorBidi" w:hAnsiTheme="majorBidi" w:cstheme="majorBidi"/>
                <w:b/>
                <w:bCs/>
              </w:rPr>
              <w:tab/>
            </w:r>
            <w:r>
              <w:rPr>
                <w:rFonts w:asciiTheme="majorBidi" w:hAnsiTheme="majorBidi" w:cstheme="majorBidi"/>
              </w:rPr>
              <w:t>Operational Environment</w:t>
            </w:r>
          </w:p>
          <w:p w:rsidR="004665C5" w:rsidRDefault="004665C5" w:rsidP="008E232E">
            <w:pPr>
              <w:pStyle w:val="Tabletext"/>
              <w:spacing w:before="20" w:after="20"/>
              <w:rPr>
                <w:rFonts w:asciiTheme="majorBidi" w:hAnsiTheme="majorBidi" w:cstheme="majorBidi"/>
                <w:b/>
                <w:bCs/>
              </w:rPr>
            </w:pPr>
            <w:r>
              <w:rPr>
                <w:rFonts w:asciiTheme="majorBidi" w:hAnsiTheme="majorBidi" w:cstheme="majorBidi"/>
              </w:rPr>
              <w:tab/>
              <w:t>Combination of user mobility and user mobility. Usually only analyse most significant contributors.</w:t>
            </w:r>
          </w:p>
        </w:tc>
        <w:tc>
          <w:tcPr>
            <w:tcW w:w="5159" w:type="dxa"/>
            <w:vMerge w:val="restart"/>
            <w:tcBorders>
              <w:top w:val="nil"/>
              <w:left w:val="single" w:sz="8" w:space="0" w:color="auto"/>
              <w:bottom w:val="single" w:sz="8" w:space="0" w:color="000000"/>
              <w:right w:val="single" w:sz="8" w:space="0" w:color="auto"/>
            </w:tcBorders>
            <w:hideMark/>
          </w:tcPr>
          <w:p w:rsidR="004665C5" w:rsidRDefault="004665C5" w:rsidP="008E232E">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A1 </w:t>
            </w:r>
            <w:r>
              <w:rPr>
                <w:rFonts w:asciiTheme="majorBidi" w:eastAsia="SimSun" w:hAnsiTheme="majorBidi" w:cstheme="majorBidi"/>
                <w:b/>
                <w:bCs/>
                <w:color w:val="000000"/>
                <w:sz w:val="20"/>
                <w:lang w:val="en-US" w:eastAsia="zh-CN"/>
              </w:rPr>
              <w:tab/>
            </w:r>
            <w:r>
              <w:rPr>
                <w:rFonts w:asciiTheme="majorBidi" w:hAnsiTheme="majorBidi" w:cstheme="majorBidi"/>
                <w:sz w:val="20"/>
              </w:rPr>
              <w:t>PPDR user density is much lower and more uniform. PPDR users roam from one environment to another as they respond to emergencies. PPDR systems are usually designed to cover all environments (i.e., wide</w:t>
            </w:r>
            <w:r>
              <w:rPr>
                <w:rFonts w:asciiTheme="majorBidi" w:hAnsiTheme="majorBidi" w:cstheme="majorBidi" w:hint="eastAsia"/>
                <w:sz w:val="20"/>
                <w:lang w:eastAsia="zh-CN"/>
              </w:rPr>
              <w:t xml:space="preserve"> </w:t>
            </w:r>
            <w:r>
              <w:rPr>
                <w:rFonts w:asciiTheme="majorBidi" w:hAnsiTheme="majorBidi" w:cstheme="majorBidi"/>
                <w:sz w:val="20"/>
              </w:rPr>
              <w:t>area network provides in-building coverage). Instead of analyzing by physical environment, assume that there will likely be multiple overlapping systems each providing different services (narrowband, wideband, and broadband). Each service environment will probably operate in a different frequency band with different network architectures. Analyse three overlapping urban “service environments”: narrowband, wideband, broadband.</w:t>
            </w:r>
          </w:p>
        </w:tc>
      </w:tr>
      <w:tr w:rsidR="004665C5" w:rsidTr="008E232E">
        <w:trPr>
          <w:trHeight w:val="270"/>
          <w:jc w:val="center"/>
        </w:trPr>
        <w:tc>
          <w:tcPr>
            <w:tcW w:w="4507" w:type="dxa"/>
            <w:tcBorders>
              <w:top w:val="nil"/>
              <w:left w:val="single" w:sz="8" w:space="0" w:color="auto"/>
              <w:bottom w:val="nil"/>
              <w:right w:val="single" w:sz="8" w:space="0" w:color="auto"/>
            </w:tcBorders>
            <w:hideMark/>
          </w:tcPr>
          <w:p w:rsidR="004665C5" w:rsidRDefault="004665C5" w:rsidP="008E232E">
            <w:pPr>
              <w:spacing w:before="20" w:after="20"/>
              <w:rPr>
                <w:rFonts w:asciiTheme="majorBidi" w:hAnsiTheme="majorBidi" w:cstheme="majorBidi"/>
                <w:sz w:val="20"/>
              </w:rPr>
            </w:pPr>
          </w:p>
        </w:tc>
        <w:tc>
          <w:tcPr>
            <w:tcW w:w="5159" w:type="dxa"/>
            <w:vMerge/>
            <w:tcBorders>
              <w:top w:val="nil"/>
              <w:left w:val="single" w:sz="8" w:space="0" w:color="auto"/>
              <w:bottom w:val="single" w:sz="8" w:space="0" w:color="000000"/>
              <w:right w:val="single" w:sz="8" w:space="0" w:color="auto"/>
            </w:tcBorders>
            <w:vAlign w:val="center"/>
            <w:hideMark/>
          </w:tcPr>
          <w:p w:rsidR="004665C5" w:rsidRDefault="004665C5" w:rsidP="008E232E">
            <w:pPr>
              <w:overflowPunct/>
              <w:autoSpaceDE/>
              <w:autoSpaceDN/>
              <w:adjustRightInd/>
              <w:spacing w:before="20" w:after="20"/>
              <w:rPr>
                <w:rFonts w:asciiTheme="majorBidi" w:eastAsia="SimSun" w:hAnsiTheme="majorBidi" w:cstheme="majorBidi"/>
                <w:b/>
                <w:bCs/>
                <w:color w:val="000000"/>
                <w:sz w:val="20"/>
                <w:lang w:val="en-US" w:eastAsia="zh-CN"/>
              </w:rPr>
            </w:pPr>
          </w:p>
        </w:tc>
      </w:tr>
      <w:tr w:rsidR="004665C5" w:rsidTr="008E232E">
        <w:trPr>
          <w:trHeight w:val="285"/>
          <w:jc w:val="center"/>
        </w:trPr>
        <w:tc>
          <w:tcPr>
            <w:tcW w:w="4507" w:type="dxa"/>
            <w:tcBorders>
              <w:top w:val="nil"/>
              <w:left w:val="single" w:sz="8" w:space="0" w:color="auto"/>
              <w:bottom w:val="single" w:sz="8" w:space="0" w:color="auto"/>
              <w:right w:val="single" w:sz="8" w:space="0" w:color="auto"/>
            </w:tcBorders>
            <w:hideMark/>
          </w:tcPr>
          <w:p w:rsidR="004665C5" w:rsidRDefault="004665C5" w:rsidP="008E232E">
            <w:pPr>
              <w:pStyle w:val="Tabletext"/>
              <w:spacing w:before="20" w:after="20"/>
              <w:rPr>
                <w:rFonts w:asciiTheme="majorBidi" w:hAnsiTheme="majorBidi" w:cstheme="majorBidi"/>
                <w:b/>
                <w:bCs/>
                <w:lang w:eastAsia="zh-CN"/>
              </w:rPr>
            </w:pPr>
          </w:p>
        </w:tc>
        <w:tc>
          <w:tcPr>
            <w:tcW w:w="5159" w:type="dxa"/>
            <w:vMerge/>
            <w:tcBorders>
              <w:top w:val="nil"/>
              <w:left w:val="single" w:sz="8" w:space="0" w:color="auto"/>
              <w:bottom w:val="single" w:sz="8" w:space="0" w:color="000000"/>
              <w:right w:val="single" w:sz="8" w:space="0" w:color="auto"/>
            </w:tcBorders>
            <w:vAlign w:val="center"/>
            <w:hideMark/>
          </w:tcPr>
          <w:p w:rsidR="004665C5" w:rsidRDefault="004665C5" w:rsidP="008E232E">
            <w:pPr>
              <w:overflowPunct/>
              <w:autoSpaceDE/>
              <w:autoSpaceDN/>
              <w:adjustRightInd/>
              <w:spacing w:before="20" w:after="20"/>
              <w:rPr>
                <w:rFonts w:asciiTheme="majorBidi" w:eastAsia="SimSun" w:hAnsiTheme="majorBidi" w:cstheme="majorBidi"/>
                <w:b/>
                <w:bCs/>
                <w:color w:val="000000"/>
                <w:sz w:val="20"/>
                <w:lang w:val="en-US" w:eastAsia="zh-CN"/>
              </w:rPr>
            </w:pPr>
          </w:p>
        </w:tc>
      </w:tr>
      <w:tr w:rsidR="004665C5" w:rsidTr="008E232E">
        <w:trPr>
          <w:trHeight w:val="435"/>
          <w:jc w:val="center"/>
        </w:trPr>
        <w:tc>
          <w:tcPr>
            <w:tcW w:w="4507" w:type="dxa"/>
            <w:tcBorders>
              <w:top w:val="nil"/>
              <w:left w:val="single" w:sz="8" w:space="0" w:color="auto"/>
              <w:bottom w:val="single" w:sz="8" w:space="0" w:color="auto"/>
              <w:right w:val="single" w:sz="8" w:space="0" w:color="auto"/>
            </w:tcBorders>
            <w:hideMark/>
          </w:tcPr>
          <w:p w:rsidR="004665C5" w:rsidRDefault="004665C5" w:rsidP="008E232E">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A2 </w:t>
            </w:r>
            <w:r>
              <w:rPr>
                <w:rFonts w:asciiTheme="majorBidi" w:eastAsia="SimSun" w:hAnsiTheme="majorBidi" w:cstheme="majorBidi"/>
                <w:b/>
                <w:bCs/>
                <w:color w:val="000000"/>
                <w:sz w:val="20"/>
                <w:lang w:val="en-US" w:eastAsia="zh-CN"/>
              </w:rPr>
              <w:tab/>
            </w:r>
            <w:r>
              <w:rPr>
                <w:rFonts w:asciiTheme="majorBidi" w:hAnsiTheme="majorBidi" w:cstheme="majorBidi"/>
                <w:sz w:val="20"/>
              </w:rPr>
              <w:t>Direction of calculation</w:t>
            </w:r>
          </w:p>
        </w:tc>
        <w:tc>
          <w:tcPr>
            <w:tcW w:w="5159" w:type="dxa"/>
            <w:tcBorders>
              <w:top w:val="nil"/>
              <w:left w:val="nil"/>
              <w:bottom w:val="single" w:sz="8" w:space="0" w:color="auto"/>
              <w:right w:val="single" w:sz="8" w:space="0" w:color="auto"/>
            </w:tcBorders>
            <w:hideMark/>
          </w:tcPr>
          <w:p w:rsidR="004665C5" w:rsidRDefault="004665C5" w:rsidP="008E232E">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A2 </w:t>
            </w:r>
            <w:r>
              <w:rPr>
                <w:rFonts w:asciiTheme="majorBidi" w:eastAsia="SimSun" w:hAnsiTheme="majorBidi" w:cstheme="majorBidi"/>
                <w:b/>
                <w:bCs/>
                <w:color w:val="000000"/>
                <w:sz w:val="20"/>
                <w:lang w:val="en-US" w:eastAsia="zh-CN"/>
              </w:rPr>
              <w:tab/>
            </w:r>
            <w:r>
              <w:rPr>
                <w:rFonts w:asciiTheme="majorBidi" w:hAnsiTheme="majorBidi" w:cstheme="majorBidi"/>
                <w:sz w:val="20"/>
              </w:rPr>
              <w:t>Usually separate calculations for uplink and downlink due to asymmetry in some services</w:t>
            </w:r>
          </w:p>
        </w:tc>
      </w:tr>
      <w:tr w:rsidR="004665C5" w:rsidTr="008E232E">
        <w:trPr>
          <w:trHeight w:val="435"/>
          <w:jc w:val="center"/>
        </w:trPr>
        <w:tc>
          <w:tcPr>
            <w:tcW w:w="4507" w:type="dxa"/>
            <w:tcBorders>
              <w:top w:val="nil"/>
              <w:left w:val="single" w:sz="8" w:space="0" w:color="auto"/>
              <w:bottom w:val="single" w:sz="8" w:space="0" w:color="auto"/>
              <w:right w:val="single" w:sz="8" w:space="0" w:color="auto"/>
            </w:tcBorders>
            <w:hideMark/>
          </w:tcPr>
          <w:p w:rsidR="004665C5" w:rsidRDefault="004665C5" w:rsidP="008E232E">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A3 </w:t>
            </w:r>
            <w:r>
              <w:rPr>
                <w:rFonts w:asciiTheme="majorBidi" w:eastAsia="SimSun" w:hAnsiTheme="majorBidi" w:cstheme="majorBidi"/>
                <w:b/>
                <w:bCs/>
                <w:color w:val="000000"/>
                <w:sz w:val="20"/>
                <w:lang w:val="en-US" w:eastAsia="zh-CN"/>
              </w:rPr>
              <w:tab/>
            </w:r>
            <w:r>
              <w:rPr>
                <w:rFonts w:asciiTheme="majorBidi" w:hAnsiTheme="majorBidi" w:cstheme="majorBidi"/>
                <w:sz w:val="20"/>
              </w:rPr>
              <w:t>Representative cell area and geometry for each environment type</w:t>
            </w:r>
          </w:p>
        </w:tc>
        <w:tc>
          <w:tcPr>
            <w:tcW w:w="5159" w:type="dxa"/>
            <w:tcBorders>
              <w:top w:val="nil"/>
              <w:left w:val="nil"/>
              <w:bottom w:val="single" w:sz="8" w:space="0" w:color="auto"/>
              <w:right w:val="single" w:sz="8" w:space="0" w:color="auto"/>
            </w:tcBorders>
            <w:hideMark/>
          </w:tcPr>
          <w:p w:rsidR="004665C5" w:rsidRDefault="004665C5" w:rsidP="008E232E">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A3</w:t>
            </w:r>
            <w:r>
              <w:rPr>
                <w:rFonts w:asciiTheme="majorBidi" w:hAnsiTheme="majorBidi" w:cstheme="majorBidi"/>
                <w:sz w:val="20"/>
              </w:rPr>
              <w:t>Average cell radius of radius to vertex for hexagonal cells</w:t>
            </w:r>
          </w:p>
        </w:tc>
      </w:tr>
      <w:tr w:rsidR="004665C5" w:rsidRPr="00BF59C3" w:rsidTr="008E232E">
        <w:trPr>
          <w:trHeight w:val="270"/>
          <w:jc w:val="center"/>
        </w:trPr>
        <w:tc>
          <w:tcPr>
            <w:tcW w:w="4507" w:type="dxa"/>
            <w:vMerge w:val="restart"/>
            <w:tcBorders>
              <w:top w:val="nil"/>
              <w:left w:val="single" w:sz="8" w:space="0" w:color="auto"/>
              <w:bottom w:val="single" w:sz="8" w:space="0" w:color="000000"/>
              <w:right w:val="single" w:sz="8" w:space="0" w:color="auto"/>
            </w:tcBorders>
            <w:hideMark/>
          </w:tcPr>
          <w:p w:rsidR="004665C5" w:rsidRDefault="004665C5" w:rsidP="008E232E">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A4 </w:t>
            </w:r>
            <w:r>
              <w:rPr>
                <w:rFonts w:asciiTheme="majorBidi" w:eastAsia="SimSun" w:hAnsiTheme="majorBidi" w:cstheme="majorBidi"/>
                <w:b/>
                <w:bCs/>
                <w:color w:val="000000"/>
                <w:sz w:val="20"/>
                <w:lang w:val="en-US" w:eastAsia="zh-CN"/>
              </w:rPr>
              <w:tab/>
            </w:r>
            <w:r>
              <w:rPr>
                <w:rFonts w:asciiTheme="majorBidi" w:hAnsiTheme="majorBidi" w:cstheme="majorBidi"/>
                <w:sz w:val="20"/>
              </w:rPr>
              <w:t>Calculate area of typical cell</w:t>
            </w:r>
          </w:p>
        </w:tc>
        <w:tc>
          <w:tcPr>
            <w:tcW w:w="5159" w:type="dxa"/>
            <w:vMerge w:val="restart"/>
            <w:tcBorders>
              <w:top w:val="nil"/>
              <w:left w:val="single" w:sz="8" w:space="0" w:color="auto"/>
              <w:bottom w:val="single" w:sz="8" w:space="0" w:color="000000"/>
              <w:right w:val="single" w:sz="8" w:space="0" w:color="auto"/>
            </w:tcBorders>
            <w:hideMark/>
          </w:tcPr>
          <w:p w:rsidR="004665C5" w:rsidRPr="00BF59C3" w:rsidRDefault="004665C5" w:rsidP="008E232E">
            <w:pPr>
              <w:keepNext/>
              <w:keepLines/>
              <w:tabs>
                <w:tab w:val="left" w:pos="420"/>
              </w:tabs>
              <w:overflowPunct/>
              <w:autoSpaceDE/>
              <w:adjustRightInd/>
              <w:spacing w:before="20" w:after="20"/>
              <w:rPr>
                <w:rFonts w:asciiTheme="majorBidi" w:eastAsia="SimSun" w:hAnsiTheme="majorBidi" w:cstheme="majorBidi"/>
                <w:b/>
                <w:bCs/>
                <w:color w:val="000000"/>
                <w:sz w:val="20"/>
                <w:lang w:val="pt-PT" w:eastAsia="zh-CN"/>
              </w:rPr>
            </w:pPr>
            <w:r w:rsidRPr="00BF59C3">
              <w:rPr>
                <w:b/>
                <w:bCs/>
                <w:sz w:val="20"/>
                <w:lang w:val="pt-PT"/>
              </w:rPr>
              <w:t>A4</w:t>
            </w:r>
            <w:r w:rsidRPr="00BF59C3">
              <w:rPr>
                <w:b/>
                <w:bCs/>
                <w:sz w:val="20"/>
                <w:lang w:val="pt-PT"/>
              </w:rPr>
              <w:tab/>
            </w:r>
            <w:r w:rsidRPr="00BF59C3">
              <w:rPr>
                <w:sz w:val="20"/>
                <w:lang w:val="pt-PT"/>
              </w:rPr>
              <w:t xml:space="preserve">Omni cells </w:t>
            </w:r>
            <w:r>
              <w:rPr>
                <w:rFonts w:ascii="Symbol" w:hAnsi="Symbol"/>
                <w:sz w:val="20"/>
              </w:rPr>
              <w:t></w:t>
            </w:r>
            <w:r w:rsidRPr="00BF59C3">
              <w:rPr>
                <w:sz w:val="20"/>
                <w:lang w:val="pt-PT"/>
              </w:rPr>
              <w:t xml:space="preserve"> </w:t>
            </w:r>
            <w:r>
              <w:rPr>
                <w:rFonts w:ascii="Symbol" w:hAnsi="Symbol"/>
                <w:sz w:val="20"/>
              </w:rPr>
              <w:t></w:t>
            </w:r>
            <w:r w:rsidRPr="00BF59C3">
              <w:rPr>
                <w:sz w:val="20"/>
                <w:lang w:val="pt-PT"/>
              </w:rPr>
              <w:t xml:space="preserve">i </w:t>
            </w:r>
            <w:r w:rsidRPr="00BF59C3">
              <w:rPr>
                <w:i/>
                <w:iCs/>
                <w:sz w:val="20"/>
                <w:lang w:val="pt-PT"/>
              </w:rPr>
              <w:t>R</w:t>
            </w:r>
            <w:r w:rsidRPr="00BF59C3">
              <w:rPr>
                <w:sz w:val="20"/>
                <w:vertAlign w:val="superscript"/>
                <w:lang w:val="pt-PT"/>
              </w:rPr>
              <w:t>2</w:t>
            </w:r>
            <w:r w:rsidRPr="00BF59C3">
              <w:rPr>
                <w:sz w:val="20"/>
                <w:vertAlign w:val="superscript"/>
                <w:lang w:val="pt-PT"/>
              </w:rPr>
              <w:br/>
            </w:r>
            <w:r w:rsidRPr="00BF59C3">
              <w:rPr>
                <w:sz w:val="20"/>
                <w:lang w:val="pt-PT"/>
              </w:rPr>
              <w:tab/>
              <w:t xml:space="preserve">Hexagonal cells </w:t>
            </w:r>
            <w:r>
              <w:rPr>
                <w:rFonts w:ascii="Symbol" w:hAnsi="Symbol"/>
                <w:sz w:val="20"/>
              </w:rPr>
              <w:t></w:t>
            </w:r>
            <w:r w:rsidRPr="00BF59C3">
              <w:rPr>
                <w:sz w:val="20"/>
                <w:lang w:val="pt-PT"/>
              </w:rPr>
              <w:t xml:space="preserve"> 2.6 · </w:t>
            </w:r>
            <w:r w:rsidRPr="00BF59C3">
              <w:rPr>
                <w:i/>
                <w:iCs/>
                <w:sz w:val="20"/>
                <w:lang w:val="pt-PT"/>
              </w:rPr>
              <w:t>R</w:t>
            </w:r>
            <w:r w:rsidRPr="00BF59C3">
              <w:rPr>
                <w:sz w:val="20"/>
                <w:vertAlign w:val="superscript"/>
                <w:lang w:val="pt-PT"/>
              </w:rPr>
              <w:t>2</w:t>
            </w:r>
            <w:r w:rsidRPr="00BF59C3">
              <w:rPr>
                <w:sz w:val="20"/>
                <w:vertAlign w:val="superscript"/>
                <w:lang w:val="pt-PT"/>
              </w:rPr>
              <w:br/>
            </w:r>
            <w:r w:rsidRPr="00BF59C3">
              <w:rPr>
                <w:sz w:val="20"/>
                <w:lang w:val="pt-PT"/>
              </w:rPr>
              <w:tab/>
              <w:t xml:space="preserve">3-sector hex </w:t>
            </w:r>
            <w:r>
              <w:rPr>
                <w:rFonts w:ascii="Symbol" w:hAnsi="Symbol"/>
                <w:sz w:val="20"/>
              </w:rPr>
              <w:t></w:t>
            </w:r>
            <w:r w:rsidRPr="00BF59C3">
              <w:rPr>
                <w:sz w:val="20"/>
                <w:lang w:val="pt-PT"/>
              </w:rPr>
              <w:t xml:space="preserve"> 2.6/3 · </w:t>
            </w:r>
            <w:r w:rsidRPr="00BF59C3">
              <w:rPr>
                <w:i/>
                <w:iCs/>
                <w:sz w:val="20"/>
                <w:lang w:val="pt-PT"/>
              </w:rPr>
              <w:t>R</w:t>
            </w:r>
            <w:r w:rsidRPr="00BF59C3">
              <w:rPr>
                <w:sz w:val="20"/>
                <w:vertAlign w:val="superscript"/>
                <w:lang w:val="pt-PT"/>
              </w:rPr>
              <w:t>2</w:t>
            </w:r>
          </w:p>
        </w:tc>
      </w:tr>
      <w:tr w:rsidR="004665C5" w:rsidRPr="00BF59C3" w:rsidTr="008E232E">
        <w:trPr>
          <w:trHeight w:val="270"/>
          <w:jc w:val="center"/>
        </w:trPr>
        <w:tc>
          <w:tcPr>
            <w:tcW w:w="4507" w:type="dxa"/>
            <w:vMerge/>
            <w:tcBorders>
              <w:top w:val="nil"/>
              <w:left w:val="single" w:sz="8" w:space="0" w:color="auto"/>
              <w:bottom w:val="single" w:sz="8" w:space="0" w:color="000000"/>
              <w:right w:val="single" w:sz="8" w:space="0" w:color="auto"/>
            </w:tcBorders>
            <w:vAlign w:val="center"/>
            <w:hideMark/>
          </w:tcPr>
          <w:p w:rsidR="004665C5" w:rsidRPr="00BF59C3" w:rsidRDefault="004665C5" w:rsidP="008E232E">
            <w:pPr>
              <w:overflowPunct/>
              <w:autoSpaceDE/>
              <w:autoSpaceDN/>
              <w:adjustRightInd/>
              <w:spacing w:before="20" w:after="20"/>
              <w:rPr>
                <w:rFonts w:asciiTheme="majorBidi" w:eastAsia="SimSun" w:hAnsiTheme="majorBidi" w:cstheme="majorBidi"/>
                <w:b/>
                <w:bCs/>
                <w:color w:val="000000"/>
                <w:sz w:val="20"/>
                <w:lang w:val="pt-PT" w:eastAsia="zh-CN"/>
              </w:rPr>
            </w:pPr>
          </w:p>
        </w:tc>
        <w:tc>
          <w:tcPr>
            <w:tcW w:w="5159" w:type="dxa"/>
            <w:vMerge/>
            <w:tcBorders>
              <w:top w:val="nil"/>
              <w:left w:val="single" w:sz="8" w:space="0" w:color="auto"/>
              <w:bottom w:val="single" w:sz="8" w:space="0" w:color="000000"/>
              <w:right w:val="single" w:sz="8" w:space="0" w:color="auto"/>
            </w:tcBorders>
            <w:hideMark/>
          </w:tcPr>
          <w:p w:rsidR="004665C5" w:rsidRPr="00BF59C3" w:rsidRDefault="004665C5" w:rsidP="008E232E">
            <w:pPr>
              <w:overflowPunct/>
              <w:autoSpaceDE/>
              <w:autoSpaceDN/>
              <w:adjustRightInd/>
              <w:spacing w:before="20" w:after="20"/>
              <w:rPr>
                <w:rFonts w:asciiTheme="majorBidi" w:eastAsia="SimSun" w:hAnsiTheme="majorBidi" w:cstheme="majorBidi"/>
                <w:b/>
                <w:bCs/>
                <w:color w:val="000000"/>
                <w:sz w:val="20"/>
                <w:lang w:val="pt-PT" w:eastAsia="zh-CN"/>
              </w:rPr>
            </w:pPr>
          </w:p>
        </w:tc>
      </w:tr>
      <w:tr w:rsidR="004665C5" w:rsidRPr="00BF59C3" w:rsidTr="008E232E">
        <w:trPr>
          <w:trHeight w:val="285"/>
          <w:jc w:val="center"/>
        </w:trPr>
        <w:tc>
          <w:tcPr>
            <w:tcW w:w="4507" w:type="dxa"/>
            <w:vMerge/>
            <w:tcBorders>
              <w:top w:val="nil"/>
              <w:left w:val="single" w:sz="8" w:space="0" w:color="auto"/>
              <w:bottom w:val="single" w:sz="8" w:space="0" w:color="000000"/>
              <w:right w:val="single" w:sz="8" w:space="0" w:color="auto"/>
            </w:tcBorders>
            <w:vAlign w:val="center"/>
            <w:hideMark/>
          </w:tcPr>
          <w:p w:rsidR="004665C5" w:rsidRPr="00BF59C3" w:rsidRDefault="004665C5" w:rsidP="008E232E">
            <w:pPr>
              <w:overflowPunct/>
              <w:autoSpaceDE/>
              <w:autoSpaceDN/>
              <w:adjustRightInd/>
              <w:spacing w:before="20" w:after="20"/>
              <w:rPr>
                <w:rFonts w:asciiTheme="majorBidi" w:eastAsia="SimSun" w:hAnsiTheme="majorBidi" w:cstheme="majorBidi"/>
                <w:b/>
                <w:bCs/>
                <w:color w:val="000000"/>
                <w:sz w:val="20"/>
                <w:lang w:val="pt-PT" w:eastAsia="zh-CN"/>
              </w:rPr>
            </w:pPr>
          </w:p>
        </w:tc>
        <w:tc>
          <w:tcPr>
            <w:tcW w:w="5159" w:type="dxa"/>
            <w:vMerge/>
            <w:tcBorders>
              <w:top w:val="nil"/>
              <w:left w:val="single" w:sz="8" w:space="0" w:color="auto"/>
              <w:bottom w:val="single" w:sz="8" w:space="0" w:color="000000"/>
              <w:right w:val="single" w:sz="8" w:space="0" w:color="auto"/>
            </w:tcBorders>
            <w:hideMark/>
          </w:tcPr>
          <w:p w:rsidR="004665C5" w:rsidRPr="00BF59C3" w:rsidRDefault="004665C5" w:rsidP="008E232E">
            <w:pPr>
              <w:overflowPunct/>
              <w:autoSpaceDE/>
              <w:autoSpaceDN/>
              <w:adjustRightInd/>
              <w:spacing w:before="20" w:after="20"/>
              <w:rPr>
                <w:rFonts w:asciiTheme="majorBidi" w:eastAsia="SimSun" w:hAnsiTheme="majorBidi" w:cstheme="majorBidi"/>
                <w:b/>
                <w:bCs/>
                <w:color w:val="000000"/>
                <w:sz w:val="20"/>
                <w:lang w:val="pt-PT" w:eastAsia="zh-CN"/>
              </w:rPr>
            </w:pPr>
          </w:p>
        </w:tc>
      </w:tr>
      <w:tr w:rsidR="004665C5" w:rsidTr="008E232E">
        <w:trPr>
          <w:trHeight w:val="285"/>
          <w:jc w:val="center"/>
        </w:trPr>
        <w:tc>
          <w:tcPr>
            <w:tcW w:w="4507" w:type="dxa"/>
            <w:tcBorders>
              <w:top w:val="nil"/>
              <w:left w:val="single" w:sz="8" w:space="0" w:color="auto"/>
              <w:bottom w:val="single" w:sz="8" w:space="0" w:color="auto"/>
              <w:right w:val="single" w:sz="8" w:space="0" w:color="auto"/>
            </w:tcBorders>
            <w:hideMark/>
          </w:tcPr>
          <w:p w:rsidR="004665C5" w:rsidRDefault="004665C5" w:rsidP="008E232E">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B</w:t>
            </w:r>
            <w:r>
              <w:rPr>
                <w:rFonts w:asciiTheme="majorBidi" w:eastAsia="SimSun" w:hAnsiTheme="majorBidi" w:cstheme="majorBidi"/>
                <w:color w:val="000000"/>
                <w:sz w:val="20"/>
                <w:lang w:val="en-US" w:eastAsia="zh-CN"/>
              </w:rPr>
              <w:tab/>
            </w:r>
            <w:r>
              <w:rPr>
                <w:rFonts w:asciiTheme="majorBidi" w:hAnsiTheme="majorBidi" w:cstheme="majorBidi"/>
                <w:sz w:val="20"/>
              </w:rPr>
              <w:t>Market &amp; traffic</w:t>
            </w:r>
          </w:p>
        </w:tc>
        <w:tc>
          <w:tcPr>
            <w:tcW w:w="5159" w:type="dxa"/>
            <w:tcBorders>
              <w:top w:val="nil"/>
              <w:left w:val="nil"/>
              <w:bottom w:val="single" w:sz="8" w:space="0" w:color="auto"/>
              <w:right w:val="single" w:sz="8" w:space="0" w:color="auto"/>
            </w:tcBorders>
            <w:hideMark/>
          </w:tcPr>
          <w:p w:rsidR="004665C5" w:rsidRDefault="004665C5" w:rsidP="008E232E">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p>
        </w:tc>
      </w:tr>
      <w:tr w:rsidR="004665C5" w:rsidTr="008E232E">
        <w:trPr>
          <w:trHeight w:val="660"/>
          <w:jc w:val="center"/>
        </w:trPr>
        <w:tc>
          <w:tcPr>
            <w:tcW w:w="4507" w:type="dxa"/>
            <w:tcBorders>
              <w:top w:val="nil"/>
              <w:left w:val="single" w:sz="8" w:space="0" w:color="auto"/>
              <w:bottom w:val="nil"/>
              <w:right w:val="single" w:sz="8" w:space="0" w:color="auto"/>
            </w:tcBorders>
            <w:hideMark/>
          </w:tcPr>
          <w:p w:rsidR="004665C5" w:rsidRDefault="004665C5" w:rsidP="008E232E">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B1</w:t>
            </w:r>
            <w:r>
              <w:rPr>
                <w:rFonts w:asciiTheme="majorBidi" w:eastAsia="SimSun" w:hAnsiTheme="majorBidi" w:cstheme="majorBidi"/>
                <w:color w:val="000000"/>
                <w:sz w:val="20"/>
                <w:lang w:val="en-US" w:eastAsia="zh-CN"/>
              </w:rPr>
              <w:tab/>
            </w:r>
            <w:r>
              <w:rPr>
                <w:rFonts w:asciiTheme="majorBidi" w:hAnsiTheme="majorBidi" w:cstheme="majorBidi"/>
                <w:sz w:val="20"/>
              </w:rPr>
              <w:t>Services offered</w:t>
            </w:r>
          </w:p>
        </w:tc>
        <w:tc>
          <w:tcPr>
            <w:tcW w:w="5159" w:type="dxa"/>
            <w:tcBorders>
              <w:top w:val="single" w:sz="8" w:space="0" w:color="auto"/>
              <w:left w:val="nil"/>
              <w:bottom w:val="nil"/>
              <w:right w:val="single" w:sz="8" w:space="0" w:color="auto"/>
            </w:tcBorders>
            <w:hideMark/>
          </w:tcPr>
          <w:p w:rsidR="004665C5" w:rsidRDefault="004665C5" w:rsidP="008E232E">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B1</w:t>
            </w:r>
            <w:r>
              <w:rPr>
                <w:rFonts w:asciiTheme="majorBidi" w:eastAsia="SimSun" w:hAnsiTheme="majorBidi" w:cstheme="majorBidi"/>
                <w:color w:val="000000"/>
                <w:sz w:val="20"/>
                <w:lang w:val="en-US" w:eastAsia="zh-CN"/>
              </w:rPr>
              <w:tab/>
            </w:r>
            <w:r>
              <w:rPr>
                <w:rFonts w:asciiTheme="majorBidi" w:hAnsiTheme="majorBidi" w:cstheme="majorBidi"/>
                <w:sz w:val="20"/>
              </w:rPr>
              <w:t xml:space="preserve">Net user bit rate (kbit/s) for each of the four PPDR service environments: narrowband voice, narrowband data, wideband image, broadband video. </w:t>
            </w:r>
          </w:p>
        </w:tc>
      </w:tr>
      <w:tr w:rsidR="004665C5" w:rsidTr="008E232E">
        <w:trPr>
          <w:trHeight w:val="660"/>
          <w:jc w:val="center"/>
        </w:trPr>
        <w:tc>
          <w:tcPr>
            <w:tcW w:w="4507" w:type="dxa"/>
            <w:tcBorders>
              <w:top w:val="single" w:sz="8" w:space="0" w:color="auto"/>
              <w:left w:val="single" w:sz="8" w:space="0" w:color="auto"/>
              <w:bottom w:val="single" w:sz="4" w:space="0" w:color="auto"/>
              <w:right w:val="single" w:sz="8" w:space="0" w:color="auto"/>
            </w:tcBorders>
            <w:hideMark/>
          </w:tcPr>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Pr>
                <w:rFonts w:asciiTheme="majorBidi" w:eastAsia="SimSun" w:hAnsiTheme="majorBidi" w:cstheme="majorBidi"/>
                <w:b/>
                <w:bCs/>
                <w:color w:val="000000"/>
                <w:lang w:val="en-US" w:eastAsia="zh-CN"/>
              </w:rPr>
              <w:t>B2</w:t>
            </w:r>
            <w:r>
              <w:rPr>
                <w:rFonts w:asciiTheme="majorBidi" w:eastAsia="SimSun" w:hAnsiTheme="majorBidi" w:cstheme="majorBidi"/>
                <w:b/>
                <w:bCs/>
                <w:color w:val="000000"/>
                <w:lang w:val="en-US" w:eastAsia="zh-CN"/>
              </w:rPr>
              <w:tab/>
            </w:r>
            <w:r>
              <w:rPr>
                <w:rFonts w:asciiTheme="majorBidi" w:hAnsiTheme="majorBidi" w:cstheme="majorBidi"/>
              </w:rPr>
              <w:t>Population density</w:t>
            </w:r>
          </w:p>
          <w:p w:rsidR="004665C5" w:rsidRDefault="004665C5" w:rsidP="008E232E">
            <w:pPr>
              <w:pStyle w:val="Tabletext"/>
              <w:spacing w:before="20" w:after="20" w:line="240" w:lineRule="exact"/>
              <w:rPr>
                <w:rFonts w:asciiTheme="majorBidi" w:hAnsiTheme="majorBidi" w:cstheme="majorBidi"/>
              </w:rPr>
            </w:pPr>
            <w:r>
              <w:rPr>
                <w:rFonts w:asciiTheme="majorBidi" w:hAnsiTheme="majorBidi" w:cstheme="majorBidi"/>
              </w:rPr>
              <w:tab/>
              <w:t>Persons per unit of area within each environment. Population density varies with mobility</w:t>
            </w:r>
          </w:p>
        </w:tc>
        <w:tc>
          <w:tcPr>
            <w:tcW w:w="5159" w:type="dxa"/>
            <w:tcBorders>
              <w:top w:val="single" w:sz="8" w:space="0" w:color="auto"/>
              <w:left w:val="nil"/>
              <w:bottom w:val="single" w:sz="4" w:space="0" w:color="auto"/>
              <w:right w:val="single" w:sz="8" w:space="0" w:color="auto"/>
            </w:tcBorders>
            <w:hideMark/>
          </w:tcPr>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line="240" w:lineRule="exact"/>
              <w:ind w:left="340" w:hanging="340"/>
            </w:pPr>
            <w:r>
              <w:rPr>
                <w:b/>
              </w:rPr>
              <w:t>B2</w:t>
            </w:r>
            <w:r>
              <w:tab/>
              <w:t xml:space="preserve">Total PPDR user population within the total area under consideration. Divide PPDR population by total area to get PPDR population density. </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line="240" w:lineRule="exact"/>
              <w:ind w:left="340" w:hanging="340"/>
            </w:pPr>
            <w:r>
              <w:tab/>
              <w:t>PPDR users are usually separated into well-defined categories by mission. Example:</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s>
              <w:spacing w:before="20" w:line="240" w:lineRule="exact"/>
              <w:rPr>
                <w:i/>
                <w:iCs/>
              </w:rPr>
            </w:pPr>
            <w:r>
              <w:tab/>
            </w:r>
            <w:r>
              <w:rPr>
                <w:i/>
                <w:iCs/>
              </w:rPr>
              <w:t>Category</w:t>
            </w:r>
            <w:r>
              <w:rPr>
                <w:i/>
                <w:iCs/>
              </w:rPr>
              <w:tab/>
              <w:t>Population</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3975"/>
              </w:tabs>
              <w:spacing w:before="0" w:line="240" w:lineRule="exact"/>
              <w:jc w:val="both"/>
            </w:pPr>
            <w:r>
              <w:tab/>
              <w:t xml:space="preserve">Regular Police </w:t>
            </w:r>
            <w:r>
              <w:tab/>
              <w:t>25848</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3975"/>
              </w:tabs>
              <w:spacing w:before="0" w:line="240" w:lineRule="exact"/>
              <w:jc w:val="both"/>
            </w:pPr>
            <w:r>
              <w:tab/>
              <w:t xml:space="preserve">Special Police Functions </w:t>
            </w:r>
            <w:r>
              <w:tab/>
              <w:t>5169</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3975"/>
              </w:tabs>
              <w:spacing w:before="0" w:line="240" w:lineRule="exact"/>
              <w:jc w:val="both"/>
            </w:pPr>
            <w:r>
              <w:tab/>
              <w:t>Police Civilian Support</w:t>
            </w:r>
            <w:r>
              <w:tab/>
              <w:t>12924</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3975"/>
              </w:tabs>
              <w:spacing w:before="0" w:line="240" w:lineRule="exact"/>
              <w:jc w:val="both"/>
            </w:pPr>
            <w:r>
              <w:tab/>
              <w:t>Fire Suppression</w:t>
            </w:r>
            <w:r>
              <w:tab/>
              <w:t>7755</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3975"/>
              </w:tabs>
              <w:spacing w:before="0" w:line="240" w:lineRule="exact"/>
              <w:jc w:val="both"/>
            </w:pPr>
            <w:r>
              <w:tab/>
              <w:t>General Government Service</w:t>
            </w:r>
            <w:r>
              <w:tab/>
              <w:t>130</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3975"/>
              </w:tabs>
              <w:spacing w:before="0" w:line="240" w:lineRule="exact"/>
              <w:jc w:val="both"/>
            </w:pPr>
            <w:r>
              <w:tab/>
              <w:t>Other PPDR users</w:t>
            </w:r>
            <w:r>
              <w:tab/>
              <w:t>5039</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3975"/>
              </w:tabs>
              <w:spacing w:before="0" w:line="240" w:lineRule="exact"/>
              <w:jc w:val="both"/>
              <w:rPr>
                <w:sz w:val="14"/>
              </w:rPr>
            </w:pP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 w:val="left" w:pos="431"/>
              </w:tabs>
              <w:spacing w:before="20" w:after="20" w:line="240" w:lineRule="exact"/>
              <w:rPr>
                <w:b/>
                <w:bCs/>
              </w:rPr>
            </w:pPr>
            <w:r>
              <w:rPr>
                <w:rFonts w:asciiTheme="majorBidi" w:hAnsiTheme="majorBidi" w:cstheme="majorBidi"/>
                <w:sz w:val="2"/>
              </w:rPr>
              <w:t xml:space="preserve"> </w:t>
            </w:r>
            <w:r>
              <w:rPr>
                <w:rFonts w:asciiTheme="majorBidi" w:hAnsiTheme="majorBidi" w:cstheme="majorBidi"/>
                <w:sz w:val="2"/>
              </w:rPr>
              <w:tab/>
            </w:r>
            <w:r>
              <w:rPr>
                <w:b/>
                <w:bCs/>
              </w:rPr>
              <w:tab/>
              <w:t>Total PPDR population</w:t>
            </w:r>
            <w:r>
              <w:rPr>
                <w:b/>
                <w:bCs/>
              </w:rPr>
              <w:tab/>
              <w:t>58157</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s>
              <w:spacing w:line="240" w:lineRule="exact"/>
              <w:ind w:left="340" w:hanging="340"/>
            </w:pPr>
            <w:r>
              <w:tab/>
              <w:t xml:space="preserve">Area under consideration. Area within well-defined geographic or political boundaries. </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 w:val="left" w:pos="1331"/>
              </w:tabs>
              <w:spacing w:line="240" w:lineRule="exact"/>
            </w:pPr>
            <w:r>
              <w:tab/>
              <w:t>Example:</w:t>
            </w:r>
            <w:r>
              <w:tab/>
              <w:t xml:space="preserve">City of </w:t>
            </w:r>
            <w:r>
              <w:rPr>
                <w:rFonts w:asciiTheme="majorBidi" w:hAnsiTheme="majorBidi" w:cstheme="majorBidi"/>
                <w:lang w:eastAsia="zh-CN"/>
              </w:rPr>
              <w:t>Wuhan</w:t>
            </w:r>
            <w:r>
              <w:rPr>
                <w:rFonts w:ascii="Symbol" w:hAnsi="Symbol"/>
              </w:rPr>
              <w:t></w:t>
            </w:r>
            <w:r>
              <w:rPr>
                <w:rFonts w:ascii="Symbol" w:hAnsi="Symbol"/>
              </w:rPr>
              <w:t></w:t>
            </w:r>
            <w:r>
              <w:t xml:space="preserve"> </w:t>
            </w:r>
            <w:r>
              <w:rPr>
                <w:rFonts w:hint="eastAsia"/>
                <w:lang w:eastAsia="zh-CN"/>
              </w:rPr>
              <w:t>1550</w:t>
            </w:r>
            <w:r>
              <w:t xml:space="preserve"> km</w:t>
            </w:r>
            <w:r>
              <w:rPr>
                <w:vertAlign w:val="superscript"/>
              </w:rPr>
              <w:t>2</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s>
              <w:spacing w:before="0" w:line="240" w:lineRule="exact"/>
            </w:pPr>
            <w:r>
              <w:tab/>
              <w:t xml:space="preserve">PPDR population density </w:t>
            </w:r>
            <w:r>
              <w:rPr>
                <w:rFonts w:ascii="Symbol" w:hAnsi="Symbol"/>
              </w:rPr>
              <w:t></w:t>
            </w:r>
            <w:r>
              <w:t xml:space="preserve"> PPDR population/area</w:t>
            </w:r>
          </w:p>
          <w:p w:rsidR="004665C5" w:rsidRDefault="004665C5" w:rsidP="008E232E">
            <w:pPr>
              <w:keepNext/>
              <w:keepLines/>
              <w:tabs>
                <w:tab w:val="left" w:pos="310"/>
              </w:tabs>
              <w:overflowPunct/>
              <w:autoSpaceDE/>
              <w:adjustRightInd/>
              <w:spacing w:before="20" w:after="20"/>
              <w:rPr>
                <w:rFonts w:asciiTheme="majorBidi" w:eastAsia="SimSun" w:hAnsiTheme="majorBidi" w:cstheme="majorBidi"/>
                <w:b/>
                <w:bCs/>
                <w:color w:val="000000"/>
                <w:sz w:val="20"/>
                <w:lang w:eastAsia="zh-CN"/>
              </w:rPr>
            </w:pPr>
            <w:r>
              <w:rPr>
                <w:sz w:val="20"/>
              </w:rPr>
              <w:tab/>
              <w:t>Example:</w:t>
            </w:r>
            <w:r>
              <w:rPr>
                <w:sz w:val="20"/>
              </w:rPr>
              <w:tab/>
            </w:r>
            <w:r>
              <w:rPr>
                <w:rFonts w:asciiTheme="majorBidi" w:hAnsiTheme="majorBidi" w:cstheme="majorBidi"/>
                <w:sz w:val="20"/>
                <w:lang w:eastAsia="zh-CN"/>
              </w:rPr>
              <w:t>Wuhan</w:t>
            </w:r>
            <w:r>
              <w:rPr>
                <w:rFonts w:ascii="Symbol" w:hAnsi="Symbol"/>
                <w:sz w:val="20"/>
              </w:rPr>
              <w:t></w:t>
            </w:r>
            <w:r>
              <w:rPr>
                <w:rFonts w:ascii="Symbol" w:hAnsi="Symbol"/>
                <w:sz w:val="20"/>
              </w:rPr>
              <w:t></w:t>
            </w:r>
            <w:r>
              <w:rPr>
                <w:sz w:val="20"/>
              </w:rPr>
              <w:t xml:space="preserve"> 3</w:t>
            </w:r>
            <w:r>
              <w:rPr>
                <w:rFonts w:hint="eastAsia"/>
                <w:sz w:val="20"/>
                <w:lang w:eastAsia="zh-CN"/>
              </w:rPr>
              <w:t>7</w:t>
            </w:r>
            <w:r>
              <w:rPr>
                <w:sz w:val="20"/>
              </w:rPr>
              <w:t>.</w:t>
            </w:r>
            <w:r>
              <w:rPr>
                <w:rFonts w:hint="eastAsia"/>
                <w:sz w:val="20"/>
                <w:lang w:eastAsia="zh-CN"/>
              </w:rPr>
              <w:t>5</w:t>
            </w:r>
            <w:r>
              <w:rPr>
                <w:sz w:val="20"/>
              </w:rPr>
              <w:t xml:space="preserve"> PPDR/km</w:t>
            </w:r>
            <w:r>
              <w:rPr>
                <w:rFonts w:ascii="Times" w:hAnsi="Times"/>
                <w:sz w:val="20"/>
                <w:vertAlign w:val="superscript"/>
              </w:rPr>
              <w:t>2</w:t>
            </w:r>
          </w:p>
        </w:tc>
      </w:tr>
    </w:tbl>
    <w:p w:rsidR="003825BE" w:rsidRDefault="003825BE">
      <w:r>
        <w:br w:type="page"/>
      </w:r>
    </w:p>
    <w:tbl>
      <w:tblPr>
        <w:tblW w:w="9666" w:type="dxa"/>
        <w:jc w:val="center"/>
        <w:tblLook w:val="04A0" w:firstRow="1" w:lastRow="0" w:firstColumn="1" w:lastColumn="0" w:noHBand="0" w:noVBand="1"/>
      </w:tblPr>
      <w:tblGrid>
        <w:gridCol w:w="4507"/>
        <w:gridCol w:w="5159"/>
      </w:tblGrid>
      <w:tr w:rsidR="004665C5" w:rsidTr="008E232E">
        <w:trPr>
          <w:trHeight w:val="270"/>
          <w:jc w:val="center"/>
        </w:trPr>
        <w:tc>
          <w:tcPr>
            <w:tcW w:w="4507" w:type="dxa"/>
            <w:tcBorders>
              <w:top w:val="single" w:sz="4" w:space="0" w:color="auto"/>
              <w:left w:val="single" w:sz="8" w:space="0" w:color="auto"/>
              <w:bottom w:val="single" w:sz="4" w:space="0" w:color="auto"/>
              <w:right w:val="single" w:sz="8" w:space="0" w:color="auto"/>
            </w:tcBorders>
            <w:hideMark/>
          </w:tcPr>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Pr>
                <w:rFonts w:asciiTheme="majorBidi" w:eastAsia="SimSun" w:hAnsiTheme="majorBidi" w:cstheme="majorBidi"/>
                <w:b/>
                <w:bCs/>
                <w:color w:val="000000"/>
                <w:lang w:val="en-US" w:eastAsia="zh-CN"/>
              </w:rPr>
              <w:lastRenderedPageBreak/>
              <w:t>B3</w:t>
            </w:r>
            <w:r>
              <w:rPr>
                <w:rFonts w:asciiTheme="majorBidi" w:eastAsia="SimSun" w:hAnsiTheme="majorBidi" w:cstheme="majorBidi"/>
                <w:b/>
                <w:bCs/>
                <w:color w:val="000000"/>
                <w:lang w:val="en-US" w:eastAsia="zh-CN"/>
              </w:rPr>
              <w:tab/>
            </w:r>
            <w:r>
              <w:rPr>
                <w:rFonts w:asciiTheme="majorBidi" w:hAnsiTheme="majorBidi" w:cstheme="majorBidi"/>
              </w:rPr>
              <w:t>Penetration rate</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spacing w:before="20" w:after="20" w:line="240" w:lineRule="exact"/>
              <w:ind w:firstLineChars="200" w:firstLine="400"/>
              <w:rPr>
                <w:rFonts w:asciiTheme="majorBidi" w:eastAsia="SimSun" w:hAnsiTheme="majorBidi" w:cstheme="majorBidi"/>
                <w:b/>
                <w:bCs/>
                <w:color w:val="000000"/>
                <w:lang w:val="en-US" w:eastAsia="zh-CN"/>
              </w:rPr>
            </w:pPr>
            <w:r>
              <w:rPr>
                <w:rFonts w:asciiTheme="majorBidi" w:hAnsiTheme="majorBidi" w:cstheme="majorBidi"/>
              </w:rPr>
              <w:t>Percentage of persons subscribing to a service within an environment. Person may subscribe to more than one service</w:t>
            </w:r>
          </w:p>
        </w:tc>
        <w:tc>
          <w:tcPr>
            <w:tcW w:w="5159" w:type="dxa"/>
            <w:tcBorders>
              <w:top w:val="single" w:sz="4" w:space="0" w:color="auto"/>
              <w:left w:val="nil"/>
              <w:bottom w:val="single" w:sz="4" w:space="0" w:color="auto"/>
              <w:right w:val="single" w:sz="8" w:space="0" w:color="auto"/>
            </w:tcBorders>
            <w:hideMark/>
          </w:tcPr>
          <w:p w:rsidR="004665C5" w:rsidRDefault="004665C5" w:rsidP="008E232E">
            <w:pPr>
              <w:keepNext/>
              <w:keepLines/>
              <w:tabs>
                <w:tab w:val="left" w:pos="420"/>
              </w:tabs>
              <w:overflowPunct/>
              <w:autoSpaceDE/>
              <w:adjustRightInd/>
              <w:spacing w:before="20" w:after="20"/>
              <w:rPr>
                <w:rFonts w:asciiTheme="majorBidi" w:hAnsiTheme="majorBidi" w:cstheme="majorBidi"/>
                <w:sz w:val="20"/>
                <w:lang w:eastAsia="zh-CN"/>
              </w:rPr>
            </w:pPr>
            <w:r>
              <w:rPr>
                <w:rFonts w:asciiTheme="majorBidi" w:eastAsia="SimSun" w:hAnsiTheme="majorBidi" w:cstheme="majorBidi"/>
                <w:b/>
                <w:bCs/>
                <w:color w:val="000000"/>
                <w:sz w:val="20"/>
                <w:lang w:val="en-US" w:eastAsia="zh-CN"/>
              </w:rPr>
              <w:t>B3</w:t>
            </w:r>
            <w:r>
              <w:rPr>
                <w:rFonts w:asciiTheme="majorBidi" w:eastAsia="SimSun" w:hAnsiTheme="majorBidi" w:cstheme="majorBidi"/>
                <w:b/>
                <w:bCs/>
                <w:color w:val="000000"/>
                <w:sz w:val="20"/>
                <w:lang w:val="en-US" w:eastAsia="zh-CN"/>
              </w:rPr>
              <w:tab/>
            </w:r>
            <w:r>
              <w:rPr>
                <w:rFonts w:asciiTheme="majorBidi" w:hAnsiTheme="majorBidi" w:cstheme="majorBidi"/>
                <w:sz w:val="20"/>
              </w:rPr>
              <w:t>Similar table.</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s>
              <w:spacing w:before="20" w:after="20"/>
              <w:ind w:firstLineChars="16" w:firstLine="32"/>
              <w:rPr>
                <w:rFonts w:asciiTheme="majorBidi" w:hAnsiTheme="majorBidi" w:cstheme="majorBidi"/>
              </w:rPr>
            </w:pPr>
            <w:r>
              <w:rPr>
                <w:rFonts w:asciiTheme="majorBidi" w:hAnsiTheme="majorBidi" w:cstheme="majorBidi"/>
              </w:rPr>
              <w:t>Rows are services, such as voice, data, video</w:t>
            </w:r>
            <w:r>
              <w:rPr>
                <w:rFonts w:asciiTheme="majorBidi" w:hAnsiTheme="majorBidi" w:cstheme="majorBidi" w:hint="eastAsia"/>
                <w:lang w:eastAsia="zh-CN"/>
              </w:rPr>
              <w:t xml:space="preserve"> </w:t>
            </w:r>
            <w:r>
              <w:rPr>
                <w:rFonts w:asciiTheme="majorBidi" w:hAnsiTheme="majorBidi" w:cstheme="majorBidi"/>
              </w:rPr>
              <w:t>Columns are “service environments”, such as narrowband, wideband, and broadband.</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s>
              <w:spacing w:before="20" w:after="20"/>
              <w:ind w:leftChars="-209" w:left="-24" w:hangingChars="239" w:hanging="478"/>
              <w:rPr>
                <w:rFonts w:asciiTheme="majorBidi" w:hAnsiTheme="majorBidi" w:cstheme="majorBidi"/>
              </w:rPr>
            </w:pPr>
            <w:r>
              <w:rPr>
                <w:rFonts w:asciiTheme="majorBidi" w:hAnsiTheme="majorBidi" w:cstheme="majorBidi"/>
              </w:rPr>
              <w:tab/>
              <w:t>May collect penetration rate into each “service environment” separately for each PPDR category and then calculate composite PPDR penetration rate.</w:t>
            </w:r>
          </w:p>
          <w:p w:rsidR="004665C5" w:rsidRDefault="004665C5" w:rsidP="008E232E">
            <w:pPr>
              <w:pStyle w:val="Tabletext"/>
              <w:spacing w:before="20" w:after="20"/>
              <w:rPr>
                <w:rFonts w:asciiTheme="majorBidi" w:hAnsiTheme="majorBidi" w:cstheme="majorBidi"/>
              </w:rPr>
            </w:pPr>
            <w:r>
              <w:rPr>
                <w:rFonts w:asciiTheme="majorBidi" w:hAnsiTheme="majorBidi" w:cstheme="majorBidi"/>
              </w:rPr>
              <w:t>Example:</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2080"/>
                <w:tab w:val="left" w:pos="4536"/>
              </w:tabs>
              <w:spacing w:before="20" w:after="20"/>
              <w:ind w:leftChars="-209" w:hangingChars="251" w:hanging="502"/>
              <w:rPr>
                <w:rFonts w:asciiTheme="majorBidi" w:hAnsiTheme="majorBidi" w:cstheme="majorBidi"/>
              </w:rPr>
            </w:pPr>
            <w:r>
              <w:rPr>
                <w:rFonts w:asciiTheme="majorBidi" w:hAnsiTheme="majorBidi" w:cstheme="majorBidi"/>
              </w:rPr>
              <w:tab/>
            </w:r>
            <w:r>
              <w:rPr>
                <w:rFonts w:asciiTheme="majorBidi" w:hAnsiTheme="majorBidi" w:cstheme="majorBidi"/>
                <w:i/>
                <w:iCs/>
              </w:rPr>
              <w:t>Category</w:t>
            </w:r>
            <w:r>
              <w:rPr>
                <w:rFonts w:asciiTheme="majorBidi" w:hAnsiTheme="majorBidi" w:cstheme="majorBidi"/>
                <w:i/>
                <w:iCs/>
              </w:rPr>
              <w:tab/>
              <w:t>Populatio</w:t>
            </w:r>
            <w:r>
              <w:rPr>
                <w:rFonts w:asciiTheme="majorBidi" w:hAnsiTheme="majorBidi" w:cstheme="majorBidi"/>
                <w:i/>
                <w:iCs/>
                <w:lang w:eastAsia="zh-CN"/>
              </w:rPr>
              <w:t>n</w:t>
            </w:r>
            <w:r>
              <w:tab/>
            </w:r>
            <w:r>
              <w:rPr>
                <w:rFonts w:asciiTheme="majorBidi" w:hAnsiTheme="majorBidi" w:cstheme="majorBidi"/>
                <w:i/>
                <w:iCs/>
              </w:rPr>
              <w:t>Penetration</w:t>
            </w:r>
          </w:p>
          <w:p w:rsidR="004665C5" w:rsidRDefault="004665C5" w:rsidP="008E232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2062"/>
                <w:tab w:val="left" w:pos="2915"/>
                <w:tab w:val="left" w:pos="4536"/>
              </w:tabs>
              <w:spacing w:before="20" w:after="20"/>
              <w:ind w:leftChars="-209" w:hangingChars="251" w:hanging="502"/>
              <w:rPr>
                <w:rFonts w:asciiTheme="majorBidi" w:hAnsiTheme="majorBidi" w:cstheme="majorBidi"/>
                <w:lang w:eastAsia="zh-CN"/>
              </w:rPr>
            </w:pPr>
            <w:r>
              <w:rPr>
                <w:rFonts w:asciiTheme="majorBidi" w:hAnsiTheme="majorBidi" w:cstheme="majorBidi"/>
              </w:rPr>
              <w:tab/>
            </w:r>
            <w:r>
              <w:rPr>
                <w:rFonts w:asciiTheme="majorBidi" w:hAnsiTheme="majorBidi" w:cstheme="majorBidi"/>
                <w:lang w:eastAsia="zh-CN"/>
              </w:rPr>
              <w:tab/>
            </w:r>
            <w:r>
              <w:rPr>
                <w:rFonts w:asciiTheme="majorBidi" w:hAnsiTheme="majorBidi" w:cstheme="majorBidi"/>
                <w:lang w:eastAsia="zh-CN"/>
              </w:rPr>
              <w:tab/>
            </w:r>
            <w:r>
              <w:rPr>
                <w:rFonts w:asciiTheme="majorBidi" w:hAnsiTheme="majorBidi" w:cstheme="majorBidi"/>
                <w:lang w:eastAsia="zh-CN"/>
              </w:rPr>
              <w:tab/>
            </w:r>
            <w:r>
              <w:rPr>
                <w:rFonts w:asciiTheme="majorBidi" w:hAnsiTheme="majorBidi" w:cstheme="majorBidi"/>
              </w:rPr>
              <w:t>(NB Voice)</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left" w:pos="2185"/>
                <w:tab w:val="right" w:pos="3681"/>
                <w:tab w:val="right" w:pos="5291"/>
              </w:tabs>
              <w:spacing w:before="20" w:after="20"/>
              <w:ind w:leftChars="-209" w:hangingChars="251" w:hanging="502"/>
              <w:rPr>
                <w:rFonts w:asciiTheme="majorBidi" w:hAnsiTheme="majorBidi" w:cstheme="majorBidi"/>
              </w:rPr>
            </w:pPr>
            <w:r>
              <w:rPr>
                <w:rFonts w:asciiTheme="majorBidi" w:hAnsiTheme="majorBidi" w:cstheme="majorBidi"/>
              </w:rPr>
              <w:tab/>
              <w:t xml:space="preserve">Regular Police </w:t>
            </w:r>
            <w:r>
              <w:rPr>
                <w:rFonts w:asciiTheme="majorBidi" w:hAnsiTheme="majorBidi" w:cstheme="majorBidi"/>
                <w:lang w:eastAsia="zh-CN"/>
              </w:rPr>
              <w:tab/>
            </w:r>
            <w:r>
              <w:rPr>
                <w:rFonts w:asciiTheme="majorBidi" w:hAnsiTheme="majorBidi" w:cstheme="majorBidi"/>
                <w:lang w:eastAsia="zh-CN"/>
              </w:rPr>
              <w:tab/>
            </w:r>
            <w:r>
              <w:rPr>
                <w:rFonts w:asciiTheme="majorBidi" w:eastAsia="SimSun" w:hAnsiTheme="majorBidi" w:cstheme="majorBidi"/>
                <w:lang w:eastAsia="zh-CN"/>
              </w:rPr>
              <w:t>25848</w:t>
            </w:r>
            <w:r>
              <w:tab/>
            </w:r>
            <w:r>
              <w:rPr>
                <w:rFonts w:asciiTheme="majorBidi" w:hAnsiTheme="majorBidi" w:cstheme="majorBidi"/>
              </w:rPr>
              <w:t>100%</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 w:val="left" w:pos="2230"/>
                <w:tab w:val="right" w:pos="3681"/>
                <w:tab w:val="left" w:pos="4451"/>
                <w:tab w:val="right" w:pos="5279"/>
              </w:tabs>
              <w:spacing w:before="20" w:after="20"/>
              <w:ind w:leftChars="-209" w:hangingChars="251" w:hanging="502"/>
              <w:rPr>
                <w:rFonts w:asciiTheme="majorBidi" w:hAnsiTheme="majorBidi" w:cstheme="majorBidi"/>
              </w:rPr>
            </w:pPr>
            <w:r>
              <w:rPr>
                <w:rFonts w:asciiTheme="majorBidi" w:hAnsiTheme="majorBidi" w:cstheme="majorBidi"/>
              </w:rPr>
              <w:tab/>
              <w:t>Special Police Functio</w:t>
            </w:r>
            <w:r>
              <w:rPr>
                <w:rFonts w:asciiTheme="majorBidi" w:hAnsiTheme="majorBidi" w:cstheme="majorBidi"/>
                <w:lang w:eastAsia="zh-CN"/>
              </w:rPr>
              <w:t xml:space="preserve">n </w:t>
            </w:r>
            <w:r>
              <w:rPr>
                <w:rFonts w:asciiTheme="majorBidi" w:hAnsiTheme="majorBidi" w:cstheme="majorBidi"/>
                <w:lang w:eastAsia="zh-CN"/>
              </w:rPr>
              <w:tab/>
            </w:r>
            <w:r>
              <w:rPr>
                <w:rFonts w:asciiTheme="majorBidi" w:eastAsia="SimSun" w:hAnsiTheme="majorBidi" w:cstheme="majorBidi"/>
                <w:lang w:eastAsia="zh-CN"/>
              </w:rPr>
              <w:t>5169</w:t>
            </w:r>
            <w:r>
              <w:tab/>
            </w:r>
            <w:r>
              <w:rPr>
                <w:rFonts w:asciiTheme="majorBidi" w:hAnsiTheme="majorBidi" w:cstheme="majorBidi"/>
              </w:rPr>
              <w:t>20%</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 w:val="left" w:pos="2230"/>
                <w:tab w:val="right" w:pos="3681"/>
                <w:tab w:val="left" w:pos="4451"/>
                <w:tab w:val="right" w:pos="5291"/>
              </w:tabs>
              <w:spacing w:before="20" w:after="20"/>
              <w:ind w:leftChars="-209" w:hangingChars="251" w:hanging="502"/>
              <w:rPr>
                <w:rFonts w:asciiTheme="majorBidi" w:hAnsiTheme="majorBidi" w:cstheme="majorBidi"/>
              </w:rPr>
            </w:pPr>
            <w:r>
              <w:rPr>
                <w:rFonts w:asciiTheme="majorBidi" w:hAnsiTheme="majorBidi" w:cstheme="majorBidi"/>
              </w:rPr>
              <w:tab/>
              <w:t>Police Civilian Support</w:t>
            </w:r>
            <w:r>
              <w:rPr>
                <w:rFonts w:asciiTheme="majorBidi" w:hAnsiTheme="majorBidi" w:cstheme="majorBidi"/>
                <w:lang w:eastAsia="zh-CN"/>
              </w:rPr>
              <w:tab/>
            </w:r>
            <w:r>
              <w:rPr>
                <w:rFonts w:asciiTheme="majorBidi" w:eastAsia="SimSun" w:hAnsiTheme="majorBidi" w:cstheme="majorBidi"/>
                <w:lang w:eastAsia="zh-CN"/>
              </w:rPr>
              <w:t>12924</w:t>
            </w:r>
            <w:r>
              <w:tab/>
            </w:r>
            <w:r>
              <w:rPr>
                <w:rFonts w:asciiTheme="majorBidi" w:hAnsiTheme="majorBidi" w:cstheme="majorBidi"/>
              </w:rPr>
              <w:t>10%</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left" w:pos="2230"/>
                <w:tab w:val="right" w:pos="3681"/>
                <w:tab w:val="left" w:pos="4451"/>
                <w:tab w:val="right" w:pos="5291"/>
              </w:tabs>
              <w:spacing w:before="20" w:after="20"/>
              <w:ind w:leftChars="-209" w:hangingChars="251" w:hanging="502"/>
              <w:rPr>
                <w:rFonts w:asciiTheme="majorBidi" w:hAnsiTheme="majorBidi" w:cstheme="majorBidi"/>
              </w:rPr>
            </w:pPr>
            <w:r>
              <w:rPr>
                <w:rFonts w:asciiTheme="majorBidi" w:hAnsiTheme="majorBidi" w:cstheme="majorBidi"/>
              </w:rPr>
              <w:tab/>
              <w:t>Fire Suppression</w:t>
            </w:r>
            <w:r>
              <w:rPr>
                <w:rFonts w:asciiTheme="majorBidi" w:hAnsiTheme="majorBidi" w:cstheme="majorBidi"/>
              </w:rPr>
              <w:tab/>
            </w:r>
            <w:r>
              <w:rPr>
                <w:rFonts w:asciiTheme="majorBidi" w:hAnsiTheme="majorBidi" w:cstheme="majorBidi"/>
              </w:rPr>
              <w:tab/>
            </w:r>
            <w:r>
              <w:rPr>
                <w:rFonts w:asciiTheme="majorBidi" w:eastAsia="SimSun" w:hAnsiTheme="majorBidi" w:cstheme="majorBidi"/>
                <w:lang w:eastAsia="zh-CN"/>
              </w:rPr>
              <w:t>7755</w:t>
            </w:r>
            <w:r>
              <w:rPr>
                <w:rFonts w:asciiTheme="majorBidi" w:hAnsiTheme="majorBidi" w:cstheme="majorBidi"/>
              </w:rPr>
              <w:t>7</w:t>
            </w:r>
            <w:r>
              <w:tab/>
            </w:r>
            <w:r>
              <w:tab/>
            </w:r>
            <w:r>
              <w:rPr>
                <w:rFonts w:asciiTheme="majorBidi" w:hAnsiTheme="majorBidi" w:cstheme="majorBidi"/>
              </w:rPr>
              <w:t>0%</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right" w:pos="3681"/>
                <w:tab w:val="left" w:pos="4451"/>
                <w:tab w:val="right" w:pos="5291"/>
              </w:tabs>
              <w:spacing w:before="20" w:after="20"/>
              <w:ind w:leftChars="-209" w:hangingChars="251" w:hanging="502"/>
              <w:rPr>
                <w:rFonts w:asciiTheme="majorBidi" w:hAnsiTheme="majorBidi" w:cstheme="majorBidi"/>
                <w:lang w:eastAsia="zh-CN"/>
              </w:rPr>
            </w:pPr>
            <w:r>
              <w:rPr>
                <w:rFonts w:asciiTheme="majorBidi" w:hAnsiTheme="majorBidi" w:cstheme="majorBidi"/>
              </w:rPr>
              <w:tab/>
            </w:r>
            <w:r>
              <w:rPr>
                <w:rFonts w:asciiTheme="majorBidi" w:hAnsiTheme="majorBidi" w:cstheme="majorBidi"/>
                <w:lang w:eastAsia="zh-CN"/>
              </w:rPr>
              <w:t xml:space="preserve">Emergency Medical service </w:t>
            </w:r>
            <w:r>
              <w:rPr>
                <w:rFonts w:asciiTheme="majorBidi" w:hAnsiTheme="majorBidi" w:cstheme="majorBidi" w:hint="eastAsia"/>
                <w:lang w:eastAsia="zh-CN"/>
              </w:rPr>
              <w:t xml:space="preserve"> </w:t>
            </w:r>
            <w:r>
              <w:rPr>
                <w:rFonts w:asciiTheme="majorBidi" w:hAnsiTheme="majorBidi" w:cstheme="majorBidi"/>
                <w:lang w:eastAsia="zh-CN"/>
              </w:rPr>
              <w:t>1292</w:t>
            </w:r>
            <w:r>
              <w:tab/>
            </w:r>
            <w:r>
              <w:tab/>
            </w:r>
            <w:r>
              <w:rPr>
                <w:rFonts w:asciiTheme="majorBidi" w:hAnsiTheme="majorBidi" w:cstheme="majorBidi"/>
                <w:lang w:eastAsia="zh-CN"/>
              </w:rPr>
              <w:t>50%</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right" w:pos="3681"/>
                <w:tab w:val="left" w:pos="4451"/>
                <w:tab w:val="right" w:pos="5291"/>
              </w:tabs>
              <w:spacing w:before="20" w:after="20"/>
              <w:ind w:firstLineChars="4" w:firstLine="8"/>
              <w:rPr>
                <w:rFonts w:asciiTheme="majorBidi" w:hAnsiTheme="majorBidi" w:cstheme="majorBidi"/>
                <w:lang w:eastAsia="zh-CN"/>
              </w:rPr>
            </w:pPr>
            <w:r>
              <w:rPr>
                <w:rFonts w:asciiTheme="majorBidi" w:hAnsiTheme="majorBidi" w:cstheme="majorBidi"/>
                <w:lang w:eastAsia="zh-CN"/>
              </w:rPr>
              <w:t xml:space="preserve">General Government Service </w:t>
            </w:r>
            <w:r>
              <w:rPr>
                <w:rFonts w:asciiTheme="majorBidi" w:hAnsiTheme="majorBidi" w:cstheme="majorBidi" w:hint="eastAsia"/>
                <w:lang w:eastAsia="zh-CN"/>
              </w:rPr>
              <w:t xml:space="preserve"> </w:t>
            </w:r>
            <w:r>
              <w:rPr>
                <w:rFonts w:asciiTheme="majorBidi" w:hAnsiTheme="majorBidi" w:cstheme="majorBidi"/>
                <w:lang w:eastAsia="zh-CN"/>
              </w:rPr>
              <w:t>130</w:t>
            </w:r>
            <w:r>
              <w:tab/>
            </w:r>
            <w:r>
              <w:tab/>
            </w:r>
            <w:r>
              <w:rPr>
                <w:rFonts w:asciiTheme="majorBidi" w:hAnsiTheme="majorBidi" w:cstheme="majorBidi"/>
                <w:lang w:eastAsia="zh-CN"/>
              </w:rPr>
              <w:t xml:space="preserve"> 40%</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2335"/>
                <w:tab w:val="right" w:pos="3681"/>
                <w:tab w:val="left" w:pos="4451"/>
                <w:tab w:val="right" w:pos="5291"/>
              </w:tabs>
              <w:spacing w:before="20" w:after="20"/>
              <w:ind w:firstLineChars="4" w:firstLine="8"/>
              <w:rPr>
                <w:rFonts w:asciiTheme="majorBidi" w:hAnsiTheme="majorBidi" w:cstheme="majorBidi"/>
                <w:b/>
                <w:bCs/>
                <w:lang w:eastAsia="zh-CN"/>
              </w:rPr>
            </w:pPr>
            <w:r>
              <w:rPr>
                <w:rFonts w:asciiTheme="majorBidi" w:hAnsiTheme="majorBidi" w:cstheme="majorBidi"/>
                <w:lang w:eastAsia="zh-CN"/>
              </w:rPr>
              <w:t xml:space="preserve">Other PPDR users  </w:t>
            </w:r>
            <w:r>
              <w:rPr>
                <w:rFonts w:asciiTheme="majorBidi" w:hAnsiTheme="majorBidi" w:cstheme="majorBidi"/>
                <w:lang w:eastAsia="zh-CN"/>
              </w:rPr>
              <w:tab/>
              <w:t xml:space="preserve"> </w:t>
            </w:r>
            <w:r>
              <w:rPr>
                <w:rFonts w:asciiTheme="majorBidi" w:hAnsiTheme="majorBidi" w:cstheme="majorBidi"/>
                <w:lang w:eastAsia="zh-CN"/>
              </w:rPr>
              <w:tab/>
              <w:t>5039</w:t>
            </w:r>
            <w:r>
              <w:tab/>
            </w:r>
            <w:r>
              <w:tab/>
            </w:r>
            <w:r>
              <w:rPr>
                <w:rFonts w:asciiTheme="majorBidi" w:hAnsiTheme="majorBidi" w:cstheme="majorBidi"/>
                <w:lang w:eastAsia="zh-CN"/>
              </w:rPr>
              <w:t>40%</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right" w:pos="3681"/>
                <w:tab w:val="right" w:pos="4927"/>
              </w:tabs>
              <w:spacing w:before="20" w:after="20"/>
              <w:ind w:leftChars="-209" w:left="2" w:hangingChars="251" w:hanging="504"/>
              <w:rPr>
                <w:rFonts w:asciiTheme="majorBidi" w:hAnsiTheme="majorBidi" w:cstheme="majorBidi"/>
                <w:b/>
                <w:bCs/>
                <w:lang w:eastAsia="zh-CN"/>
              </w:rPr>
            </w:pP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right" w:pos="3681"/>
                <w:tab w:val="right" w:pos="4927"/>
              </w:tabs>
              <w:spacing w:before="20" w:after="20"/>
              <w:ind w:leftChars="11" w:left="26" w:firstLineChars="3" w:firstLine="6"/>
              <w:rPr>
                <w:rFonts w:asciiTheme="majorBidi" w:hAnsiTheme="majorBidi" w:cstheme="majorBidi"/>
                <w:b/>
                <w:bCs/>
                <w:u w:val="single"/>
              </w:rPr>
            </w:pPr>
            <w:r>
              <w:rPr>
                <w:rFonts w:asciiTheme="majorBidi" w:hAnsiTheme="majorBidi" w:cstheme="majorBidi"/>
                <w:b/>
                <w:bCs/>
              </w:rPr>
              <w:t>Total PPDR Population</w:t>
            </w:r>
            <w:r>
              <w:rPr>
                <w:rFonts w:asciiTheme="majorBidi" w:hAnsiTheme="majorBidi" w:cstheme="majorBidi" w:hint="eastAsia"/>
                <w:b/>
                <w:bCs/>
                <w:lang w:eastAsia="zh-CN"/>
              </w:rPr>
              <w:t xml:space="preserve">  </w:t>
            </w:r>
            <w:r>
              <w:rPr>
                <w:rFonts w:asciiTheme="majorBidi" w:hAnsiTheme="majorBidi" w:cstheme="majorBidi"/>
                <w:b/>
                <w:bCs/>
              </w:rPr>
              <w:t>5</w:t>
            </w:r>
            <w:r>
              <w:rPr>
                <w:rFonts w:asciiTheme="majorBidi" w:hAnsiTheme="majorBidi" w:cstheme="majorBidi"/>
                <w:b/>
                <w:bCs/>
                <w:lang w:eastAsia="zh-CN"/>
              </w:rPr>
              <w:t>8157</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left" w:pos="2134"/>
                <w:tab w:val="left" w:pos="4536"/>
              </w:tabs>
              <w:spacing w:before="20" w:after="20"/>
              <w:ind w:leftChars="-209" w:left="2" w:hangingChars="251" w:hanging="504"/>
              <w:rPr>
                <w:rFonts w:asciiTheme="majorBidi" w:hAnsiTheme="majorBidi" w:cstheme="majorBidi"/>
                <w:lang w:eastAsia="zh-CN"/>
              </w:rPr>
            </w:pPr>
            <w:r>
              <w:rPr>
                <w:rFonts w:asciiTheme="majorBidi" w:hAnsiTheme="majorBidi" w:cstheme="majorBidi"/>
                <w:b/>
                <w:bCs/>
              </w:rPr>
              <w:tab/>
              <w:t>Narrowband Voice</w:t>
            </w:r>
            <w:r>
              <w:rPr>
                <w:rFonts w:asciiTheme="majorBidi" w:hAnsiTheme="majorBidi" w:cstheme="majorBidi"/>
                <w:b/>
                <w:bCs/>
              </w:rPr>
              <w:br/>
            </w:r>
            <w:r>
              <w:rPr>
                <w:rFonts w:asciiTheme="majorBidi" w:hAnsiTheme="majorBidi" w:cstheme="majorBidi"/>
                <w:b/>
                <w:bCs/>
              </w:rPr>
              <w:tab/>
              <w:t>PPDR Population</w:t>
            </w:r>
            <w:r>
              <w:rPr>
                <w:rFonts w:asciiTheme="majorBidi" w:hAnsiTheme="majorBidi" w:cstheme="majorBidi"/>
                <w:b/>
                <w:bCs/>
                <w:lang w:eastAsia="zh-CN"/>
              </w:rPr>
              <w:tab/>
            </w:r>
            <w:r>
              <w:rPr>
                <w:rFonts w:asciiTheme="majorBidi" w:hAnsiTheme="majorBidi" w:cstheme="majorBidi"/>
                <w:b/>
                <w:bCs/>
              </w:rPr>
              <w:t>36807.9</w:t>
            </w:r>
          </w:p>
          <w:p w:rsidR="004665C5" w:rsidRDefault="004665C5" w:rsidP="008E232E">
            <w:pPr>
              <w:keepNext/>
              <w:keepLines/>
              <w:tabs>
                <w:tab w:val="left" w:pos="420"/>
              </w:tabs>
              <w:overflowPunct/>
              <w:autoSpaceDE/>
              <w:adjustRightInd/>
              <w:spacing w:before="20" w:after="20"/>
              <w:rPr>
                <w:rFonts w:asciiTheme="majorBidi" w:hAnsiTheme="majorBidi" w:cstheme="majorBidi"/>
                <w:sz w:val="20"/>
                <w:lang w:eastAsia="zh-CN"/>
              </w:rPr>
            </w:pPr>
            <w:r>
              <w:rPr>
                <w:sz w:val="20"/>
              </w:rPr>
              <w:tab/>
              <w:t xml:space="preserve">PPDR penetration rate for narrowband “service </w:t>
            </w:r>
            <w:r>
              <w:rPr>
                <w:sz w:val="20"/>
              </w:rPr>
              <w:tab/>
              <w:t>environment” and voice “service”:</w:t>
            </w:r>
            <w:r>
              <w:rPr>
                <w:sz w:val="20"/>
              </w:rPr>
              <w:br/>
            </w:r>
            <w:r>
              <w:rPr>
                <w:sz w:val="20"/>
              </w:rPr>
              <w:tab/>
            </w:r>
            <w:r>
              <w:rPr>
                <w:rFonts w:ascii="Symbol" w:hAnsi="Symbol"/>
                <w:sz w:val="20"/>
              </w:rPr>
              <w:t></w:t>
            </w:r>
            <w:r>
              <w:rPr>
                <w:sz w:val="20"/>
              </w:rPr>
              <w:t xml:space="preserve"> Sum(Pop </w:t>
            </w:r>
            <w:r>
              <w:rPr>
                <w:rFonts w:ascii="Symbol" w:hAnsi="Symbol"/>
                <w:sz w:val="20"/>
              </w:rPr>
              <w:t></w:t>
            </w:r>
            <w:r>
              <w:rPr>
                <w:sz w:val="20"/>
              </w:rPr>
              <w:t xml:space="preserve"> Pen)/sum(Pop) </w:t>
            </w:r>
            <w:r>
              <w:rPr>
                <w:rFonts w:ascii="Symbol" w:hAnsi="Symbol"/>
                <w:sz w:val="20"/>
              </w:rPr>
              <w:t></w:t>
            </w:r>
            <w:r>
              <w:rPr>
                <w:sz w:val="20"/>
              </w:rPr>
              <w:t xml:space="preserve"> </w:t>
            </w:r>
            <w:r>
              <w:rPr>
                <w:rFonts w:hint="eastAsia"/>
                <w:sz w:val="20"/>
                <w:lang w:eastAsia="zh-CN"/>
              </w:rPr>
              <w:t>63</w:t>
            </w:r>
            <w:r>
              <w:rPr>
                <w:sz w:val="20"/>
              </w:rPr>
              <w:t>.</w:t>
            </w:r>
            <w:r>
              <w:rPr>
                <w:rFonts w:hint="eastAsia"/>
                <w:sz w:val="20"/>
                <w:lang w:eastAsia="zh-CN"/>
              </w:rPr>
              <w:t>2</w:t>
            </w:r>
            <w:r>
              <w:rPr>
                <w:sz w:val="20"/>
              </w:rPr>
              <w:t>%</w:t>
            </w:r>
          </w:p>
        </w:tc>
      </w:tr>
      <w:tr w:rsidR="004665C5" w:rsidTr="008E232E">
        <w:trPr>
          <w:trHeight w:val="1337"/>
          <w:jc w:val="center"/>
        </w:trPr>
        <w:tc>
          <w:tcPr>
            <w:tcW w:w="4507" w:type="dxa"/>
            <w:tcBorders>
              <w:top w:val="single" w:sz="4" w:space="0" w:color="auto"/>
              <w:left w:val="single" w:sz="8" w:space="0" w:color="auto"/>
              <w:bottom w:val="single" w:sz="4" w:space="0" w:color="auto"/>
              <w:right w:val="single" w:sz="8" w:space="0" w:color="auto"/>
            </w:tcBorders>
            <w:hideMark/>
          </w:tcPr>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Pr>
                <w:rFonts w:asciiTheme="majorBidi" w:eastAsia="SimSun" w:hAnsiTheme="majorBidi" w:cstheme="majorBidi"/>
                <w:b/>
                <w:bCs/>
                <w:color w:val="000000"/>
                <w:lang w:val="en-US" w:eastAsia="zh-CN"/>
              </w:rPr>
              <w:t>B4</w:t>
            </w:r>
            <w:r>
              <w:rPr>
                <w:rFonts w:asciiTheme="majorBidi" w:eastAsia="SimSun" w:hAnsiTheme="majorBidi" w:cstheme="majorBidi"/>
                <w:b/>
                <w:bCs/>
                <w:color w:val="000000"/>
                <w:lang w:val="en-US" w:eastAsia="zh-CN"/>
              </w:rPr>
              <w:tab/>
            </w:r>
            <w:r>
              <w:rPr>
                <w:rFonts w:asciiTheme="majorBidi" w:hAnsiTheme="majorBidi" w:cstheme="majorBidi"/>
              </w:rPr>
              <w:t>Users/cell</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spacing w:before="20" w:after="20" w:line="240" w:lineRule="exact"/>
              <w:ind w:firstLineChars="200" w:firstLine="400"/>
              <w:rPr>
                <w:rFonts w:asciiTheme="majorBidi" w:eastAsia="SimSun" w:hAnsiTheme="majorBidi" w:cstheme="majorBidi"/>
                <w:b/>
                <w:bCs/>
                <w:color w:val="000000"/>
                <w:lang w:val="en-US" w:eastAsia="zh-CN"/>
              </w:rPr>
            </w:pPr>
            <w:r>
              <w:rPr>
                <w:rFonts w:asciiTheme="majorBidi" w:hAnsiTheme="majorBidi" w:cstheme="majorBidi"/>
              </w:rPr>
              <w:t>Number of people subscribing to service within cell in environment</w:t>
            </w:r>
          </w:p>
        </w:tc>
        <w:tc>
          <w:tcPr>
            <w:tcW w:w="5159" w:type="dxa"/>
            <w:tcBorders>
              <w:top w:val="single" w:sz="4" w:space="0" w:color="auto"/>
              <w:left w:val="single" w:sz="8" w:space="0" w:color="auto"/>
              <w:bottom w:val="single" w:sz="4" w:space="0" w:color="auto"/>
              <w:right w:val="single" w:sz="8" w:space="0" w:color="auto"/>
            </w:tcBorders>
            <w:hideMark/>
          </w:tcPr>
          <w:p w:rsidR="004665C5" w:rsidRDefault="004665C5" w:rsidP="008E232E">
            <w:pPr>
              <w:keepNext/>
              <w:keepLines/>
              <w:tabs>
                <w:tab w:val="left" w:pos="420"/>
              </w:tabs>
              <w:overflowPunct/>
              <w:autoSpaceDE/>
              <w:adjustRightInd/>
              <w:spacing w:before="20" w:after="20"/>
              <w:rPr>
                <w:rFonts w:asciiTheme="majorBidi" w:hAnsiTheme="majorBidi" w:cstheme="majorBidi"/>
                <w:sz w:val="20"/>
              </w:rPr>
            </w:pPr>
            <w:r>
              <w:rPr>
                <w:rFonts w:asciiTheme="majorBidi" w:eastAsia="SimSun" w:hAnsiTheme="majorBidi" w:cstheme="majorBidi"/>
                <w:b/>
                <w:bCs/>
                <w:color w:val="000000"/>
                <w:sz w:val="20"/>
                <w:lang w:val="en-US" w:eastAsia="zh-CN"/>
              </w:rPr>
              <w:t xml:space="preserve">B4 </w:t>
            </w:r>
            <w:r>
              <w:rPr>
                <w:rFonts w:asciiTheme="majorBidi" w:eastAsia="SimSun" w:hAnsiTheme="majorBidi" w:cstheme="majorBidi"/>
                <w:b/>
                <w:bCs/>
                <w:color w:val="000000"/>
                <w:sz w:val="20"/>
                <w:lang w:val="en-US" w:eastAsia="zh-CN"/>
              </w:rPr>
              <w:tab/>
            </w:r>
            <w:r>
              <w:rPr>
                <w:rFonts w:asciiTheme="majorBidi" w:hAnsiTheme="majorBidi" w:cstheme="majorBidi"/>
                <w:sz w:val="20"/>
              </w:rPr>
              <w:t>Users/cell</w:t>
            </w:r>
          </w:p>
          <w:p w:rsidR="004665C5" w:rsidRDefault="004665C5" w:rsidP="008E232E">
            <w:pPr>
              <w:rPr>
                <w:sz w:val="20"/>
                <w:lang w:val="en-US" w:eastAsia="zh-CN"/>
              </w:rPr>
            </w:pPr>
          </w:p>
          <w:p w:rsidR="004665C5" w:rsidRDefault="004665C5" w:rsidP="008E232E">
            <w:pPr>
              <w:rPr>
                <w:sz w:val="20"/>
                <w:lang w:val="en-US" w:eastAsia="zh-CN"/>
              </w:rPr>
            </w:pPr>
          </w:p>
          <w:p w:rsidR="004665C5" w:rsidRDefault="004665C5" w:rsidP="008E232E">
            <w:pPr>
              <w:keepNext/>
              <w:keepLines/>
              <w:tabs>
                <w:tab w:val="left" w:pos="420"/>
              </w:tabs>
              <w:spacing w:before="20" w:after="20"/>
              <w:rPr>
                <w:rFonts w:asciiTheme="majorBidi" w:eastAsia="SimSun" w:hAnsiTheme="majorBidi" w:cstheme="majorBidi"/>
                <w:b/>
                <w:bCs/>
                <w:color w:val="000000"/>
                <w:sz w:val="20"/>
                <w:lang w:eastAsia="zh-CN"/>
              </w:rPr>
            </w:pPr>
            <w:r>
              <w:rPr>
                <w:rFonts w:ascii="Symbol" w:hAnsi="Symbol" w:cstheme="majorBidi"/>
                <w:sz w:val="20"/>
              </w:rPr>
              <w:t></w:t>
            </w:r>
            <w:r>
              <w:rPr>
                <w:rFonts w:asciiTheme="majorBidi" w:hAnsiTheme="majorBidi" w:cstheme="majorBidi"/>
                <w:sz w:val="20"/>
              </w:rPr>
              <w:t xml:space="preserve"> Pop density </w:t>
            </w:r>
            <w:r>
              <w:rPr>
                <w:rFonts w:ascii="Symbol" w:hAnsi="Symbol" w:cstheme="majorBidi"/>
                <w:sz w:val="20"/>
              </w:rPr>
              <w:t></w:t>
            </w:r>
            <w:r>
              <w:rPr>
                <w:rFonts w:asciiTheme="majorBidi" w:hAnsiTheme="majorBidi" w:cstheme="majorBidi"/>
                <w:sz w:val="20"/>
              </w:rPr>
              <w:t xml:space="preserve"> Pen Rate </w:t>
            </w:r>
            <w:r>
              <w:rPr>
                <w:rFonts w:ascii="Symbol" w:hAnsi="Symbol" w:cstheme="majorBidi"/>
                <w:sz w:val="20"/>
              </w:rPr>
              <w:t></w:t>
            </w:r>
            <w:r>
              <w:rPr>
                <w:rFonts w:asciiTheme="majorBidi" w:hAnsiTheme="majorBidi" w:cstheme="majorBidi"/>
                <w:sz w:val="20"/>
              </w:rPr>
              <w:t xml:space="preserve"> Cell area</w:t>
            </w:r>
          </w:p>
        </w:tc>
      </w:tr>
      <w:tr w:rsidR="004665C5" w:rsidTr="00E135B2">
        <w:trPr>
          <w:trHeight w:val="270"/>
          <w:jc w:val="center"/>
        </w:trPr>
        <w:tc>
          <w:tcPr>
            <w:tcW w:w="4507" w:type="dxa"/>
            <w:tcBorders>
              <w:top w:val="single" w:sz="4" w:space="0" w:color="auto"/>
              <w:left w:val="single" w:sz="8" w:space="0" w:color="auto"/>
              <w:bottom w:val="single" w:sz="4" w:space="0" w:color="auto"/>
              <w:right w:val="single" w:sz="8" w:space="0" w:color="auto"/>
            </w:tcBorders>
            <w:hideMark/>
          </w:tcPr>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Pr>
                <w:rFonts w:asciiTheme="majorBidi" w:eastAsia="SimSun" w:hAnsiTheme="majorBidi" w:cstheme="majorBidi"/>
                <w:b/>
                <w:bCs/>
                <w:color w:val="000000"/>
                <w:lang w:val="en-US" w:eastAsia="zh-CN"/>
              </w:rPr>
              <w:t>B5</w:t>
            </w:r>
            <w:r>
              <w:rPr>
                <w:rFonts w:asciiTheme="majorBidi" w:eastAsia="SimSun" w:hAnsiTheme="majorBidi" w:cstheme="majorBidi"/>
                <w:b/>
                <w:bCs/>
                <w:color w:val="000000"/>
                <w:lang w:val="en-US" w:eastAsia="zh-CN"/>
              </w:rPr>
              <w:tab/>
            </w:r>
            <w:r>
              <w:rPr>
                <w:rFonts w:asciiTheme="majorBidi" w:hAnsiTheme="majorBidi" w:cstheme="majorBidi"/>
              </w:rPr>
              <w:t>Traffic parameters</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Pr>
                <w:rFonts w:asciiTheme="majorBidi" w:hAnsiTheme="majorBidi" w:cstheme="majorBidi"/>
              </w:rPr>
              <w:tab/>
              <w:t>Busy hour call attempts: average number of calls/sessions attempted to/from average user during a busy hour</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Pr>
                <w:rFonts w:asciiTheme="majorBidi" w:hAnsiTheme="majorBidi" w:cstheme="majorBidi"/>
              </w:rPr>
              <w:t xml:space="preserve">Effective call duration </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Pr>
                <w:rFonts w:asciiTheme="majorBidi" w:hAnsiTheme="majorBidi" w:cstheme="majorBidi"/>
              </w:rPr>
              <w:tab/>
              <w:t>Average call/session duration during busy hour</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Pr>
                <w:rFonts w:asciiTheme="majorBidi" w:hAnsiTheme="majorBidi" w:cstheme="majorBidi"/>
              </w:rPr>
              <w:t>Activity factor</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Pr>
                <w:rFonts w:asciiTheme="majorBidi" w:hAnsiTheme="majorBidi" w:cstheme="majorBidi"/>
              </w:rPr>
              <w:tab/>
              <w:t>Percentage of time that resource is actually used during a call/session.</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eastAsia="SimSun" w:hAnsiTheme="majorBidi" w:cstheme="majorBidi"/>
                <w:b/>
                <w:bCs/>
                <w:color w:val="000000"/>
                <w:lang w:val="en-US" w:eastAsia="zh-CN"/>
              </w:rPr>
            </w:pPr>
            <w:r>
              <w:rPr>
                <w:rFonts w:asciiTheme="majorBidi" w:hAnsiTheme="majorBidi" w:cstheme="majorBidi"/>
              </w:rPr>
              <w:tab/>
              <w:t xml:space="preserve">Example: bursty packet data may not use channel during entire session. If voice vocoder does not transmit data during voice pauses </w:t>
            </w:r>
          </w:p>
        </w:tc>
        <w:tc>
          <w:tcPr>
            <w:tcW w:w="5159" w:type="dxa"/>
            <w:tcBorders>
              <w:top w:val="single" w:sz="4" w:space="0" w:color="auto"/>
              <w:left w:val="nil"/>
              <w:bottom w:val="single" w:sz="4" w:space="0" w:color="auto"/>
              <w:right w:val="single" w:sz="8" w:space="0" w:color="auto"/>
            </w:tcBorders>
            <w:hideMark/>
          </w:tcPr>
          <w:p w:rsidR="004665C5" w:rsidRDefault="004665C5" w:rsidP="008E232E">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B5 </w:t>
            </w:r>
            <w:r>
              <w:rPr>
                <w:rFonts w:asciiTheme="majorBidi" w:eastAsia="SimSun" w:hAnsiTheme="majorBidi" w:cstheme="majorBidi"/>
                <w:b/>
                <w:bCs/>
                <w:color w:val="000000"/>
                <w:sz w:val="20"/>
                <w:lang w:val="en-US" w:eastAsia="zh-CN"/>
              </w:rPr>
              <w:tab/>
            </w:r>
            <w:r>
              <w:rPr>
                <w:rFonts w:asciiTheme="majorBidi" w:hAnsiTheme="majorBidi" w:cstheme="majorBidi"/>
                <w:sz w:val="20"/>
              </w:rPr>
              <w:t>Calls/busy hour</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r>
              <w:rPr>
                <w:rFonts w:asciiTheme="majorBidi" w:hAnsiTheme="majorBidi" w:cstheme="majorBidi"/>
              </w:rPr>
              <w:t xml:space="preserve">Sources: </w:t>
            </w:r>
            <w:r>
              <w:rPr>
                <w:rFonts w:asciiTheme="majorBidi" w:hAnsiTheme="majorBidi" w:cstheme="majorBidi"/>
                <w:lang w:eastAsia="zh-CN"/>
              </w:rPr>
              <w:t xml:space="preserve">current </w:t>
            </w:r>
            <w:r>
              <w:rPr>
                <w:rFonts w:asciiTheme="majorBidi" w:hAnsiTheme="majorBidi" w:cstheme="majorBidi"/>
              </w:rPr>
              <w:t xml:space="preserve">PPDR </w:t>
            </w:r>
            <w:r>
              <w:rPr>
                <w:rFonts w:asciiTheme="majorBidi" w:hAnsiTheme="majorBidi" w:cstheme="majorBidi"/>
                <w:lang w:eastAsia="zh-CN"/>
              </w:rPr>
              <w:t>data and prediction data</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r>
              <w:rPr>
                <w:rFonts w:asciiTheme="majorBidi" w:hAnsiTheme="majorBidi" w:cstheme="majorBidi"/>
              </w:rPr>
              <w:t>s/call</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r>
              <w:rPr>
                <w:rFonts w:asciiTheme="majorBidi" w:hAnsiTheme="majorBidi" w:cstheme="majorBidi"/>
              </w:rPr>
              <w:t>0-100%</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eastAsia="SimSun" w:hAnsiTheme="majorBidi" w:cstheme="majorBidi"/>
                <w:b/>
                <w:bCs/>
                <w:color w:val="000000"/>
                <w:lang w:eastAsia="zh-CN"/>
              </w:rPr>
            </w:pPr>
          </w:p>
        </w:tc>
      </w:tr>
      <w:tr w:rsidR="004665C5" w:rsidTr="00E135B2">
        <w:trPr>
          <w:trHeight w:val="810"/>
          <w:jc w:val="center"/>
        </w:trPr>
        <w:tc>
          <w:tcPr>
            <w:tcW w:w="4507" w:type="dxa"/>
            <w:tcBorders>
              <w:top w:val="single" w:sz="4" w:space="0" w:color="auto"/>
              <w:left w:val="single" w:sz="2" w:space="0" w:color="auto"/>
              <w:bottom w:val="single" w:sz="2" w:space="0" w:color="auto"/>
              <w:right w:val="single" w:sz="2" w:space="0" w:color="auto"/>
            </w:tcBorders>
            <w:hideMark/>
          </w:tcPr>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lang w:eastAsia="zh-CN"/>
              </w:rPr>
            </w:pPr>
            <w:r>
              <w:rPr>
                <w:rFonts w:asciiTheme="majorBidi" w:eastAsia="SimSun" w:hAnsiTheme="majorBidi" w:cstheme="majorBidi"/>
                <w:b/>
                <w:bCs/>
                <w:color w:val="000000"/>
                <w:lang w:val="en-US" w:eastAsia="zh-CN"/>
              </w:rPr>
              <w:t>B6</w:t>
            </w:r>
            <w:r>
              <w:rPr>
                <w:rFonts w:asciiTheme="majorBidi" w:eastAsia="SimSun" w:hAnsiTheme="majorBidi" w:cstheme="majorBidi"/>
                <w:b/>
                <w:bCs/>
                <w:color w:val="000000"/>
                <w:lang w:val="en-US" w:eastAsia="zh-CN"/>
              </w:rPr>
              <w:tab/>
            </w:r>
            <w:r>
              <w:rPr>
                <w:rFonts w:asciiTheme="majorBidi" w:hAnsiTheme="majorBidi" w:cstheme="majorBidi"/>
              </w:rPr>
              <w:t>Traffic/user</w:t>
            </w:r>
          </w:p>
          <w:p w:rsidR="004665C5" w:rsidRDefault="004665C5" w:rsidP="008E232E">
            <w:pPr>
              <w:pStyle w:val="Tabletext"/>
              <w:tabs>
                <w:tab w:val="left" w:pos="340"/>
              </w:tabs>
              <w:spacing w:before="20" w:after="20" w:line="240" w:lineRule="exact"/>
              <w:ind w:firstLineChars="150" w:firstLine="300"/>
              <w:rPr>
                <w:rFonts w:asciiTheme="majorBidi" w:hAnsiTheme="majorBidi" w:cstheme="majorBidi"/>
                <w:lang w:eastAsia="zh-CN"/>
              </w:rPr>
            </w:pPr>
            <w:r>
              <w:rPr>
                <w:rFonts w:asciiTheme="majorBidi" w:hAnsiTheme="majorBidi" w:cstheme="majorBidi"/>
              </w:rPr>
              <w:t>Average traffic generated by each user during busy hour</w:t>
            </w:r>
          </w:p>
        </w:tc>
        <w:tc>
          <w:tcPr>
            <w:tcW w:w="5159" w:type="dxa"/>
            <w:tcBorders>
              <w:top w:val="single" w:sz="4" w:space="0" w:color="auto"/>
              <w:left w:val="single" w:sz="2" w:space="0" w:color="auto"/>
              <w:bottom w:val="single" w:sz="2" w:space="0" w:color="auto"/>
              <w:right w:val="single" w:sz="2" w:space="0" w:color="auto"/>
            </w:tcBorders>
            <w:hideMark/>
          </w:tcPr>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lang w:eastAsia="zh-CN"/>
              </w:rPr>
            </w:pPr>
            <w:r>
              <w:rPr>
                <w:rFonts w:asciiTheme="majorBidi" w:eastAsia="SimSun" w:hAnsiTheme="majorBidi" w:cstheme="majorBidi"/>
                <w:b/>
                <w:bCs/>
                <w:color w:val="000000"/>
                <w:lang w:val="en-US" w:eastAsia="zh-CN"/>
              </w:rPr>
              <w:t>B6</w:t>
            </w:r>
            <w:r>
              <w:rPr>
                <w:rFonts w:asciiTheme="majorBidi" w:eastAsia="SimSun" w:hAnsiTheme="majorBidi" w:cstheme="majorBidi"/>
                <w:b/>
                <w:bCs/>
                <w:color w:val="000000"/>
                <w:lang w:val="en-US" w:eastAsia="zh-CN"/>
              </w:rPr>
              <w:tab/>
            </w:r>
            <w:r>
              <w:rPr>
                <w:rFonts w:asciiTheme="majorBidi" w:hAnsiTheme="majorBidi" w:cstheme="majorBidi"/>
              </w:rPr>
              <w:t>Call-seconds/user</w:t>
            </w:r>
          </w:p>
          <w:p w:rsidR="004665C5" w:rsidRDefault="004665C5" w:rsidP="008E232E">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Symbol" w:hAnsi="Symbol" w:cstheme="majorBidi"/>
                <w:sz w:val="20"/>
              </w:rPr>
              <w:t></w:t>
            </w:r>
            <w:r>
              <w:rPr>
                <w:rFonts w:ascii="Symbol" w:hAnsi="Symbol" w:cstheme="majorBidi"/>
                <w:sz w:val="20"/>
              </w:rPr>
              <w:t></w:t>
            </w:r>
            <w:r>
              <w:rPr>
                <w:rFonts w:asciiTheme="majorBidi" w:hAnsiTheme="majorBidi" w:cstheme="majorBidi"/>
                <w:sz w:val="20"/>
              </w:rPr>
              <w:t xml:space="preserve">Busy hour attempts </w:t>
            </w:r>
            <w:r>
              <w:rPr>
                <w:rFonts w:ascii="Symbol" w:hAnsi="Symbol" w:cstheme="majorBidi"/>
                <w:sz w:val="20"/>
              </w:rPr>
              <w:t></w:t>
            </w:r>
            <w:r>
              <w:rPr>
                <w:rFonts w:asciiTheme="majorBidi" w:hAnsiTheme="majorBidi" w:cstheme="majorBidi"/>
                <w:sz w:val="20"/>
              </w:rPr>
              <w:t xml:space="preserve"> Call duration </w:t>
            </w:r>
            <w:r>
              <w:rPr>
                <w:rFonts w:ascii="Symbol" w:hAnsi="Symbol" w:cstheme="majorBidi"/>
                <w:sz w:val="20"/>
              </w:rPr>
              <w:t></w:t>
            </w:r>
            <w:r>
              <w:rPr>
                <w:rFonts w:asciiTheme="majorBidi" w:hAnsiTheme="majorBidi" w:cstheme="majorBidi"/>
                <w:sz w:val="20"/>
              </w:rPr>
              <w:t xml:space="preserve"> Activity factor</w:t>
            </w:r>
          </w:p>
        </w:tc>
      </w:tr>
      <w:tr w:rsidR="004665C5" w:rsidRPr="00A159FB" w:rsidTr="00E135B2">
        <w:trPr>
          <w:trHeight w:val="960"/>
          <w:jc w:val="center"/>
        </w:trPr>
        <w:tc>
          <w:tcPr>
            <w:tcW w:w="4507" w:type="dxa"/>
            <w:tcBorders>
              <w:top w:val="single" w:sz="2" w:space="0" w:color="auto"/>
              <w:left w:val="single" w:sz="2" w:space="0" w:color="auto"/>
              <w:bottom w:val="single" w:sz="2" w:space="0" w:color="auto"/>
              <w:right w:val="single" w:sz="2" w:space="0" w:color="auto"/>
            </w:tcBorders>
            <w:hideMark/>
          </w:tcPr>
          <w:p w:rsidR="004665C5" w:rsidRDefault="004665C5" w:rsidP="008E232E">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B7 </w:t>
            </w:r>
            <w:r>
              <w:rPr>
                <w:rFonts w:asciiTheme="majorBidi" w:eastAsia="SimSun" w:hAnsiTheme="majorBidi" w:cstheme="majorBidi"/>
                <w:b/>
                <w:bCs/>
                <w:color w:val="000000"/>
                <w:sz w:val="20"/>
                <w:lang w:val="en-US" w:eastAsia="zh-CN"/>
              </w:rPr>
              <w:tab/>
            </w:r>
            <w:r>
              <w:rPr>
                <w:rFonts w:asciiTheme="majorBidi" w:hAnsiTheme="majorBidi" w:cstheme="majorBidi"/>
                <w:sz w:val="20"/>
              </w:rPr>
              <w:t>Offered traffic/cell</w:t>
            </w:r>
          </w:p>
          <w:p w:rsidR="004665C5" w:rsidRDefault="004665C5" w:rsidP="008E232E">
            <w:pPr>
              <w:tabs>
                <w:tab w:val="left" w:pos="420"/>
              </w:tabs>
              <w:spacing w:before="20" w:after="20"/>
              <w:rPr>
                <w:rFonts w:asciiTheme="majorBidi" w:eastAsia="SimSun" w:hAnsiTheme="majorBidi" w:cstheme="majorBidi"/>
                <w:b/>
                <w:bCs/>
                <w:color w:val="000000"/>
                <w:sz w:val="20"/>
                <w:lang w:val="en-US" w:eastAsia="zh-CN"/>
              </w:rPr>
            </w:pPr>
            <w:r>
              <w:rPr>
                <w:rFonts w:asciiTheme="majorBidi" w:hAnsiTheme="majorBidi" w:cstheme="majorBidi"/>
                <w:sz w:val="20"/>
              </w:rPr>
              <w:tab/>
              <w:t>Average traffic generated by all users within a cell during the busy hour (3 600 s)</w:t>
            </w:r>
          </w:p>
        </w:tc>
        <w:tc>
          <w:tcPr>
            <w:tcW w:w="5159" w:type="dxa"/>
            <w:tcBorders>
              <w:top w:val="single" w:sz="2" w:space="0" w:color="auto"/>
              <w:left w:val="single" w:sz="2" w:space="0" w:color="auto"/>
              <w:bottom w:val="single" w:sz="2" w:space="0" w:color="auto"/>
              <w:right w:val="single" w:sz="2" w:space="0" w:color="auto"/>
            </w:tcBorders>
            <w:hideMark/>
          </w:tcPr>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lang w:val="fr-CH" w:eastAsia="zh-CN"/>
              </w:rPr>
            </w:pPr>
            <w:r>
              <w:rPr>
                <w:rFonts w:asciiTheme="majorBidi" w:eastAsia="SimSun" w:hAnsiTheme="majorBidi" w:cstheme="majorBidi"/>
                <w:b/>
                <w:bCs/>
                <w:color w:val="000000"/>
                <w:lang w:val="fr-CH" w:eastAsia="zh-CN"/>
              </w:rPr>
              <w:t xml:space="preserve">B7 </w:t>
            </w:r>
            <w:r>
              <w:rPr>
                <w:rFonts w:asciiTheme="majorBidi" w:eastAsia="SimSun" w:hAnsiTheme="majorBidi" w:cstheme="majorBidi"/>
                <w:b/>
                <w:bCs/>
                <w:color w:val="000000"/>
                <w:lang w:val="fr-CH" w:eastAsia="zh-CN"/>
              </w:rPr>
              <w:tab/>
            </w:r>
            <w:r>
              <w:rPr>
                <w:rFonts w:asciiTheme="majorBidi" w:hAnsiTheme="majorBidi" w:cstheme="majorBidi"/>
                <w:lang w:val="fr-CH"/>
              </w:rPr>
              <w:t>Erlangs</w:t>
            </w:r>
          </w:p>
          <w:p w:rsidR="004665C5" w:rsidRDefault="004665C5" w:rsidP="008E232E">
            <w:pPr>
              <w:keepNext/>
              <w:keepLines/>
              <w:tabs>
                <w:tab w:val="left" w:pos="420"/>
              </w:tabs>
              <w:spacing w:before="20" w:after="20"/>
              <w:rPr>
                <w:rFonts w:asciiTheme="majorBidi" w:hAnsiTheme="majorBidi" w:cstheme="majorBidi"/>
                <w:sz w:val="20"/>
                <w:lang w:val="fr-CH" w:eastAsia="zh-CN"/>
              </w:rPr>
            </w:pPr>
            <w:r>
              <w:rPr>
                <w:rFonts w:ascii="Symbol" w:hAnsi="Symbol" w:cstheme="majorBidi"/>
                <w:sz w:val="20"/>
              </w:rPr>
              <w:t></w:t>
            </w:r>
            <w:r>
              <w:rPr>
                <w:rFonts w:asciiTheme="majorBidi" w:hAnsiTheme="majorBidi" w:cstheme="majorBidi"/>
                <w:sz w:val="20"/>
                <w:lang w:val="fr-CH"/>
              </w:rPr>
              <w:t xml:space="preserve"> Traffic/user </w:t>
            </w:r>
            <w:r>
              <w:rPr>
                <w:rFonts w:ascii="Symbol" w:hAnsi="Symbol" w:cstheme="majorBidi"/>
                <w:sz w:val="20"/>
              </w:rPr>
              <w:t></w:t>
            </w:r>
            <w:r>
              <w:rPr>
                <w:rFonts w:asciiTheme="majorBidi" w:hAnsiTheme="majorBidi" w:cstheme="majorBidi"/>
                <w:sz w:val="20"/>
                <w:lang w:val="fr-CH"/>
              </w:rPr>
              <w:t xml:space="preserve"> User/cell/3 600</w:t>
            </w:r>
          </w:p>
        </w:tc>
      </w:tr>
      <w:tr w:rsidR="004665C5" w:rsidTr="00E135B2">
        <w:trPr>
          <w:trHeight w:val="1361"/>
          <w:jc w:val="center"/>
        </w:trPr>
        <w:tc>
          <w:tcPr>
            <w:tcW w:w="4507" w:type="dxa"/>
            <w:tcBorders>
              <w:top w:val="single" w:sz="2" w:space="0" w:color="auto"/>
              <w:left w:val="single" w:sz="2" w:space="0" w:color="auto"/>
              <w:bottom w:val="single" w:sz="2" w:space="0" w:color="auto"/>
              <w:right w:val="single" w:sz="2" w:space="0" w:color="auto"/>
            </w:tcBorders>
            <w:hideMark/>
          </w:tcPr>
          <w:p w:rsidR="004665C5" w:rsidRDefault="004665C5" w:rsidP="008E232E">
            <w:pPr>
              <w:tabs>
                <w:tab w:val="left" w:pos="420"/>
              </w:tabs>
              <w:overflowPunct/>
              <w:autoSpaceDE/>
              <w:adjustRightInd/>
              <w:spacing w:before="20" w:after="20"/>
              <w:rPr>
                <w:rFonts w:asciiTheme="majorBidi" w:hAnsiTheme="majorBidi" w:cstheme="majorBidi"/>
                <w:sz w:val="20"/>
              </w:rPr>
            </w:pPr>
            <w:r>
              <w:rPr>
                <w:rFonts w:asciiTheme="majorBidi" w:eastAsia="SimSun" w:hAnsiTheme="majorBidi" w:cstheme="majorBidi"/>
                <w:b/>
                <w:bCs/>
                <w:color w:val="000000"/>
                <w:sz w:val="20"/>
                <w:lang w:val="en-US" w:eastAsia="zh-CN"/>
              </w:rPr>
              <w:t xml:space="preserve">B8 </w:t>
            </w:r>
            <w:r>
              <w:rPr>
                <w:rFonts w:asciiTheme="majorBidi" w:eastAsia="SimSun" w:hAnsiTheme="majorBidi" w:cstheme="majorBidi"/>
                <w:b/>
                <w:bCs/>
                <w:color w:val="000000"/>
                <w:sz w:val="20"/>
                <w:lang w:val="en-US" w:eastAsia="zh-CN"/>
              </w:rPr>
              <w:tab/>
            </w:r>
            <w:r>
              <w:rPr>
                <w:rFonts w:asciiTheme="majorBidi" w:hAnsiTheme="majorBidi" w:cstheme="majorBidi"/>
                <w:sz w:val="20"/>
              </w:rPr>
              <w:t>Quality of service function</w:t>
            </w:r>
          </w:p>
          <w:p w:rsidR="004665C5" w:rsidRDefault="004665C5" w:rsidP="008E232E">
            <w:pPr>
              <w:tabs>
                <w:tab w:val="left" w:pos="420"/>
              </w:tabs>
              <w:spacing w:before="20" w:after="20"/>
              <w:ind w:firstLineChars="150" w:firstLine="300"/>
              <w:rPr>
                <w:rFonts w:asciiTheme="majorBidi" w:hAnsiTheme="majorBidi" w:cstheme="majorBidi"/>
                <w:sz w:val="20"/>
              </w:rPr>
            </w:pPr>
            <w:r>
              <w:rPr>
                <w:rFonts w:asciiTheme="majorBidi" w:hAnsiTheme="majorBidi" w:cstheme="majorBidi"/>
                <w:sz w:val="20"/>
              </w:rPr>
              <w:t>Offered traffic/cell is multiplied by typical frequency reuse cell grouping size and quality of Service factors (blocking function) to estimate offered traffic/cell at a given quality level</w:t>
            </w:r>
          </w:p>
        </w:tc>
        <w:tc>
          <w:tcPr>
            <w:tcW w:w="5159" w:type="dxa"/>
            <w:tcBorders>
              <w:top w:val="single" w:sz="2" w:space="0" w:color="auto"/>
              <w:left w:val="single" w:sz="2" w:space="0" w:color="auto"/>
              <w:bottom w:val="single" w:sz="2" w:space="0" w:color="auto"/>
              <w:right w:val="single" w:sz="2" w:space="0" w:color="auto"/>
            </w:tcBorders>
            <w:hideMark/>
          </w:tcPr>
          <w:p w:rsidR="004665C5" w:rsidRDefault="004665C5" w:rsidP="008E232E">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p>
          <w:p w:rsidR="004665C5" w:rsidRDefault="004665C5" w:rsidP="008E232E">
            <w:pPr>
              <w:keepNext/>
              <w:keepLines/>
              <w:tabs>
                <w:tab w:val="left" w:pos="420"/>
              </w:tabs>
              <w:spacing w:before="20" w:after="20"/>
              <w:rPr>
                <w:rFonts w:asciiTheme="majorBidi" w:eastAsia="SimSun" w:hAnsiTheme="majorBidi" w:cstheme="majorBidi"/>
                <w:color w:val="000000"/>
                <w:sz w:val="20"/>
                <w:lang w:val="en-US" w:eastAsia="zh-CN"/>
              </w:rPr>
            </w:pPr>
            <w:r>
              <w:rPr>
                <w:rFonts w:asciiTheme="majorBidi" w:eastAsia="SimSun" w:hAnsiTheme="majorBidi" w:cstheme="majorBidi"/>
                <w:color w:val="000000"/>
                <w:sz w:val="20"/>
                <w:lang w:val="en-US" w:eastAsia="zh-CN"/>
              </w:rPr>
              <w:t>One carrier is applied in TD-LTE system. Group size is 1.</w:t>
            </w:r>
          </w:p>
        </w:tc>
      </w:tr>
    </w:tbl>
    <w:p w:rsidR="002F65D9" w:rsidRDefault="002F65D9">
      <w:r>
        <w:br w:type="page"/>
      </w:r>
    </w:p>
    <w:tbl>
      <w:tblPr>
        <w:tblW w:w="9666" w:type="dxa"/>
        <w:jc w:val="center"/>
        <w:tblLook w:val="04A0" w:firstRow="1" w:lastRow="0" w:firstColumn="1" w:lastColumn="0" w:noHBand="0" w:noVBand="1"/>
      </w:tblPr>
      <w:tblGrid>
        <w:gridCol w:w="4507"/>
        <w:gridCol w:w="5159"/>
      </w:tblGrid>
      <w:tr w:rsidR="004665C5" w:rsidTr="00E135B2">
        <w:trPr>
          <w:trHeight w:val="270"/>
          <w:jc w:val="center"/>
        </w:trPr>
        <w:tc>
          <w:tcPr>
            <w:tcW w:w="4507" w:type="dxa"/>
            <w:tcBorders>
              <w:top w:val="single" w:sz="8" w:space="0" w:color="auto"/>
              <w:left w:val="single" w:sz="8" w:space="0" w:color="auto"/>
              <w:bottom w:val="nil"/>
              <w:right w:val="single" w:sz="8" w:space="0" w:color="auto"/>
            </w:tcBorders>
            <w:hideMark/>
          </w:tcPr>
          <w:p w:rsidR="004665C5" w:rsidRPr="003825BE" w:rsidRDefault="004665C5" w:rsidP="002F65D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00"/>
              <w:rPr>
                <w:rFonts w:asciiTheme="majorBidi" w:hAnsiTheme="majorBidi" w:cstheme="majorBidi"/>
              </w:rPr>
            </w:pPr>
            <w:r>
              <w:rPr>
                <w:rFonts w:asciiTheme="majorBidi" w:hAnsiTheme="majorBidi" w:cstheme="majorBidi"/>
              </w:rPr>
              <w:lastRenderedPageBreak/>
              <w:t>Group size</w:t>
            </w:r>
          </w:p>
        </w:tc>
        <w:tc>
          <w:tcPr>
            <w:tcW w:w="5159" w:type="dxa"/>
            <w:tcBorders>
              <w:top w:val="single" w:sz="8" w:space="0" w:color="auto"/>
              <w:left w:val="nil"/>
              <w:bottom w:val="nil"/>
              <w:right w:val="single" w:sz="8" w:space="0" w:color="auto"/>
            </w:tcBorders>
            <w:hideMark/>
          </w:tcPr>
          <w:p w:rsidR="004665C5" w:rsidRDefault="004665C5" w:rsidP="008E232E">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p>
        </w:tc>
      </w:tr>
      <w:tr w:rsidR="004665C5" w:rsidTr="008E232E">
        <w:trPr>
          <w:trHeight w:val="285"/>
          <w:jc w:val="center"/>
        </w:trPr>
        <w:tc>
          <w:tcPr>
            <w:tcW w:w="4507" w:type="dxa"/>
            <w:tcBorders>
              <w:top w:val="nil"/>
              <w:left w:val="single" w:sz="8" w:space="0" w:color="auto"/>
              <w:right w:val="single" w:sz="8" w:space="0" w:color="auto"/>
            </w:tcBorders>
            <w:hideMark/>
          </w:tcPr>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00"/>
              <w:rPr>
                <w:rFonts w:asciiTheme="majorBidi" w:hAnsiTheme="majorBidi" w:cstheme="majorBidi"/>
              </w:rPr>
            </w:pPr>
            <w:r>
              <w:rPr>
                <w:rFonts w:asciiTheme="majorBidi" w:hAnsiTheme="majorBidi" w:cstheme="majorBidi"/>
              </w:rPr>
              <w:t>Traffic per group</w:t>
            </w:r>
          </w:p>
        </w:tc>
        <w:tc>
          <w:tcPr>
            <w:tcW w:w="5159" w:type="dxa"/>
            <w:tcBorders>
              <w:top w:val="nil"/>
              <w:left w:val="nil"/>
              <w:right w:val="single" w:sz="8" w:space="0" w:color="auto"/>
            </w:tcBorders>
            <w:hideMark/>
          </w:tcPr>
          <w:p w:rsidR="004665C5" w:rsidRDefault="004665C5" w:rsidP="008E232E">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r>
              <w:rPr>
                <w:rFonts w:asciiTheme="majorBidi" w:eastAsia="SimSun" w:hAnsiTheme="majorBidi" w:cstheme="majorBidi"/>
                <w:color w:val="000000"/>
                <w:sz w:val="20"/>
                <w:lang w:val="en-US" w:eastAsia="zh-CN"/>
              </w:rPr>
              <w:t>=</w:t>
            </w:r>
            <w:r>
              <w:rPr>
                <w:rFonts w:asciiTheme="majorBidi" w:hAnsiTheme="majorBidi" w:cstheme="majorBidi"/>
                <w:sz w:val="20"/>
              </w:rPr>
              <w:t>Traffic/cell (E)</w:t>
            </w:r>
          </w:p>
        </w:tc>
      </w:tr>
      <w:tr w:rsidR="004665C5" w:rsidTr="008E232E">
        <w:trPr>
          <w:trHeight w:val="1893"/>
          <w:jc w:val="center"/>
        </w:trPr>
        <w:tc>
          <w:tcPr>
            <w:tcW w:w="4507" w:type="dxa"/>
            <w:tcBorders>
              <w:left w:val="single" w:sz="8" w:space="0" w:color="auto"/>
              <w:bottom w:val="single" w:sz="4" w:space="0" w:color="auto"/>
              <w:right w:val="single" w:sz="8" w:space="0" w:color="auto"/>
            </w:tcBorders>
            <w:hideMark/>
          </w:tcPr>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00"/>
              <w:rPr>
                <w:rFonts w:asciiTheme="majorBidi" w:hAnsiTheme="majorBidi" w:cstheme="majorBidi"/>
              </w:rPr>
            </w:pP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00"/>
              <w:rPr>
                <w:rFonts w:asciiTheme="majorBidi" w:hAnsiTheme="majorBidi" w:cstheme="majorBidi"/>
              </w:rPr>
            </w:pPr>
            <w:r>
              <w:rPr>
                <w:rFonts w:asciiTheme="majorBidi" w:hAnsiTheme="majorBidi" w:cstheme="majorBidi"/>
              </w:rPr>
              <w:t>Service channels per group</w:t>
            </w:r>
          </w:p>
        </w:tc>
        <w:tc>
          <w:tcPr>
            <w:tcW w:w="5159" w:type="dxa"/>
            <w:tcBorders>
              <w:left w:val="nil"/>
              <w:bottom w:val="single" w:sz="4" w:space="0" w:color="auto"/>
              <w:right w:val="single" w:sz="8" w:space="0" w:color="auto"/>
            </w:tcBorders>
            <w:hideMark/>
          </w:tcPr>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r>
              <w:rPr>
                <w:rFonts w:asciiTheme="majorBidi" w:hAnsiTheme="majorBidi" w:cstheme="majorBidi"/>
              </w:rPr>
              <w:t>Use 1% blocking. Erlang B factor probably close to 1.5.</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r>
              <w:rPr>
                <w:rFonts w:asciiTheme="majorBidi" w:hAnsiTheme="majorBidi" w:cstheme="majorBidi"/>
              </w:rPr>
              <w:tab/>
              <w:t xml:space="preserve">Need to consider extra reliability for PPDR systems, excess capacity for peak emergencies, and number of channels likely to be deployed at each PPDR antenna site. </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eastAsia="SimSun" w:hAnsiTheme="majorBidi" w:cstheme="majorBidi"/>
                <w:color w:val="000000"/>
                <w:lang w:eastAsia="zh-CN"/>
              </w:rPr>
            </w:pPr>
            <w:r>
              <w:rPr>
                <w:rFonts w:asciiTheme="majorBidi" w:hAnsiTheme="majorBidi" w:cstheme="majorBidi"/>
              </w:rPr>
              <w:t>Technology modularity may affect number of channels that can be deployed at a site</w:t>
            </w:r>
          </w:p>
        </w:tc>
      </w:tr>
      <w:tr w:rsidR="004665C5" w:rsidTr="008E232E">
        <w:trPr>
          <w:trHeight w:val="285"/>
          <w:jc w:val="center"/>
        </w:trPr>
        <w:tc>
          <w:tcPr>
            <w:tcW w:w="4507" w:type="dxa"/>
            <w:tcBorders>
              <w:top w:val="single" w:sz="4" w:space="0" w:color="auto"/>
              <w:left w:val="single" w:sz="8" w:space="0" w:color="auto"/>
              <w:bottom w:val="single" w:sz="8" w:space="0" w:color="auto"/>
              <w:right w:val="single" w:sz="8" w:space="0" w:color="auto"/>
            </w:tcBorders>
            <w:hideMark/>
          </w:tcPr>
          <w:p w:rsidR="004665C5" w:rsidRDefault="004665C5" w:rsidP="008E232E">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C </w:t>
            </w:r>
            <w:r>
              <w:rPr>
                <w:rFonts w:asciiTheme="majorBidi" w:eastAsia="SimSun" w:hAnsiTheme="majorBidi" w:cstheme="majorBidi"/>
                <w:b/>
                <w:bCs/>
                <w:color w:val="000000"/>
                <w:sz w:val="20"/>
                <w:lang w:val="en-US" w:eastAsia="zh-CN"/>
              </w:rPr>
              <w:tab/>
            </w:r>
            <w:r>
              <w:rPr>
                <w:rFonts w:asciiTheme="majorBidi" w:hAnsiTheme="majorBidi" w:cstheme="majorBidi"/>
                <w:sz w:val="20"/>
              </w:rPr>
              <w:t>Technical and system considerations</w:t>
            </w:r>
          </w:p>
        </w:tc>
        <w:tc>
          <w:tcPr>
            <w:tcW w:w="5159" w:type="dxa"/>
            <w:tcBorders>
              <w:top w:val="single" w:sz="4" w:space="0" w:color="auto"/>
              <w:left w:val="nil"/>
              <w:bottom w:val="single" w:sz="8" w:space="0" w:color="auto"/>
              <w:right w:val="single" w:sz="8" w:space="0" w:color="auto"/>
            </w:tcBorders>
            <w:hideMark/>
          </w:tcPr>
          <w:p w:rsidR="004665C5" w:rsidRDefault="004665C5" w:rsidP="008E232E">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p>
        </w:tc>
      </w:tr>
      <w:tr w:rsidR="004665C5" w:rsidTr="008E232E">
        <w:trPr>
          <w:trHeight w:val="465"/>
          <w:jc w:val="center"/>
        </w:trPr>
        <w:tc>
          <w:tcPr>
            <w:tcW w:w="4507" w:type="dxa"/>
            <w:tcBorders>
              <w:top w:val="nil"/>
              <w:left w:val="single" w:sz="8" w:space="0" w:color="auto"/>
              <w:bottom w:val="single" w:sz="8" w:space="0" w:color="auto"/>
              <w:right w:val="single" w:sz="8" w:space="0" w:color="auto"/>
            </w:tcBorders>
            <w:hideMark/>
          </w:tcPr>
          <w:p w:rsidR="004665C5" w:rsidRDefault="004665C5" w:rsidP="008E232E">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C1 </w:t>
            </w:r>
            <w:r>
              <w:rPr>
                <w:rFonts w:asciiTheme="majorBidi" w:eastAsia="SimSun" w:hAnsiTheme="majorBidi" w:cstheme="majorBidi"/>
                <w:b/>
                <w:bCs/>
                <w:color w:val="000000"/>
                <w:sz w:val="20"/>
                <w:lang w:val="en-US" w:eastAsia="zh-CN"/>
              </w:rPr>
              <w:tab/>
            </w:r>
            <w:r>
              <w:rPr>
                <w:rFonts w:asciiTheme="majorBidi" w:hAnsiTheme="majorBidi" w:cstheme="majorBidi"/>
                <w:sz w:val="20"/>
              </w:rPr>
              <w:t>Service channels per cell to carry offered load</w:t>
            </w:r>
          </w:p>
        </w:tc>
        <w:tc>
          <w:tcPr>
            <w:tcW w:w="5159" w:type="dxa"/>
            <w:tcBorders>
              <w:top w:val="nil"/>
              <w:left w:val="nil"/>
              <w:bottom w:val="single" w:sz="8" w:space="0" w:color="auto"/>
              <w:right w:val="single" w:sz="8" w:space="0" w:color="auto"/>
            </w:tcBorders>
            <w:hideMark/>
          </w:tcPr>
          <w:p w:rsidR="004665C5" w:rsidRDefault="004665C5" w:rsidP="008E232E">
            <w:pPr>
              <w:tabs>
                <w:tab w:val="left" w:pos="420"/>
              </w:tabs>
              <w:overflowPunct/>
              <w:autoSpaceDE/>
              <w:adjustRightInd/>
              <w:spacing w:before="20" w:after="20"/>
              <w:rPr>
                <w:rFonts w:asciiTheme="majorBidi" w:eastAsia="SimSun" w:hAnsiTheme="majorBidi" w:cstheme="majorBidi"/>
                <w:color w:val="000000"/>
                <w:sz w:val="20"/>
                <w:lang w:val="en-US" w:eastAsia="zh-CN"/>
              </w:rPr>
            </w:pPr>
            <w:r>
              <w:rPr>
                <w:rFonts w:asciiTheme="majorBidi" w:eastAsia="SimSun" w:hAnsiTheme="majorBidi" w:cstheme="majorBidi"/>
                <w:b/>
                <w:bCs/>
                <w:color w:val="000000"/>
                <w:sz w:val="20"/>
                <w:lang w:val="en-US" w:eastAsia="zh-CN"/>
              </w:rPr>
              <w:t xml:space="preserve">C1 </w:t>
            </w:r>
            <w:r>
              <w:rPr>
                <w:rFonts w:asciiTheme="majorBidi" w:eastAsia="SimSun" w:hAnsiTheme="majorBidi" w:cstheme="majorBidi"/>
                <w:b/>
                <w:bCs/>
                <w:color w:val="000000"/>
                <w:sz w:val="20"/>
                <w:lang w:val="en-US" w:eastAsia="zh-CN"/>
              </w:rPr>
              <w:tab/>
            </w:r>
            <w:r>
              <w:rPr>
                <w:rFonts w:asciiTheme="majorBidi" w:hAnsiTheme="majorBidi" w:cstheme="majorBidi"/>
                <w:sz w:val="20"/>
              </w:rPr>
              <w:t xml:space="preserve">Service channels per cell </w:t>
            </w:r>
            <w:r>
              <w:rPr>
                <w:rFonts w:ascii="Symbol" w:hAnsi="Symbol" w:cstheme="majorBidi"/>
                <w:sz w:val="20"/>
              </w:rPr>
              <w:t></w:t>
            </w:r>
            <w:r>
              <w:rPr>
                <w:rFonts w:asciiTheme="majorBidi" w:hAnsiTheme="majorBidi" w:cstheme="majorBidi"/>
                <w:sz w:val="20"/>
              </w:rPr>
              <w:t xml:space="preserve"> Service channels per group/Group size</w:t>
            </w:r>
          </w:p>
        </w:tc>
      </w:tr>
      <w:tr w:rsidR="004665C5" w:rsidTr="008E232E">
        <w:trPr>
          <w:trHeight w:val="450"/>
          <w:jc w:val="center"/>
        </w:trPr>
        <w:tc>
          <w:tcPr>
            <w:tcW w:w="4507" w:type="dxa"/>
            <w:tcBorders>
              <w:top w:val="nil"/>
              <w:left w:val="single" w:sz="8" w:space="0" w:color="auto"/>
              <w:bottom w:val="nil"/>
              <w:right w:val="single" w:sz="8" w:space="0" w:color="auto"/>
            </w:tcBorders>
            <w:hideMark/>
          </w:tcPr>
          <w:p w:rsidR="004665C5" w:rsidRDefault="004665C5" w:rsidP="008E232E">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C2 </w:t>
            </w:r>
            <w:r>
              <w:rPr>
                <w:rFonts w:asciiTheme="majorBidi" w:eastAsia="SimSun" w:hAnsiTheme="majorBidi" w:cstheme="majorBidi"/>
                <w:b/>
                <w:bCs/>
                <w:color w:val="000000"/>
                <w:sz w:val="20"/>
                <w:lang w:val="en-US" w:eastAsia="zh-CN"/>
              </w:rPr>
              <w:tab/>
            </w:r>
            <w:r>
              <w:rPr>
                <w:rFonts w:asciiTheme="majorBidi" w:hAnsiTheme="majorBidi" w:cstheme="majorBidi"/>
                <w:sz w:val="20"/>
              </w:rPr>
              <w:t>Service channel bit rate (kbit/s)</w:t>
            </w:r>
          </w:p>
        </w:tc>
        <w:tc>
          <w:tcPr>
            <w:tcW w:w="5159" w:type="dxa"/>
            <w:tcBorders>
              <w:top w:val="nil"/>
              <w:left w:val="nil"/>
              <w:bottom w:val="nil"/>
              <w:right w:val="single" w:sz="8" w:space="0" w:color="auto"/>
            </w:tcBorders>
            <w:hideMark/>
          </w:tcPr>
          <w:p w:rsidR="004665C5" w:rsidRDefault="004665C5" w:rsidP="008E232E">
            <w:pPr>
              <w:keepNext/>
              <w:keepLines/>
              <w:tabs>
                <w:tab w:val="left" w:pos="420"/>
              </w:tabs>
              <w:overflowPunct/>
              <w:autoSpaceDE/>
              <w:adjustRightInd/>
              <w:spacing w:before="20" w:after="20"/>
              <w:rPr>
                <w:rFonts w:asciiTheme="majorBidi" w:hAnsiTheme="majorBidi" w:cstheme="majorBidi"/>
                <w:sz w:val="20"/>
                <w:lang w:eastAsia="zh-CN"/>
              </w:rPr>
            </w:pPr>
            <w:r>
              <w:rPr>
                <w:rFonts w:asciiTheme="majorBidi" w:eastAsia="SimSun" w:hAnsiTheme="majorBidi" w:cstheme="majorBidi"/>
                <w:b/>
                <w:bCs/>
                <w:color w:val="000000"/>
                <w:sz w:val="20"/>
                <w:lang w:val="en-US" w:eastAsia="zh-CN"/>
              </w:rPr>
              <w:t xml:space="preserve">C2 </w:t>
            </w:r>
            <w:r>
              <w:rPr>
                <w:rFonts w:asciiTheme="majorBidi" w:eastAsia="SimSun" w:hAnsiTheme="majorBidi" w:cstheme="majorBidi"/>
                <w:b/>
                <w:bCs/>
                <w:color w:val="000000"/>
                <w:sz w:val="20"/>
                <w:lang w:val="en-US" w:eastAsia="zh-CN"/>
              </w:rPr>
              <w:tab/>
            </w:r>
            <w:r>
              <w:rPr>
                <w:rFonts w:asciiTheme="majorBidi" w:hAnsiTheme="majorBidi" w:cstheme="majorBidi"/>
                <w:sz w:val="20"/>
              </w:rPr>
              <w:t xml:space="preserve">Service channel bit rate </w:t>
            </w:r>
            <w:r>
              <w:rPr>
                <w:rFonts w:ascii="Symbol" w:hAnsi="Symbol" w:cstheme="majorBidi"/>
                <w:sz w:val="20"/>
              </w:rPr>
              <w:t></w:t>
            </w:r>
            <w:r>
              <w:rPr>
                <w:rFonts w:asciiTheme="majorBidi" w:hAnsiTheme="majorBidi" w:cstheme="majorBidi"/>
                <w:sz w:val="20"/>
              </w:rPr>
              <w:t xml:space="preserve"> Net userbit rate</w:t>
            </w:r>
          </w:p>
          <w:p w:rsidR="004665C5" w:rsidRDefault="004665C5" w:rsidP="008E232E">
            <w:pPr>
              <w:keepNext/>
              <w:keepLines/>
              <w:tabs>
                <w:tab w:val="left" w:pos="420"/>
              </w:tabs>
              <w:overflowPunct/>
              <w:autoSpaceDE/>
              <w:adjustRightInd/>
              <w:spacing w:before="20" w:after="20"/>
              <w:rPr>
                <w:rFonts w:asciiTheme="majorBidi" w:hAnsiTheme="majorBidi" w:cstheme="majorBidi"/>
                <w:sz w:val="20"/>
                <w:lang w:eastAsia="zh-CN"/>
              </w:rPr>
            </w:pPr>
            <w:r>
              <w:rPr>
                <w:rFonts w:ascii="Symbol" w:hAnsi="Symbol" w:cstheme="majorBidi"/>
                <w:sz w:val="20"/>
                <w:lang w:eastAsia="zh-CN"/>
              </w:rPr>
              <w:t></w:t>
            </w:r>
            <w:r>
              <w:rPr>
                <w:rFonts w:ascii="Symbol" w:hAnsi="Symbol" w:cstheme="majorBidi"/>
                <w:sz w:val="20"/>
              </w:rPr>
              <w:t></w:t>
            </w:r>
            <w:r>
              <w:rPr>
                <w:rFonts w:asciiTheme="majorBidi" w:hAnsiTheme="majorBidi" w:cstheme="majorBidi"/>
                <w:sz w:val="20"/>
              </w:rPr>
              <w:t xml:space="preserve"> Overhead factor </w:t>
            </w:r>
            <w:r>
              <w:rPr>
                <w:rFonts w:ascii="Symbol" w:hAnsi="Symbol" w:cstheme="majorBidi"/>
                <w:sz w:val="20"/>
              </w:rPr>
              <w:t></w:t>
            </w:r>
            <w:r>
              <w:rPr>
                <w:rFonts w:asciiTheme="majorBidi" w:hAnsiTheme="majorBidi" w:cstheme="majorBidi"/>
                <w:sz w:val="20"/>
              </w:rPr>
              <w:t xml:space="preserve"> Coding factor</w:t>
            </w:r>
          </w:p>
        </w:tc>
      </w:tr>
      <w:tr w:rsidR="004665C5" w:rsidTr="008E232E">
        <w:trPr>
          <w:trHeight w:val="690"/>
          <w:jc w:val="center"/>
        </w:trPr>
        <w:tc>
          <w:tcPr>
            <w:tcW w:w="4507" w:type="dxa"/>
            <w:tcBorders>
              <w:top w:val="nil"/>
              <w:left w:val="single" w:sz="8" w:space="0" w:color="auto"/>
              <w:bottom w:val="nil"/>
              <w:right w:val="single" w:sz="8" w:space="0" w:color="auto"/>
            </w:tcBorders>
            <w:hideMark/>
          </w:tcPr>
          <w:p w:rsidR="004665C5" w:rsidRDefault="004665C5" w:rsidP="008E232E">
            <w:pPr>
              <w:tabs>
                <w:tab w:val="left" w:pos="420"/>
              </w:tabs>
              <w:overflowPunct/>
              <w:autoSpaceDE/>
              <w:adjustRightInd/>
              <w:spacing w:before="20" w:after="20"/>
              <w:ind w:firstLineChars="150" w:firstLine="300"/>
              <w:rPr>
                <w:rFonts w:asciiTheme="majorBidi" w:hAnsiTheme="majorBidi" w:cstheme="majorBidi"/>
                <w:sz w:val="20"/>
              </w:rPr>
            </w:pPr>
            <w:r>
              <w:rPr>
                <w:rFonts w:asciiTheme="majorBidi" w:hAnsiTheme="majorBidi" w:cstheme="majorBidi"/>
                <w:sz w:val="20"/>
              </w:rPr>
              <w:t>Equals net user bit rate plus additional increase in loading due to coding and/or overhead signalling, if not already included</w:t>
            </w:r>
          </w:p>
        </w:tc>
        <w:tc>
          <w:tcPr>
            <w:tcW w:w="5159" w:type="dxa"/>
            <w:tcBorders>
              <w:top w:val="nil"/>
              <w:left w:val="nil"/>
              <w:bottom w:val="nil"/>
              <w:right w:val="single" w:sz="8" w:space="0" w:color="auto"/>
            </w:tcBorders>
            <w:hideMark/>
          </w:tcPr>
          <w:p w:rsidR="004665C5" w:rsidRDefault="004665C5" w:rsidP="008E232E">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r>
              <w:rPr>
                <w:rFonts w:asciiTheme="majorBidi" w:hAnsiTheme="majorBidi" w:cstheme="majorBidi"/>
                <w:sz w:val="20"/>
              </w:rPr>
              <w:t xml:space="preserve">If vocoder output </w:t>
            </w:r>
            <w:r>
              <w:rPr>
                <w:rFonts w:ascii="Symbol" w:hAnsi="Symbol" w:cstheme="majorBidi"/>
                <w:sz w:val="20"/>
              </w:rPr>
              <w:t></w:t>
            </w:r>
            <w:r>
              <w:rPr>
                <w:rFonts w:asciiTheme="majorBidi" w:hAnsiTheme="majorBidi" w:cstheme="majorBidi"/>
                <w:sz w:val="20"/>
              </w:rPr>
              <w:t xml:space="preserve"> 4.8 kbit/s, FEC </w:t>
            </w:r>
            <w:r>
              <w:rPr>
                <w:rFonts w:ascii="Symbol" w:hAnsi="Symbol" w:cstheme="majorBidi"/>
                <w:sz w:val="20"/>
              </w:rPr>
              <w:t></w:t>
            </w:r>
            <w:r>
              <w:rPr>
                <w:rFonts w:asciiTheme="majorBidi" w:hAnsiTheme="majorBidi" w:cstheme="majorBidi"/>
                <w:sz w:val="20"/>
              </w:rPr>
              <w:t xml:space="preserve"> 2.4 kbit/s, and Overhead </w:t>
            </w:r>
            <w:r>
              <w:rPr>
                <w:rFonts w:ascii="Symbol" w:hAnsi="Symbol" w:cstheme="majorBidi"/>
                <w:sz w:val="20"/>
              </w:rPr>
              <w:t></w:t>
            </w:r>
            <w:r>
              <w:rPr>
                <w:rFonts w:asciiTheme="majorBidi" w:hAnsiTheme="majorBidi" w:cstheme="majorBidi"/>
                <w:sz w:val="20"/>
              </w:rPr>
              <w:t xml:space="preserve"> 2.4 kbit/s, then Channel bit rate </w:t>
            </w:r>
            <w:r>
              <w:rPr>
                <w:rFonts w:ascii="Symbol" w:hAnsi="Symbol" w:cstheme="majorBidi"/>
                <w:sz w:val="20"/>
              </w:rPr>
              <w:t></w:t>
            </w:r>
            <w:r>
              <w:rPr>
                <w:rFonts w:asciiTheme="majorBidi" w:hAnsiTheme="majorBidi" w:cstheme="majorBidi"/>
                <w:sz w:val="20"/>
              </w:rPr>
              <w:t xml:space="preserve"> 9.6 kbit/s</w:t>
            </w:r>
          </w:p>
        </w:tc>
      </w:tr>
      <w:tr w:rsidR="004665C5" w:rsidTr="008E232E">
        <w:trPr>
          <w:trHeight w:val="980"/>
          <w:jc w:val="center"/>
        </w:trPr>
        <w:tc>
          <w:tcPr>
            <w:tcW w:w="4507" w:type="dxa"/>
            <w:tcBorders>
              <w:top w:val="single" w:sz="8" w:space="0" w:color="auto"/>
              <w:left w:val="single" w:sz="8" w:space="0" w:color="auto"/>
              <w:bottom w:val="single" w:sz="4" w:space="0" w:color="auto"/>
              <w:right w:val="single" w:sz="8" w:space="0" w:color="auto"/>
            </w:tcBorders>
            <w:hideMark/>
          </w:tcPr>
          <w:p w:rsidR="004665C5" w:rsidRDefault="004665C5" w:rsidP="008E232E">
            <w:pPr>
              <w:tabs>
                <w:tab w:val="left" w:pos="420"/>
              </w:tabs>
              <w:overflowPunct/>
              <w:autoSpaceDE/>
              <w:adjustRightInd/>
              <w:spacing w:before="20" w:after="20"/>
              <w:rPr>
                <w:rFonts w:asciiTheme="majorBidi" w:hAnsiTheme="majorBidi" w:cstheme="majorBidi"/>
                <w:sz w:val="20"/>
              </w:rPr>
            </w:pPr>
            <w:r>
              <w:rPr>
                <w:rFonts w:asciiTheme="majorBidi" w:eastAsia="SimSun" w:hAnsiTheme="majorBidi" w:cstheme="majorBidi"/>
                <w:b/>
                <w:bCs/>
                <w:color w:val="000000"/>
                <w:sz w:val="20"/>
                <w:lang w:val="en-US" w:eastAsia="zh-CN"/>
              </w:rPr>
              <w:t xml:space="preserve">C3 </w:t>
            </w:r>
            <w:r>
              <w:rPr>
                <w:rFonts w:asciiTheme="majorBidi" w:eastAsia="SimSun" w:hAnsiTheme="majorBidi" w:cstheme="majorBidi"/>
                <w:b/>
                <w:bCs/>
                <w:color w:val="000000"/>
                <w:sz w:val="20"/>
                <w:lang w:val="en-US" w:eastAsia="zh-CN"/>
              </w:rPr>
              <w:tab/>
            </w:r>
            <w:r>
              <w:rPr>
                <w:rFonts w:asciiTheme="majorBidi" w:hAnsiTheme="majorBidi" w:cstheme="majorBidi"/>
                <w:sz w:val="20"/>
              </w:rPr>
              <w:t>Calculate traffic (Mbit/s)</w:t>
            </w:r>
          </w:p>
          <w:p w:rsidR="004665C5" w:rsidRDefault="004665C5" w:rsidP="008E232E">
            <w:pPr>
              <w:tabs>
                <w:tab w:val="left" w:pos="420"/>
              </w:tabs>
              <w:overflowPunct/>
              <w:autoSpaceDE/>
              <w:adjustRightInd/>
              <w:spacing w:before="20" w:after="20"/>
              <w:ind w:firstLineChars="150" w:firstLine="300"/>
              <w:rPr>
                <w:rFonts w:asciiTheme="majorBidi" w:eastAsia="SimSun" w:hAnsiTheme="majorBidi" w:cstheme="majorBidi"/>
                <w:b/>
                <w:bCs/>
                <w:color w:val="000000"/>
                <w:sz w:val="20"/>
                <w:lang w:val="en-US" w:eastAsia="zh-CN"/>
              </w:rPr>
            </w:pPr>
            <w:r>
              <w:rPr>
                <w:rFonts w:asciiTheme="majorBidi" w:hAnsiTheme="majorBidi" w:cstheme="majorBidi"/>
                <w:sz w:val="20"/>
              </w:rPr>
              <w:t>Total traffic transmitted within area under study, including all factors</w:t>
            </w:r>
          </w:p>
        </w:tc>
        <w:tc>
          <w:tcPr>
            <w:tcW w:w="5159" w:type="dxa"/>
            <w:tcBorders>
              <w:top w:val="single" w:sz="8" w:space="0" w:color="auto"/>
              <w:left w:val="single" w:sz="8" w:space="0" w:color="auto"/>
              <w:bottom w:val="single" w:sz="8" w:space="0" w:color="000000"/>
              <w:right w:val="single" w:sz="8" w:space="0" w:color="auto"/>
            </w:tcBorders>
            <w:hideMark/>
          </w:tcPr>
          <w:p w:rsidR="004665C5" w:rsidRDefault="004665C5" w:rsidP="008E232E">
            <w:pPr>
              <w:keepNext/>
              <w:keepLines/>
              <w:tabs>
                <w:tab w:val="left" w:pos="420"/>
              </w:tabs>
              <w:overflowPunct/>
              <w:autoSpaceDE/>
              <w:adjustRightInd/>
              <w:spacing w:before="20" w:after="20"/>
              <w:rPr>
                <w:rFonts w:asciiTheme="majorBidi" w:hAnsiTheme="majorBidi" w:cstheme="majorBidi"/>
                <w:sz w:val="20"/>
              </w:rPr>
            </w:pPr>
            <w:r>
              <w:rPr>
                <w:rFonts w:asciiTheme="majorBidi" w:eastAsia="SimSun" w:hAnsiTheme="majorBidi" w:cstheme="majorBidi"/>
                <w:b/>
                <w:bCs/>
                <w:color w:val="000000"/>
                <w:sz w:val="20"/>
                <w:lang w:val="en-US" w:eastAsia="zh-CN"/>
              </w:rPr>
              <w:t>C3</w:t>
            </w:r>
            <w:r>
              <w:rPr>
                <w:rFonts w:asciiTheme="majorBidi" w:eastAsia="SimSun" w:hAnsiTheme="majorBidi" w:cstheme="majorBidi"/>
                <w:b/>
                <w:bCs/>
                <w:color w:val="000000"/>
                <w:sz w:val="20"/>
                <w:lang w:val="en-US" w:eastAsia="zh-CN"/>
              </w:rPr>
              <w:tab/>
            </w:r>
            <w:r>
              <w:rPr>
                <w:rFonts w:asciiTheme="majorBidi" w:hAnsiTheme="majorBidi" w:cstheme="majorBidi"/>
                <w:sz w:val="20"/>
              </w:rPr>
              <w:t>Total traffic</w:t>
            </w:r>
          </w:p>
          <w:p w:rsidR="004665C5" w:rsidRDefault="004665C5" w:rsidP="008E232E">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p>
          <w:p w:rsidR="004665C5" w:rsidRDefault="004665C5" w:rsidP="008E232E">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Symbol" w:hAnsi="Symbol" w:cstheme="majorBidi"/>
                <w:sz w:val="20"/>
              </w:rPr>
              <w:t></w:t>
            </w:r>
            <w:r>
              <w:rPr>
                <w:rFonts w:asciiTheme="majorBidi" w:hAnsiTheme="majorBidi" w:cstheme="majorBidi"/>
                <w:sz w:val="20"/>
              </w:rPr>
              <w:t xml:space="preserve"> Service channels per cell x service channel bit rate</w:t>
            </w:r>
          </w:p>
        </w:tc>
      </w:tr>
      <w:tr w:rsidR="004665C5" w:rsidTr="008E232E">
        <w:trPr>
          <w:trHeight w:val="964"/>
          <w:jc w:val="center"/>
        </w:trPr>
        <w:tc>
          <w:tcPr>
            <w:tcW w:w="4507" w:type="dxa"/>
            <w:tcBorders>
              <w:top w:val="single" w:sz="4" w:space="0" w:color="auto"/>
              <w:left w:val="single" w:sz="8" w:space="0" w:color="auto"/>
              <w:bottom w:val="single" w:sz="4" w:space="0" w:color="auto"/>
              <w:right w:val="single" w:sz="8" w:space="0" w:color="auto"/>
            </w:tcBorders>
            <w:hideMark/>
          </w:tcPr>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r>
              <w:rPr>
                <w:rFonts w:asciiTheme="majorBidi" w:eastAsia="SimSun" w:hAnsiTheme="majorBidi" w:cstheme="majorBidi"/>
                <w:b/>
                <w:bCs/>
                <w:color w:val="000000"/>
                <w:lang w:val="en-US" w:eastAsia="zh-CN"/>
              </w:rPr>
              <w:t xml:space="preserve">C4 </w:t>
            </w:r>
            <w:r>
              <w:rPr>
                <w:rFonts w:asciiTheme="majorBidi" w:eastAsia="SimSun" w:hAnsiTheme="majorBidi" w:cstheme="majorBidi"/>
                <w:b/>
                <w:bCs/>
                <w:color w:val="000000"/>
                <w:lang w:val="en-US" w:eastAsia="zh-CN"/>
              </w:rPr>
              <w:tab/>
            </w:r>
            <w:r>
              <w:rPr>
                <w:rFonts w:asciiTheme="majorBidi" w:hAnsiTheme="majorBidi" w:cstheme="majorBidi"/>
              </w:rPr>
              <w:t>Net system capability</w:t>
            </w:r>
          </w:p>
          <w:p w:rsidR="004665C5" w:rsidRDefault="004665C5" w:rsidP="008E232E">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hAnsiTheme="majorBidi" w:cstheme="majorBidi"/>
                <w:sz w:val="20"/>
              </w:rPr>
              <w:tab/>
              <w:t>Measure of system capacity for a specific technology. Related to spectral efficiency</w:t>
            </w:r>
          </w:p>
        </w:tc>
        <w:tc>
          <w:tcPr>
            <w:tcW w:w="5159" w:type="dxa"/>
            <w:tcBorders>
              <w:top w:val="nil"/>
              <w:left w:val="single" w:sz="8" w:space="0" w:color="auto"/>
              <w:bottom w:val="single" w:sz="8" w:space="0" w:color="000000"/>
              <w:right w:val="single" w:sz="8" w:space="0" w:color="auto"/>
            </w:tcBorders>
            <w:hideMark/>
          </w:tcPr>
          <w:p w:rsidR="004665C5" w:rsidRDefault="004665C5" w:rsidP="008E232E">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C4</w:t>
            </w:r>
            <w:r>
              <w:rPr>
                <w:rFonts w:asciiTheme="majorBidi" w:eastAsia="SimSun" w:hAnsiTheme="majorBidi" w:cstheme="majorBidi"/>
                <w:b/>
                <w:bCs/>
                <w:color w:val="000000"/>
                <w:sz w:val="20"/>
                <w:lang w:val="en-US" w:eastAsia="zh-CN"/>
              </w:rPr>
              <w:tab/>
            </w:r>
            <w:r>
              <w:rPr>
                <w:rFonts w:asciiTheme="majorBidi" w:hAnsiTheme="majorBidi" w:cstheme="majorBidi"/>
                <w:sz w:val="20"/>
              </w:rPr>
              <w:t>Calculate for typical narrowband</w:t>
            </w:r>
            <w:r>
              <w:rPr>
                <w:rFonts w:asciiTheme="majorBidi" w:hAnsiTheme="majorBidi" w:cstheme="majorBidi"/>
                <w:sz w:val="20"/>
                <w:lang w:eastAsia="zh-CN"/>
              </w:rPr>
              <w:t xml:space="preserve"> voice</w:t>
            </w:r>
            <w:r>
              <w:rPr>
                <w:rFonts w:asciiTheme="majorBidi" w:hAnsiTheme="majorBidi" w:cstheme="majorBidi"/>
                <w:sz w:val="20"/>
              </w:rPr>
              <w:t>, narrowband</w:t>
            </w:r>
            <w:r>
              <w:rPr>
                <w:rFonts w:asciiTheme="majorBidi" w:hAnsiTheme="majorBidi" w:cstheme="majorBidi"/>
                <w:sz w:val="20"/>
                <w:lang w:eastAsia="zh-CN"/>
              </w:rPr>
              <w:t xml:space="preserve"> data,</w:t>
            </w:r>
            <w:r>
              <w:rPr>
                <w:rFonts w:asciiTheme="majorBidi" w:hAnsiTheme="majorBidi" w:cstheme="majorBidi"/>
                <w:sz w:val="20"/>
              </w:rPr>
              <w:t xml:space="preserve"> wideband</w:t>
            </w:r>
            <w:r>
              <w:rPr>
                <w:rFonts w:asciiTheme="majorBidi" w:hAnsiTheme="majorBidi" w:cstheme="majorBidi"/>
                <w:sz w:val="20"/>
                <w:lang w:eastAsia="zh-CN"/>
              </w:rPr>
              <w:t xml:space="preserve"> image</w:t>
            </w:r>
            <w:r>
              <w:rPr>
                <w:rFonts w:asciiTheme="majorBidi" w:hAnsiTheme="majorBidi" w:cstheme="majorBidi"/>
                <w:sz w:val="20"/>
              </w:rPr>
              <w:t xml:space="preserve"> and broadband </w:t>
            </w:r>
            <w:r>
              <w:rPr>
                <w:rFonts w:asciiTheme="majorBidi" w:hAnsiTheme="majorBidi" w:cstheme="majorBidi"/>
                <w:sz w:val="20"/>
                <w:lang w:eastAsia="zh-CN"/>
              </w:rPr>
              <w:t>video, spectrum efficiency based on simulation results.</w:t>
            </w:r>
          </w:p>
        </w:tc>
      </w:tr>
      <w:tr w:rsidR="004665C5" w:rsidTr="008E232E">
        <w:trPr>
          <w:trHeight w:val="285"/>
          <w:jc w:val="center"/>
        </w:trPr>
        <w:tc>
          <w:tcPr>
            <w:tcW w:w="4507" w:type="dxa"/>
            <w:tcBorders>
              <w:top w:val="single" w:sz="4" w:space="0" w:color="auto"/>
              <w:left w:val="single" w:sz="8" w:space="0" w:color="auto"/>
              <w:bottom w:val="single" w:sz="8" w:space="0" w:color="auto"/>
              <w:right w:val="single" w:sz="8" w:space="0" w:color="auto"/>
            </w:tcBorders>
            <w:hideMark/>
          </w:tcPr>
          <w:p w:rsidR="004665C5" w:rsidRDefault="004665C5" w:rsidP="008E232E">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D </w:t>
            </w:r>
            <w:r>
              <w:rPr>
                <w:rFonts w:asciiTheme="majorBidi" w:eastAsia="SimSun" w:hAnsiTheme="majorBidi" w:cstheme="majorBidi"/>
                <w:b/>
                <w:bCs/>
                <w:color w:val="000000"/>
                <w:sz w:val="20"/>
                <w:lang w:val="en-US" w:eastAsia="zh-CN"/>
              </w:rPr>
              <w:tab/>
            </w:r>
            <w:r>
              <w:rPr>
                <w:rFonts w:asciiTheme="majorBidi" w:hAnsiTheme="majorBidi" w:cstheme="majorBidi"/>
                <w:sz w:val="20"/>
              </w:rPr>
              <w:t>Spectrum results</w:t>
            </w:r>
          </w:p>
        </w:tc>
        <w:tc>
          <w:tcPr>
            <w:tcW w:w="5159" w:type="dxa"/>
            <w:tcBorders>
              <w:top w:val="nil"/>
              <w:left w:val="nil"/>
              <w:bottom w:val="single" w:sz="8" w:space="0" w:color="auto"/>
              <w:right w:val="single" w:sz="8" w:space="0" w:color="auto"/>
            </w:tcBorders>
            <w:hideMark/>
          </w:tcPr>
          <w:p w:rsidR="004665C5" w:rsidRDefault="004665C5" w:rsidP="008E232E">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p>
        </w:tc>
      </w:tr>
      <w:tr w:rsidR="004665C5" w:rsidTr="008E232E">
        <w:trPr>
          <w:trHeight w:val="730"/>
          <w:jc w:val="center"/>
        </w:trPr>
        <w:tc>
          <w:tcPr>
            <w:tcW w:w="4507" w:type="dxa"/>
            <w:tcBorders>
              <w:top w:val="nil"/>
              <w:left w:val="single" w:sz="8" w:space="0" w:color="auto"/>
              <w:bottom w:val="single" w:sz="8" w:space="0" w:color="000000"/>
              <w:right w:val="single" w:sz="8" w:space="0" w:color="auto"/>
            </w:tcBorders>
            <w:hideMark/>
          </w:tcPr>
          <w:p w:rsidR="004665C5" w:rsidRDefault="004665C5" w:rsidP="008E232E">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D1-D4 </w:t>
            </w:r>
            <w:r>
              <w:rPr>
                <w:rFonts w:asciiTheme="majorBidi" w:hAnsiTheme="majorBidi" w:cstheme="majorBidi"/>
                <w:sz w:val="20"/>
              </w:rPr>
              <w:t>Calculate individual components (each cell in service vs environment matrix</w:t>
            </w:r>
          </w:p>
        </w:tc>
        <w:tc>
          <w:tcPr>
            <w:tcW w:w="5159" w:type="dxa"/>
            <w:tcBorders>
              <w:top w:val="nil"/>
              <w:left w:val="nil"/>
              <w:bottom w:val="single" w:sz="4" w:space="0" w:color="auto"/>
              <w:right w:val="single" w:sz="8" w:space="0" w:color="auto"/>
            </w:tcBorders>
            <w:hideMark/>
          </w:tcPr>
          <w:p w:rsidR="004665C5" w:rsidRDefault="004665C5" w:rsidP="008E232E">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D1-D4 </w:t>
            </w:r>
            <w:r>
              <w:rPr>
                <w:rFonts w:asciiTheme="majorBidi" w:hAnsiTheme="majorBidi" w:cstheme="majorBidi"/>
                <w:sz w:val="20"/>
              </w:rPr>
              <w:t>Calculate for each cell in service vs. “service environment” matrix</w:t>
            </w:r>
          </w:p>
        </w:tc>
      </w:tr>
      <w:tr w:rsidR="004665C5" w:rsidTr="008E232E">
        <w:trPr>
          <w:trHeight w:val="1240"/>
          <w:jc w:val="center"/>
        </w:trPr>
        <w:tc>
          <w:tcPr>
            <w:tcW w:w="4507" w:type="dxa"/>
            <w:tcBorders>
              <w:top w:val="nil"/>
              <w:left w:val="single" w:sz="8" w:space="0" w:color="auto"/>
              <w:bottom w:val="single" w:sz="4" w:space="0" w:color="auto"/>
              <w:right w:val="single" w:sz="8" w:space="0" w:color="auto"/>
            </w:tcBorders>
            <w:hideMark/>
          </w:tcPr>
          <w:p w:rsidR="004665C5" w:rsidRDefault="004665C5" w:rsidP="008E232E">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 xml:space="preserve">D5 </w:t>
            </w:r>
            <w:r>
              <w:rPr>
                <w:rFonts w:asciiTheme="majorBidi" w:eastAsia="SimSun" w:hAnsiTheme="majorBidi" w:cstheme="majorBidi"/>
                <w:b/>
                <w:bCs/>
                <w:color w:val="000000"/>
                <w:sz w:val="20"/>
                <w:lang w:val="en-US" w:eastAsia="zh-CN"/>
              </w:rPr>
              <w:tab/>
            </w:r>
            <w:r>
              <w:rPr>
                <w:rFonts w:asciiTheme="majorBidi" w:hAnsiTheme="majorBidi" w:cstheme="majorBidi"/>
                <w:sz w:val="20"/>
              </w:rPr>
              <w:t xml:space="preserve">Weighting factor (alpha) for busy hour of each environment relative to busy hour of other environments, may vary from </w:t>
            </w:r>
            <w:r>
              <w:rPr>
                <w:rFonts w:asciiTheme="majorBidi" w:hAnsiTheme="majorBidi" w:cstheme="majorBidi"/>
                <w:sz w:val="20"/>
              </w:rPr>
              <w:br/>
              <w:t>0 to 1</w:t>
            </w:r>
          </w:p>
        </w:tc>
        <w:tc>
          <w:tcPr>
            <w:tcW w:w="5159" w:type="dxa"/>
            <w:tcBorders>
              <w:top w:val="single" w:sz="4" w:space="0" w:color="auto"/>
              <w:left w:val="nil"/>
              <w:bottom w:val="single" w:sz="4" w:space="0" w:color="auto"/>
              <w:right w:val="single" w:sz="8" w:space="0" w:color="auto"/>
            </w:tcBorders>
            <w:hideMark/>
          </w:tcPr>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r>
              <w:rPr>
                <w:rFonts w:asciiTheme="majorBidi" w:eastAsia="SimSun" w:hAnsiTheme="majorBidi" w:cstheme="majorBidi"/>
                <w:b/>
                <w:bCs/>
                <w:color w:val="000000"/>
                <w:lang w:val="en-US" w:eastAsia="zh-CN"/>
              </w:rPr>
              <w:t xml:space="preserve">D5 </w:t>
            </w:r>
            <w:r>
              <w:rPr>
                <w:rFonts w:asciiTheme="majorBidi" w:eastAsia="SimSun" w:hAnsiTheme="majorBidi" w:cstheme="majorBidi"/>
                <w:b/>
                <w:bCs/>
                <w:color w:val="000000"/>
                <w:lang w:val="en-US" w:eastAsia="zh-CN"/>
              </w:rPr>
              <w:tab/>
            </w:r>
            <w:r>
              <w:rPr>
                <w:rFonts w:asciiTheme="majorBidi" w:hAnsiTheme="majorBidi" w:cstheme="majorBidi"/>
              </w:rPr>
              <w:t xml:space="preserve">If all environments have coincident busy hours, then alpha </w:t>
            </w:r>
            <w:r>
              <w:rPr>
                <w:rFonts w:ascii="Symbol" w:hAnsi="Symbol" w:cstheme="majorBidi"/>
              </w:rPr>
              <w:t></w:t>
            </w:r>
            <w:r>
              <w:rPr>
                <w:rFonts w:asciiTheme="majorBidi" w:hAnsiTheme="majorBidi" w:cstheme="majorBidi"/>
              </w:rPr>
              <w:t xml:space="preserve"> 1</w:t>
            </w: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p>
          <w:p w:rsidR="004665C5" w:rsidRDefault="004665C5" w:rsidP="008E232E">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p>
          <w:p w:rsidR="004665C5" w:rsidRDefault="004665C5" w:rsidP="008E232E">
            <w:pPr>
              <w:keepNext/>
              <w:keepLines/>
              <w:tabs>
                <w:tab w:val="left" w:pos="420"/>
              </w:tabs>
              <w:spacing w:before="20" w:after="20"/>
              <w:rPr>
                <w:rFonts w:asciiTheme="majorBidi" w:eastAsia="SimSun" w:hAnsiTheme="majorBidi" w:cstheme="majorBidi"/>
                <w:b/>
                <w:bCs/>
                <w:color w:val="000000"/>
                <w:sz w:val="20"/>
                <w:lang w:val="en-US" w:eastAsia="zh-CN"/>
              </w:rPr>
            </w:pPr>
            <w:r>
              <w:rPr>
                <w:rFonts w:asciiTheme="majorBidi" w:hAnsiTheme="majorBidi" w:cstheme="majorBidi"/>
                <w:sz w:val="20"/>
              </w:rPr>
              <w:t>Freq</w:t>
            </w:r>
            <w:r>
              <w:rPr>
                <w:rFonts w:asciiTheme="majorBidi" w:hAnsiTheme="majorBidi" w:cstheme="majorBidi"/>
                <w:sz w:val="20"/>
                <w:vertAlign w:val="subscript"/>
              </w:rPr>
              <w:t>es</w:t>
            </w:r>
            <w:r>
              <w:rPr>
                <w:rFonts w:ascii="Symbol" w:hAnsi="Symbol" w:cstheme="majorBidi"/>
                <w:sz w:val="20"/>
              </w:rPr>
              <w:t></w:t>
            </w:r>
            <w:r>
              <w:rPr>
                <w:rFonts w:asciiTheme="majorBidi" w:hAnsiTheme="majorBidi" w:cstheme="majorBidi"/>
                <w:sz w:val="20"/>
              </w:rPr>
              <w:t xml:space="preserve"> Freq </w:t>
            </w:r>
            <w:r>
              <w:rPr>
                <w:rFonts w:ascii="Symbol" w:hAnsi="Symbol" w:cstheme="majorBidi"/>
                <w:sz w:val="20"/>
              </w:rPr>
              <w:t></w:t>
            </w:r>
            <w:r>
              <w:rPr>
                <w:rFonts w:asciiTheme="majorBidi" w:hAnsiTheme="majorBidi" w:cstheme="majorBidi"/>
                <w:sz w:val="20"/>
              </w:rPr>
              <w:t xml:space="preserve"> alpha requirements in D1</w:t>
            </w:r>
            <w:r>
              <w:rPr>
                <w:rFonts w:asciiTheme="majorBidi" w:hAnsiTheme="majorBidi" w:cstheme="majorBidi"/>
                <w:sz w:val="20"/>
              </w:rPr>
              <w:noBreakHyphen/>
              <w:t>D4</w:t>
            </w:r>
          </w:p>
        </w:tc>
      </w:tr>
      <w:tr w:rsidR="004665C5" w:rsidTr="008E232E">
        <w:trPr>
          <w:trHeight w:val="897"/>
          <w:jc w:val="center"/>
        </w:trPr>
        <w:tc>
          <w:tcPr>
            <w:tcW w:w="4507" w:type="dxa"/>
            <w:tcBorders>
              <w:top w:val="single" w:sz="4" w:space="0" w:color="auto"/>
              <w:left w:val="single" w:sz="8" w:space="0" w:color="auto"/>
              <w:bottom w:val="single" w:sz="8" w:space="0" w:color="000000"/>
              <w:right w:val="single" w:sz="8" w:space="0" w:color="auto"/>
            </w:tcBorders>
            <w:hideMark/>
          </w:tcPr>
          <w:p w:rsidR="004665C5" w:rsidRDefault="004665C5" w:rsidP="008E232E">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D6</w:t>
            </w:r>
            <w:r>
              <w:rPr>
                <w:rFonts w:asciiTheme="majorBidi" w:eastAsia="SimSun" w:hAnsiTheme="majorBidi" w:cstheme="majorBidi"/>
                <w:b/>
                <w:bCs/>
                <w:color w:val="000000"/>
                <w:sz w:val="20"/>
                <w:lang w:val="en-US" w:eastAsia="zh-CN"/>
              </w:rPr>
              <w:tab/>
            </w:r>
            <w:r>
              <w:rPr>
                <w:rFonts w:asciiTheme="majorBidi" w:hAnsiTheme="majorBidi" w:cstheme="majorBidi"/>
                <w:sz w:val="20"/>
              </w:rPr>
              <w:t>Adjustment factor (beta) for outside effects – multiple operators/networks, guard bands, band sharing, technology modularity</w:t>
            </w:r>
          </w:p>
        </w:tc>
        <w:tc>
          <w:tcPr>
            <w:tcW w:w="5159" w:type="dxa"/>
            <w:tcBorders>
              <w:top w:val="single" w:sz="4" w:space="0" w:color="auto"/>
              <w:left w:val="single" w:sz="8" w:space="0" w:color="auto"/>
              <w:bottom w:val="single" w:sz="8" w:space="0" w:color="000000"/>
              <w:right w:val="single" w:sz="8" w:space="0" w:color="auto"/>
            </w:tcBorders>
            <w:hideMark/>
          </w:tcPr>
          <w:p w:rsidR="004665C5" w:rsidRDefault="004665C5" w:rsidP="008E232E">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eastAsia="SimSun" w:hAnsiTheme="majorBidi" w:cstheme="majorBidi"/>
                <w:b/>
                <w:bCs/>
                <w:color w:val="000000"/>
                <w:sz w:val="20"/>
                <w:lang w:val="en-US" w:eastAsia="zh-CN"/>
              </w:rPr>
              <w:t>D6</w:t>
            </w:r>
          </w:p>
          <w:p w:rsidR="004665C5" w:rsidRDefault="004665C5" w:rsidP="008E232E">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Pr>
                <w:rFonts w:asciiTheme="majorBidi" w:hAnsiTheme="majorBidi" w:cstheme="majorBidi"/>
                <w:sz w:val="20"/>
              </w:rPr>
              <w:t xml:space="preserve">Freq(total) </w:t>
            </w:r>
            <w:r>
              <w:rPr>
                <w:rFonts w:ascii="Symbol" w:hAnsi="Symbol" w:cstheme="majorBidi"/>
                <w:sz w:val="20"/>
              </w:rPr>
              <w:t></w:t>
            </w:r>
            <w:r>
              <w:rPr>
                <w:rFonts w:asciiTheme="majorBidi" w:hAnsiTheme="majorBidi" w:cstheme="majorBidi"/>
                <w:sz w:val="20"/>
              </w:rPr>
              <w:t xml:space="preserve"> beta </w:t>
            </w:r>
            <w:r>
              <w:rPr>
                <w:rFonts w:ascii="Symbol" w:hAnsi="Symbol" w:cstheme="majorBidi"/>
                <w:sz w:val="20"/>
              </w:rPr>
              <w:t></w:t>
            </w:r>
            <w:r>
              <w:rPr>
                <w:rFonts w:asciiTheme="majorBidi" w:hAnsiTheme="majorBidi" w:cstheme="majorBidi"/>
                <w:sz w:val="20"/>
              </w:rPr>
              <w:t xml:space="preserve"> sum(alpha </w:t>
            </w:r>
            <w:r>
              <w:rPr>
                <w:rFonts w:ascii="Symbol" w:hAnsi="Symbol" w:cstheme="majorBidi"/>
                <w:sz w:val="20"/>
              </w:rPr>
              <w:t></w:t>
            </w:r>
            <w:r>
              <w:rPr>
                <w:rFonts w:asciiTheme="majorBidi" w:hAnsiTheme="majorBidi" w:cstheme="majorBidi"/>
                <w:sz w:val="20"/>
              </w:rPr>
              <w:t xml:space="preserve"> Freq</w:t>
            </w:r>
            <w:r>
              <w:rPr>
                <w:rFonts w:asciiTheme="majorBidi" w:hAnsiTheme="majorBidi" w:cstheme="majorBidi"/>
                <w:sz w:val="20"/>
                <w:vertAlign w:val="subscript"/>
              </w:rPr>
              <w:t>es</w:t>
            </w:r>
            <w:r>
              <w:rPr>
                <w:rFonts w:asciiTheme="majorBidi" w:hAnsiTheme="majorBidi" w:cstheme="majorBidi"/>
                <w:sz w:val="20"/>
              </w:rPr>
              <w:t>)</w:t>
            </w:r>
          </w:p>
        </w:tc>
      </w:tr>
    </w:tbl>
    <w:p w:rsidR="004665C5" w:rsidRDefault="004665C5" w:rsidP="004665C5">
      <w:pPr>
        <w:tabs>
          <w:tab w:val="clear" w:pos="1134"/>
          <w:tab w:val="clear" w:pos="1871"/>
          <w:tab w:val="clear" w:pos="2268"/>
        </w:tabs>
        <w:overflowPunct/>
        <w:autoSpaceDE/>
        <w:autoSpaceDN/>
        <w:adjustRightInd/>
        <w:spacing w:before="0"/>
        <w:textAlignment w:val="auto"/>
        <w:rPr>
          <w:b/>
          <w:sz w:val="22"/>
          <w:szCs w:val="22"/>
          <w:lang w:eastAsia="zh-CN"/>
        </w:rPr>
      </w:pPr>
      <w:r>
        <w:rPr>
          <w:lang w:eastAsia="zh-CN"/>
        </w:rPr>
        <w:br w:type="page"/>
      </w:r>
    </w:p>
    <w:p w:rsidR="004665C5" w:rsidRDefault="004665C5" w:rsidP="004665C5">
      <w:pPr>
        <w:pStyle w:val="AnnexNo"/>
        <w:rPr>
          <w:rFonts w:eastAsia="Batang"/>
        </w:rPr>
      </w:pPr>
      <w:r w:rsidRPr="0084572C">
        <w:rPr>
          <w:rFonts w:eastAsia="Batang"/>
        </w:rPr>
        <w:lastRenderedPageBreak/>
        <w:t xml:space="preserve">ANNEX </w:t>
      </w:r>
      <w:r>
        <w:rPr>
          <w:rFonts w:eastAsia="Batang"/>
        </w:rPr>
        <w:t>6</w:t>
      </w:r>
      <w:r w:rsidRPr="0084572C">
        <w:rPr>
          <w:rFonts w:eastAsia="Batang"/>
        </w:rPr>
        <w:t>E</w:t>
      </w:r>
    </w:p>
    <w:p w:rsidR="004665C5" w:rsidRPr="00FF45E8" w:rsidRDefault="004665C5" w:rsidP="004665C5">
      <w:pPr>
        <w:pStyle w:val="Appendixtitle"/>
        <w:rPr>
          <w:rFonts w:eastAsia="Batang"/>
          <w:lang w:val="en-US"/>
        </w:rPr>
      </w:pPr>
      <w:r w:rsidRPr="00FF45E8">
        <w:rPr>
          <w:rFonts w:eastAsia="Batang"/>
          <w:lang w:val="en-US"/>
        </w:rPr>
        <w:t>Representative scenario- deploying LTE for PPDR</w:t>
      </w:r>
    </w:p>
    <w:p w:rsidR="004665C5" w:rsidRDefault="004665C5" w:rsidP="004665C5">
      <w:pPr>
        <w:rPr>
          <w:rtl/>
          <w:lang w:bidi="he-IL"/>
        </w:rPr>
      </w:pPr>
      <w:r>
        <w:t>Use of IMT-LTE for Broadband PPDR system refers to 15 time line events and a typical response sequence based on the number of responders, as well as the broadband resources throughout the incident. The data traffic supporting this response is assumed to be served by a wide area, mobile broadband network. The PPDR agencies also use Project-25 system for voice only. Project-25 system had not been analysed during this event.</w:t>
      </w:r>
    </w:p>
    <w:p w:rsidR="004665C5" w:rsidRDefault="004665C5" w:rsidP="004665C5">
      <w:pPr>
        <w:pStyle w:val="Headingb"/>
        <w:rPr>
          <w:rtl/>
          <w:lang w:bidi="he-IL"/>
        </w:rPr>
      </w:pPr>
      <w:r w:rsidRPr="00FF45E8">
        <w:rPr>
          <w:lang w:val="en-US" w:bidi="he-IL"/>
        </w:rPr>
        <w:t xml:space="preserve">Incident </w:t>
      </w:r>
      <w:r w:rsidRPr="00AF1731">
        <w:rPr>
          <w:lang w:val="en-US"/>
        </w:rPr>
        <w:t>scenario</w:t>
      </w:r>
    </w:p>
    <w:p w:rsidR="004665C5" w:rsidRDefault="004665C5" w:rsidP="004665C5">
      <w:pPr>
        <w:rPr>
          <w:u w:val="single"/>
          <w:lang w:bidi="he-IL"/>
        </w:rPr>
      </w:pPr>
      <w:r>
        <w:rPr>
          <w:lang w:bidi="he-IL"/>
        </w:rPr>
        <w:t xml:space="preserve">The scenario includes an accident in which a chemical material truck crashes in the city; the truck hits several cars and the truck tank is damaged. The chemical material starts to leak, and the PPDR agencies start to evacuate the area. Two cars are on fire, the fire is spreading fast, people are injured and some are trapped inside the cars, a nearby building must be evacuated as soon as possible. </w:t>
      </w:r>
    </w:p>
    <w:p w:rsidR="004665C5" w:rsidRDefault="004665C5" w:rsidP="004665C5">
      <w:pPr>
        <w:rPr>
          <w:rtl/>
          <w:lang w:bidi="he-IL"/>
        </w:rPr>
      </w:pPr>
      <w:r>
        <w:rPr>
          <w:lang w:bidi="he-IL"/>
        </w:rPr>
        <w:t>The following table shows the time line scenario step by step.</w:t>
      </w:r>
    </w:p>
    <w:p w:rsidR="004665C5" w:rsidRDefault="004665C5" w:rsidP="004665C5">
      <w:pPr>
        <w:rPr>
          <w:lang w:bidi="he-IL"/>
        </w:rPr>
      </w:pPr>
      <w:r>
        <w:rPr>
          <w:lang w:bidi="he-IL"/>
        </w:rPr>
        <w:t>The table includes:</w:t>
      </w:r>
    </w:p>
    <w:p w:rsidR="004665C5" w:rsidRPr="008C5D62" w:rsidRDefault="004665C5" w:rsidP="004665C5">
      <w:pPr>
        <w:pStyle w:val="123-list"/>
        <w:tabs>
          <w:tab w:val="clear" w:pos="567"/>
        </w:tabs>
        <w:spacing w:before="80" w:after="0"/>
        <w:ind w:left="1134" w:hanging="1134"/>
        <w:contextualSpacing w:val="0"/>
        <w:rPr>
          <w:sz w:val="24"/>
          <w:szCs w:val="24"/>
        </w:rPr>
      </w:pPr>
      <w:r w:rsidRPr="008C5D62">
        <w:rPr>
          <w:sz w:val="24"/>
          <w:szCs w:val="24"/>
        </w:rPr>
        <w:t>Event description</w:t>
      </w:r>
      <w:r>
        <w:rPr>
          <w:sz w:val="24"/>
          <w:szCs w:val="24"/>
        </w:rPr>
        <w:t>.</w:t>
      </w:r>
    </w:p>
    <w:p w:rsidR="004665C5" w:rsidRPr="008C5D62" w:rsidRDefault="004665C5" w:rsidP="004665C5">
      <w:pPr>
        <w:pStyle w:val="123-list"/>
        <w:tabs>
          <w:tab w:val="clear" w:pos="567"/>
        </w:tabs>
        <w:spacing w:before="80" w:after="0"/>
        <w:ind w:left="1134" w:hanging="1134"/>
        <w:contextualSpacing w:val="0"/>
        <w:rPr>
          <w:sz w:val="24"/>
          <w:szCs w:val="24"/>
        </w:rPr>
      </w:pPr>
      <w:r w:rsidRPr="008C5D62">
        <w:rPr>
          <w:sz w:val="24"/>
          <w:szCs w:val="24"/>
        </w:rPr>
        <w:t>Time line from 0 to 6 hours</w:t>
      </w:r>
      <w:r>
        <w:rPr>
          <w:sz w:val="24"/>
          <w:szCs w:val="24"/>
        </w:rPr>
        <w:t>.</w:t>
      </w:r>
    </w:p>
    <w:p w:rsidR="004665C5" w:rsidRPr="008C5D62" w:rsidRDefault="004665C5" w:rsidP="004665C5">
      <w:pPr>
        <w:pStyle w:val="123-list"/>
        <w:tabs>
          <w:tab w:val="clear" w:pos="567"/>
        </w:tabs>
        <w:spacing w:before="80" w:after="0"/>
        <w:ind w:left="1134" w:hanging="1134"/>
        <w:contextualSpacing w:val="0"/>
        <w:rPr>
          <w:sz w:val="24"/>
          <w:szCs w:val="24"/>
        </w:rPr>
      </w:pPr>
      <w:r w:rsidRPr="008C5D62">
        <w:rPr>
          <w:sz w:val="24"/>
          <w:szCs w:val="24"/>
        </w:rPr>
        <w:t>Link type: Project 25 system for Voice and LTE for data</w:t>
      </w:r>
      <w:r>
        <w:rPr>
          <w:sz w:val="24"/>
          <w:szCs w:val="24"/>
        </w:rPr>
        <w:t>.</w:t>
      </w:r>
    </w:p>
    <w:p w:rsidR="004665C5" w:rsidRPr="008C5D62" w:rsidRDefault="004665C5" w:rsidP="004665C5">
      <w:pPr>
        <w:pStyle w:val="123-list"/>
        <w:tabs>
          <w:tab w:val="clear" w:pos="567"/>
        </w:tabs>
        <w:spacing w:before="80" w:after="0"/>
        <w:ind w:left="1134" w:hanging="1134"/>
        <w:contextualSpacing w:val="0"/>
        <w:rPr>
          <w:sz w:val="24"/>
          <w:szCs w:val="24"/>
        </w:rPr>
      </w:pPr>
      <w:r w:rsidRPr="008C5D62">
        <w:rPr>
          <w:sz w:val="24"/>
          <w:szCs w:val="24"/>
        </w:rPr>
        <w:t>Required actions uplink</w:t>
      </w:r>
      <w:r>
        <w:rPr>
          <w:sz w:val="24"/>
          <w:szCs w:val="24"/>
        </w:rPr>
        <w:t>.</w:t>
      </w:r>
    </w:p>
    <w:p w:rsidR="004665C5" w:rsidRPr="008C5D62" w:rsidRDefault="004665C5" w:rsidP="004665C5">
      <w:pPr>
        <w:pStyle w:val="123-list"/>
        <w:tabs>
          <w:tab w:val="clear" w:pos="567"/>
        </w:tabs>
        <w:spacing w:before="80" w:after="0"/>
        <w:ind w:left="1134" w:hanging="1134"/>
        <w:contextualSpacing w:val="0"/>
        <w:rPr>
          <w:sz w:val="24"/>
          <w:szCs w:val="24"/>
        </w:rPr>
      </w:pPr>
      <w:r w:rsidRPr="008C5D62">
        <w:rPr>
          <w:sz w:val="24"/>
          <w:szCs w:val="24"/>
        </w:rPr>
        <w:t>Required actions downlink</w:t>
      </w:r>
      <w:r>
        <w:rPr>
          <w:sz w:val="24"/>
          <w:szCs w:val="24"/>
        </w:rPr>
        <w:t>.</w:t>
      </w:r>
    </w:p>
    <w:p w:rsidR="004665C5" w:rsidRPr="008C5D62" w:rsidRDefault="004665C5" w:rsidP="004665C5">
      <w:pPr>
        <w:pStyle w:val="123-list"/>
        <w:tabs>
          <w:tab w:val="clear" w:pos="567"/>
        </w:tabs>
        <w:spacing w:before="80" w:after="0"/>
        <w:ind w:left="1134" w:hanging="1134"/>
        <w:contextualSpacing w:val="0"/>
        <w:rPr>
          <w:sz w:val="24"/>
          <w:szCs w:val="24"/>
        </w:rPr>
      </w:pPr>
      <w:r w:rsidRPr="008C5D62">
        <w:rPr>
          <w:sz w:val="24"/>
          <w:szCs w:val="24"/>
        </w:rPr>
        <w:t>Total number of users that arrive each time line.</w:t>
      </w:r>
    </w:p>
    <w:p w:rsidR="004665C5" w:rsidRDefault="004665C5" w:rsidP="004665C5">
      <w:pPr>
        <w:rPr>
          <w:lang w:bidi="he-IL"/>
        </w:rPr>
      </w:pPr>
      <w:r>
        <w:rPr>
          <w:lang w:bidi="he-IL"/>
        </w:rPr>
        <w:t>The following PPDR agencies take part during the event:</w:t>
      </w:r>
    </w:p>
    <w:p w:rsidR="004665C5" w:rsidRPr="008C5D62" w:rsidRDefault="004665C5" w:rsidP="004665C5">
      <w:pPr>
        <w:pStyle w:val="123-list"/>
        <w:numPr>
          <w:ilvl w:val="0"/>
          <w:numId w:val="11"/>
        </w:numPr>
        <w:tabs>
          <w:tab w:val="clear" w:pos="567"/>
        </w:tabs>
        <w:spacing w:before="80" w:after="0"/>
        <w:ind w:left="1134" w:hanging="1134"/>
        <w:contextualSpacing w:val="0"/>
        <w:rPr>
          <w:sz w:val="24"/>
          <w:szCs w:val="24"/>
        </w:rPr>
      </w:pPr>
      <w:r w:rsidRPr="008C5D62">
        <w:rPr>
          <w:sz w:val="24"/>
          <w:szCs w:val="24"/>
        </w:rPr>
        <w:t>Police</w:t>
      </w:r>
      <w:r>
        <w:rPr>
          <w:sz w:val="24"/>
          <w:szCs w:val="24"/>
        </w:rPr>
        <w:t>.</w:t>
      </w:r>
    </w:p>
    <w:p w:rsidR="004665C5" w:rsidRPr="008C5D62" w:rsidRDefault="004665C5" w:rsidP="004665C5">
      <w:pPr>
        <w:pStyle w:val="123-list"/>
        <w:tabs>
          <w:tab w:val="clear" w:pos="567"/>
        </w:tabs>
        <w:spacing w:before="80" w:after="0"/>
        <w:ind w:left="1134" w:hanging="1134"/>
        <w:contextualSpacing w:val="0"/>
        <w:rPr>
          <w:sz w:val="24"/>
          <w:szCs w:val="24"/>
        </w:rPr>
      </w:pPr>
      <w:r w:rsidRPr="008C5D62">
        <w:rPr>
          <w:sz w:val="24"/>
          <w:szCs w:val="24"/>
        </w:rPr>
        <w:t>Ambulances</w:t>
      </w:r>
      <w:r>
        <w:rPr>
          <w:sz w:val="24"/>
          <w:szCs w:val="24"/>
        </w:rPr>
        <w:t>.</w:t>
      </w:r>
    </w:p>
    <w:p w:rsidR="004665C5" w:rsidRPr="008C5D62" w:rsidRDefault="004665C5" w:rsidP="004665C5">
      <w:pPr>
        <w:pStyle w:val="123-list"/>
        <w:tabs>
          <w:tab w:val="clear" w:pos="567"/>
        </w:tabs>
        <w:spacing w:before="80" w:after="0"/>
        <w:ind w:left="1134" w:hanging="1134"/>
        <w:contextualSpacing w:val="0"/>
        <w:rPr>
          <w:sz w:val="24"/>
          <w:szCs w:val="24"/>
        </w:rPr>
      </w:pPr>
      <w:r w:rsidRPr="008C5D62">
        <w:rPr>
          <w:sz w:val="24"/>
          <w:szCs w:val="24"/>
        </w:rPr>
        <w:t>Fire brigade</w:t>
      </w:r>
      <w:r>
        <w:rPr>
          <w:sz w:val="24"/>
          <w:szCs w:val="24"/>
        </w:rPr>
        <w:t>.</w:t>
      </w:r>
    </w:p>
    <w:p w:rsidR="004665C5" w:rsidRPr="008C5D62" w:rsidRDefault="004665C5" w:rsidP="004665C5">
      <w:pPr>
        <w:pStyle w:val="123-list"/>
        <w:tabs>
          <w:tab w:val="clear" w:pos="567"/>
        </w:tabs>
        <w:spacing w:before="80" w:after="0"/>
        <w:ind w:left="1134" w:hanging="1134"/>
        <w:contextualSpacing w:val="0"/>
        <w:rPr>
          <w:sz w:val="24"/>
          <w:szCs w:val="24"/>
        </w:rPr>
      </w:pPr>
      <w:r w:rsidRPr="008C5D62">
        <w:rPr>
          <w:sz w:val="24"/>
          <w:szCs w:val="24"/>
          <w:lang w:eastAsia="he-IL"/>
        </w:rPr>
        <w:t>Hazardous materials response team</w:t>
      </w:r>
      <w:r>
        <w:rPr>
          <w:sz w:val="24"/>
          <w:szCs w:val="24"/>
          <w:lang w:eastAsia="he-IL"/>
        </w:rPr>
        <w:t>.</w:t>
      </w:r>
    </w:p>
    <w:p w:rsidR="004665C5" w:rsidRPr="008C5D62" w:rsidRDefault="004665C5" w:rsidP="004665C5">
      <w:pPr>
        <w:pStyle w:val="123-list"/>
        <w:tabs>
          <w:tab w:val="clear" w:pos="567"/>
        </w:tabs>
        <w:spacing w:before="80" w:after="0"/>
        <w:ind w:left="1134" w:hanging="1134"/>
        <w:contextualSpacing w:val="0"/>
        <w:rPr>
          <w:sz w:val="24"/>
          <w:szCs w:val="24"/>
        </w:rPr>
      </w:pPr>
      <w:r w:rsidRPr="008C5D62">
        <w:rPr>
          <w:sz w:val="24"/>
          <w:szCs w:val="24"/>
          <w:lang w:eastAsia="he-IL"/>
        </w:rPr>
        <w:t>City control forces.</w:t>
      </w:r>
    </w:p>
    <w:p w:rsidR="004665C5" w:rsidRDefault="004665C5" w:rsidP="004665C5">
      <w:pPr>
        <w:pStyle w:val="Headingb"/>
        <w:rPr>
          <w:rFonts w:ascii="Times New Roman" w:hAnsi="Times New Roman"/>
          <w:lang w:bidi="he-IL"/>
        </w:rPr>
      </w:pPr>
      <w:r>
        <w:rPr>
          <w:rFonts w:ascii="Times New Roman" w:hAnsi="Times New Roman"/>
          <w:lang w:bidi="he-IL"/>
        </w:rPr>
        <w:t>Event description</w:t>
      </w:r>
    </w:p>
    <w:p w:rsidR="004665C5" w:rsidRDefault="004665C5" w:rsidP="004665C5">
      <w:r>
        <w:rPr>
          <w:lang w:eastAsia="he-IL" w:bidi="he-IL"/>
        </w:rPr>
        <w:t>Call received at police operation centre, and the operation centre dispatch immediately broadcasts to all forces to go there as soon as possible. 12 police cars confirm that they on the way to scene.</w:t>
      </w:r>
      <w:r>
        <w:rPr>
          <w:lang w:bidi="he-IL"/>
        </w:rPr>
        <w:t xml:space="preserve"> The </w:t>
      </w:r>
      <w:r>
        <w:rPr>
          <w:lang w:eastAsia="he-IL" w:bidi="he-IL"/>
        </w:rPr>
        <w:t>operation centre dispatch sends</w:t>
      </w:r>
      <w:r>
        <w:rPr>
          <w:lang w:bidi="he-IL"/>
        </w:rPr>
        <w:t xml:space="preserve"> </w:t>
      </w:r>
      <w:r>
        <w:rPr>
          <w:lang w:eastAsia="he-IL" w:bidi="he-IL"/>
        </w:rPr>
        <w:t>location information to vehicles’ computers</w:t>
      </w:r>
      <w:r>
        <w:rPr>
          <w:lang w:bidi="he-IL"/>
        </w:rPr>
        <w:t xml:space="preserve"> and </w:t>
      </w:r>
      <w:r>
        <w:rPr>
          <w:lang w:eastAsia="he-IL" w:bidi="he-IL"/>
        </w:rPr>
        <w:t>the police cars also request more information about the area and more GIS information. The dispatch sends them the GIS information and high resolution video of the event from a security camera close to the truck. After 7 minutes, the police cars arrive at the scene and send</w:t>
      </w:r>
      <w:r>
        <w:rPr>
          <w:lang w:bidi="he-IL"/>
        </w:rPr>
        <w:t xml:space="preserve"> real time </w:t>
      </w:r>
      <w:r>
        <w:rPr>
          <w:lang w:eastAsia="he-IL" w:bidi="he-IL"/>
        </w:rPr>
        <w:t xml:space="preserve">low resolution video from the area. The policemen are getting real time high </w:t>
      </w:r>
      <w:r>
        <w:t xml:space="preserve">resolution video from a high resolution security camera via the LTE system on a nearby building in which people are trapped because of the fire. They are also getting GIS information and building information. After 12 minutes, additional police vehicles with 2 chief officers arrive at the scene. They also send real time low resolution video from the area and they receive real time high resolution video from a police helicopter via the LTE system. After 13 minutes, a city control vehicle with 2 officers arrives at the scene. They send real time low resolution video from the area to the city control room and they receive real time high resolution video from a city traffic control camera via the LTE system. After 14 minutes, four </w:t>
      </w:r>
      <w:r>
        <w:lastRenderedPageBreak/>
        <w:t>ambulances arrive. They request GIS information and send real time high resolution video to their Command Centre. They are receiving real time high resolution video from a security camera via the LTE system about the injuries</w:t>
      </w:r>
      <w:r>
        <w:rPr>
          <w:rtl/>
        </w:rPr>
        <w:t xml:space="preserve"> </w:t>
      </w:r>
      <w:r>
        <w:t>and getting medical information and GIS information. After 15 minutes the fire-brigade arrives, requests GIS information, sends real time medium resolution video from the vehicle’s camera, receives real time medium resolution video from the scene and gets GIS information and building scheme. After 16 minutes, hazardous materials response team arrive and request GIS information, send high resolution pictures in order to verify the chemical liquid with the help of their experts, receive real time medium resolution video from the scene and get GIS information. After 20 minutes, Front Command and Control deployed in the scene area are connecting to the police database. They operate voice conference calls and video conferences; receive real time low resolution video from the helicopter and real time high resolution video from forces inside the building. At this point the Front Command and Control are fully connected to the police database and can use any police information such as cars and people information, real time video, and pictures that can be shared with anyone that needs the information. The information is now fully displayed in the main command and control room of the police and other forces. Commanders can share the information and get full control of the event.</w:t>
      </w:r>
    </w:p>
    <w:p w:rsidR="004665C5" w:rsidRDefault="004665C5" w:rsidP="004665C5">
      <w:pPr>
        <w:pStyle w:val="TableNo"/>
        <w:spacing w:before="360"/>
        <w:rPr>
          <w:lang w:bidi="he-IL"/>
        </w:rPr>
      </w:pPr>
      <w:r>
        <w:rPr>
          <w:lang w:bidi="he-IL"/>
        </w:rPr>
        <w:t>Table A</w:t>
      </w:r>
      <w:r w:rsidRPr="0041164E">
        <w:rPr>
          <w:highlight w:val="lightGray"/>
          <w:lang w:bidi="he-IL"/>
        </w:rPr>
        <w:t>4</w:t>
      </w:r>
      <w:r>
        <w:rPr>
          <w:lang w:bidi="he-IL"/>
        </w:rPr>
        <w:t>-1</w:t>
      </w:r>
    </w:p>
    <w:p w:rsidR="004665C5" w:rsidRDefault="004665C5" w:rsidP="004665C5">
      <w:pPr>
        <w:pStyle w:val="Tabletitle"/>
        <w:rPr>
          <w:rFonts w:ascii="Times New Roman" w:hAnsi="Times New Roman"/>
          <w:rtl/>
          <w:lang w:bidi="he-IL"/>
        </w:rPr>
      </w:pPr>
      <w:r>
        <w:rPr>
          <w:rFonts w:ascii="Times New Roman" w:hAnsi="Times New Roman"/>
          <w:lang w:bidi="he-IL"/>
        </w:rPr>
        <w:t>Incident scenario time line</w:t>
      </w:r>
    </w:p>
    <w:tbl>
      <w:tblPr>
        <w:bidiVisual/>
        <w:tblW w:w="5492" w:type="pct"/>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10"/>
        <w:gridCol w:w="1114"/>
        <w:gridCol w:w="2405"/>
        <w:gridCol w:w="2150"/>
        <w:gridCol w:w="767"/>
        <w:gridCol w:w="1193"/>
        <w:gridCol w:w="2314"/>
      </w:tblGrid>
      <w:tr w:rsidR="004665C5" w:rsidTr="008E232E">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665C5" w:rsidRDefault="004665C5" w:rsidP="008E232E">
            <w:pPr>
              <w:pStyle w:val="Tablehead"/>
              <w:spacing w:before="20" w:after="20"/>
              <w:rPr>
                <w:rFonts w:ascii="Times New Roman" w:hAnsi="Times New Roman"/>
                <w:rtl/>
              </w:rPr>
            </w:pPr>
            <w:r>
              <w:rPr>
                <w:rFonts w:ascii="Times New Roman" w:hAnsi="Times New Roman"/>
                <w:lang w:bidi="he-IL"/>
              </w:rPr>
              <w:t>Scenario time line</w:t>
            </w:r>
          </w:p>
        </w:tc>
      </w:tr>
      <w:tr w:rsidR="004665C5" w:rsidTr="008E232E">
        <w:trPr>
          <w:jc w:val="center"/>
        </w:trPr>
        <w:tc>
          <w:tcPr>
            <w:tcW w:w="333" w:type="pct"/>
            <w:tcBorders>
              <w:top w:val="single" w:sz="4" w:space="0" w:color="auto"/>
            </w:tcBorders>
            <w:shd w:val="clear" w:color="auto" w:fill="D9D9D9" w:themeFill="background1" w:themeFillShade="D9"/>
            <w:vAlign w:val="center"/>
          </w:tcPr>
          <w:p w:rsidR="004665C5" w:rsidRDefault="004665C5" w:rsidP="008E232E">
            <w:pPr>
              <w:pStyle w:val="Tablehead"/>
              <w:spacing w:before="20" w:after="20"/>
              <w:rPr>
                <w:rFonts w:ascii="Times New Roman" w:hAnsi="Times New Roman"/>
                <w:lang w:eastAsia="he-IL"/>
              </w:rPr>
            </w:pPr>
            <w:r>
              <w:rPr>
                <w:rFonts w:ascii="Times New Roman" w:hAnsi="Times New Roman"/>
                <w:lang w:eastAsia="he-IL" w:bidi="he-IL"/>
              </w:rPr>
              <w:t>No of users</w:t>
            </w:r>
          </w:p>
        </w:tc>
        <w:tc>
          <w:tcPr>
            <w:tcW w:w="523" w:type="pct"/>
            <w:tcBorders>
              <w:top w:val="single" w:sz="4" w:space="0" w:color="auto"/>
            </w:tcBorders>
            <w:shd w:val="clear" w:color="auto" w:fill="D9D9D9" w:themeFill="background1" w:themeFillShade="D9"/>
            <w:vAlign w:val="center"/>
          </w:tcPr>
          <w:p w:rsidR="004665C5" w:rsidRDefault="004665C5" w:rsidP="008E232E">
            <w:pPr>
              <w:pStyle w:val="Tablehead"/>
              <w:spacing w:before="20" w:after="20"/>
              <w:rPr>
                <w:rFonts w:ascii="Times New Roman" w:hAnsi="Times New Roman"/>
                <w:lang w:eastAsia="he-IL"/>
              </w:rPr>
            </w:pPr>
            <w:r>
              <w:rPr>
                <w:rFonts w:ascii="Times New Roman" w:hAnsi="Times New Roman"/>
                <w:lang w:eastAsia="he-IL" w:bidi="he-IL"/>
              </w:rPr>
              <w:t>Used systems</w:t>
            </w:r>
          </w:p>
        </w:tc>
        <w:tc>
          <w:tcPr>
            <w:tcW w:w="1129" w:type="pct"/>
            <w:tcBorders>
              <w:top w:val="single" w:sz="4" w:space="0" w:color="auto"/>
            </w:tcBorders>
            <w:shd w:val="clear" w:color="auto" w:fill="D9D9D9" w:themeFill="background1" w:themeFillShade="D9"/>
            <w:vAlign w:val="center"/>
          </w:tcPr>
          <w:p w:rsidR="004665C5" w:rsidRDefault="004665C5" w:rsidP="008E232E">
            <w:pPr>
              <w:pStyle w:val="Tablehead"/>
              <w:spacing w:before="20" w:after="20"/>
              <w:rPr>
                <w:rFonts w:ascii="Times New Roman" w:hAnsi="Times New Roman"/>
                <w:lang w:eastAsia="he-IL"/>
              </w:rPr>
            </w:pPr>
            <w:r>
              <w:rPr>
                <w:rFonts w:ascii="Times New Roman" w:hAnsi="Times New Roman"/>
                <w:lang w:eastAsia="he-IL" w:bidi="he-IL"/>
              </w:rPr>
              <w:t>Required action Downlink</w:t>
            </w:r>
          </w:p>
        </w:tc>
        <w:tc>
          <w:tcPr>
            <w:tcW w:w="1009" w:type="pct"/>
            <w:tcBorders>
              <w:top w:val="single" w:sz="4" w:space="0" w:color="auto"/>
            </w:tcBorders>
            <w:shd w:val="clear" w:color="auto" w:fill="D9D9D9" w:themeFill="background1" w:themeFillShade="D9"/>
            <w:vAlign w:val="center"/>
          </w:tcPr>
          <w:p w:rsidR="004665C5" w:rsidRDefault="004665C5" w:rsidP="008E232E">
            <w:pPr>
              <w:pStyle w:val="Tablehead"/>
              <w:spacing w:before="20" w:after="20"/>
              <w:rPr>
                <w:rFonts w:ascii="Times New Roman" w:hAnsi="Times New Roman"/>
                <w:lang w:eastAsia="he-IL"/>
              </w:rPr>
            </w:pPr>
            <w:r>
              <w:rPr>
                <w:rFonts w:ascii="Times New Roman" w:hAnsi="Times New Roman"/>
                <w:lang w:eastAsia="he-IL" w:bidi="he-IL"/>
              </w:rPr>
              <w:t>Required action Uplink</w:t>
            </w:r>
          </w:p>
        </w:tc>
        <w:tc>
          <w:tcPr>
            <w:tcW w:w="360" w:type="pct"/>
            <w:tcBorders>
              <w:top w:val="single" w:sz="4" w:space="0" w:color="auto"/>
            </w:tcBorders>
            <w:shd w:val="clear" w:color="auto" w:fill="D9D9D9" w:themeFill="background1" w:themeFillShade="D9"/>
            <w:vAlign w:val="center"/>
          </w:tcPr>
          <w:p w:rsidR="004665C5" w:rsidRDefault="004665C5" w:rsidP="008E232E">
            <w:pPr>
              <w:pStyle w:val="Tablehead"/>
              <w:spacing w:before="20" w:after="20"/>
              <w:rPr>
                <w:rFonts w:ascii="Times New Roman" w:hAnsi="Times New Roman"/>
                <w:lang w:eastAsia="he-IL"/>
              </w:rPr>
            </w:pPr>
            <w:r>
              <w:rPr>
                <w:rFonts w:ascii="Times New Roman" w:hAnsi="Times New Roman"/>
                <w:lang w:eastAsia="he-IL" w:bidi="he-IL"/>
              </w:rPr>
              <w:t>Link type</w:t>
            </w:r>
          </w:p>
        </w:tc>
        <w:tc>
          <w:tcPr>
            <w:tcW w:w="560" w:type="pct"/>
            <w:tcBorders>
              <w:top w:val="single" w:sz="4" w:space="0" w:color="auto"/>
            </w:tcBorders>
            <w:shd w:val="clear" w:color="auto" w:fill="D9D9D9" w:themeFill="background1" w:themeFillShade="D9"/>
            <w:vAlign w:val="center"/>
          </w:tcPr>
          <w:p w:rsidR="004665C5" w:rsidRDefault="004665C5" w:rsidP="008E232E">
            <w:pPr>
              <w:pStyle w:val="Tablehead"/>
              <w:spacing w:before="20" w:after="20"/>
              <w:rPr>
                <w:rFonts w:ascii="Times New Roman" w:hAnsi="Times New Roman"/>
                <w:rtl/>
                <w:lang w:eastAsia="he-IL" w:bidi="he-IL"/>
              </w:rPr>
            </w:pPr>
            <w:r>
              <w:rPr>
                <w:rFonts w:ascii="Times New Roman" w:hAnsi="Times New Roman"/>
                <w:lang w:eastAsia="he-IL" w:bidi="he-IL"/>
              </w:rPr>
              <w:t>Time+</w:t>
            </w:r>
          </w:p>
        </w:tc>
        <w:tc>
          <w:tcPr>
            <w:tcW w:w="1087" w:type="pct"/>
            <w:tcBorders>
              <w:top w:val="single" w:sz="4" w:space="0" w:color="auto"/>
            </w:tcBorders>
            <w:shd w:val="clear" w:color="auto" w:fill="D9D9D9" w:themeFill="background1" w:themeFillShade="D9"/>
            <w:vAlign w:val="center"/>
          </w:tcPr>
          <w:p w:rsidR="004665C5" w:rsidRDefault="004665C5" w:rsidP="008E232E">
            <w:pPr>
              <w:pStyle w:val="Tablehead"/>
              <w:spacing w:before="20" w:after="20"/>
              <w:rPr>
                <w:rFonts w:ascii="Times New Roman" w:hAnsi="Times New Roman"/>
                <w:lang w:eastAsia="he-IL" w:bidi="he-IL"/>
              </w:rPr>
            </w:pPr>
            <w:r>
              <w:rPr>
                <w:rFonts w:ascii="Times New Roman" w:hAnsi="Times New Roman"/>
                <w:lang w:eastAsia="he-IL" w:bidi="he-IL"/>
              </w:rPr>
              <w:t>Part number and event description</w:t>
            </w:r>
          </w:p>
        </w:tc>
      </w:tr>
      <w:tr w:rsidR="004665C5" w:rsidTr="008E232E">
        <w:trPr>
          <w:trHeight w:val="288"/>
          <w:jc w:val="center"/>
        </w:trPr>
        <w:tc>
          <w:tcPr>
            <w:tcW w:w="333" w:type="pct"/>
          </w:tcPr>
          <w:p w:rsidR="004665C5" w:rsidRDefault="004665C5" w:rsidP="008E232E">
            <w:pPr>
              <w:spacing w:before="20" w:after="20"/>
              <w:jc w:val="center"/>
              <w:rPr>
                <w:sz w:val="20"/>
              </w:rPr>
            </w:pPr>
          </w:p>
        </w:tc>
        <w:tc>
          <w:tcPr>
            <w:tcW w:w="523" w:type="pct"/>
          </w:tcPr>
          <w:p w:rsidR="004665C5" w:rsidRDefault="004665C5" w:rsidP="008E232E">
            <w:pPr>
              <w:spacing w:before="20" w:after="20"/>
              <w:jc w:val="center"/>
              <w:rPr>
                <w:sz w:val="20"/>
              </w:rPr>
            </w:pPr>
          </w:p>
        </w:tc>
        <w:tc>
          <w:tcPr>
            <w:tcW w:w="1129" w:type="pct"/>
          </w:tcPr>
          <w:p w:rsidR="004665C5" w:rsidRDefault="004665C5" w:rsidP="008E232E">
            <w:pPr>
              <w:spacing w:before="20" w:after="20"/>
              <w:rPr>
                <w:sz w:val="20"/>
              </w:rPr>
            </w:pPr>
          </w:p>
        </w:tc>
        <w:tc>
          <w:tcPr>
            <w:tcW w:w="1009" w:type="pct"/>
          </w:tcPr>
          <w:p w:rsidR="004665C5" w:rsidRDefault="004665C5" w:rsidP="008E232E">
            <w:pPr>
              <w:spacing w:before="20" w:after="20"/>
              <w:rPr>
                <w:sz w:val="20"/>
              </w:rPr>
            </w:pPr>
          </w:p>
        </w:tc>
        <w:tc>
          <w:tcPr>
            <w:tcW w:w="360" w:type="pct"/>
          </w:tcPr>
          <w:p w:rsidR="004665C5" w:rsidRDefault="004665C5" w:rsidP="008E232E">
            <w:pPr>
              <w:spacing w:before="20" w:after="20"/>
              <w:rPr>
                <w:sz w:val="20"/>
              </w:rPr>
            </w:pPr>
          </w:p>
        </w:tc>
        <w:tc>
          <w:tcPr>
            <w:tcW w:w="560" w:type="pct"/>
          </w:tcPr>
          <w:p w:rsidR="004665C5" w:rsidRDefault="004665C5" w:rsidP="008E232E">
            <w:pPr>
              <w:spacing w:before="20" w:after="20"/>
              <w:rPr>
                <w:sz w:val="20"/>
                <w:rtl/>
                <w:lang w:bidi="he-IL"/>
              </w:rPr>
            </w:pPr>
            <w:r>
              <w:rPr>
                <w:sz w:val="20"/>
                <w:rtl/>
                <w:lang w:bidi="he-IL"/>
              </w:rPr>
              <w:t>0</w:t>
            </w:r>
          </w:p>
        </w:tc>
        <w:tc>
          <w:tcPr>
            <w:tcW w:w="1087" w:type="pct"/>
          </w:tcPr>
          <w:p w:rsidR="004665C5" w:rsidRDefault="004665C5" w:rsidP="008E232E">
            <w:pPr>
              <w:pStyle w:val="ListParagraph"/>
              <w:numPr>
                <w:ilvl w:val="0"/>
                <w:numId w:val="6"/>
              </w:numPr>
              <w:tabs>
                <w:tab w:val="clear" w:pos="567"/>
              </w:tabs>
              <w:spacing w:before="20" w:after="20"/>
              <w:ind w:left="558" w:hanging="426"/>
              <w:rPr>
                <w:sz w:val="20"/>
                <w:szCs w:val="20"/>
              </w:rPr>
            </w:pPr>
            <w:r>
              <w:rPr>
                <w:sz w:val="20"/>
                <w:szCs w:val="20"/>
                <w:lang w:eastAsia="he-IL" w:bidi="he-IL"/>
              </w:rPr>
              <w:t>Accident occurs</w:t>
            </w:r>
          </w:p>
        </w:tc>
      </w:tr>
      <w:tr w:rsidR="004665C5" w:rsidTr="008E232E">
        <w:trPr>
          <w:trHeight w:val="288"/>
          <w:jc w:val="center"/>
        </w:trPr>
        <w:tc>
          <w:tcPr>
            <w:tcW w:w="333" w:type="pct"/>
          </w:tcPr>
          <w:p w:rsidR="004665C5" w:rsidRDefault="004665C5" w:rsidP="008E232E">
            <w:pPr>
              <w:spacing w:before="20" w:after="20"/>
              <w:jc w:val="center"/>
              <w:rPr>
                <w:sz w:val="20"/>
              </w:rPr>
            </w:pPr>
          </w:p>
        </w:tc>
        <w:tc>
          <w:tcPr>
            <w:tcW w:w="523" w:type="pct"/>
          </w:tcPr>
          <w:p w:rsidR="004665C5" w:rsidRDefault="004665C5" w:rsidP="008E232E">
            <w:pPr>
              <w:spacing w:before="20" w:after="20"/>
              <w:jc w:val="center"/>
              <w:rPr>
                <w:sz w:val="20"/>
              </w:rPr>
            </w:pPr>
          </w:p>
        </w:tc>
        <w:tc>
          <w:tcPr>
            <w:tcW w:w="1129" w:type="pct"/>
          </w:tcPr>
          <w:p w:rsidR="004665C5" w:rsidRDefault="004665C5" w:rsidP="008E232E">
            <w:pPr>
              <w:spacing w:before="20" w:after="20"/>
              <w:rPr>
                <w:sz w:val="20"/>
              </w:rPr>
            </w:pPr>
          </w:p>
        </w:tc>
        <w:tc>
          <w:tcPr>
            <w:tcW w:w="1009" w:type="pct"/>
          </w:tcPr>
          <w:p w:rsidR="004665C5" w:rsidRDefault="004665C5" w:rsidP="008E232E">
            <w:pPr>
              <w:spacing w:before="20" w:after="20"/>
              <w:rPr>
                <w:sz w:val="20"/>
              </w:rPr>
            </w:pPr>
          </w:p>
        </w:tc>
        <w:tc>
          <w:tcPr>
            <w:tcW w:w="360" w:type="pct"/>
          </w:tcPr>
          <w:p w:rsidR="004665C5" w:rsidRDefault="004665C5" w:rsidP="008E232E">
            <w:pPr>
              <w:spacing w:before="20" w:after="20"/>
              <w:rPr>
                <w:sz w:val="20"/>
              </w:rPr>
            </w:pPr>
          </w:p>
        </w:tc>
        <w:tc>
          <w:tcPr>
            <w:tcW w:w="560" w:type="pct"/>
          </w:tcPr>
          <w:p w:rsidR="004665C5" w:rsidRDefault="004665C5" w:rsidP="008E232E">
            <w:pPr>
              <w:spacing w:before="20" w:after="20"/>
              <w:rPr>
                <w:sz w:val="20"/>
                <w:rtl/>
              </w:rPr>
            </w:pPr>
            <w:r>
              <w:rPr>
                <w:sz w:val="20"/>
              </w:rPr>
              <w:t>1 minute</w:t>
            </w:r>
          </w:p>
        </w:tc>
        <w:tc>
          <w:tcPr>
            <w:tcW w:w="1087" w:type="pct"/>
          </w:tcPr>
          <w:p w:rsidR="004665C5" w:rsidRDefault="004665C5" w:rsidP="008E232E">
            <w:pPr>
              <w:pStyle w:val="ListParagraph"/>
              <w:numPr>
                <w:ilvl w:val="0"/>
                <w:numId w:val="6"/>
              </w:numPr>
              <w:tabs>
                <w:tab w:val="clear" w:pos="567"/>
              </w:tabs>
              <w:spacing w:before="20" w:after="20"/>
              <w:ind w:left="558" w:hanging="426"/>
              <w:rPr>
                <w:sz w:val="20"/>
                <w:szCs w:val="20"/>
                <w:lang w:eastAsia="he-IL" w:bidi="he-IL"/>
              </w:rPr>
            </w:pPr>
            <w:r>
              <w:rPr>
                <w:sz w:val="20"/>
                <w:szCs w:val="20"/>
                <w:lang w:eastAsia="he-IL" w:bidi="he-IL"/>
              </w:rPr>
              <w:t xml:space="preserve">Call received at police Operation Centre </w:t>
            </w:r>
          </w:p>
        </w:tc>
      </w:tr>
      <w:tr w:rsidR="004665C5" w:rsidTr="008E232E">
        <w:trPr>
          <w:trHeight w:val="288"/>
          <w:jc w:val="center"/>
        </w:trPr>
        <w:tc>
          <w:tcPr>
            <w:tcW w:w="333" w:type="pct"/>
          </w:tcPr>
          <w:p w:rsidR="004665C5" w:rsidRDefault="004665C5" w:rsidP="008E232E">
            <w:pPr>
              <w:spacing w:before="20" w:after="20"/>
              <w:jc w:val="center"/>
              <w:rPr>
                <w:sz w:val="20"/>
              </w:rPr>
            </w:pPr>
            <w:r>
              <w:rPr>
                <w:sz w:val="20"/>
              </w:rPr>
              <w:t>12</w:t>
            </w:r>
          </w:p>
        </w:tc>
        <w:tc>
          <w:tcPr>
            <w:tcW w:w="523" w:type="pct"/>
          </w:tcPr>
          <w:p w:rsidR="004665C5" w:rsidRDefault="004665C5" w:rsidP="008E232E">
            <w:pPr>
              <w:spacing w:before="20" w:after="20"/>
              <w:jc w:val="center"/>
              <w:rPr>
                <w:sz w:val="20"/>
              </w:rPr>
            </w:pPr>
            <w:r>
              <w:rPr>
                <w:sz w:val="20"/>
              </w:rPr>
              <w:t>Project 25</w:t>
            </w:r>
          </w:p>
        </w:tc>
        <w:tc>
          <w:tcPr>
            <w:tcW w:w="1129" w:type="pct"/>
          </w:tcPr>
          <w:p w:rsidR="004665C5" w:rsidRDefault="004665C5" w:rsidP="008E232E">
            <w:pPr>
              <w:spacing w:before="20" w:after="20"/>
              <w:rPr>
                <w:sz w:val="20"/>
              </w:rPr>
            </w:pPr>
            <w:r>
              <w:rPr>
                <w:sz w:val="20"/>
                <w:lang w:eastAsia="he-IL" w:bidi="he-IL"/>
              </w:rPr>
              <w:t>Call to the closest police vehicles and send location information to vehicles' computer</w:t>
            </w:r>
          </w:p>
        </w:tc>
        <w:tc>
          <w:tcPr>
            <w:tcW w:w="1009" w:type="pct"/>
          </w:tcPr>
          <w:p w:rsidR="004665C5" w:rsidRDefault="004665C5" w:rsidP="008E232E">
            <w:pPr>
              <w:spacing w:before="20" w:after="20"/>
              <w:rPr>
                <w:sz w:val="20"/>
              </w:rPr>
            </w:pPr>
          </w:p>
        </w:tc>
        <w:tc>
          <w:tcPr>
            <w:tcW w:w="360" w:type="pct"/>
          </w:tcPr>
          <w:p w:rsidR="004665C5" w:rsidRDefault="004665C5" w:rsidP="008E232E">
            <w:pPr>
              <w:spacing w:before="20" w:after="20"/>
              <w:rPr>
                <w:sz w:val="20"/>
              </w:rPr>
            </w:pPr>
            <w:r>
              <w:rPr>
                <w:sz w:val="20"/>
                <w:lang w:eastAsia="he-IL" w:bidi="he-IL"/>
              </w:rPr>
              <w:t>Voice</w:t>
            </w:r>
          </w:p>
        </w:tc>
        <w:tc>
          <w:tcPr>
            <w:tcW w:w="560" w:type="pct"/>
          </w:tcPr>
          <w:p w:rsidR="004665C5" w:rsidRDefault="004665C5" w:rsidP="008E232E">
            <w:pPr>
              <w:spacing w:before="20" w:after="20"/>
              <w:rPr>
                <w:sz w:val="20"/>
                <w:lang w:bidi="he-IL"/>
              </w:rPr>
            </w:pPr>
            <w:r>
              <w:rPr>
                <w:sz w:val="20"/>
                <w:rtl/>
                <w:lang w:bidi="he-IL"/>
              </w:rPr>
              <w:t xml:space="preserve">2 </w:t>
            </w:r>
            <w:r>
              <w:rPr>
                <w:sz w:val="20"/>
              </w:rPr>
              <w:t>minutes</w:t>
            </w:r>
          </w:p>
        </w:tc>
        <w:tc>
          <w:tcPr>
            <w:tcW w:w="1087" w:type="pct"/>
          </w:tcPr>
          <w:p w:rsidR="004665C5" w:rsidRDefault="004665C5" w:rsidP="008E232E">
            <w:pPr>
              <w:pStyle w:val="ListParagraph"/>
              <w:numPr>
                <w:ilvl w:val="0"/>
                <w:numId w:val="6"/>
              </w:numPr>
              <w:tabs>
                <w:tab w:val="clear" w:pos="567"/>
              </w:tabs>
              <w:spacing w:before="20" w:after="20"/>
              <w:ind w:left="558" w:hanging="426"/>
              <w:rPr>
                <w:sz w:val="20"/>
                <w:szCs w:val="20"/>
                <w:lang w:eastAsia="he-IL" w:bidi="he-IL"/>
              </w:rPr>
            </w:pPr>
            <w:r>
              <w:rPr>
                <w:sz w:val="20"/>
                <w:szCs w:val="20"/>
                <w:lang w:eastAsia="he-IL" w:bidi="he-IL"/>
              </w:rPr>
              <w:t>Operation Centre dispatch sent</w:t>
            </w:r>
          </w:p>
        </w:tc>
      </w:tr>
      <w:tr w:rsidR="004665C5" w:rsidTr="008E232E">
        <w:trPr>
          <w:trHeight w:val="288"/>
          <w:jc w:val="center"/>
        </w:trPr>
        <w:tc>
          <w:tcPr>
            <w:tcW w:w="333" w:type="pct"/>
          </w:tcPr>
          <w:p w:rsidR="004665C5" w:rsidRDefault="004665C5" w:rsidP="008E232E">
            <w:pPr>
              <w:spacing w:before="20" w:after="20"/>
              <w:jc w:val="center"/>
              <w:rPr>
                <w:sz w:val="20"/>
              </w:rPr>
            </w:pPr>
            <w:r>
              <w:rPr>
                <w:sz w:val="20"/>
              </w:rPr>
              <w:t>12</w:t>
            </w:r>
          </w:p>
        </w:tc>
        <w:tc>
          <w:tcPr>
            <w:tcW w:w="523" w:type="pct"/>
          </w:tcPr>
          <w:p w:rsidR="004665C5" w:rsidRDefault="004665C5" w:rsidP="008E232E">
            <w:pPr>
              <w:spacing w:before="20" w:after="20"/>
              <w:jc w:val="center"/>
              <w:rPr>
                <w:sz w:val="20"/>
              </w:rPr>
            </w:pPr>
            <w:r>
              <w:rPr>
                <w:sz w:val="20"/>
              </w:rPr>
              <w:t>Project 25 &amp; LTE</w:t>
            </w:r>
          </w:p>
        </w:tc>
        <w:tc>
          <w:tcPr>
            <w:tcW w:w="1129" w:type="pct"/>
          </w:tcPr>
          <w:p w:rsidR="004665C5" w:rsidRDefault="004665C5" w:rsidP="008E232E">
            <w:pPr>
              <w:spacing w:before="20" w:after="20"/>
              <w:rPr>
                <w:sz w:val="20"/>
              </w:rPr>
            </w:pPr>
            <w:r>
              <w:rPr>
                <w:sz w:val="20"/>
                <w:lang w:eastAsia="he-IL" w:bidi="he-IL"/>
              </w:rPr>
              <w:t xml:space="preserve">Getting GIS information and each policeman (total of 12 ) getting real time high resolution video of the event from security camera close to the truck </w:t>
            </w:r>
          </w:p>
        </w:tc>
        <w:tc>
          <w:tcPr>
            <w:tcW w:w="1009" w:type="pct"/>
          </w:tcPr>
          <w:p w:rsidR="004665C5" w:rsidRDefault="004665C5" w:rsidP="008E232E">
            <w:pPr>
              <w:spacing w:before="20" w:after="20"/>
              <w:rPr>
                <w:sz w:val="20"/>
              </w:rPr>
            </w:pPr>
            <w:r>
              <w:rPr>
                <w:sz w:val="20"/>
                <w:lang w:eastAsia="he-IL" w:bidi="he-IL"/>
              </w:rPr>
              <w:t>Request for information from Vehicle’s computer+GIS information</w:t>
            </w:r>
          </w:p>
        </w:tc>
        <w:tc>
          <w:tcPr>
            <w:tcW w:w="360" w:type="pct"/>
          </w:tcPr>
          <w:p w:rsidR="004665C5" w:rsidRDefault="004665C5" w:rsidP="008E232E">
            <w:pPr>
              <w:spacing w:before="20" w:after="20"/>
              <w:rPr>
                <w:sz w:val="20"/>
                <w:lang w:eastAsia="he-IL"/>
              </w:rPr>
            </w:pPr>
            <w:r>
              <w:rPr>
                <w:sz w:val="20"/>
                <w:lang w:eastAsia="he-IL" w:bidi="he-IL"/>
              </w:rPr>
              <w:t>Voice+Data</w:t>
            </w:r>
          </w:p>
        </w:tc>
        <w:tc>
          <w:tcPr>
            <w:tcW w:w="560" w:type="pct"/>
          </w:tcPr>
          <w:p w:rsidR="004665C5" w:rsidRDefault="004665C5" w:rsidP="008E232E">
            <w:pPr>
              <w:spacing w:before="20" w:after="20"/>
              <w:rPr>
                <w:sz w:val="20"/>
              </w:rPr>
            </w:pPr>
            <w:r>
              <w:rPr>
                <w:sz w:val="20"/>
              </w:rPr>
              <w:t>3 minutes</w:t>
            </w:r>
          </w:p>
        </w:tc>
        <w:tc>
          <w:tcPr>
            <w:tcW w:w="1087" w:type="pct"/>
          </w:tcPr>
          <w:p w:rsidR="004665C5" w:rsidRDefault="004665C5" w:rsidP="008E232E">
            <w:pPr>
              <w:pStyle w:val="ListParagraph"/>
              <w:numPr>
                <w:ilvl w:val="0"/>
                <w:numId w:val="6"/>
              </w:numPr>
              <w:tabs>
                <w:tab w:val="clear" w:pos="567"/>
              </w:tabs>
              <w:spacing w:before="20" w:after="20"/>
              <w:ind w:left="558" w:hanging="426"/>
              <w:rPr>
                <w:sz w:val="20"/>
                <w:szCs w:val="20"/>
                <w:lang w:eastAsia="he-IL" w:bidi="he-IL"/>
              </w:rPr>
            </w:pPr>
            <w:r>
              <w:rPr>
                <w:sz w:val="20"/>
                <w:szCs w:val="20"/>
                <w:lang w:eastAsia="he-IL" w:bidi="he-IL"/>
              </w:rPr>
              <w:t>Police vehicles on the way to scene</w:t>
            </w:r>
          </w:p>
        </w:tc>
      </w:tr>
      <w:tr w:rsidR="004665C5" w:rsidTr="008E232E">
        <w:trPr>
          <w:trHeight w:val="288"/>
          <w:jc w:val="center"/>
        </w:trPr>
        <w:tc>
          <w:tcPr>
            <w:tcW w:w="333" w:type="pct"/>
          </w:tcPr>
          <w:p w:rsidR="004665C5" w:rsidRDefault="004665C5" w:rsidP="008E232E">
            <w:pPr>
              <w:spacing w:before="20" w:after="20"/>
              <w:jc w:val="center"/>
              <w:rPr>
                <w:sz w:val="20"/>
                <w:rtl/>
                <w:lang w:eastAsia="he-IL" w:bidi="he-IL"/>
              </w:rPr>
            </w:pPr>
            <w:r>
              <w:rPr>
                <w:sz w:val="20"/>
                <w:lang w:eastAsia="he-IL" w:bidi="he-IL"/>
              </w:rPr>
              <w:t>12</w:t>
            </w:r>
          </w:p>
        </w:tc>
        <w:tc>
          <w:tcPr>
            <w:tcW w:w="523" w:type="pct"/>
          </w:tcPr>
          <w:p w:rsidR="004665C5" w:rsidRDefault="004665C5" w:rsidP="008E232E">
            <w:pPr>
              <w:spacing w:before="20" w:after="20"/>
              <w:jc w:val="center"/>
              <w:rPr>
                <w:sz w:val="20"/>
                <w:lang w:eastAsia="he-IL" w:bidi="he-IL"/>
              </w:rPr>
            </w:pPr>
            <w:r>
              <w:rPr>
                <w:sz w:val="20"/>
              </w:rPr>
              <w:t>Project 25 &amp; LTE</w:t>
            </w:r>
          </w:p>
        </w:tc>
        <w:tc>
          <w:tcPr>
            <w:tcW w:w="1129" w:type="pct"/>
          </w:tcPr>
          <w:p w:rsidR="004665C5" w:rsidRDefault="004665C5" w:rsidP="008E232E">
            <w:pPr>
              <w:spacing w:before="20" w:after="20"/>
              <w:rPr>
                <w:sz w:val="20"/>
                <w:lang w:eastAsia="he-IL" w:bidi="he-IL"/>
              </w:rPr>
            </w:pPr>
            <w:r>
              <w:rPr>
                <w:sz w:val="20"/>
                <w:lang w:eastAsia="he-IL" w:bidi="he-IL"/>
              </w:rPr>
              <w:t>Getting real time high resolution video from security camera close to the truck and getting GIS information</w:t>
            </w:r>
          </w:p>
        </w:tc>
        <w:tc>
          <w:tcPr>
            <w:tcW w:w="1009" w:type="pct"/>
          </w:tcPr>
          <w:p w:rsidR="004665C5" w:rsidRDefault="004665C5" w:rsidP="008E232E">
            <w:pPr>
              <w:spacing w:before="20" w:after="20"/>
              <w:rPr>
                <w:sz w:val="20"/>
                <w:lang w:eastAsia="he-IL" w:bidi="he-IL"/>
              </w:rPr>
            </w:pPr>
            <w:r>
              <w:rPr>
                <w:sz w:val="20"/>
                <w:lang w:eastAsia="he-IL" w:bidi="he-IL"/>
              </w:rPr>
              <w:t>Sending real time low resolution video from the area</w:t>
            </w:r>
          </w:p>
        </w:tc>
        <w:tc>
          <w:tcPr>
            <w:tcW w:w="360" w:type="pct"/>
          </w:tcPr>
          <w:p w:rsidR="004665C5" w:rsidRDefault="004665C5" w:rsidP="008E232E">
            <w:pPr>
              <w:spacing w:before="20" w:after="20"/>
              <w:rPr>
                <w:sz w:val="20"/>
                <w:lang w:eastAsia="he-IL" w:bidi="he-IL"/>
              </w:rPr>
            </w:pPr>
            <w:r>
              <w:rPr>
                <w:sz w:val="20"/>
                <w:lang w:eastAsia="he-IL" w:bidi="he-IL"/>
              </w:rPr>
              <w:t>Voice+Data</w:t>
            </w:r>
          </w:p>
        </w:tc>
        <w:tc>
          <w:tcPr>
            <w:tcW w:w="560" w:type="pct"/>
          </w:tcPr>
          <w:p w:rsidR="004665C5" w:rsidRDefault="004665C5" w:rsidP="008E232E">
            <w:pPr>
              <w:spacing w:before="20" w:after="20"/>
              <w:rPr>
                <w:sz w:val="20"/>
                <w:rtl/>
                <w:lang w:bidi="he-IL"/>
              </w:rPr>
            </w:pPr>
            <w:r>
              <w:rPr>
                <w:sz w:val="20"/>
                <w:lang w:bidi="he-IL"/>
              </w:rPr>
              <w:t>7 minutes</w:t>
            </w:r>
          </w:p>
        </w:tc>
        <w:tc>
          <w:tcPr>
            <w:tcW w:w="1087" w:type="pct"/>
          </w:tcPr>
          <w:p w:rsidR="004665C5" w:rsidRDefault="004665C5" w:rsidP="008E232E">
            <w:pPr>
              <w:pStyle w:val="ListParagraph"/>
              <w:numPr>
                <w:ilvl w:val="0"/>
                <w:numId w:val="6"/>
              </w:numPr>
              <w:tabs>
                <w:tab w:val="clear" w:pos="567"/>
              </w:tabs>
              <w:spacing w:before="20" w:after="20"/>
              <w:ind w:left="558" w:hanging="426"/>
              <w:rPr>
                <w:sz w:val="20"/>
                <w:szCs w:val="20"/>
                <w:lang w:eastAsia="he-IL" w:bidi="he-IL"/>
              </w:rPr>
            </w:pPr>
            <w:r>
              <w:rPr>
                <w:sz w:val="20"/>
                <w:szCs w:val="20"/>
                <w:lang w:eastAsia="he-IL" w:bidi="he-IL"/>
              </w:rPr>
              <w:t>Policemen arrive at scene</w:t>
            </w:r>
          </w:p>
        </w:tc>
      </w:tr>
      <w:tr w:rsidR="004665C5" w:rsidTr="008E232E">
        <w:trPr>
          <w:trHeight w:val="288"/>
          <w:jc w:val="center"/>
        </w:trPr>
        <w:tc>
          <w:tcPr>
            <w:tcW w:w="333" w:type="pct"/>
          </w:tcPr>
          <w:p w:rsidR="004665C5" w:rsidRDefault="004665C5" w:rsidP="008E232E">
            <w:pPr>
              <w:spacing w:before="20" w:after="20"/>
              <w:jc w:val="center"/>
              <w:rPr>
                <w:sz w:val="20"/>
              </w:rPr>
            </w:pPr>
            <w:r>
              <w:rPr>
                <w:sz w:val="20"/>
                <w:lang w:eastAsia="he-IL" w:bidi="he-IL"/>
              </w:rPr>
              <w:t>2</w:t>
            </w:r>
          </w:p>
        </w:tc>
        <w:tc>
          <w:tcPr>
            <w:tcW w:w="523" w:type="pct"/>
          </w:tcPr>
          <w:p w:rsidR="004665C5" w:rsidRDefault="004665C5" w:rsidP="008E232E">
            <w:pPr>
              <w:spacing w:before="20" w:after="20"/>
              <w:jc w:val="center"/>
              <w:rPr>
                <w:sz w:val="20"/>
              </w:rPr>
            </w:pPr>
            <w:r>
              <w:rPr>
                <w:sz w:val="20"/>
              </w:rPr>
              <w:t>Project 25 &amp; LTE</w:t>
            </w:r>
          </w:p>
        </w:tc>
        <w:tc>
          <w:tcPr>
            <w:tcW w:w="1129" w:type="pct"/>
          </w:tcPr>
          <w:p w:rsidR="004665C5" w:rsidRDefault="004665C5" w:rsidP="008E232E">
            <w:pPr>
              <w:spacing w:before="20" w:after="20"/>
              <w:rPr>
                <w:sz w:val="20"/>
              </w:rPr>
            </w:pPr>
            <w:r>
              <w:rPr>
                <w:sz w:val="20"/>
                <w:lang w:eastAsia="he-IL" w:bidi="he-IL"/>
              </w:rPr>
              <w:t>Getting real time high resolution video from police helicopter</w:t>
            </w:r>
          </w:p>
        </w:tc>
        <w:tc>
          <w:tcPr>
            <w:tcW w:w="1009" w:type="pct"/>
          </w:tcPr>
          <w:p w:rsidR="004665C5" w:rsidRDefault="004665C5" w:rsidP="008E232E">
            <w:pPr>
              <w:spacing w:before="20" w:after="20"/>
              <w:rPr>
                <w:sz w:val="20"/>
              </w:rPr>
            </w:pPr>
            <w:r>
              <w:rPr>
                <w:sz w:val="20"/>
                <w:lang w:eastAsia="he-IL" w:bidi="he-IL"/>
              </w:rPr>
              <w:t>Sending real time low resolution video from the area</w:t>
            </w:r>
          </w:p>
        </w:tc>
        <w:tc>
          <w:tcPr>
            <w:tcW w:w="360" w:type="pct"/>
          </w:tcPr>
          <w:p w:rsidR="004665C5" w:rsidRDefault="004665C5" w:rsidP="008E232E">
            <w:pPr>
              <w:spacing w:before="20" w:after="20"/>
              <w:rPr>
                <w:sz w:val="20"/>
              </w:rPr>
            </w:pPr>
            <w:r>
              <w:rPr>
                <w:sz w:val="20"/>
                <w:lang w:eastAsia="he-IL" w:bidi="he-IL"/>
              </w:rPr>
              <w:t>Voice+Data</w:t>
            </w:r>
          </w:p>
        </w:tc>
        <w:tc>
          <w:tcPr>
            <w:tcW w:w="560" w:type="pct"/>
          </w:tcPr>
          <w:p w:rsidR="004665C5" w:rsidRDefault="004665C5" w:rsidP="008E232E">
            <w:pPr>
              <w:spacing w:before="20" w:after="20"/>
              <w:rPr>
                <w:sz w:val="20"/>
                <w:lang w:bidi="he-IL"/>
              </w:rPr>
            </w:pPr>
            <w:r>
              <w:rPr>
                <w:sz w:val="20"/>
                <w:rtl/>
                <w:lang w:bidi="he-IL"/>
              </w:rPr>
              <w:t>12</w:t>
            </w:r>
            <w:r>
              <w:rPr>
                <w:sz w:val="20"/>
                <w:lang w:bidi="he-IL"/>
              </w:rPr>
              <w:t xml:space="preserve"> minutes</w:t>
            </w:r>
          </w:p>
        </w:tc>
        <w:tc>
          <w:tcPr>
            <w:tcW w:w="1087" w:type="pct"/>
          </w:tcPr>
          <w:p w:rsidR="004665C5" w:rsidRDefault="004665C5" w:rsidP="008E232E">
            <w:pPr>
              <w:pStyle w:val="ListParagraph"/>
              <w:numPr>
                <w:ilvl w:val="0"/>
                <w:numId w:val="6"/>
              </w:numPr>
              <w:tabs>
                <w:tab w:val="clear" w:pos="567"/>
              </w:tabs>
              <w:spacing w:before="20" w:after="20"/>
              <w:ind w:left="558" w:hanging="426"/>
              <w:rPr>
                <w:sz w:val="20"/>
                <w:szCs w:val="20"/>
                <w:lang w:eastAsia="he-IL" w:bidi="he-IL"/>
              </w:rPr>
            </w:pPr>
            <w:r>
              <w:rPr>
                <w:sz w:val="20"/>
                <w:szCs w:val="20"/>
                <w:lang w:eastAsia="he-IL" w:bidi="he-IL"/>
              </w:rPr>
              <w:t xml:space="preserve">Additional police vehicle with 2 chief officers arrives </w:t>
            </w:r>
          </w:p>
        </w:tc>
      </w:tr>
      <w:tr w:rsidR="004665C5" w:rsidTr="008E232E">
        <w:trPr>
          <w:trHeight w:val="288"/>
          <w:jc w:val="center"/>
        </w:trPr>
        <w:tc>
          <w:tcPr>
            <w:tcW w:w="333" w:type="pct"/>
          </w:tcPr>
          <w:p w:rsidR="004665C5" w:rsidRDefault="004665C5" w:rsidP="008E232E">
            <w:pPr>
              <w:spacing w:before="20" w:after="20"/>
              <w:jc w:val="center"/>
              <w:rPr>
                <w:sz w:val="20"/>
              </w:rPr>
            </w:pPr>
            <w:r>
              <w:rPr>
                <w:sz w:val="20"/>
                <w:lang w:eastAsia="he-IL" w:bidi="he-IL"/>
              </w:rPr>
              <w:t>2</w:t>
            </w:r>
          </w:p>
        </w:tc>
        <w:tc>
          <w:tcPr>
            <w:tcW w:w="523" w:type="pct"/>
          </w:tcPr>
          <w:p w:rsidR="004665C5" w:rsidRDefault="004665C5" w:rsidP="008E232E">
            <w:pPr>
              <w:spacing w:before="20" w:after="20"/>
              <w:jc w:val="center"/>
              <w:rPr>
                <w:sz w:val="20"/>
              </w:rPr>
            </w:pPr>
            <w:r>
              <w:rPr>
                <w:sz w:val="20"/>
              </w:rPr>
              <w:t>Project 25 &amp; LTE</w:t>
            </w:r>
          </w:p>
        </w:tc>
        <w:tc>
          <w:tcPr>
            <w:tcW w:w="1129" w:type="pct"/>
          </w:tcPr>
          <w:p w:rsidR="004665C5" w:rsidRDefault="004665C5" w:rsidP="008E232E">
            <w:pPr>
              <w:spacing w:before="20" w:after="20"/>
              <w:rPr>
                <w:sz w:val="20"/>
                <w:lang w:eastAsia="he-IL" w:bidi="he-IL"/>
              </w:rPr>
            </w:pPr>
            <w:r>
              <w:rPr>
                <w:sz w:val="20"/>
                <w:lang w:eastAsia="he-IL" w:bidi="he-IL"/>
              </w:rPr>
              <w:t>Getting real time high resolution video from traffic control camera</w:t>
            </w:r>
          </w:p>
        </w:tc>
        <w:tc>
          <w:tcPr>
            <w:tcW w:w="1009" w:type="pct"/>
          </w:tcPr>
          <w:p w:rsidR="004665C5" w:rsidRDefault="004665C5" w:rsidP="008E232E">
            <w:pPr>
              <w:spacing w:before="20" w:after="20"/>
              <w:rPr>
                <w:sz w:val="20"/>
                <w:lang w:eastAsia="he-IL" w:bidi="he-IL"/>
              </w:rPr>
            </w:pPr>
            <w:r>
              <w:rPr>
                <w:sz w:val="20"/>
                <w:lang w:eastAsia="he-IL" w:bidi="he-IL"/>
              </w:rPr>
              <w:t>Sending real time low resolution video from the area</w:t>
            </w:r>
          </w:p>
        </w:tc>
        <w:tc>
          <w:tcPr>
            <w:tcW w:w="360" w:type="pct"/>
          </w:tcPr>
          <w:p w:rsidR="004665C5" w:rsidRDefault="004665C5" w:rsidP="008E232E">
            <w:pPr>
              <w:spacing w:before="20" w:after="20"/>
              <w:rPr>
                <w:sz w:val="20"/>
                <w:lang w:eastAsia="he-IL" w:bidi="he-IL"/>
              </w:rPr>
            </w:pPr>
            <w:r>
              <w:rPr>
                <w:sz w:val="20"/>
                <w:lang w:eastAsia="he-IL" w:bidi="he-IL"/>
              </w:rPr>
              <w:t>Voice+Data</w:t>
            </w:r>
          </w:p>
        </w:tc>
        <w:tc>
          <w:tcPr>
            <w:tcW w:w="560" w:type="pct"/>
          </w:tcPr>
          <w:p w:rsidR="004665C5" w:rsidRDefault="004665C5" w:rsidP="008E232E">
            <w:pPr>
              <w:spacing w:before="20" w:after="20"/>
              <w:rPr>
                <w:sz w:val="20"/>
                <w:rtl/>
                <w:lang w:bidi="he-IL"/>
              </w:rPr>
            </w:pPr>
            <w:r>
              <w:rPr>
                <w:sz w:val="20"/>
                <w:rtl/>
                <w:lang w:bidi="he-IL"/>
              </w:rPr>
              <w:t>1</w:t>
            </w:r>
            <w:r>
              <w:rPr>
                <w:sz w:val="20"/>
                <w:lang w:bidi="he-IL"/>
              </w:rPr>
              <w:t>3 minutes</w:t>
            </w:r>
          </w:p>
        </w:tc>
        <w:tc>
          <w:tcPr>
            <w:tcW w:w="1087" w:type="pct"/>
          </w:tcPr>
          <w:p w:rsidR="004665C5" w:rsidRDefault="004665C5" w:rsidP="008E232E">
            <w:pPr>
              <w:pStyle w:val="ListParagraph"/>
              <w:numPr>
                <w:ilvl w:val="0"/>
                <w:numId w:val="6"/>
              </w:numPr>
              <w:tabs>
                <w:tab w:val="clear" w:pos="567"/>
              </w:tabs>
              <w:spacing w:before="20" w:after="20"/>
              <w:ind w:left="558" w:hanging="426"/>
              <w:rPr>
                <w:sz w:val="20"/>
                <w:szCs w:val="20"/>
                <w:lang w:eastAsia="he-IL" w:bidi="he-IL"/>
              </w:rPr>
            </w:pPr>
            <w:r>
              <w:rPr>
                <w:sz w:val="20"/>
                <w:szCs w:val="20"/>
                <w:lang w:eastAsia="he-IL" w:bidi="he-IL"/>
              </w:rPr>
              <w:t>City control vehicle with 2 officers arrives at scene</w:t>
            </w:r>
          </w:p>
        </w:tc>
      </w:tr>
      <w:tr w:rsidR="004665C5" w:rsidTr="008E232E">
        <w:trPr>
          <w:trHeight w:val="288"/>
          <w:jc w:val="center"/>
        </w:trPr>
        <w:tc>
          <w:tcPr>
            <w:tcW w:w="333" w:type="pct"/>
          </w:tcPr>
          <w:p w:rsidR="004665C5" w:rsidRDefault="004665C5" w:rsidP="008E232E">
            <w:pPr>
              <w:spacing w:before="20" w:after="20"/>
              <w:jc w:val="center"/>
              <w:rPr>
                <w:sz w:val="20"/>
              </w:rPr>
            </w:pPr>
            <w:r>
              <w:rPr>
                <w:sz w:val="20"/>
              </w:rPr>
              <w:t>12</w:t>
            </w:r>
          </w:p>
        </w:tc>
        <w:tc>
          <w:tcPr>
            <w:tcW w:w="523" w:type="pct"/>
          </w:tcPr>
          <w:p w:rsidR="004665C5" w:rsidRDefault="004665C5" w:rsidP="008E232E">
            <w:pPr>
              <w:spacing w:before="20" w:after="20"/>
              <w:jc w:val="center"/>
              <w:rPr>
                <w:sz w:val="20"/>
              </w:rPr>
            </w:pPr>
            <w:r>
              <w:rPr>
                <w:sz w:val="20"/>
              </w:rPr>
              <w:t>Project 25 &amp; LTE</w:t>
            </w:r>
          </w:p>
        </w:tc>
        <w:tc>
          <w:tcPr>
            <w:tcW w:w="1129" w:type="pct"/>
          </w:tcPr>
          <w:p w:rsidR="004665C5" w:rsidRDefault="004665C5" w:rsidP="002F65D9">
            <w:pPr>
              <w:spacing w:before="20" w:after="20"/>
              <w:rPr>
                <w:sz w:val="20"/>
                <w:lang w:eastAsia="he-IL" w:bidi="he-IL"/>
              </w:rPr>
            </w:pPr>
            <w:r>
              <w:rPr>
                <w:sz w:val="20"/>
                <w:lang w:eastAsia="he-IL" w:bidi="he-IL"/>
              </w:rPr>
              <w:t>Getting real time high resolution video from security camera about the injuries</w:t>
            </w:r>
            <w:r>
              <w:rPr>
                <w:sz w:val="20"/>
                <w:rtl/>
                <w:lang w:eastAsia="he-IL" w:bidi="he-IL"/>
              </w:rPr>
              <w:t xml:space="preserve"> </w:t>
            </w:r>
            <w:r>
              <w:rPr>
                <w:sz w:val="20"/>
                <w:lang w:eastAsia="he-IL" w:bidi="he-IL"/>
              </w:rPr>
              <w:t>and getting GIS information</w:t>
            </w:r>
          </w:p>
          <w:p w:rsidR="002F65D9" w:rsidRDefault="002F65D9" w:rsidP="002F65D9">
            <w:pPr>
              <w:spacing w:before="20" w:after="20"/>
              <w:rPr>
                <w:sz w:val="20"/>
                <w:lang w:eastAsia="he-IL" w:bidi="he-IL"/>
              </w:rPr>
            </w:pPr>
          </w:p>
        </w:tc>
        <w:tc>
          <w:tcPr>
            <w:tcW w:w="1009" w:type="pct"/>
          </w:tcPr>
          <w:p w:rsidR="004665C5" w:rsidRDefault="004665C5" w:rsidP="008E232E">
            <w:pPr>
              <w:spacing w:before="20" w:after="20"/>
              <w:rPr>
                <w:sz w:val="20"/>
              </w:rPr>
            </w:pPr>
            <w:r>
              <w:rPr>
                <w:sz w:val="20"/>
                <w:lang w:eastAsia="he-IL" w:bidi="he-IL"/>
              </w:rPr>
              <w:t>Request for GIS information and sending real time high resolution video to command centre</w:t>
            </w:r>
          </w:p>
        </w:tc>
        <w:tc>
          <w:tcPr>
            <w:tcW w:w="360" w:type="pct"/>
          </w:tcPr>
          <w:p w:rsidR="004665C5" w:rsidRDefault="004665C5" w:rsidP="008E232E">
            <w:pPr>
              <w:spacing w:before="20" w:after="20"/>
              <w:rPr>
                <w:sz w:val="20"/>
              </w:rPr>
            </w:pPr>
            <w:r>
              <w:rPr>
                <w:sz w:val="20"/>
                <w:lang w:eastAsia="he-IL" w:bidi="he-IL"/>
              </w:rPr>
              <w:t>Voice+Data</w:t>
            </w:r>
          </w:p>
        </w:tc>
        <w:tc>
          <w:tcPr>
            <w:tcW w:w="560" w:type="pct"/>
          </w:tcPr>
          <w:p w:rsidR="004665C5" w:rsidRDefault="004665C5" w:rsidP="008E232E">
            <w:pPr>
              <w:spacing w:before="20" w:after="20"/>
              <w:rPr>
                <w:sz w:val="20"/>
                <w:lang w:bidi="he-IL"/>
              </w:rPr>
            </w:pPr>
            <w:r>
              <w:rPr>
                <w:sz w:val="20"/>
                <w:rtl/>
                <w:lang w:bidi="he-IL"/>
              </w:rPr>
              <w:t>14</w:t>
            </w:r>
            <w:r>
              <w:rPr>
                <w:sz w:val="20"/>
                <w:lang w:bidi="he-IL"/>
              </w:rPr>
              <w:t xml:space="preserve"> minutes</w:t>
            </w:r>
          </w:p>
        </w:tc>
        <w:tc>
          <w:tcPr>
            <w:tcW w:w="1087" w:type="pct"/>
          </w:tcPr>
          <w:p w:rsidR="004665C5" w:rsidRDefault="004665C5" w:rsidP="008E232E">
            <w:pPr>
              <w:pStyle w:val="ListParagraph"/>
              <w:numPr>
                <w:ilvl w:val="0"/>
                <w:numId w:val="6"/>
              </w:numPr>
              <w:tabs>
                <w:tab w:val="clear" w:pos="567"/>
              </w:tabs>
              <w:spacing w:before="20" w:after="20"/>
              <w:ind w:left="558" w:hanging="426"/>
              <w:rPr>
                <w:sz w:val="20"/>
                <w:szCs w:val="20"/>
                <w:lang w:eastAsia="he-IL" w:bidi="he-IL"/>
              </w:rPr>
            </w:pPr>
            <w:r>
              <w:rPr>
                <w:sz w:val="20"/>
                <w:szCs w:val="20"/>
                <w:lang w:eastAsia="he-IL" w:bidi="he-IL"/>
              </w:rPr>
              <w:t>Four ambulances arrival</w:t>
            </w:r>
          </w:p>
        </w:tc>
      </w:tr>
      <w:tr w:rsidR="004665C5" w:rsidTr="008E232E">
        <w:trPr>
          <w:trHeight w:val="288"/>
          <w:jc w:val="center"/>
        </w:trPr>
        <w:tc>
          <w:tcPr>
            <w:tcW w:w="333" w:type="pct"/>
          </w:tcPr>
          <w:p w:rsidR="004665C5" w:rsidRDefault="004665C5" w:rsidP="008E232E">
            <w:pPr>
              <w:spacing w:before="20" w:after="20"/>
              <w:jc w:val="center"/>
              <w:rPr>
                <w:sz w:val="20"/>
              </w:rPr>
            </w:pPr>
            <w:r>
              <w:rPr>
                <w:sz w:val="20"/>
              </w:rPr>
              <w:lastRenderedPageBreak/>
              <w:t>3</w:t>
            </w:r>
          </w:p>
        </w:tc>
        <w:tc>
          <w:tcPr>
            <w:tcW w:w="523" w:type="pct"/>
          </w:tcPr>
          <w:p w:rsidR="004665C5" w:rsidRDefault="004665C5" w:rsidP="008E232E">
            <w:pPr>
              <w:spacing w:before="20" w:after="20"/>
              <w:jc w:val="center"/>
              <w:rPr>
                <w:sz w:val="20"/>
              </w:rPr>
            </w:pPr>
            <w:r>
              <w:rPr>
                <w:sz w:val="20"/>
              </w:rPr>
              <w:t>Project 25 &amp; LTE</w:t>
            </w:r>
          </w:p>
        </w:tc>
        <w:tc>
          <w:tcPr>
            <w:tcW w:w="1129" w:type="pct"/>
          </w:tcPr>
          <w:p w:rsidR="004665C5" w:rsidRDefault="004665C5" w:rsidP="008E232E">
            <w:pPr>
              <w:spacing w:before="20" w:after="20"/>
              <w:rPr>
                <w:sz w:val="20"/>
              </w:rPr>
            </w:pPr>
            <w:r>
              <w:rPr>
                <w:sz w:val="20"/>
                <w:lang w:eastAsia="he-IL" w:bidi="he-IL"/>
              </w:rPr>
              <w:t xml:space="preserve"> </w:t>
            </w:r>
            <w:r>
              <w:rPr>
                <w:sz w:val="20"/>
              </w:rPr>
              <w:t>Getting real time medium resolution video from scene and get GIS information</w:t>
            </w:r>
          </w:p>
        </w:tc>
        <w:tc>
          <w:tcPr>
            <w:tcW w:w="1009" w:type="pct"/>
          </w:tcPr>
          <w:p w:rsidR="004665C5" w:rsidRDefault="004665C5" w:rsidP="008E232E">
            <w:pPr>
              <w:keepNext/>
              <w:keepLines/>
              <w:spacing w:before="20" w:after="20"/>
              <w:rPr>
                <w:sz w:val="20"/>
              </w:rPr>
            </w:pPr>
            <w:r>
              <w:rPr>
                <w:sz w:val="20"/>
                <w:lang w:eastAsia="he-IL" w:bidi="he-IL"/>
              </w:rPr>
              <w:t xml:space="preserve">Request for GIS information and sending real time medium resolution video from vehicle camera </w:t>
            </w:r>
          </w:p>
        </w:tc>
        <w:tc>
          <w:tcPr>
            <w:tcW w:w="360" w:type="pct"/>
          </w:tcPr>
          <w:p w:rsidR="004665C5" w:rsidRDefault="004665C5" w:rsidP="008E232E">
            <w:pPr>
              <w:keepNext/>
              <w:keepLines/>
              <w:spacing w:before="20" w:after="20"/>
              <w:jc w:val="center"/>
              <w:rPr>
                <w:sz w:val="20"/>
              </w:rPr>
            </w:pPr>
            <w:r>
              <w:rPr>
                <w:sz w:val="20"/>
                <w:lang w:eastAsia="he-IL" w:bidi="he-IL"/>
              </w:rPr>
              <w:t>Voice+Data</w:t>
            </w:r>
          </w:p>
        </w:tc>
        <w:tc>
          <w:tcPr>
            <w:tcW w:w="560" w:type="pct"/>
          </w:tcPr>
          <w:p w:rsidR="004665C5" w:rsidRDefault="004665C5" w:rsidP="008E232E">
            <w:pPr>
              <w:spacing w:before="20" w:after="20"/>
              <w:rPr>
                <w:sz w:val="20"/>
              </w:rPr>
            </w:pPr>
            <w:r>
              <w:rPr>
                <w:sz w:val="20"/>
              </w:rPr>
              <w:t>15 minutes</w:t>
            </w:r>
          </w:p>
        </w:tc>
        <w:tc>
          <w:tcPr>
            <w:tcW w:w="1087" w:type="pct"/>
          </w:tcPr>
          <w:p w:rsidR="004665C5" w:rsidRDefault="004665C5" w:rsidP="008E232E">
            <w:pPr>
              <w:pStyle w:val="ListParagraph"/>
              <w:numPr>
                <w:ilvl w:val="0"/>
                <w:numId w:val="6"/>
              </w:numPr>
              <w:tabs>
                <w:tab w:val="clear" w:pos="567"/>
              </w:tabs>
              <w:spacing w:before="20" w:after="20"/>
              <w:ind w:left="558" w:hanging="426"/>
              <w:rPr>
                <w:sz w:val="20"/>
                <w:szCs w:val="20"/>
                <w:lang w:eastAsia="he-IL" w:bidi="he-IL"/>
              </w:rPr>
            </w:pPr>
            <w:r>
              <w:rPr>
                <w:sz w:val="20"/>
                <w:szCs w:val="20"/>
                <w:lang w:eastAsia="he-IL" w:bidi="he-IL"/>
              </w:rPr>
              <w:t>Fire forces arrival</w:t>
            </w:r>
          </w:p>
        </w:tc>
      </w:tr>
      <w:tr w:rsidR="004665C5" w:rsidTr="008E232E">
        <w:trPr>
          <w:trHeight w:val="288"/>
          <w:jc w:val="center"/>
        </w:trPr>
        <w:tc>
          <w:tcPr>
            <w:tcW w:w="333" w:type="pct"/>
          </w:tcPr>
          <w:p w:rsidR="004665C5" w:rsidRDefault="004665C5" w:rsidP="008E232E">
            <w:pPr>
              <w:spacing w:before="20" w:after="20"/>
              <w:jc w:val="center"/>
              <w:rPr>
                <w:sz w:val="20"/>
              </w:rPr>
            </w:pPr>
            <w:r>
              <w:rPr>
                <w:sz w:val="20"/>
              </w:rPr>
              <w:t>1</w:t>
            </w:r>
          </w:p>
        </w:tc>
        <w:tc>
          <w:tcPr>
            <w:tcW w:w="523" w:type="pct"/>
          </w:tcPr>
          <w:p w:rsidR="004665C5" w:rsidRDefault="004665C5" w:rsidP="008E232E">
            <w:pPr>
              <w:spacing w:before="20" w:after="20"/>
              <w:jc w:val="center"/>
              <w:rPr>
                <w:sz w:val="20"/>
              </w:rPr>
            </w:pPr>
            <w:r>
              <w:rPr>
                <w:sz w:val="20"/>
              </w:rPr>
              <w:t>Project 25 &amp; LTE</w:t>
            </w:r>
          </w:p>
        </w:tc>
        <w:tc>
          <w:tcPr>
            <w:tcW w:w="1129" w:type="pct"/>
          </w:tcPr>
          <w:p w:rsidR="004665C5" w:rsidRDefault="004665C5" w:rsidP="008E232E">
            <w:pPr>
              <w:spacing w:before="20" w:after="20"/>
              <w:rPr>
                <w:sz w:val="20"/>
              </w:rPr>
            </w:pPr>
            <w:r>
              <w:rPr>
                <w:sz w:val="20"/>
              </w:rPr>
              <w:t xml:space="preserve">Getting real time medium resolution video from scene and </w:t>
            </w:r>
            <w:r>
              <w:rPr>
                <w:sz w:val="20"/>
                <w:lang w:eastAsia="he-IL" w:bidi="he-IL"/>
              </w:rPr>
              <w:t xml:space="preserve">getting GIS information </w:t>
            </w:r>
          </w:p>
        </w:tc>
        <w:tc>
          <w:tcPr>
            <w:tcW w:w="1009" w:type="pct"/>
          </w:tcPr>
          <w:p w:rsidR="004665C5" w:rsidRDefault="004665C5" w:rsidP="008E232E">
            <w:pPr>
              <w:spacing w:before="20" w:after="20"/>
              <w:rPr>
                <w:sz w:val="20"/>
              </w:rPr>
            </w:pPr>
            <w:r>
              <w:rPr>
                <w:sz w:val="20"/>
                <w:lang w:eastAsia="he-IL" w:bidi="he-IL"/>
              </w:rPr>
              <w:t xml:space="preserve">Request for GIS information and </w:t>
            </w:r>
            <w:r>
              <w:rPr>
                <w:sz w:val="20"/>
              </w:rPr>
              <w:t xml:space="preserve">sending high resolution pictures </w:t>
            </w:r>
          </w:p>
        </w:tc>
        <w:tc>
          <w:tcPr>
            <w:tcW w:w="360" w:type="pct"/>
          </w:tcPr>
          <w:p w:rsidR="004665C5" w:rsidRDefault="004665C5" w:rsidP="008E232E">
            <w:pPr>
              <w:keepNext/>
              <w:keepLines/>
              <w:spacing w:before="20" w:after="20"/>
              <w:jc w:val="center"/>
              <w:rPr>
                <w:sz w:val="20"/>
              </w:rPr>
            </w:pPr>
            <w:r>
              <w:rPr>
                <w:sz w:val="20"/>
                <w:lang w:eastAsia="he-IL" w:bidi="he-IL"/>
              </w:rPr>
              <w:t>Voice+Data</w:t>
            </w:r>
          </w:p>
        </w:tc>
        <w:tc>
          <w:tcPr>
            <w:tcW w:w="560" w:type="pct"/>
          </w:tcPr>
          <w:p w:rsidR="004665C5" w:rsidRDefault="004665C5" w:rsidP="008E232E">
            <w:pPr>
              <w:spacing w:before="20" w:after="20"/>
              <w:rPr>
                <w:sz w:val="20"/>
              </w:rPr>
            </w:pPr>
            <w:r>
              <w:rPr>
                <w:sz w:val="20"/>
              </w:rPr>
              <w:t>16 minutes</w:t>
            </w:r>
          </w:p>
        </w:tc>
        <w:tc>
          <w:tcPr>
            <w:tcW w:w="1087" w:type="pct"/>
          </w:tcPr>
          <w:p w:rsidR="004665C5" w:rsidRDefault="004665C5" w:rsidP="008E232E">
            <w:pPr>
              <w:pStyle w:val="ListParagraph"/>
              <w:numPr>
                <w:ilvl w:val="0"/>
                <w:numId w:val="6"/>
              </w:numPr>
              <w:tabs>
                <w:tab w:val="clear" w:pos="567"/>
              </w:tabs>
              <w:spacing w:before="20" w:after="20"/>
              <w:ind w:left="558" w:hanging="426"/>
              <w:rPr>
                <w:sz w:val="20"/>
                <w:szCs w:val="20"/>
                <w:lang w:eastAsia="he-IL" w:bidi="he-IL"/>
              </w:rPr>
            </w:pPr>
            <w:r>
              <w:rPr>
                <w:sz w:val="20"/>
                <w:szCs w:val="20"/>
                <w:lang w:eastAsia="he-IL" w:bidi="he-IL"/>
              </w:rPr>
              <w:t xml:space="preserve"> Hazardous materials response team arrival </w:t>
            </w:r>
          </w:p>
        </w:tc>
      </w:tr>
      <w:tr w:rsidR="004665C5" w:rsidTr="008E232E">
        <w:trPr>
          <w:trHeight w:val="288"/>
          <w:jc w:val="center"/>
        </w:trPr>
        <w:tc>
          <w:tcPr>
            <w:tcW w:w="333" w:type="pct"/>
          </w:tcPr>
          <w:p w:rsidR="004665C5" w:rsidRDefault="004665C5" w:rsidP="008E232E">
            <w:pPr>
              <w:spacing w:before="20" w:after="20"/>
              <w:jc w:val="center"/>
              <w:rPr>
                <w:sz w:val="20"/>
              </w:rPr>
            </w:pPr>
            <w:r>
              <w:rPr>
                <w:sz w:val="20"/>
              </w:rPr>
              <w:t>4</w:t>
            </w:r>
          </w:p>
        </w:tc>
        <w:tc>
          <w:tcPr>
            <w:tcW w:w="523" w:type="pct"/>
          </w:tcPr>
          <w:p w:rsidR="004665C5" w:rsidRDefault="004665C5" w:rsidP="008E232E">
            <w:pPr>
              <w:spacing w:before="20" w:after="20"/>
              <w:jc w:val="center"/>
              <w:rPr>
                <w:sz w:val="20"/>
              </w:rPr>
            </w:pPr>
            <w:r>
              <w:rPr>
                <w:sz w:val="20"/>
              </w:rPr>
              <w:t>Project 25 &amp; LTE</w:t>
            </w:r>
          </w:p>
        </w:tc>
        <w:tc>
          <w:tcPr>
            <w:tcW w:w="1129" w:type="pct"/>
          </w:tcPr>
          <w:p w:rsidR="004665C5" w:rsidRDefault="004665C5" w:rsidP="008E232E">
            <w:pPr>
              <w:spacing w:before="20" w:after="20"/>
              <w:rPr>
                <w:sz w:val="20"/>
              </w:rPr>
            </w:pPr>
            <w:r>
              <w:rPr>
                <w:sz w:val="20"/>
              </w:rPr>
              <w:t>Video conference , getting real time low resolution video from helicopter and real time high resolution video from scene</w:t>
            </w:r>
          </w:p>
        </w:tc>
        <w:tc>
          <w:tcPr>
            <w:tcW w:w="1009" w:type="pct"/>
          </w:tcPr>
          <w:p w:rsidR="004665C5" w:rsidRDefault="004665C5" w:rsidP="008E232E">
            <w:pPr>
              <w:spacing w:before="20" w:after="20"/>
              <w:rPr>
                <w:sz w:val="20"/>
              </w:rPr>
            </w:pPr>
            <w:r>
              <w:rPr>
                <w:sz w:val="20"/>
              </w:rPr>
              <w:t>Connecting to police database and video conference</w:t>
            </w:r>
          </w:p>
        </w:tc>
        <w:tc>
          <w:tcPr>
            <w:tcW w:w="360" w:type="pct"/>
          </w:tcPr>
          <w:p w:rsidR="004665C5" w:rsidRDefault="004665C5" w:rsidP="008E232E">
            <w:pPr>
              <w:keepNext/>
              <w:keepLines/>
              <w:spacing w:before="20" w:after="20"/>
              <w:jc w:val="center"/>
              <w:rPr>
                <w:sz w:val="20"/>
              </w:rPr>
            </w:pPr>
            <w:r>
              <w:rPr>
                <w:sz w:val="20"/>
                <w:lang w:eastAsia="he-IL" w:bidi="he-IL"/>
              </w:rPr>
              <w:t>Voice+Data</w:t>
            </w:r>
          </w:p>
        </w:tc>
        <w:tc>
          <w:tcPr>
            <w:tcW w:w="560" w:type="pct"/>
          </w:tcPr>
          <w:p w:rsidR="004665C5" w:rsidRDefault="004665C5" w:rsidP="008E232E">
            <w:pPr>
              <w:spacing w:before="20" w:after="20"/>
              <w:rPr>
                <w:sz w:val="20"/>
              </w:rPr>
            </w:pPr>
            <w:r>
              <w:rPr>
                <w:sz w:val="20"/>
              </w:rPr>
              <w:t>20 minutes</w:t>
            </w:r>
          </w:p>
        </w:tc>
        <w:tc>
          <w:tcPr>
            <w:tcW w:w="1087" w:type="pct"/>
          </w:tcPr>
          <w:p w:rsidR="004665C5" w:rsidRDefault="004665C5" w:rsidP="008E232E">
            <w:pPr>
              <w:pStyle w:val="ListParagraph"/>
              <w:numPr>
                <w:ilvl w:val="0"/>
                <w:numId w:val="6"/>
              </w:numPr>
              <w:tabs>
                <w:tab w:val="clear" w:pos="567"/>
              </w:tabs>
              <w:spacing w:before="20" w:after="20"/>
              <w:ind w:left="558" w:hanging="426"/>
              <w:rPr>
                <w:sz w:val="20"/>
                <w:szCs w:val="20"/>
                <w:lang w:eastAsia="he-IL" w:bidi="he-IL"/>
              </w:rPr>
            </w:pPr>
            <w:r>
              <w:rPr>
                <w:sz w:val="20"/>
                <w:szCs w:val="20"/>
                <w:lang w:eastAsia="he-IL" w:bidi="he-IL"/>
              </w:rPr>
              <w:t>Front Command and Control deployment</w:t>
            </w:r>
          </w:p>
        </w:tc>
      </w:tr>
      <w:tr w:rsidR="004665C5" w:rsidTr="008E232E">
        <w:trPr>
          <w:trHeight w:val="288"/>
          <w:jc w:val="center"/>
        </w:trPr>
        <w:tc>
          <w:tcPr>
            <w:tcW w:w="333" w:type="pct"/>
          </w:tcPr>
          <w:p w:rsidR="004665C5" w:rsidRDefault="004665C5" w:rsidP="008E232E">
            <w:pPr>
              <w:spacing w:before="20" w:after="20"/>
              <w:jc w:val="center"/>
              <w:rPr>
                <w:sz w:val="20"/>
              </w:rPr>
            </w:pPr>
          </w:p>
        </w:tc>
        <w:tc>
          <w:tcPr>
            <w:tcW w:w="523" w:type="pct"/>
          </w:tcPr>
          <w:p w:rsidR="004665C5" w:rsidRDefault="004665C5" w:rsidP="008E232E">
            <w:pPr>
              <w:spacing w:before="20" w:after="20"/>
              <w:jc w:val="center"/>
              <w:rPr>
                <w:sz w:val="20"/>
              </w:rPr>
            </w:pPr>
            <w:r>
              <w:rPr>
                <w:sz w:val="20"/>
              </w:rPr>
              <w:t>Project 25 &amp; LTE</w:t>
            </w:r>
          </w:p>
        </w:tc>
        <w:tc>
          <w:tcPr>
            <w:tcW w:w="1129" w:type="pct"/>
          </w:tcPr>
          <w:p w:rsidR="004665C5" w:rsidRDefault="004665C5" w:rsidP="008E232E">
            <w:pPr>
              <w:spacing w:before="20" w:after="20"/>
              <w:rPr>
                <w:sz w:val="20"/>
              </w:rPr>
            </w:pPr>
            <w:r>
              <w:rPr>
                <w:sz w:val="20"/>
              </w:rPr>
              <w:t>Total of 36 users who operate 72 applications simultaneously</w:t>
            </w:r>
          </w:p>
        </w:tc>
        <w:tc>
          <w:tcPr>
            <w:tcW w:w="1009" w:type="pct"/>
          </w:tcPr>
          <w:p w:rsidR="004665C5" w:rsidRDefault="004665C5" w:rsidP="008E232E">
            <w:pPr>
              <w:spacing w:before="20" w:after="20"/>
              <w:rPr>
                <w:sz w:val="20"/>
              </w:rPr>
            </w:pPr>
            <w:r>
              <w:rPr>
                <w:sz w:val="20"/>
              </w:rPr>
              <w:t>Total of 36 users who operate 36 applications simultaneously</w:t>
            </w:r>
          </w:p>
        </w:tc>
        <w:tc>
          <w:tcPr>
            <w:tcW w:w="360" w:type="pct"/>
          </w:tcPr>
          <w:p w:rsidR="004665C5" w:rsidRDefault="004665C5" w:rsidP="008E232E">
            <w:pPr>
              <w:spacing w:before="20" w:after="20"/>
              <w:rPr>
                <w:sz w:val="20"/>
                <w:lang w:eastAsia="he-IL" w:bidi="he-IL"/>
              </w:rPr>
            </w:pPr>
            <w:r>
              <w:rPr>
                <w:sz w:val="20"/>
                <w:lang w:eastAsia="he-IL" w:bidi="he-IL"/>
              </w:rPr>
              <w:t>Voice+Data</w:t>
            </w:r>
          </w:p>
        </w:tc>
        <w:tc>
          <w:tcPr>
            <w:tcW w:w="560" w:type="pct"/>
          </w:tcPr>
          <w:p w:rsidR="004665C5" w:rsidRDefault="004665C5" w:rsidP="008E232E">
            <w:pPr>
              <w:spacing w:before="20" w:after="20"/>
              <w:rPr>
                <w:sz w:val="20"/>
              </w:rPr>
            </w:pPr>
            <w:r>
              <w:rPr>
                <w:sz w:val="20"/>
              </w:rPr>
              <w:t>20 minutes</w:t>
            </w:r>
          </w:p>
        </w:tc>
        <w:tc>
          <w:tcPr>
            <w:tcW w:w="1087" w:type="pct"/>
          </w:tcPr>
          <w:p w:rsidR="004665C5" w:rsidRDefault="004665C5" w:rsidP="008E232E">
            <w:pPr>
              <w:pStyle w:val="ListParagraph"/>
              <w:numPr>
                <w:ilvl w:val="0"/>
                <w:numId w:val="6"/>
              </w:numPr>
              <w:tabs>
                <w:tab w:val="clear" w:pos="567"/>
              </w:tabs>
              <w:spacing w:before="20" w:after="20"/>
              <w:ind w:left="558" w:hanging="426"/>
              <w:rPr>
                <w:sz w:val="20"/>
                <w:szCs w:val="20"/>
                <w:lang w:eastAsia="he-IL" w:bidi="he-IL"/>
              </w:rPr>
            </w:pPr>
            <w:r>
              <w:rPr>
                <w:sz w:val="20"/>
                <w:szCs w:val="20"/>
                <w:lang w:eastAsia="he-IL" w:bidi="he-IL"/>
              </w:rPr>
              <w:t>All forces arrived and operational</w:t>
            </w:r>
          </w:p>
        </w:tc>
      </w:tr>
      <w:tr w:rsidR="004665C5" w:rsidTr="008E232E">
        <w:trPr>
          <w:trHeight w:val="288"/>
          <w:jc w:val="center"/>
        </w:trPr>
        <w:tc>
          <w:tcPr>
            <w:tcW w:w="333" w:type="pct"/>
          </w:tcPr>
          <w:p w:rsidR="004665C5" w:rsidRDefault="004665C5" w:rsidP="008E232E">
            <w:pPr>
              <w:spacing w:before="20" w:after="20"/>
              <w:jc w:val="center"/>
              <w:rPr>
                <w:sz w:val="20"/>
              </w:rPr>
            </w:pPr>
          </w:p>
        </w:tc>
        <w:tc>
          <w:tcPr>
            <w:tcW w:w="523" w:type="pct"/>
          </w:tcPr>
          <w:p w:rsidR="004665C5" w:rsidRDefault="004665C5" w:rsidP="008E232E">
            <w:pPr>
              <w:spacing w:before="20" w:after="20"/>
              <w:jc w:val="center"/>
              <w:rPr>
                <w:sz w:val="20"/>
              </w:rPr>
            </w:pPr>
            <w:r>
              <w:rPr>
                <w:sz w:val="20"/>
              </w:rPr>
              <w:t>Project 25 &amp; LTE</w:t>
            </w:r>
          </w:p>
        </w:tc>
        <w:tc>
          <w:tcPr>
            <w:tcW w:w="1129" w:type="pct"/>
          </w:tcPr>
          <w:p w:rsidR="004665C5" w:rsidRDefault="004665C5" w:rsidP="008E232E">
            <w:pPr>
              <w:spacing w:before="20" w:after="20"/>
              <w:rPr>
                <w:sz w:val="20"/>
              </w:rPr>
            </w:pPr>
          </w:p>
        </w:tc>
        <w:tc>
          <w:tcPr>
            <w:tcW w:w="1009" w:type="pct"/>
          </w:tcPr>
          <w:p w:rsidR="004665C5" w:rsidRDefault="004665C5" w:rsidP="008E232E">
            <w:pPr>
              <w:spacing w:before="20" w:after="20"/>
              <w:rPr>
                <w:sz w:val="20"/>
              </w:rPr>
            </w:pPr>
          </w:p>
        </w:tc>
        <w:tc>
          <w:tcPr>
            <w:tcW w:w="360" w:type="pct"/>
          </w:tcPr>
          <w:p w:rsidR="004665C5" w:rsidRDefault="004665C5" w:rsidP="008E232E">
            <w:pPr>
              <w:spacing w:before="20" w:after="20"/>
              <w:rPr>
                <w:sz w:val="20"/>
                <w:lang w:eastAsia="he-IL" w:bidi="he-IL"/>
              </w:rPr>
            </w:pPr>
            <w:r>
              <w:rPr>
                <w:sz w:val="20"/>
                <w:lang w:eastAsia="he-IL" w:bidi="he-IL"/>
              </w:rPr>
              <w:t>Voice+ Data</w:t>
            </w:r>
          </w:p>
        </w:tc>
        <w:tc>
          <w:tcPr>
            <w:tcW w:w="560" w:type="pct"/>
          </w:tcPr>
          <w:p w:rsidR="004665C5" w:rsidRDefault="004665C5" w:rsidP="008E232E">
            <w:pPr>
              <w:spacing w:before="20" w:after="20"/>
              <w:rPr>
                <w:sz w:val="20"/>
              </w:rPr>
            </w:pPr>
            <w:r>
              <w:rPr>
                <w:sz w:val="20"/>
              </w:rPr>
              <w:t>40 minutes</w:t>
            </w:r>
          </w:p>
        </w:tc>
        <w:tc>
          <w:tcPr>
            <w:tcW w:w="1087" w:type="pct"/>
          </w:tcPr>
          <w:p w:rsidR="004665C5" w:rsidRDefault="004665C5" w:rsidP="008E232E">
            <w:pPr>
              <w:pStyle w:val="ListParagraph"/>
              <w:numPr>
                <w:ilvl w:val="0"/>
                <w:numId w:val="6"/>
              </w:numPr>
              <w:tabs>
                <w:tab w:val="clear" w:pos="567"/>
              </w:tabs>
              <w:spacing w:before="20" w:after="20"/>
              <w:ind w:left="558" w:hanging="426"/>
              <w:rPr>
                <w:sz w:val="20"/>
                <w:szCs w:val="20"/>
                <w:lang w:eastAsia="he-IL" w:bidi="he-IL"/>
              </w:rPr>
            </w:pPr>
            <w:r>
              <w:rPr>
                <w:sz w:val="20"/>
                <w:szCs w:val="20"/>
                <w:lang w:eastAsia="he-IL" w:bidi="he-IL"/>
              </w:rPr>
              <w:t>The ambulances leave the area on the way to hospital</w:t>
            </w:r>
          </w:p>
        </w:tc>
      </w:tr>
      <w:tr w:rsidR="004665C5" w:rsidTr="008E232E">
        <w:trPr>
          <w:trHeight w:val="288"/>
          <w:jc w:val="center"/>
        </w:trPr>
        <w:tc>
          <w:tcPr>
            <w:tcW w:w="333" w:type="pct"/>
          </w:tcPr>
          <w:p w:rsidR="004665C5" w:rsidRDefault="004665C5" w:rsidP="008E232E">
            <w:pPr>
              <w:spacing w:before="20" w:after="20"/>
              <w:jc w:val="center"/>
              <w:rPr>
                <w:sz w:val="20"/>
              </w:rPr>
            </w:pPr>
          </w:p>
        </w:tc>
        <w:tc>
          <w:tcPr>
            <w:tcW w:w="523" w:type="pct"/>
          </w:tcPr>
          <w:p w:rsidR="004665C5" w:rsidRDefault="004665C5" w:rsidP="008E232E">
            <w:pPr>
              <w:spacing w:before="20" w:after="20"/>
              <w:jc w:val="center"/>
              <w:rPr>
                <w:sz w:val="20"/>
              </w:rPr>
            </w:pPr>
            <w:r>
              <w:rPr>
                <w:sz w:val="20"/>
              </w:rPr>
              <w:t>Project 25 &amp; LTE</w:t>
            </w:r>
          </w:p>
        </w:tc>
        <w:tc>
          <w:tcPr>
            <w:tcW w:w="1129" w:type="pct"/>
          </w:tcPr>
          <w:p w:rsidR="004665C5" w:rsidRDefault="004665C5" w:rsidP="008E232E">
            <w:pPr>
              <w:spacing w:before="20" w:after="20"/>
              <w:rPr>
                <w:sz w:val="20"/>
              </w:rPr>
            </w:pPr>
          </w:p>
        </w:tc>
        <w:tc>
          <w:tcPr>
            <w:tcW w:w="1009" w:type="pct"/>
          </w:tcPr>
          <w:p w:rsidR="004665C5" w:rsidRDefault="004665C5" w:rsidP="008E232E">
            <w:pPr>
              <w:spacing w:before="20" w:after="20"/>
              <w:rPr>
                <w:sz w:val="20"/>
              </w:rPr>
            </w:pPr>
          </w:p>
        </w:tc>
        <w:tc>
          <w:tcPr>
            <w:tcW w:w="360" w:type="pct"/>
          </w:tcPr>
          <w:p w:rsidR="004665C5" w:rsidRDefault="004665C5" w:rsidP="008E232E">
            <w:pPr>
              <w:spacing w:before="20" w:after="20"/>
              <w:rPr>
                <w:sz w:val="20"/>
                <w:lang w:eastAsia="he-IL" w:bidi="he-IL"/>
              </w:rPr>
            </w:pPr>
            <w:r>
              <w:rPr>
                <w:sz w:val="20"/>
                <w:lang w:eastAsia="he-IL" w:bidi="he-IL"/>
              </w:rPr>
              <w:t>Voice+ Data</w:t>
            </w:r>
          </w:p>
        </w:tc>
        <w:tc>
          <w:tcPr>
            <w:tcW w:w="560" w:type="pct"/>
          </w:tcPr>
          <w:p w:rsidR="004665C5" w:rsidRDefault="004665C5" w:rsidP="008E232E">
            <w:pPr>
              <w:spacing w:before="20" w:after="20"/>
              <w:rPr>
                <w:sz w:val="20"/>
              </w:rPr>
            </w:pPr>
            <w:r>
              <w:rPr>
                <w:sz w:val="20"/>
              </w:rPr>
              <w:t>100 minutes</w:t>
            </w:r>
          </w:p>
        </w:tc>
        <w:tc>
          <w:tcPr>
            <w:tcW w:w="1087" w:type="pct"/>
          </w:tcPr>
          <w:p w:rsidR="004665C5" w:rsidRDefault="004665C5" w:rsidP="008E232E">
            <w:pPr>
              <w:pStyle w:val="ListParagraph"/>
              <w:numPr>
                <w:ilvl w:val="0"/>
                <w:numId w:val="6"/>
              </w:numPr>
              <w:tabs>
                <w:tab w:val="clear" w:pos="567"/>
              </w:tabs>
              <w:spacing w:before="20" w:after="20"/>
              <w:ind w:left="558" w:hanging="426"/>
              <w:rPr>
                <w:sz w:val="20"/>
                <w:szCs w:val="20"/>
                <w:lang w:eastAsia="he-IL" w:bidi="he-IL"/>
              </w:rPr>
            </w:pPr>
            <w:r>
              <w:rPr>
                <w:sz w:val="20"/>
                <w:szCs w:val="20"/>
                <w:lang w:eastAsia="he-IL" w:bidi="he-IL"/>
              </w:rPr>
              <w:t>The forces succeeded to isolate the truck and to close the leak</w:t>
            </w:r>
          </w:p>
        </w:tc>
      </w:tr>
      <w:tr w:rsidR="004665C5" w:rsidTr="008E232E">
        <w:trPr>
          <w:trHeight w:val="288"/>
          <w:jc w:val="center"/>
        </w:trPr>
        <w:tc>
          <w:tcPr>
            <w:tcW w:w="333" w:type="pct"/>
          </w:tcPr>
          <w:p w:rsidR="004665C5" w:rsidRDefault="004665C5" w:rsidP="008E232E">
            <w:pPr>
              <w:spacing w:before="20" w:after="20"/>
              <w:jc w:val="center"/>
              <w:rPr>
                <w:sz w:val="20"/>
              </w:rPr>
            </w:pPr>
          </w:p>
        </w:tc>
        <w:tc>
          <w:tcPr>
            <w:tcW w:w="523" w:type="pct"/>
          </w:tcPr>
          <w:p w:rsidR="004665C5" w:rsidRDefault="004665C5" w:rsidP="008E232E">
            <w:pPr>
              <w:spacing w:before="20" w:after="20"/>
              <w:jc w:val="center"/>
              <w:rPr>
                <w:sz w:val="20"/>
              </w:rPr>
            </w:pPr>
          </w:p>
        </w:tc>
        <w:tc>
          <w:tcPr>
            <w:tcW w:w="1129" w:type="pct"/>
          </w:tcPr>
          <w:p w:rsidR="004665C5" w:rsidRDefault="004665C5" w:rsidP="008E232E">
            <w:pPr>
              <w:spacing w:before="20" w:after="20"/>
              <w:rPr>
                <w:sz w:val="20"/>
              </w:rPr>
            </w:pPr>
          </w:p>
        </w:tc>
        <w:tc>
          <w:tcPr>
            <w:tcW w:w="1009" w:type="pct"/>
          </w:tcPr>
          <w:p w:rsidR="004665C5" w:rsidRDefault="004665C5" w:rsidP="008E232E">
            <w:pPr>
              <w:spacing w:before="20" w:after="20"/>
              <w:rPr>
                <w:sz w:val="20"/>
              </w:rPr>
            </w:pPr>
          </w:p>
        </w:tc>
        <w:tc>
          <w:tcPr>
            <w:tcW w:w="360" w:type="pct"/>
          </w:tcPr>
          <w:p w:rsidR="004665C5" w:rsidRDefault="004665C5" w:rsidP="008E232E">
            <w:pPr>
              <w:spacing w:before="20" w:after="20"/>
              <w:rPr>
                <w:sz w:val="20"/>
                <w:lang w:eastAsia="he-IL" w:bidi="he-IL"/>
              </w:rPr>
            </w:pPr>
            <w:r>
              <w:rPr>
                <w:sz w:val="20"/>
                <w:lang w:eastAsia="he-IL" w:bidi="he-IL"/>
              </w:rPr>
              <w:t>Voice+ Data</w:t>
            </w:r>
          </w:p>
        </w:tc>
        <w:tc>
          <w:tcPr>
            <w:tcW w:w="560" w:type="pct"/>
          </w:tcPr>
          <w:p w:rsidR="004665C5" w:rsidRDefault="004665C5" w:rsidP="008E232E">
            <w:pPr>
              <w:spacing w:before="20" w:after="20"/>
              <w:rPr>
                <w:sz w:val="20"/>
              </w:rPr>
            </w:pPr>
            <w:r>
              <w:rPr>
                <w:sz w:val="20"/>
              </w:rPr>
              <w:t>125 minutes</w:t>
            </w:r>
          </w:p>
        </w:tc>
        <w:tc>
          <w:tcPr>
            <w:tcW w:w="1087" w:type="pct"/>
          </w:tcPr>
          <w:p w:rsidR="004665C5" w:rsidRDefault="004665C5" w:rsidP="008E232E">
            <w:pPr>
              <w:pStyle w:val="ListParagraph"/>
              <w:numPr>
                <w:ilvl w:val="0"/>
                <w:numId w:val="6"/>
              </w:numPr>
              <w:tabs>
                <w:tab w:val="clear" w:pos="567"/>
              </w:tabs>
              <w:spacing w:before="20" w:after="20"/>
              <w:ind w:left="558" w:hanging="426"/>
              <w:rPr>
                <w:sz w:val="20"/>
                <w:szCs w:val="20"/>
                <w:lang w:eastAsia="he-IL" w:bidi="he-IL"/>
              </w:rPr>
            </w:pPr>
            <w:r>
              <w:rPr>
                <w:sz w:val="20"/>
                <w:szCs w:val="20"/>
                <w:lang w:eastAsia="he-IL" w:bidi="he-IL"/>
              </w:rPr>
              <w:t>Chemical material removing to replacement tanks</w:t>
            </w:r>
          </w:p>
        </w:tc>
      </w:tr>
      <w:tr w:rsidR="004665C5" w:rsidTr="008E232E">
        <w:trPr>
          <w:trHeight w:val="288"/>
          <w:jc w:val="center"/>
        </w:trPr>
        <w:tc>
          <w:tcPr>
            <w:tcW w:w="333" w:type="pct"/>
          </w:tcPr>
          <w:p w:rsidR="004665C5" w:rsidRDefault="004665C5" w:rsidP="008E232E">
            <w:pPr>
              <w:spacing w:before="20" w:after="20"/>
              <w:jc w:val="center"/>
              <w:rPr>
                <w:sz w:val="20"/>
              </w:rPr>
            </w:pPr>
          </w:p>
        </w:tc>
        <w:tc>
          <w:tcPr>
            <w:tcW w:w="523" w:type="pct"/>
          </w:tcPr>
          <w:p w:rsidR="004665C5" w:rsidRDefault="004665C5" w:rsidP="008E232E">
            <w:pPr>
              <w:spacing w:before="20" w:after="20"/>
              <w:jc w:val="center"/>
              <w:rPr>
                <w:sz w:val="20"/>
              </w:rPr>
            </w:pPr>
          </w:p>
        </w:tc>
        <w:tc>
          <w:tcPr>
            <w:tcW w:w="1129" w:type="pct"/>
          </w:tcPr>
          <w:p w:rsidR="004665C5" w:rsidRDefault="004665C5" w:rsidP="008E232E">
            <w:pPr>
              <w:spacing w:before="20" w:after="20"/>
              <w:rPr>
                <w:sz w:val="20"/>
              </w:rPr>
            </w:pPr>
          </w:p>
        </w:tc>
        <w:tc>
          <w:tcPr>
            <w:tcW w:w="1009" w:type="pct"/>
          </w:tcPr>
          <w:p w:rsidR="004665C5" w:rsidRDefault="004665C5" w:rsidP="008E232E">
            <w:pPr>
              <w:spacing w:before="20" w:after="20"/>
              <w:rPr>
                <w:sz w:val="20"/>
              </w:rPr>
            </w:pPr>
          </w:p>
        </w:tc>
        <w:tc>
          <w:tcPr>
            <w:tcW w:w="360" w:type="pct"/>
          </w:tcPr>
          <w:p w:rsidR="004665C5" w:rsidRDefault="004665C5" w:rsidP="008E232E">
            <w:pPr>
              <w:spacing w:before="20" w:after="20"/>
              <w:rPr>
                <w:sz w:val="20"/>
                <w:lang w:eastAsia="he-IL" w:bidi="he-IL"/>
              </w:rPr>
            </w:pPr>
            <w:r>
              <w:rPr>
                <w:sz w:val="20"/>
                <w:lang w:eastAsia="he-IL" w:bidi="he-IL"/>
              </w:rPr>
              <w:t>Voice+ Data</w:t>
            </w:r>
          </w:p>
        </w:tc>
        <w:tc>
          <w:tcPr>
            <w:tcW w:w="560" w:type="pct"/>
          </w:tcPr>
          <w:p w:rsidR="004665C5" w:rsidRDefault="004665C5" w:rsidP="008E232E">
            <w:pPr>
              <w:spacing w:before="20" w:after="20"/>
              <w:rPr>
                <w:sz w:val="20"/>
              </w:rPr>
            </w:pPr>
            <w:r>
              <w:rPr>
                <w:sz w:val="20"/>
              </w:rPr>
              <w:t>200 minutes</w:t>
            </w:r>
          </w:p>
        </w:tc>
        <w:tc>
          <w:tcPr>
            <w:tcW w:w="1087" w:type="pct"/>
          </w:tcPr>
          <w:p w:rsidR="004665C5" w:rsidRDefault="004665C5" w:rsidP="008E232E">
            <w:pPr>
              <w:pStyle w:val="ListParagraph"/>
              <w:numPr>
                <w:ilvl w:val="0"/>
                <w:numId w:val="6"/>
              </w:numPr>
              <w:tabs>
                <w:tab w:val="clear" w:pos="567"/>
              </w:tabs>
              <w:spacing w:before="20" w:after="20"/>
              <w:ind w:left="558" w:hanging="426"/>
              <w:rPr>
                <w:sz w:val="20"/>
                <w:szCs w:val="20"/>
                <w:lang w:eastAsia="he-IL" w:bidi="he-IL"/>
              </w:rPr>
            </w:pPr>
            <w:r>
              <w:rPr>
                <w:sz w:val="20"/>
                <w:szCs w:val="20"/>
                <w:lang w:eastAsia="he-IL" w:bidi="he-IL"/>
              </w:rPr>
              <w:t>Replacements tanks are removed from area</w:t>
            </w:r>
          </w:p>
        </w:tc>
      </w:tr>
      <w:tr w:rsidR="004665C5" w:rsidTr="008E232E">
        <w:trPr>
          <w:trHeight w:val="288"/>
          <w:jc w:val="center"/>
        </w:trPr>
        <w:tc>
          <w:tcPr>
            <w:tcW w:w="333" w:type="pct"/>
          </w:tcPr>
          <w:p w:rsidR="004665C5" w:rsidRDefault="004665C5" w:rsidP="008E232E">
            <w:pPr>
              <w:spacing w:before="20" w:after="20"/>
              <w:jc w:val="center"/>
              <w:rPr>
                <w:sz w:val="20"/>
              </w:rPr>
            </w:pPr>
          </w:p>
        </w:tc>
        <w:tc>
          <w:tcPr>
            <w:tcW w:w="523" w:type="pct"/>
          </w:tcPr>
          <w:p w:rsidR="004665C5" w:rsidRDefault="004665C5" w:rsidP="008E232E">
            <w:pPr>
              <w:spacing w:before="20" w:after="20"/>
              <w:jc w:val="center"/>
              <w:rPr>
                <w:sz w:val="20"/>
              </w:rPr>
            </w:pPr>
          </w:p>
        </w:tc>
        <w:tc>
          <w:tcPr>
            <w:tcW w:w="1129" w:type="pct"/>
          </w:tcPr>
          <w:p w:rsidR="004665C5" w:rsidRDefault="004665C5" w:rsidP="008E232E">
            <w:pPr>
              <w:spacing w:before="20" w:after="20"/>
              <w:rPr>
                <w:sz w:val="20"/>
              </w:rPr>
            </w:pPr>
          </w:p>
        </w:tc>
        <w:tc>
          <w:tcPr>
            <w:tcW w:w="1009" w:type="pct"/>
          </w:tcPr>
          <w:p w:rsidR="004665C5" w:rsidRDefault="004665C5" w:rsidP="008E232E">
            <w:pPr>
              <w:spacing w:before="20" w:after="20"/>
              <w:rPr>
                <w:sz w:val="20"/>
              </w:rPr>
            </w:pPr>
          </w:p>
        </w:tc>
        <w:tc>
          <w:tcPr>
            <w:tcW w:w="360" w:type="pct"/>
          </w:tcPr>
          <w:p w:rsidR="004665C5" w:rsidRDefault="004665C5" w:rsidP="008E232E">
            <w:pPr>
              <w:spacing w:before="20" w:after="20"/>
              <w:rPr>
                <w:sz w:val="20"/>
                <w:lang w:eastAsia="he-IL" w:bidi="he-IL"/>
              </w:rPr>
            </w:pPr>
            <w:r>
              <w:rPr>
                <w:sz w:val="20"/>
                <w:lang w:eastAsia="he-IL" w:bidi="he-IL"/>
              </w:rPr>
              <w:t>Voice+ Data</w:t>
            </w:r>
          </w:p>
        </w:tc>
        <w:tc>
          <w:tcPr>
            <w:tcW w:w="560" w:type="pct"/>
          </w:tcPr>
          <w:p w:rsidR="004665C5" w:rsidRDefault="004665C5" w:rsidP="008E232E">
            <w:pPr>
              <w:spacing w:before="20" w:after="20"/>
              <w:rPr>
                <w:sz w:val="20"/>
              </w:rPr>
            </w:pPr>
            <w:r>
              <w:rPr>
                <w:sz w:val="20"/>
              </w:rPr>
              <w:t>250 minutes</w:t>
            </w:r>
          </w:p>
        </w:tc>
        <w:tc>
          <w:tcPr>
            <w:tcW w:w="1087" w:type="pct"/>
          </w:tcPr>
          <w:p w:rsidR="004665C5" w:rsidRDefault="004665C5" w:rsidP="008E232E">
            <w:pPr>
              <w:pStyle w:val="ListParagraph"/>
              <w:numPr>
                <w:ilvl w:val="0"/>
                <w:numId w:val="6"/>
              </w:numPr>
              <w:tabs>
                <w:tab w:val="clear" w:pos="567"/>
              </w:tabs>
              <w:spacing w:before="20" w:after="20"/>
              <w:ind w:left="558" w:hanging="426"/>
              <w:rPr>
                <w:sz w:val="20"/>
                <w:szCs w:val="20"/>
                <w:lang w:eastAsia="he-IL" w:bidi="he-IL"/>
              </w:rPr>
            </w:pPr>
            <w:r>
              <w:rPr>
                <w:sz w:val="20"/>
                <w:szCs w:val="20"/>
                <w:lang w:eastAsia="he-IL" w:bidi="he-IL"/>
              </w:rPr>
              <w:t>The area is clean and checked</w:t>
            </w:r>
          </w:p>
        </w:tc>
      </w:tr>
      <w:tr w:rsidR="004665C5" w:rsidTr="008E232E">
        <w:trPr>
          <w:trHeight w:val="288"/>
          <w:jc w:val="center"/>
        </w:trPr>
        <w:tc>
          <w:tcPr>
            <w:tcW w:w="333" w:type="pct"/>
          </w:tcPr>
          <w:p w:rsidR="004665C5" w:rsidRDefault="004665C5" w:rsidP="008E232E">
            <w:pPr>
              <w:spacing w:before="20" w:after="20"/>
              <w:jc w:val="center"/>
              <w:rPr>
                <w:sz w:val="20"/>
              </w:rPr>
            </w:pPr>
          </w:p>
        </w:tc>
        <w:tc>
          <w:tcPr>
            <w:tcW w:w="523" w:type="pct"/>
          </w:tcPr>
          <w:p w:rsidR="004665C5" w:rsidRDefault="004665C5" w:rsidP="008E232E">
            <w:pPr>
              <w:spacing w:before="20" w:after="20"/>
              <w:jc w:val="center"/>
              <w:rPr>
                <w:sz w:val="20"/>
              </w:rPr>
            </w:pPr>
          </w:p>
        </w:tc>
        <w:tc>
          <w:tcPr>
            <w:tcW w:w="1129" w:type="pct"/>
          </w:tcPr>
          <w:p w:rsidR="004665C5" w:rsidRDefault="004665C5" w:rsidP="008E232E">
            <w:pPr>
              <w:spacing w:before="20" w:after="20"/>
              <w:rPr>
                <w:sz w:val="20"/>
              </w:rPr>
            </w:pPr>
          </w:p>
        </w:tc>
        <w:tc>
          <w:tcPr>
            <w:tcW w:w="1009" w:type="pct"/>
          </w:tcPr>
          <w:p w:rsidR="004665C5" w:rsidRDefault="004665C5" w:rsidP="008E232E">
            <w:pPr>
              <w:spacing w:before="20" w:after="20"/>
              <w:rPr>
                <w:sz w:val="20"/>
              </w:rPr>
            </w:pPr>
          </w:p>
        </w:tc>
        <w:tc>
          <w:tcPr>
            <w:tcW w:w="360" w:type="pct"/>
          </w:tcPr>
          <w:p w:rsidR="004665C5" w:rsidRDefault="004665C5" w:rsidP="008E232E">
            <w:pPr>
              <w:spacing w:before="20" w:after="20"/>
              <w:rPr>
                <w:sz w:val="20"/>
                <w:lang w:eastAsia="he-IL" w:bidi="he-IL"/>
              </w:rPr>
            </w:pPr>
            <w:r>
              <w:rPr>
                <w:sz w:val="20"/>
                <w:lang w:eastAsia="he-IL" w:bidi="he-IL"/>
              </w:rPr>
              <w:t>Voice+ Data</w:t>
            </w:r>
          </w:p>
        </w:tc>
        <w:tc>
          <w:tcPr>
            <w:tcW w:w="560" w:type="pct"/>
          </w:tcPr>
          <w:p w:rsidR="004665C5" w:rsidRDefault="004665C5" w:rsidP="008E232E">
            <w:pPr>
              <w:spacing w:before="20" w:after="20"/>
              <w:rPr>
                <w:sz w:val="20"/>
              </w:rPr>
            </w:pPr>
            <w:r>
              <w:rPr>
                <w:sz w:val="20"/>
              </w:rPr>
              <w:t>360 minutes</w:t>
            </w:r>
          </w:p>
        </w:tc>
        <w:tc>
          <w:tcPr>
            <w:tcW w:w="1087" w:type="pct"/>
          </w:tcPr>
          <w:p w:rsidR="004665C5" w:rsidRDefault="004665C5" w:rsidP="008E232E">
            <w:pPr>
              <w:pStyle w:val="ListParagraph"/>
              <w:numPr>
                <w:ilvl w:val="0"/>
                <w:numId w:val="6"/>
              </w:numPr>
              <w:tabs>
                <w:tab w:val="clear" w:pos="567"/>
              </w:tabs>
              <w:spacing w:before="20" w:after="20"/>
              <w:ind w:left="558" w:hanging="426"/>
              <w:rPr>
                <w:sz w:val="20"/>
                <w:szCs w:val="20"/>
                <w:lang w:eastAsia="he-IL" w:bidi="he-IL"/>
              </w:rPr>
            </w:pPr>
            <w:r>
              <w:rPr>
                <w:sz w:val="20"/>
                <w:szCs w:val="20"/>
                <w:lang w:eastAsia="he-IL" w:bidi="he-IL"/>
              </w:rPr>
              <w:t>End of the event</w:t>
            </w:r>
          </w:p>
        </w:tc>
      </w:tr>
    </w:tbl>
    <w:p w:rsidR="004665C5" w:rsidRDefault="004665C5" w:rsidP="004665C5">
      <w:pPr>
        <w:rPr>
          <w:lang w:bidi="he-IL"/>
        </w:rPr>
      </w:pPr>
    </w:p>
    <w:p w:rsidR="004665C5" w:rsidRDefault="004665C5" w:rsidP="004665C5">
      <w:pPr>
        <w:rPr>
          <w:rtl/>
          <w:lang w:bidi="he-IL"/>
        </w:rPr>
      </w:pPr>
      <w:r>
        <w:rPr>
          <w:lang w:bidi="he-IL"/>
        </w:rPr>
        <w:t>The following table summarizes the data rate (kbps) for each application during the event:</w:t>
      </w:r>
    </w:p>
    <w:p w:rsidR="004665C5" w:rsidRDefault="004665C5" w:rsidP="004665C5">
      <w:pPr>
        <w:pStyle w:val="TableNo"/>
        <w:spacing w:before="360"/>
        <w:rPr>
          <w:lang w:bidi="he-IL"/>
        </w:rPr>
      </w:pPr>
      <w:r>
        <w:rPr>
          <w:lang w:bidi="he-IL"/>
        </w:rPr>
        <w:t>Table A</w:t>
      </w:r>
      <w:r w:rsidRPr="0041164E">
        <w:rPr>
          <w:highlight w:val="lightGray"/>
          <w:lang w:bidi="he-IL"/>
        </w:rPr>
        <w:t>4</w:t>
      </w:r>
      <w:r>
        <w:rPr>
          <w:lang w:bidi="he-IL"/>
        </w:rPr>
        <w:t>-2</w:t>
      </w:r>
    </w:p>
    <w:p w:rsidR="004665C5" w:rsidRDefault="004665C5" w:rsidP="004665C5">
      <w:pPr>
        <w:pStyle w:val="Tabletitle"/>
        <w:rPr>
          <w:rFonts w:ascii="Times New Roman" w:hAnsi="Times New Roman"/>
          <w:rtl/>
          <w:lang w:bidi="he-IL"/>
        </w:rPr>
      </w:pPr>
      <w:r>
        <w:rPr>
          <w:rFonts w:ascii="Times New Roman" w:hAnsi="Times New Roman"/>
          <w:lang w:bidi="he-IL"/>
        </w:rPr>
        <w:t>Application data rate</w:t>
      </w:r>
    </w:p>
    <w:tbl>
      <w:tblPr>
        <w:tblStyle w:val="TableGrid"/>
        <w:bidiVisual/>
        <w:tblW w:w="0" w:type="auto"/>
        <w:jc w:val="center"/>
        <w:tblLook w:val="04A0" w:firstRow="1" w:lastRow="0" w:firstColumn="1" w:lastColumn="0" w:noHBand="0" w:noVBand="1"/>
      </w:tblPr>
      <w:tblGrid>
        <w:gridCol w:w="2463"/>
        <w:gridCol w:w="2464"/>
        <w:gridCol w:w="2464"/>
        <w:gridCol w:w="2464"/>
      </w:tblGrid>
      <w:tr w:rsidR="004665C5" w:rsidTr="008E232E">
        <w:trPr>
          <w:jc w:val="center"/>
        </w:trPr>
        <w:tc>
          <w:tcPr>
            <w:tcW w:w="2463" w:type="dxa"/>
          </w:tcPr>
          <w:p w:rsidR="004665C5" w:rsidRDefault="004665C5" w:rsidP="008E232E">
            <w:pPr>
              <w:pStyle w:val="Tablehead"/>
              <w:rPr>
                <w:rFonts w:ascii="Times New Roman" w:hAnsi="Times New Roman"/>
                <w:rtl/>
              </w:rPr>
            </w:pPr>
            <w:r>
              <w:rPr>
                <w:rFonts w:ascii="Times New Roman" w:hAnsi="Times New Roman"/>
              </w:rPr>
              <w:t>UL (kbps)</w:t>
            </w:r>
          </w:p>
        </w:tc>
        <w:tc>
          <w:tcPr>
            <w:tcW w:w="2464" w:type="dxa"/>
          </w:tcPr>
          <w:p w:rsidR="004665C5" w:rsidRDefault="004665C5" w:rsidP="008E232E">
            <w:pPr>
              <w:pStyle w:val="Tablehead"/>
              <w:rPr>
                <w:rFonts w:ascii="Times New Roman" w:hAnsi="Times New Roman"/>
              </w:rPr>
            </w:pPr>
            <w:r>
              <w:rPr>
                <w:rFonts w:ascii="Times New Roman" w:hAnsi="Times New Roman"/>
              </w:rPr>
              <w:t>Downlink (kbps)</w:t>
            </w:r>
          </w:p>
        </w:tc>
        <w:tc>
          <w:tcPr>
            <w:tcW w:w="2464" w:type="dxa"/>
          </w:tcPr>
          <w:p w:rsidR="004665C5" w:rsidRDefault="004665C5" w:rsidP="008E232E">
            <w:pPr>
              <w:pStyle w:val="Tablehead"/>
              <w:rPr>
                <w:rFonts w:ascii="Times New Roman" w:hAnsi="Times New Roman"/>
              </w:rPr>
            </w:pPr>
            <w:r>
              <w:rPr>
                <w:rFonts w:ascii="Times New Roman" w:hAnsi="Times New Roman"/>
              </w:rPr>
              <w:t>Description</w:t>
            </w:r>
          </w:p>
        </w:tc>
        <w:tc>
          <w:tcPr>
            <w:tcW w:w="2464" w:type="dxa"/>
          </w:tcPr>
          <w:p w:rsidR="004665C5" w:rsidRDefault="004665C5" w:rsidP="008E232E">
            <w:pPr>
              <w:pStyle w:val="Tablehead"/>
              <w:rPr>
                <w:rFonts w:ascii="Times New Roman" w:hAnsi="Times New Roman"/>
                <w:rtl/>
              </w:rPr>
            </w:pPr>
            <w:r>
              <w:rPr>
                <w:rFonts w:ascii="Times New Roman" w:hAnsi="Times New Roman"/>
              </w:rPr>
              <w:t>Application</w:t>
            </w:r>
          </w:p>
        </w:tc>
      </w:tr>
      <w:tr w:rsidR="004665C5" w:rsidTr="008E232E">
        <w:trPr>
          <w:jc w:val="center"/>
        </w:trPr>
        <w:tc>
          <w:tcPr>
            <w:tcW w:w="2463" w:type="dxa"/>
          </w:tcPr>
          <w:p w:rsidR="004665C5" w:rsidRDefault="004665C5" w:rsidP="008E232E">
            <w:pPr>
              <w:pStyle w:val="Tabletext"/>
              <w:rPr>
                <w:rtl/>
              </w:rPr>
            </w:pPr>
            <w:r>
              <w:t>N/A (Project 25)</w:t>
            </w:r>
          </w:p>
        </w:tc>
        <w:tc>
          <w:tcPr>
            <w:tcW w:w="2464" w:type="dxa"/>
          </w:tcPr>
          <w:p w:rsidR="004665C5" w:rsidRDefault="004665C5" w:rsidP="008E232E">
            <w:pPr>
              <w:pStyle w:val="Tabletext"/>
              <w:rPr>
                <w:rtl/>
              </w:rPr>
            </w:pPr>
            <w:r>
              <w:t>N/A (Project 25)</w:t>
            </w:r>
          </w:p>
        </w:tc>
        <w:tc>
          <w:tcPr>
            <w:tcW w:w="2464" w:type="dxa"/>
          </w:tcPr>
          <w:p w:rsidR="004665C5" w:rsidRDefault="004665C5" w:rsidP="008E232E">
            <w:pPr>
              <w:pStyle w:val="Tabletext"/>
              <w:rPr>
                <w:rtl/>
              </w:rPr>
            </w:pPr>
            <w:r>
              <w:t>Voice call</w:t>
            </w:r>
          </w:p>
        </w:tc>
        <w:tc>
          <w:tcPr>
            <w:tcW w:w="2464" w:type="dxa"/>
          </w:tcPr>
          <w:p w:rsidR="004665C5" w:rsidRDefault="004665C5" w:rsidP="008E232E">
            <w:pPr>
              <w:pStyle w:val="Tabletext"/>
              <w:rPr>
                <w:rtl/>
              </w:rPr>
            </w:pPr>
            <w:r>
              <w:t>Voice</w:t>
            </w:r>
          </w:p>
        </w:tc>
      </w:tr>
      <w:tr w:rsidR="004665C5" w:rsidTr="008E232E">
        <w:trPr>
          <w:jc w:val="center"/>
        </w:trPr>
        <w:tc>
          <w:tcPr>
            <w:tcW w:w="2463" w:type="dxa"/>
          </w:tcPr>
          <w:p w:rsidR="004665C5" w:rsidRDefault="004665C5" w:rsidP="008E232E">
            <w:pPr>
              <w:pStyle w:val="Tabletext"/>
              <w:rPr>
                <w:rtl/>
              </w:rPr>
            </w:pPr>
            <w:r>
              <w:t>N/A (Project 25)</w:t>
            </w:r>
          </w:p>
        </w:tc>
        <w:tc>
          <w:tcPr>
            <w:tcW w:w="2464" w:type="dxa"/>
          </w:tcPr>
          <w:p w:rsidR="004665C5" w:rsidRDefault="004665C5" w:rsidP="008E232E">
            <w:pPr>
              <w:pStyle w:val="Tabletext"/>
              <w:rPr>
                <w:rtl/>
              </w:rPr>
            </w:pPr>
            <w:r>
              <w:t>N/A</w:t>
            </w:r>
          </w:p>
        </w:tc>
        <w:tc>
          <w:tcPr>
            <w:tcW w:w="2464" w:type="dxa"/>
          </w:tcPr>
          <w:p w:rsidR="004665C5" w:rsidRDefault="004665C5" w:rsidP="008E232E">
            <w:pPr>
              <w:pStyle w:val="Tabletext"/>
              <w:rPr>
                <w:rtl/>
              </w:rPr>
            </w:pPr>
            <w:r>
              <w:t>Information from the command centre</w:t>
            </w:r>
          </w:p>
        </w:tc>
        <w:tc>
          <w:tcPr>
            <w:tcW w:w="2464" w:type="dxa"/>
          </w:tcPr>
          <w:p w:rsidR="004665C5" w:rsidRDefault="004665C5" w:rsidP="008E232E">
            <w:pPr>
              <w:pStyle w:val="Tabletext"/>
              <w:rPr>
                <w:rtl/>
              </w:rPr>
            </w:pPr>
            <w:r>
              <w:t>Request for Information from Vehicle computer</w:t>
            </w:r>
          </w:p>
        </w:tc>
      </w:tr>
      <w:tr w:rsidR="004665C5" w:rsidTr="008E232E">
        <w:trPr>
          <w:jc w:val="center"/>
        </w:trPr>
        <w:tc>
          <w:tcPr>
            <w:tcW w:w="2463" w:type="dxa"/>
          </w:tcPr>
          <w:p w:rsidR="004665C5" w:rsidRDefault="004665C5" w:rsidP="008E232E">
            <w:pPr>
              <w:pStyle w:val="Tabletext"/>
              <w:rPr>
                <w:rtl/>
              </w:rPr>
            </w:pPr>
            <w:r>
              <w:t>100</w:t>
            </w:r>
          </w:p>
        </w:tc>
        <w:tc>
          <w:tcPr>
            <w:tcW w:w="2464" w:type="dxa"/>
          </w:tcPr>
          <w:p w:rsidR="004665C5" w:rsidRDefault="004665C5" w:rsidP="008E232E">
            <w:pPr>
              <w:pStyle w:val="Tabletext"/>
              <w:rPr>
                <w:rtl/>
              </w:rPr>
            </w:pPr>
            <w:r>
              <w:t>2000</w:t>
            </w:r>
          </w:p>
        </w:tc>
        <w:tc>
          <w:tcPr>
            <w:tcW w:w="2464" w:type="dxa"/>
          </w:tcPr>
          <w:p w:rsidR="004665C5" w:rsidRDefault="004665C5" w:rsidP="008E232E">
            <w:pPr>
              <w:pStyle w:val="Tabletext"/>
              <w:rPr>
                <w:rtl/>
              </w:rPr>
            </w:pPr>
            <w:r>
              <w:t>Map of the area of the event</w:t>
            </w:r>
          </w:p>
        </w:tc>
        <w:tc>
          <w:tcPr>
            <w:tcW w:w="2464" w:type="dxa"/>
          </w:tcPr>
          <w:p w:rsidR="004665C5" w:rsidRDefault="004665C5" w:rsidP="008E232E">
            <w:pPr>
              <w:pStyle w:val="Tabletext"/>
              <w:rPr>
                <w:rtl/>
              </w:rPr>
            </w:pPr>
            <w:r>
              <w:t>GIS Information</w:t>
            </w:r>
          </w:p>
        </w:tc>
      </w:tr>
      <w:tr w:rsidR="004665C5" w:rsidTr="008E232E">
        <w:trPr>
          <w:jc w:val="center"/>
        </w:trPr>
        <w:tc>
          <w:tcPr>
            <w:tcW w:w="2463" w:type="dxa"/>
          </w:tcPr>
          <w:p w:rsidR="004665C5" w:rsidRDefault="004665C5" w:rsidP="008E232E">
            <w:pPr>
              <w:pStyle w:val="Tabletext"/>
              <w:rPr>
                <w:rtl/>
              </w:rPr>
            </w:pPr>
            <w:r>
              <w:t>2000</w:t>
            </w:r>
          </w:p>
        </w:tc>
        <w:tc>
          <w:tcPr>
            <w:tcW w:w="2464" w:type="dxa"/>
          </w:tcPr>
          <w:p w:rsidR="004665C5" w:rsidRDefault="004665C5" w:rsidP="008E232E">
            <w:pPr>
              <w:pStyle w:val="Tabletext"/>
              <w:rPr>
                <w:rtl/>
              </w:rPr>
            </w:pPr>
            <w:r>
              <w:t>2000</w:t>
            </w:r>
          </w:p>
        </w:tc>
        <w:tc>
          <w:tcPr>
            <w:tcW w:w="2464" w:type="dxa"/>
          </w:tcPr>
          <w:p w:rsidR="004665C5" w:rsidRDefault="004665C5" w:rsidP="008E232E">
            <w:pPr>
              <w:pStyle w:val="Tabletext"/>
              <w:rPr>
                <w:rtl/>
              </w:rPr>
            </w:pPr>
            <w:r>
              <w:t>Real time video</w:t>
            </w:r>
          </w:p>
        </w:tc>
        <w:tc>
          <w:tcPr>
            <w:tcW w:w="2464" w:type="dxa"/>
          </w:tcPr>
          <w:p w:rsidR="004665C5" w:rsidRDefault="004665C5" w:rsidP="008E232E">
            <w:pPr>
              <w:pStyle w:val="Tabletext"/>
              <w:rPr>
                <w:rtl/>
              </w:rPr>
            </w:pPr>
            <w:r>
              <w:t>High resolution video</w:t>
            </w:r>
          </w:p>
        </w:tc>
      </w:tr>
      <w:tr w:rsidR="004665C5" w:rsidTr="008E232E">
        <w:trPr>
          <w:jc w:val="center"/>
        </w:trPr>
        <w:tc>
          <w:tcPr>
            <w:tcW w:w="2463" w:type="dxa"/>
          </w:tcPr>
          <w:p w:rsidR="004665C5" w:rsidRDefault="004665C5" w:rsidP="008E232E">
            <w:pPr>
              <w:pStyle w:val="Tabletext"/>
              <w:rPr>
                <w:rtl/>
              </w:rPr>
            </w:pPr>
            <w:r>
              <w:t>1000</w:t>
            </w:r>
          </w:p>
        </w:tc>
        <w:tc>
          <w:tcPr>
            <w:tcW w:w="2464" w:type="dxa"/>
          </w:tcPr>
          <w:p w:rsidR="004665C5" w:rsidRDefault="004665C5" w:rsidP="008E232E">
            <w:pPr>
              <w:pStyle w:val="Tabletext"/>
              <w:rPr>
                <w:rtl/>
              </w:rPr>
            </w:pPr>
            <w:r>
              <w:t>1000</w:t>
            </w:r>
          </w:p>
        </w:tc>
        <w:tc>
          <w:tcPr>
            <w:tcW w:w="2464" w:type="dxa"/>
          </w:tcPr>
          <w:p w:rsidR="004665C5" w:rsidRDefault="004665C5" w:rsidP="008E232E">
            <w:pPr>
              <w:pStyle w:val="Tabletext"/>
              <w:rPr>
                <w:rtl/>
              </w:rPr>
            </w:pPr>
            <w:r>
              <w:t>Real time video</w:t>
            </w:r>
          </w:p>
        </w:tc>
        <w:tc>
          <w:tcPr>
            <w:tcW w:w="2464" w:type="dxa"/>
          </w:tcPr>
          <w:p w:rsidR="004665C5" w:rsidRDefault="004665C5" w:rsidP="008E232E">
            <w:pPr>
              <w:pStyle w:val="Tabletext"/>
              <w:rPr>
                <w:rtl/>
              </w:rPr>
            </w:pPr>
            <w:r>
              <w:t>Medium resolution video</w:t>
            </w:r>
          </w:p>
        </w:tc>
      </w:tr>
      <w:tr w:rsidR="004665C5" w:rsidTr="008E232E">
        <w:trPr>
          <w:jc w:val="center"/>
        </w:trPr>
        <w:tc>
          <w:tcPr>
            <w:tcW w:w="2463" w:type="dxa"/>
          </w:tcPr>
          <w:p w:rsidR="004665C5" w:rsidRDefault="004665C5" w:rsidP="008E232E">
            <w:pPr>
              <w:pStyle w:val="Tabletext"/>
              <w:rPr>
                <w:rtl/>
              </w:rPr>
            </w:pPr>
            <w:r>
              <w:t>500</w:t>
            </w:r>
          </w:p>
        </w:tc>
        <w:tc>
          <w:tcPr>
            <w:tcW w:w="2464" w:type="dxa"/>
          </w:tcPr>
          <w:p w:rsidR="004665C5" w:rsidRDefault="004665C5" w:rsidP="008E232E">
            <w:pPr>
              <w:pStyle w:val="Tabletext"/>
              <w:rPr>
                <w:rtl/>
              </w:rPr>
            </w:pPr>
            <w:r>
              <w:t>500</w:t>
            </w:r>
          </w:p>
        </w:tc>
        <w:tc>
          <w:tcPr>
            <w:tcW w:w="2464" w:type="dxa"/>
          </w:tcPr>
          <w:p w:rsidR="004665C5" w:rsidRDefault="004665C5" w:rsidP="008E232E">
            <w:pPr>
              <w:pStyle w:val="Tabletext"/>
              <w:rPr>
                <w:rtl/>
              </w:rPr>
            </w:pPr>
            <w:r>
              <w:t>Real time video</w:t>
            </w:r>
          </w:p>
        </w:tc>
        <w:tc>
          <w:tcPr>
            <w:tcW w:w="2464" w:type="dxa"/>
          </w:tcPr>
          <w:p w:rsidR="004665C5" w:rsidRDefault="004665C5" w:rsidP="008E232E">
            <w:pPr>
              <w:pStyle w:val="Tabletext"/>
              <w:rPr>
                <w:rtl/>
              </w:rPr>
            </w:pPr>
            <w:r>
              <w:t>Low resolution video</w:t>
            </w:r>
          </w:p>
        </w:tc>
      </w:tr>
      <w:tr w:rsidR="004665C5" w:rsidTr="008E232E">
        <w:trPr>
          <w:jc w:val="center"/>
        </w:trPr>
        <w:tc>
          <w:tcPr>
            <w:tcW w:w="2463" w:type="dxa"/>
          </w:tcPr>
          <w:p w:rsidR="004665C5" w:rsidRDefault="004665C5" w:rsidP="008E232E">
            <w:pPr>
              <w:pStyle w:val="Tabletext"/>
              <w:rPr>
                <w:rtl/>
              </w:rPr>
            </w:pPr>
            <w:r>
              <w:t>384</w:t>
            </w:r>
          </w:p>
        </w:tc>
        <w:tc>
          <w:tcPr>
            <w:tcW w:w="2464" w:type="dxa"/>
          </w:tcPr>
          <w:p w:rsidR="004665C5" w:rsidRDefault="004665C5" w:rsidP="008E232E">
            <w:pPr>
              <w:pStyle w:val="Tabletext"/>
              <w:rPr>
                <w:rtl/>
              </w:rPr>
            </w:pPr>
            <w:r>
              <w:t>384</w:t>
            </w:r>
          </w:p>
        </w:tc>
        <w:tc>
          <w:tcPr>
            <w:tcW w:w="2464" w:type="dxa"/>
          </w:tcPr>
          <w:p w:rsidR="004665C5" w:rsidRDefault="004665C5" w:rsidP="008E232E">
            <w:pPr>
              <w:pStyle w:val="Tabletext"/>
              <w:rPr>
                <w:rtl/>
              </w:rPr>
            </w:pPr>
            <w:r>
              <w:t>Video conference application</w:t>
            </w:r>
          </w:p>
        </w:tc>
        <w:tc>
          <w:tcPr>
            <w:tcW w:w="2464" w:type="dxa"/>
          </w:tcPr>
          <w:p w:rsidR="004665C5" w:rsidRDefault="004665C5" w:rsidP="008E232E">
            <w:pPr>
              <w:pStyle w:val="Tabletext"/>
              <w:rPr>
                <w:rtl/>
              </w:rPr>
            </w:pPr>
            <w:r>
              <w:t>Video conference</w:t>
            </w:r>
          </w:p>
        </w:tc>
      </w:tr>
      <w:tr w:rsidR="004665C5" w:rsidTr="008E232E">
        <w:trPr>
          <w:jc w:val="center"/>
        </w:trPr>
        <w:tc>
          <w:tcPr>
            <w:tcW w:w="2463" w:type="dxa"/>
          </w:tcPr>
          <w:p w:rsidR="004665C5" w:rsidRDefault="004665C5" w:rsidP="008E232E">
            <w:pPr>
              <w:pStyle w:val="Tabletext"/>
            </w:pPr>
            <w:r>
              <w:t>300</w:t>
            </w:r>
          </w:p>
        </w:tc>
        <w:tc>
          <w:tcPr>
            <w:tcW w:w="2464" w:type="dxa"/>
          </w:tcPr>
          <w:p w:rsidR="004665C5" w:rsidRDefault="004665C5" w:rsidP="008E232E">
            <w:pPr>
              <w:pStyle w:val="Tabletext"/>
            </w:pPr>
            <w:r>
              <w:t>300</w:t>
            </w:r>
          </w:p>
        </w:tc>
        <w:tc>
          <w:tcPr>
            <w:tcW w:w="2464" w:type="dxa"/>
          </w:tcPr>
          <w:p w:rsidR="004665C5" w:rsidRDefault="004665C5" w:rsidP="008E232E">
            <w:pPr>
              <w:pStyle w:val="Tabletext"/>
            </w:pPr>
            <w:r>
              <w:t>Image</w:t>
            </w:r>
          </w:p>
        </w:tc>
        <w:tc>
          <w:tcPr>
            <w:tcW w:w="2464" w:type="dxa"/>
          </w:tcPr>
          <w:p w:rsidR="004665C5" w:rsidRDefault="004665C5" w:rsidP="008E232E">
            <w:pPr>
              <w:pStyle w:val="Tabletext"/>
              <w:rPr>
                <w:rtl/>
              </w:rPr>
            </w:pPr>
            <w:r>
              <w:t>High resolution picture</w:t>
            </w:r>
          </w:p>
        </w:tc>
      </w:tr>
    </w:tbl>
    <w:p w:rsidR="004665C5" w:rsidRDefault="004665C5" w:rsidP="004665C5">
      <w:pPr>
        <w:rPr>
          <w:lang w:bidi="he-IL"/>
        </w:rPr>
      </w:pPr>
      <w:r>
        <w:rPr>
          <w:lang w:bidi="he-IL"/>
        </w:rPr>
        <w:lastRenderedPageBreak/>
        <w:t>The event occurs within 1.6 km radius area. The area has been closed by the police, and one 45 m antenna mast LTE site gives service to this area.</w:t>
      </w:r>
    </w:p>
    <w:p w:rsidR="004665C5" w:rsidRPr="00FF45E8" w:rsidRDefault="004665C5" w:rsidP="004665C5">
      <w:pPr>
        <w:pStyle w:val="Headingb"/>
        <w:rPr>
          <w:rFonts w:ascii="Times New Roman" w:hAnsi="Times New Roman"/>
          <w:lang w:val="en-US" w:bidi="he-IL"/>
        </w:rPr>
      </w:pPr>
      <w:r w:rsidRPr="00FF45E8">
        <w:rPr>
          <w:rFonts w:ascii="Times New Roman" w:hAnsi="Times New Roman"/>
          <w:lang w:val="en-US" w:bidi="he-IL"/>
        </w:rPr>
        <w:t>Analysis</w:t>
      </w:r>
    </w:p>
    <w:p w:rsidR="004665C5" w:rsidRDefault="004665C5" w:rsidP="004665C5">
      <w:pPr>
        <w:rPr>
          <w:lang w:bidi="he-IL"/>
        </w:rPr>
      </w:pPr>
      <w:r>
        <w:rPr>
          <w:lang w:bidi="he-IL"/>
        </w:rPr>
        <w:t xml:space="preserve">In order to analyse the required spectrum 'Monte Carlo' simulation has been used. The urban clutter loss has been defined to 10 dB. The </w:t>
      </w:r>
      <w:r>
        <w:t xml:space="preserve">LTE data </w:t>
      </w:r>
      <w:r>
        <w:rPr>
          <w:lang w:bidi="he-IL"/>
        </w:rPr>
        <w:t>(see Report ITU-R M.2241 Table 2.2.1-1 for most of the site and equipment parameters):</w:t>
      </w:r>
    </w:p>
    <w:p w:rsidR="004665C5" w:rsidRPr="008C5D62" w:rsidRDefault="004665C5" w:rsidP="004665C5">
      <w:pPr>
        <w:pStyle w:val="ListParagraph"/>
        <w:numPr>
          <w:ilvl w:val="0"/>
          <w:numId w:val="3"/>
        </w:numPr>
        <w:tabs>
          <w:tab w:val="clear" w:pos="567"/>
        </w:tabs>
        <w:ind w:left="1134" w:hanging="1134"/>
        <w:rPr>
          <w:sz w:val="24"/>
          <w:szCs w:val="24"/>
          <w:lang w:bidi="he-IL"/>
        </w:rPr>
      </w:pPr>
      <w:r w:rsidRPr="008C5D62">
        <w:rPr>
          <w:sz w:val="24"/>
          <w:szCs w:val="24"/>
          <w:lang w:bidi="he-IL"/>
        </w:rPr>
        <w:t>3 sector site</w:t>
      </w:r>
      <w:r>
        <w:rPr>
          <w:sz w:val="24"/>
          <w:szCs w:val="24"/>
          <w:lang w:bidi="he-IL"/>
        </w:rPr>
        <w:t>.</w:t>
      </w:r>
    </w:p>
    <w:p w:rsidR="004665C5" w:rsidRPr="008C5D62" w:rsidRDefault="004665C5" w:rsidP="004665C5">
      <w:pPr>
        <w:pStyle w:val="ListParagraph"/>
        <w:numPr>
          <w:ilvl w:val="0"/>
          <w:numId w:val="3"/>
        </w:numPr>
        <w:tabs>
          <w:tab w:val="clear" w:pos="567"/>
        </w:tabs>
        <w:spacing w:before="80"/>
        <w:ind w:left="1134" w:hanging="1134"/>
        <w:contextualSpacing w:val="0"/>
        <w:rPr>
          <w:sz w:val="24"/>
          <w:szCs w:val="24"/>
          <w:lang w:bidi="he-IL"/>
        </w:rPr>
      </w:pPr>
      <w:r w:rsidRPr="008C5D62">
        <w:rPr>
          <w:sz w:val="24"/>
          <w:szCs w:val="24"/>
        </w:rPr>
        <w:t>Dual-transmitter and dual-receiver configuration per sector (MIMO)</w:t>
      </w:r>
      <w:r>
        <w:rPr>
          <w:sz w:val="24"/>
          <w:szCs w:val="24"/>
        </w:rPr>
        <w:t>.</w:t>
      </w:r>
    </w:p>
    <w:p w:rsidR="004665C5" w:rsidRPr="008C5D62" w:rsidRDefault="004665C5" w:rsidP="004665C5">
      <w:pPr>
        <w:pStyle w:val="ListParagraph"/>
        <w:numPr>
          <w:ilvl w:val="0"/>
          <w:numId w:val="3"/>
        </w:numPr>
        <w:tabs>
          <w:tab w:val="clear" w:pos="567"/>
        </w:tabs>
        <w:spacing w:before="80"/>
        <w:ind w:left="1134" w:hanging="1134"/>
        <w:contextualSpacing w:val="0"/>
        <w:rPr>
          <w:sz w:val="24"/>
          <w:szCs w:val="24"/>
          <w:lang w:bidi="he-IL"/>
        </w:rPr>
      </w:pPr>
      <w:r w:rsidRPr="008C5D62">
        <w:rPr>
          <w:sz w:val="24"/>
          <w:szCs w:val="24"/>
          <w:lang w:bidi="he-IL"/>
        </w:rPr>
        <w:t>40</w:t>
      </w:r>
      <w:r>
        <w:rPr>
          <w:sz w:val="24"/>
          <w:szCs w:val="24"/>
          <w:lang w:bidi="he-IL"/>
        </w:rPr>
        <w:t xml:space="preserve"> </w:t>
      </w:r>
      <w:r w:rsidRPr="008C5D62">
        <w:rPr>
          <w:sz w:val="24"/>
          <w:szCs w:val="24"/>
          <w:lang w:bidi="he-IL"/>
        </w:rPr>
        <w:t>W on each diversity antenna</w:t>
      </w:r>
      <w:r w:rsidRPr="008C5D62">
        <w:rPr>
          <w:rStyle w:val="FootnoteReference"/>
          <w:sz w:val="24"/>
          <w:szCs w:val="24"/>
          <w:lang w:bidi="he-IL"/>
        </w:rPr>
        <w:footnoteReference w:id="12"/>
      </w:r>
      <w:r>
        <w:rPr>
          <w:sz w:val="24"/>
          <w:szCs w:val="24"/>
          <w:lang w:bidi="he-IL"/>
        </w:rPr>
        <w:t>.</w:t>
      </w:r>
    </w:p>
    <w:p w:rsidR="004665C5" w:rsidRPr="008C5D62" w:rsidRDefault="004665C5" w:rsidP="004665C5">
      <w:pPr>
        <w:pStyle w:val="ListParagraph"/>
        <w:numPr>
          <w:ilvl w:val="0"/>
          <w:numId w:val="3"/>
        </w:numPr>
        <w:tabs>
          <w:tab w:val="clear" w:pos="567"/>
        </w:tabs>
        <w:spacing w:before="80"/>
        <w:ind w:left="1134" w:hanging="1134"/>
        <w:contextualSpacing w:val="0"/>
        <w:rPr>
          <w:sz w:val="24"/>
          <w:szCs w:val="24"/>
          <w:lang w:bidi="he-IL"/>
        </w:rPr>
      </w:pPr>
      <w:r w:rsidRPr="008C5D62">
        <w:rPr>
          <w:sz w:val="24"/>
          <w:szCs w:val="24"/>
          <w:lang w:bidi="he-IL"/>
        </w:rPr>
        <w:t>45</w:t>
      </w:r>
      <w:r>
        <w:rPr>
          <w:sz w:val="24"/>
          <w:szCs w:val="24"/>
          <w:lang w:bidi="he-IL"/>
        </w:rPr>
        <w:t xml:space="preserve"> </w:t>
      </w:r>
      <w:r w:rsidRPr="008C5D62">
        <w:rPr>
          <w:sz w:val="24"/>
          <w:szCs w:val="24"/>
          <w:lang w:bidi="he-IL"/>
        </w:rPr>
        <w:t>m antenna height above ground level</w:t>
      </w:r>
      <w:r>
        <w:rPr>
          <w:sz w:val="24"/>
          <w:szCs w:val="24"/>
          <w:lang w:bidi="he-IL"/>
        </w:rPr>
        <w:t>.</w:t>
      </w:r>
    </w:p>
    <w:p w:rsidR="004665C5" w:rsidRPr="008C5D62" w:rsidRDefault="004665C5" w:rsidP="004665C5">
      <w:pPr>
        <w:pStyle w:val="ListParagraph"/>
        <w:numPr>
          <w:ilvl w:val="0"/>
          <w:numId w:val="3"/>
        </w:numPr>
        <w:tabs>
          <w:tab w:val="clear" w:pos="567"/>
        </w:tabs>
        <w:spacing w:before="80"/>
        <w:ind w:left="1134" w:hanging="1134"/>
        <w:contextualSpacing w:val="0"/>
        <w:rPr>
          <w:sz w:val="24"/>
          <w:szCs w:val="24"/>
          <w:lang w:bidi="he-IL"/>
        </w:rPr>
      </w:pPr>
      <w:r w:rsidRPr="008C5D62">
        <w:rPr>
          <w:sz w:val="24"/>
          <w:szCs w:val="24"/>
          <w:lang w:bidi="he-IL"/>
        </w:rPr>
        <w:t>Antenna parameters:</w:t>
      </w:r>
    </w:p>
    <w:p w:rsidR="004665C5" w:rsidRPr="008C5D62" w:rsidRDefault="004665C5" w:rsidP="004665C5">
      <w:pPr>
        <w:pStyle w:val="ListParagraph"/>
        <w:numPr>
          <w:ilvl w:val="1"/>
          <w:numId w:val="3"/>
        </w:numPr>
        <w:spacing w:before="80"/>
        <w:ind w:left="1701" w:hanging="567"/>
        <w:contextualSpacing w:val="0"/>
        <w:rPr>
          <w:sz w:val="24"/>
          <w:szCs w:val="24"/>
          <w:lang w:bidi="he-IL"/>
        </w:rPr>
      </w:pPr>
      <w:r w:rsidRPr="008C5D62">
        <w:rPr>
          <w:sz w:val="24"/>
          <w:szCs w:val="24"/>
          <w:lang w:bidi="he-IL"/>
        </w:rPr>
        <w:t>17 dBi antenna gain</w:t>
      </w:r>
      <w:r>
        <w:rPr>
          <w:sz w:val="24"/>
          <w:szCs w:val="24"/>
          <w:lang w:bidi="he-IL"/>
        </w:rPr>
        <w:t>.</w:t>
      </w:r>
    </w:p>
    <w:p w:rsidR="004665C5" w:rsidRPr="008C5D62" w:rsidRDefault="004665C5" w:rsidP="004665C5">
      <w:pPr>
        <w:pStyle w:val="ListParagraph"/>
        <w:numPr>
          <w:ilvl w:val="0"/>
          <w:numId w:val="5"/>
        </w:numPr>
        <w:spacing w:before="80"/>
        <w:ind w:left="1701" w:hanging="567"/>
        <w:contextualSpacing w:val="0"/>
        <w:rPr>
          <w:sz w:val="24"/>
          <w:szCs w:val="24"/>
          <w:lang w:bidi="he-IL"/>
        </w:rPr>
      </w:pPr>
      <w:r w:rsidRPr="008C5D62">
        <w:rPr>
          <w:sz w:val="24"/>
          <w:szCs w:val="24"/>
          <w:lang w:bidi="he-IL"/>
        </w:rPr>
        <w:t>65 deg Horizontal pattern (</w:t>
      </w:r>
      <w:r w:rsidRPr="008C5D62">
        <w:rPr>
          <w:sz w:val="24"/>
          <w:szCs w:val="24"/>
        </w:rPr>
        <w:t>aperture in the horizontal plane at 3 dB (in deg.)</w:t>
      </w:r>
      <w:r>
        <w:rPr>
          <w:sz w:val="24"/>
          <w:szCs w:val="24"/>
        </w:rPr>
        <w:t>.</w:t>
      </w:r>
    </w:p>
    <w:p w:rsidR="004665C5" w:rsidRPr="008C5D62" w:rsidRDefault="004665C5" w:rsidP="004665C5">
      <w:pPr>
        <w:pStyle w:val="ListParagraph"/>
        <w:numPr>
          <w:ilvl w:val="0"/>
          <w:numId w:val="5"/>
        </w:numPr>
        <w:spacing w:before="80"/>
        <w:ind w:left="1701" w:hanging="567"/>
        <w:contextualSpacing w:val="0"/>
        <w:rPr>
          <w:sz w:val="24"/>
          <w:szCs w:val="24"/>
          <w:lang w:bidi="he-IL"/>
        </w:rPr>
      </w:pPr>
      <w:r w:rsidRPr="008C5D62">
        <w:rPr>
          <w:sz w:val="24"/>
          <w:szCs w:val="24"/>
        </w:rPr>
        <w:t>15 deg Vertical pattern (aperture in the vertical plane at 3 dB (in deg.)</w:t>
      </w:r>
      <w:r>
        <w:rPr>
          <w:sz w:val="24"/>
          <w:szCs w:val="24"/>
        </w:rPr>
        <w:t>.</w:t>
      </w:r>
    </w:p>
    <w:p w:rsidR="004665C5" w:rsidRPr="008C5D62" w:rsidRDefault="004665C5" w:rsidP="004665C5">
      <w:pPr>
        <w:pStyle w:val="ListParagraph"/>
        <w:numPr>
          <w:ilvl w:val="0"/>
          <w:numId w:val="3"/>
        </w:numPr>
        <w:tabs>
          <w:tab w:val="clear" w:pos="567"/>
        </w:tabs>
        <w:spacing w:before="80"/>
        <w:ind w:left="1134" w:hanging="1134"/>
        <w:contextualSpacing w:val="0"/>
        <w:rPr>
          <w:sz w:val="24"/>
          <w:szCs w:val="24"/>
          <w:lang w:bidi="he-IL"/>
        </w:rPr>
      </w:pPr>
      <w:r w:rsidRPr="008C5D62">
        <w:rPr>
          <w:sz w:val="24"/>
          <w:szCs w:val="24"/>
          <w:lang w:bidi="he-IL"/>
        </w:rPr>
        <w:t>3 dB losses (cable losses + connector losses feeder losses)</w:t>
      </w:r>
      <w:r>
        <w:rPr>
          <w:sz w:val="24"/>
          <w:szCs w:val="24"/>
          <w:lang w:bidi="he-IL"/>
        </w:rPr>
        <w:t>.</w:t>
      </w:r>
    </w:p>
    <w:p w:rsidR="004665C5" w:rsidRPr="008C5D62" w:rsidRDefault="004665C5" w:rsidP="004665C5">
      <w:pPr>
        <w:pStyle w:val="ListParagraph"/>
        <w:numPr>
          <w:ilvl w:val="0"/>
          <w:numId w:val="3"/>
        </w:numPr>
        <w:tabs>
          <w:tab w:val="clear" w:pos="567"/>
        </w:tabs>
        <w:spacing w:before="80"/>
        <w:ind w:left="1134" w:hanging="1134"/>
        <w:contextualSpacing w:val="0"/>
        <w:rPr>
          <w:sz w:val="24"/>
          <w:szCs w:val="24"/>
          <w:lang w:bidi="he-IL"/>
        </w:rPr>
      </w:pPr>
      <w:r w:rsidRPr="008C5D62">
        <w:rPr>
          <w:sz w:val="24"/>
          <w:szCs w:val="24"/>
          <w:lang w:bidi="he-IL"/>
        </w:rPr>
        <w:t>60 d</w:t>
      </w:r>
      <w:r>
        <w:rPr>
          <w:sz w:val="24"/>
          <w:szCs w:val="24"/>
          <w:lang w:bidi="he-IL"/>
        </w:rPr>
        <w:t>Bm eirp, including cable losses.</w:t>
      </w:r>
    </w:p>
    <w:p w:rsidR="004665C5" w:rsidRPr="008C5D62" w:rsidRDefault="004665C5" w:rsidP="004665C5">
      <w:pPr>
        <w:pStyle w:val="ListParagraph"/>
        <w:numPr>
          <w:ilvl w:val="0"/>
          <w:numId w:val="3"/>
        </w:numPr>
        <w:tabs>
          <w:tab w:val="clear" w:pos="567"/>
        </w:tabs>
        <w:spacing w:before="80"/>
        <w:ind w:left="1134" w:hanging="1134"/>
        <w:contextualSpacing w:val="0"/>
        <w:rPr>
          <w:sz w:val="24"/>
          <w:szCs w:val="24"/>
          <w:lang w:bidi="he-IL"/>
        </w:rPr>
      </w:pPr>
      <w:r w:rsidRPr="008C5D62">
        <w:rPr>
          <w:sz w:val="24"/>
          <w:szCs w:val="24"/>
          <w:lang w:bidi="he-IL"/>
        </w:rPr>
        <w:t>2 degree down tilt</w:t>
      </w:r>
      <w:r>
        <w:rPr>
          <w:sz w:val="24"/>
          <w:szCs w:val="24"/>
          <w:lang w:bidi="he-IL"/>
        </w:rPr>
        <w:t>.</w:t>
      </w:r>
    </w:p>
    <w:p w:rsidR="004665C5" w:rsidRPr="008C5D62" w:rsidRDefault="004665C5" w:rsidP="004665C5">
      <w:pPr>
        <w:pStyle w:val="ListParagraph"/>
        <w:numPr>
          <w:ilvl w:val="0"/>
          <w:numId w:val="3"/>
        </w:numPr>
        <w:tabs>
          <w:tab w:val="clear" w:pos="567"/>
        </w:tabs>
        <w:spacing w:before="80"/>
        <w:ind w:left="1134" w:hanging="1134"/>
        <w:contextualSpacing w:val="0"/>
        <w:rPr>
          <w:sz w:val="24"/>
          <w:szCs w:val="24"/>
          <w:lang w:bidi="he-IL"/>
        </w:rPr>
      </w:pPr>
      <w:r w:rsidRPr="008C5D62">
        <w:rPr>
          <w:sz w:val="24"/>
          <w:szCs w:val="24"/>
          <w:lang w:bidi="he-IL"/>
        </w:rPr>
        <w:t>Modulation parameters: QPSK , 16-QAM and 64 QAM</w:t>
      </w:r>
      <w:r>
        <w:rPr>
          <w:sz w:val="24"/>
          <w:szCs w:val="24"/>
          <w:lang w:bidi="he-IL"/>
        </w:rPr>
        <w:t>.</w:t>
      </w:r>
    </w:p>
    <w:p w:rsidR="004665C5" w:rsidRPr="008C5D62" w:rsidRDefault="004665C5" w:rsidP="004665C5">
      <w:pPr>
        <w:pStyle w:val="ListParagraph"/>
        <w:numPr>
          <w:ilvl w:val="0"/>
          <w:numId w:val="3"/>
        </w:numPr>
        <w:tabs>
          <w:tab w:val="clear" w:pos="567"/>
        </w:tabs>
        <w:spacing w:before="80"/>
        <w:ind w:left="1134" w:hanging="1134"/>
        <w:contextualSpacing w:val="0"/>
        <w:rPr>
          <w:sz w:val="24"/>
          <w:szCs w:val="24"/>
          <w:lang w:bidi="he-IL"/>
        </w:rPr>
      </w:pPr>
      <w:r w:rsidRPr="008C5D62">
        <w:rPr>
          <w:sz w:val="24"/>
          <w:szCs w:val="24"/>
          <w:lang w:bidi="he-IL"/>
        </w:rPr>
        <w:t>Duplex mode – FDD</w:t>
      </w:r>
      <w:r>
        <w:rPr>
          <w:sz w:val="24"/>
          <w:szCs w:val="24"/>
          <w:lang w:bidi="he-IL"/>
        </w:rPr>
        <w:t>.</w:t>
      </w:r>
    </w:p>
    <w:p w:rsidR="004665C5" w:rsidRPr="008C5D62" w:rsidRDefault="004665C5" w:rsidP="004665C5">
      <w:pPr>
        <w:pStyle w:val="ListParagraph"/>
        <w:numPr>
          <w:ilvl w:val="0"/>
          <w:numId w:val="3"/>
        </w:numPr>
        <w:tabs>
          <w:tab w:val="clear" w:pos="567"/>
        </w:tabs>
        <w:spacing w:before="80"/>
        <w:ind w:left="1134" w:hanging="1134"/>
        <w:contextualSpacing w:val="0"/>
        <w:rPr>
          <w:sz w:val="24"/>
          <w:szCs w:val="24"/>
          <w:lang w:bidi="he-IL"/>
        </w:rPr>
      </w:pPr>
      <w:r w:rsidRPr="008C5D62">
        <w:rPr>
          <w:sz w:val="24"/>
          <w:szCs w:val="24"/>
          <w:lang w:bidi="he-IL"/>
        </w:rPr>
        <w:t>Duty cycle(downlink applications activity factor): 0.5</w:t>
      </w:r>
      <w:r>
        <w:rPr>
          <w:sz w:val="24"/>
          <w:szCs w:val="24"/>
          <w:lang w:bidi="he-IL"/>
        </w:rPr>
        <w:t>.</w:t>
      </w:r>
    </w:p>
    <w:p w:rsidR="004665C5" w:rsidRDefault="004665C5" w:rsidP="004665C5">
      <w:pPr>
        <w:rPr>
          <w:lang w:bidi="he-IL"/>
        </w:rPr>
      </w:pPr>
      <w:r>
        <w:rPr>
          <w:lang w:bidi="he-IL"/>
        </w:rPr>
        <w:t>The LTE UE data (see Report ITU-R M.2241 Table 2.2.1-1 for most of the parameters):</w:t>
      </w:r>
    </w:p>
    <w:p w:rsidR="004665C5" w:rsidRPr="008C5D62" w:rsidRDefault="004665C5" w:rsidP="004665C5">
      <w:pPr>
        <w:pStyle w:val="ListParagraph"/>
        <w:numPr>
          <w:ilvl w:val="0"/>
          <w:numId w:val="4"/>
        </w:numPr>
        <w:tabs>
          <w:tab w:val="clear" w:pos="567"/>
        </w:tabs>
        <w:spacing w:before="80"/>
        <w:ind w:left="1134" w:hanging="1134"/>
        <w:contextualSpacing w:val="0"/>
        <w:rPr>
          <w:sz w:val="24"/>
          <w:szCs w:val="24"/>
          <w:lang w:bidi="he-IL"/>
        </w:rPr>
      </w:pPr>
      <w:r w:rsidRPr="008C5D62">
        <w:rPr>
          <w:sz w:val="24"/>
          <w:szCs w:val="24"/>
          <w:lang w:bidi="he-IL"/>
        </w:rPr>
        <w:t>1.5 m antenna height above ground level.</w:t>
      </w:r>
    </w:p>
    <w:p w:rsidR="004665C5" w:rsidRPr="008C5D62" w:rsidRDefault="004665C5" w:rsidP="004665C5">
      <w:pPr>
        <w:pStyle w:val="ListParagraph"/>
        <w:numPr>
          <w:ilvl w:val="0"/>
          <w:numId w:val="4"/>
        </w:numPr>
        <w:tabs>
          <w:tab w:val="clear" w:pos="567"/>
        </w:tabs>
        <w:spacing w:before="80"/>
        <w:ind w:left="1134" w:hanging="1134"/>
        <w:contextualSpacing w:val="0"/>
        <w:rPr>
          <w:sz w:val="24"/>
          <w:szCs w:val="24"/>
          <w:lang w:bidi="he-IL"/>
        </w:rPr>
      </w:pPr>
      <w:r w:rsidRPr="008C5D62">
        <w:rPr>
          <w:sz w:val="24"/>
          <w:szCs w:val="24"/>
          <w:lang w:bidi="he-IL"/>
        </w:rPr>
        <w:t>Omni antenna.</w:t>
      </w:r>
    </w:p>
    <w:p w:rsidR="004665C5" w:rsidRPr="008C5D62" w:rsidRDefault="004665C5" w:rsidP="004665C5">
      <w:pPr>
        <w:pStyle w:val="ListParagraph"/>
        <w:numPr>
          <w:ilvl w:val="0"/>
          <w:numId w:val="4"/>
        </w:numPr>
        <w:tabs>
          <w:tab w:val="clear" w:pos="567"/>
        </w:tabs>
        <w:spacing w:before="80"/>
        <w:ind w:left="1134" w:hanging="1134"/>
        <w:contextualSpacing w:val="0"/>
        <w:rPr>
          <w:sz w:val="24"/>
          <w:szCs w:val="24"/>
          <w:lang w:bidi="he-IL"/>
        </w:rPr>
      </w:pPr>
      <w:r w:rsidRPr="008C5D62">
        <w:rPr>
          <w:sz w:val="24"/>
          <w:szCs w:val="24"/>
          <w:lang w:bidi="he-IL"/>
        </w:rPr>
        <w:t>0 dBi antenna gain.</w:t>
      </w:r>
    </w:p>
    <w:p w:rsidR="004665C5" w:rsidRPr="008C5D62" w:rsidRDefault="004665C5" w:rsidP="004665C5">
      <w:pPr>
        <w:pStyle w:val="ListParagraph"/>
        <w:numPr>
          <w:ilvl w:val="0"/>
          <w:numId w:val="4"/>
        </w:numPr>
        <w:tabs>
          <w:tab w:val="clear" w:pos="567"/>
        </w:tabs>
        <w:spacing w:before="80"/>
        <w:ind w:left="1134" w:hanging="1134"/>
        <w:contextualSpacing w:val="0"/>
        <w:rPr>
          <w:sz w:val="24"/>
          <w:szCs w:val="24"/>
          <w:lang w:bidi="he-IL"/>
        </w:rPr>
      </w:pPr>
      <w:r w:rsidRPr="008C5D62">
        <w:rPr>
          <w:sz w:val="24"/>
          <w:szCs w:val="24"/>
          <w:lang w:bidi="he-IL"/>
        </w:rPr>
        <w:t>Maximum Transmitter e.i.r.p. (dBm): 21 to 23.</w:t>
      </w:r>
    </w:p>
    <w:p w:rsidR="004665C5" w:rsidRPr="008C5D62" w:rsidRDefault="004665C5" w:rsidP="004665C5">
      <w:pPr>
        <w:pStyle w:val="ListParagraph"/>
        <w:numPr>
          <w:ilvl w:val="0"/>
          <w:numId w:val="4"/>
        </w:numPr>
        <w:tabs>
          <w:tab w:val="clear" w:pos="567"/>
        </w:tabs>
        <w:spacing w:before="80"/>
        <w:ind w:left="1134" w:hanging="1134"/>
        <w:contextualSpacing w:val="0"/>
        <w:rPr>
          <w:sz w:val="24"/>
          <w:szCs w:val="24"/>
          <w:lang w:bidi="he-IL"/>
        </w:rPr>
      </w:pPr>
      <w:r w:rsidRPr="008C5D62">
        <w:rPr>
          <w:sz w:val="24"/>
          <w:szCs w:val="24"/>
          <w:lang w:bidi="he-IL"/>
        </w:rPr>
        <w:t>Average Transmitter e.i.r.p. (dBm): -9.</w:t>
      </w:r>
    </w:p>
    <w:p w:rsidR="004665C5" w:rsidRPr="008C5D62" w:rsidRDefault="004665C5" w:rsidP="004665C5">
      <w:pPr>
        <w:pStyle w:val="ListParagraph"/>
        <w:numPr>
          <w:ilvl w:val="0"/>
          <w:numId w:val="4"/>
        </w:numPr>
        <w:tabs>
          <w:tab w:val="clear" w:pos="567"/>
        </w:tabs>
        <w:spacing w:before="80"/>
        <w:ind w:left="1134" w:hanging="1134"/>
        <w:contextualSpacing w:val="0"/>
        <w:rPr>
          <w:sz w:val="24"/>
          <w:szCs w:val="24"/>
          <w:lang w:bidi="he-IL"/>
        </w:rPr>
      </w:pPr>
      <w:r w:rsidRPr="008C5D62">
        <w:rPr>
          <w:sz w:val="24"/>
          <w:szCs w:val="24"/>
          <w:lang w:bidi="he-IL"/>
        </w:rPr>
        <w:t>Modulation parameters: QPSK , 16-QAM and 64 QAM.</w:t>
      </w:r>
    </w:p>
    <w:p w:rsidR="004665C5" w:rsidRPr="008C5D62" w:rsidRDefault="004665C5" w:rsidP="004665C5">
      <w:pPr>
        <w:pStyle w:val="ListParagraph"/>
        <w:numPr>
          <w:ilvl w:val="0"/>
          <w:numId w:val="4"/>
        </w:numPr>
        <w:tabs>
          <w:tab w:val="clear" w:pos="567"/>
        </w:tabs>
        <w:spacing w:before="80"/>
        <w:ind w:left="1134" w:hanging="1134"/>
        <w:contextualSpacing w:val="0"/>
        <w:rPr>
          <w:sz w:val="24"/>
          <w:szCs w:val="24"/>
          <w:lang w:bidi="he-IL"/>
        </w:rPr>
      </w:pPr>
      <w:r w:rsidRPr="008C5D62">
        <w:rPr>
          <w:sz w:val="24"/>
          <w:szCs w:val="24"/>
          <w:lang w:bidi="he-IL"/>
        </w:rPr>
        <w:t>Duplex mode – FDD.</w:t>
      </w:r>
    </w:p>
    <w:p w:rsidR="004665C5" w:rsidRPr="008C5D62" w:rsidRDefault="004665C5" w:rsidP="004665C5">
      <w:pPr>
        <w:pStyle w:val="ListParagraph"/>
        <w:numPr>
          <w:ilvl w:val="0"/>
          <w:numId w:val="4"/>
        </w:numPr>
        <w:tabs>
          <w:tab w:val="clear" w:pos="567"/>
        </w:tabs>
        <w:spacing w:before="80"/>
        <w:ind w:left="1134" w:hanging="1134"/>
        <w:contextualSpacing w:val="0"/>
        <w:rPr>
          <w:sz w:val="24"/>
          <w:szCs w:val="24"/>
          <w:lang w:bidi="he-IL"/>
        </w:rPr>
      </w:pPr>
      <w:r w:rsidRPr="008C5D62">
        <w:rPr>
          <w:sz w:val="24"/>
          <w:szCs w:val="24"/>
          <w:lang w:bidi="he-IL"/>
        </w:rPr>
        <w:t>Duty cycle (uplink applications activity factor): 0.5.</w:t>
      </w:r>
    </w:p>
    <w:p w:rsidR="004665C5" w:rsidRDefault="004665C5" w:rsidP="004665C5">
      <w:pPr>
        <w:rPr>
          <w:lang w:bidi="he-IL"/>
        </w:rPr>
      </w:pPr>
      <w:r>
        <w:rPr>
          <w:lang w:bidi="he-IL"/>
        </w:rPr>
        <w:t>The analysis has been run to analyse part 12 (all the forces arrived to the area). A total of 36 users get information from a few LTE applications (Table 2). Six bandwidths have been checked to get the required spectrum for event part 12 (the maximum required spectrum):</w:t>
      </w:r>
    </w:p>
    <w:p w:rsidR="004665C5" w:rsidRPr="008C5D62" w:rsidRDefault="004665C5" w:rsidP="004665C5">
      <w:pPr>
        <w:pStyle w:val="ListParagraph"/>
        <w:numPr>
          <w:ilvl w:val="0"/>
          <w:numId w:val="2"/>
        </w:numPr>
        <w:tabs>
          <w:tab w:val="clear" w:pos="567"/>
        </w:tabs>
        <w:ind w:left="1134" w:hanging="1134"/>
        <w:contextualSpacing w:val="0"/>
        <w:rPr>
          <w:sz w:val="24"/>
          <w:szCs w:val="24"/>
          <w:lang w:bidi="he-IL"/>
        </w:rPr>
      </w:pPr>
      <w:r w:rsidRPr="008C5D62">
        <w:rPr>
          <w:sz w:val="24"/>
          <w:szCs w:val="24"/>
          <w:lang w:bidi="he-IL"/>
        </w:rPr>
        <w:t>10 MHz</w:t>
      </w:r>
      <w:r>
        <w:rPr>
          <w:sz w:val="24"/>
          <w:szCs w:val="24"/>
          <w:lang w:bidi="he-IL"/>
        </w:rPr>
        <w:t>.</w:t>
      </w:r>
    </w:p>
    <w:p w:rsidR="004665C5" w:rsidRPr="008C5D62" w:rsidRDefault="004665C5" w:rsidP="004665C5">
      <w:pPr>
        <w:pStyle w:val="ListParagraph"/>
        <w:numPr>
          <w:ilvl w:val="0"/>
          <w:numId w:val="2"/>
        </w:numPr>
        <w:tabs>
          <w:tab w:val="clear" w:pos="567"/>
        </w:tabs>
        <w:spacing w:before="80"/>
        <w:ind w:left="1134" w:hanging="1134"/>
        <w:contextualSpacing w:val="0"/>
        <w:rPr>
          <w:sz w:val="24"/>
          <w:szCs w:val="24"/>
          <w:lang w:bidi="he-IL"/>
        </w:rPr>
      </w:pPr>
      <w:r w:rsidRPr="008C5D62">
        <w:rPr>
          <w:sz w:val="24"/>
          <w:szCs w:val="24"/>
          <w:lang w:bidi="he-IL"/>
        </w:rPr>
        <w:t>15 MHz</w:t>
      </w:r>
      <w:r>
        <w:rPr>
          <w:sz w:val="24"/>
          <w:szCs w:val="24"/>
          <w:lang w:bidi="he-IL"/>
        </w:rPr>
        <w:t>.</w:t>
      </w:r>
    </w:p>
    <w:p w:rsidR="004665C5" w:rsidRPr="008C5D62" w:rsidRDefault="004665C5" w:rsidP="004665C5">
      <w:pPr>
        <w:pStyle w:val="ListParagraph"/>
        <w:numPr>
          <w:ilvl w:val="0"/>
          <w:numId w:val="2"/>
        </w:numPr>
        <w:tabs>
          <w:tab w:val="clear" w:pos="567"/>
        </w:tabs>
        <w:spacing w:before="80"/>
        <w:ind w:left="1134" w:hanging="1134"/>
        <w:contextualSpacing w:val="0"/>
        <w:rPr>
          <w:sz w:val="24"/>
          <w:szCs w:val="24"/>
          <w:lang w:bidi="he-IL"/>
        </w:rPr>
      </w:pPr>
      <w:r w:rsidRPr="008C5D62">
        <w:rPr>
          <w:sz w:val="24"/>
          <w:szCs w:val="24"/>
          <w:lang w:bidi="he-IL"/>
        </w:rPr>
        <w:t>18 MHz (Not a LTE BW based on spec. Has been used just for calculation)</w:t>
      </w:r>
      <w:r>
        <w:rPr>
          <w:sz w:val="24"/>
          <w:szCs w:val="24"/>
          <w:lang w:bidi="he-IL"/>
        </w:rPr>
        <w:t>.</w:t>
      </w:r>
    </w:p>
    <w:p w:rsidR="004665C5" w:rsidRPr="008C5D62" w:rsidRDefault="004665C5" w:rsidP="004665C5">
      <w:pPr>
        <w:pStyle w:val="ListParagraph"/>
        <w:numPr>
          <w:ilvl w:val="0"/>
          <w:numId w:val="2"/>
        </w:numPr>
        <w:tabs>
          <w:tab w:val="clear" w:pos="567"/>
        </w:tabs>
        <w:spacing w:before="80"/>
        <w:ind w:left="1134" w:hanging="1134"/>
        <w:contextualSpacing w:val="0"/>
        <w:rPr>
          <w:sz w:val="24"/>
          <w:szCs w:val="24"/>
          <w:lang w:bidi="he-IL"/>
        </w:rPr>
      </w:pPr>
      <w:r w:rsidRPr="008C5D62">
        <w:rPr>
          <w:sz w:val="24"/>
          <w:szCs w:val="24"/>
          <w:lang w:bidi="he-IL"/>
        </w:rPr>
        <w:t>18.8 MHz (Not a LTE BW based on spec. Has been used just for calculation)</w:t>
      </w:r>
      <w:r>
        <w:rPr>
          <w:sz w:val="24"/>
          <w:szCs w:val="24"/>
          <w:lang w:bidi="he-IL"/>
        </w:rPr>
        <w:t>.</w:t>
      </w:r>
    </w:p>
    <w:p w:rsidR="004665C5" w:rsidRPr="008C5D62" w:rsidRDefault="004665C5" w:rsidP="004665C5">
      <w:pPr>
        <w:pStyle w:val="ListParagraph"/>
        <w:numPr>
          <w:ilvl w:val="0"/>
          <w:numId w:val="2"/>
        </w:numPr>
        <w:tabs>
          <w:tab w:val="clear" w:pos="567"/>
        </w:tabs>
        <w:spacing w:before="80"/>
        <w:ind w:left="1134" w:hanging="1134"/>
        <w:contextualSpacing w:val="0"/>
        <w:rPr>
          <w:sz w:val="24"/>
          <w:szCs w:val="24"/>
          <w:lang w:bidi="he-IL"/>
        </w:rPr>
      </w:pPr>
      <w:r w:rsidRPr="008C5D62">
        <w:rPr>
          <w:sz w:val="24"/>
          <w:szCs w:val="24"/>
          <w:lang w:bidi="he-IL"/>
        </w:rPr>
        <w:t>20 MHz</w:t>
      </w:r>
      <w:r>
        <w:rPr>
          <w:sz w:val="24"/>
          <w:szCs w:val="24"/>
          <w:lang w:bidi="he-IL"/>
        </w:rPr>
        <w:t>.</w:t>
      </w:r>
    </w:p>
    <w:p w:rsidR="004665C5" w:rsidRDefault="004665C5" w:rsidP="004665C5">
      <w:pPr>
        <w:rPr>
          <w:lang w:bidi="he-IL"/>
        </w:rPr>
      </w:pPr>
      <w:r>
        <w:rPr>
          <w:lang w:bidi="he-IL"/>
        </w:rPr>
        <w:lastRenderedPageBreak/>
        <w:t>The results from each simulation are:</w:t>
      </w:r>
    </w:p>
    <w:p w:rsidR="004665C5" w:rsidRDefault="004665C5" w:rsidP="004665C5">
      <w:pPr>
        <w:ind w:left="1134" w:hanging="1134"/>
        <w:rPr>
          <w:lang w:bidi="he-IL"/>
        </w:rPr>
      </w:pPr>
      <w:r>
        <w:rPr>
          <w:lang w:bidi="he-IL"/>
        </w:rPr>
        <w:tab/>
        <w:t>Reliability. The reliability in % that the system will be able to give the required data rate and for the required spectrum for all users during the event. The goal is to achieve 95% reliability for the whole area and 90% reliability for a particular application. The reliability results are for each application and composite reliability.</w:t>
      </w:r>
    </w:p>
    <w:p w:rsidR="004665C5" w:rsidRPr="00FF45E8" w:rsidRDefault="004665C5" w:rsidP="004665C5">
      <w:pPr>
        <w:pStyle w:val="Headingb"/>
        <w:rPr>
          <w:rFonts w:ascii="Times New Roman" w:hAnsi="Times New Roman"/>
          <w:lang w:val="en-US" w:bidi="he-IL"/>
        </w:rPr>
      </w:pPr>
      <w:r w:rsidRPr="00FF45E8">
        <w:rPr>
          <w:rFonts w:ascii="Times New Roman" w:hAnsi="Times New Roman"/>
          <w:lang w:val="en-US" w:bidi="he-IL"/>
        </w:rPr>
        <w:t>Results</w:t>
      </w:r>
    </w:p>
    <w:p w:rsidR="004665C5" w:rsidRDefault="004665C5" w:rsidP="004665C5">
      <w:pPr>
        <w:ind w:left="1134" w:hanging="1134"/>
        <w:rPr>
          <w:lang w:bidi="he-IL"/>
        </w:rPr>
      </w:pPr>
      <w:r>
        <w:rPr>
          <w:lang w:bidi="he-IL"/>
        </w:rPr>
        <w:t>The reliability tables results for each bandwidth are shown below:</w:t>
      </w:r>
    </w:p>
    <w:p w:rsidR="004665C5" w:rsidRDefault="004665C5" w:rsidP="004665C5">
      <w:pPr>
        <w:pStyle w:val="TableNo"/>
        <w:rPr>
          <w:lang w:bidi="he-IL"/>
        </w:rPr>
      </w:pPr>
      <w:r>
        <w:rPr>
          <w:lang w:bidi="he-IL"/>
        </w:rPr>
        <w:t>Table A</w:t>
      </w:r>
      <w:r w:rsidRPr="0041164E">
        <w:rPr>
          <w:highlight w:val="lightGray"/>
          <w:lang w:bidi="he-IL"/>
        </w:rPr>
        <w:t>4-3</w:t>
      </w:r>
      <w:r>
        <w:rPr>
          <w:lang w:bidi="he-IL"/>
        </w:rPr>
        <w:t xml:space="preserve"> </w:t>
      </w:r>
    </w:p>
    <w:p w:rsidR="004665C5" w:rsidRDefault="004665C5" w:rsidP="004665C5">
      <w:pPr>
        <w:pStyle w:val="Tabletitle"/>
        <w:rPr>
          <w:rFonts w:ascii="Times New Roman" w:hAnsi="Times New Roman"/>
          <w:rtl/>
          <w:lang w:bidi="he-IL"/>
        </w:rPr>
      </w:pPr>
      <w:r>
        <w:rPr>
          <w:rFonts w:ascii="Times New Roman" w:hAnsi="Times New Roman"/>
          <w:lang w:bidi="he-IL"/>
        </w:rPr>
        <w:t>10 MHz reliability results (%)</w:t>
      </w:r>
    </w:p>
    <w:tbl>
      <w:tblPr>
        <w:tblStyle w:val="TableGrid"/>
        <w:bidiVisual/>
        <w:tblW w:w="0" w:type="auto"/>
        <w:tblLook w:val="04A0" w:firstRow="1" w:lastRow="0" w:firstColumn="1" w:lastColumn="0" w:noHBand="0" w:noVBand="1"/>
      </w:tblPr>
      <w:tblGrid>
        <w:gridCol w:w="1268"/>
        <w:gridCol w:w="1323"/>
        <w:gridCol w:w="1270"/>
        <w:gridCol w:w="1270"/>
        <w:gridCol w:w="1270"/>
        <w:gridCol w:w="1377"/>
        <w:gridCol w:w="803"/>
        <w:gridCol w:w="1274"/>
      </w:tblGrid>
      <w:tr w:rsidR="004665C5" w:rsidTr="008E232E">
        <w:tc>
          <w:tcPr>
            <w:tcW w:w="1268" w:type="dxa"/>
            <w:vAlign w:val="center"/>
          </w:tcPr>
          <w:p w:rsidR="004665C5" w:rsidRDefault="004665C5" w:rsidP="008E232E">
            <w:pPr>
              <w:pStyle w:val="Tablehead"/>
              <w:rPr>
                <w:rFonts w:ascii="Times New Roman" w:hAnsi="Times New Roman"/>
                <w:rtl/>
              </w:rPr>
            </w:pPr>
            <w:r>
              <w:rPr>
                <w:rFonts w:ascii="Times New Roman" w:hAnsi="Times New Roman"/>
              </w:rPr>
              <w:t>High resolution image</w:t>
            </w:r>
          </w:p>
        </w:tc>
        <w:tc>
          <w:tcPr>
            <w:tcW w:w="1323" w:type="dxa"/>
            <w:vAlign w:val="center"/>
          </w:tcPr>
          <w:p w:rsidR="004665C5" w:rsidRDefault="004665C5" w:rsidP="008E232E">
            <w:pPr>
              <w:pStyle w:val="Tablehead"/>
              <w:rPr>
                <w:rFonts w:ascii="Times New Roman" w:hAnsi="Times New Roman"/>
                <w:rtl/>
              </w:rPr>
            </w:pPr>
            <w:r>
              <w:rPr>
                <w:rFonts w:ascii="Times New Roman" w:hAnsi="Times New Roman"/>
              </w:rPr>
              <w:t>Video conference</w:t>
            </w:r>
          </w:p>
        </w:tc>
        <w:tc>
          <w:tcPr>
            <w:tcW w:w="1270" w:type="dxa"/>
            <w:vAlign w:val="center"/>
          </w:tcPr>
          <w:p w:rsidR="004665C5" w:rsidRDefault="004665C5" w:rsidP="008E232E">
            <w:pPr>
              <w:pStyle w:val="Tablehead"/>
              <w:rPr>
                <w:rFonts w:ascii="Times New Roman" w:hAnsi="Times New Roman"/>
                <w:rtl/>
              </w:rPr>
            </w:pPr>
            <w:r>
              <w:rPr>
                <w:rFonts w:ascii="Times New Roman" w:hAnsi="Times New Roman"/>
              </w:rPr>
              <w:t>Low resolution video</w:t>
            </w:r>
          </w:p>
        </w:tc>
        <w:tc>
          <w:tcPr>
            <w:tcW w:w="1270" w:type="dxa"/>
            <w:vAlign w:val="center"/>
          </w:tcPr>
          <w:p w:rsidR="004665C5" w:rsidRDefault="004665C5" w:rsidP="008E232E">
            <w:pPr>
              <w:pStyle w:val="Tablehead"/>
              <w:rPr>
                <w:rFonts w:ascii="Times New Roman" w:hAnsi="Times New Roman"/>
                <w:rtl/>
              </w:rPr>
            </w:pPr>
            <w:r>
              <w:rPr>
                <w:rFonts w:ascii="Times New Roman" w:hAnsi="Times New Roman"/>
              </w:rPr>
              <w:t>Medium resolution video</w:t>
            </w:r>
          </w:p>
        </w:tc>
        <w:tc>
          <w:tcPr>
            <w:tcW w:w="1270" w:type="dxa"/>
            <w:vAlign w:val="center"/>
          </w:tcPr>
          <w:p w:rsidR="004665C5" w:rsidRDefault="004665C5" w:rsidP="008E232E">
            <w:pPr>
              <w:pStyle w:val="Tablehead"/>
              <w:rPr>
                <w:rFonts w:ascii="Times New Roman" w:hAnsi="Times New Roman"/>
                <w:rtl/>
              </w:rPr>
            </w:pPr>
            <w:r>
              <w:rPr>
                <w:rFonts w:ascii="Times New Roman" w:hAnsi="Times New Roman"/>
              </w:rPr>
              <w:t>High resolution video</w:t>
            </w:r>
          </w:p>
        </w:tc>
        <w:tc>
          <w:tcPr>
            <w:tcW w:w="1377" w:type="dxa"/>
            <w:vAlign w:val="center"/>
          </w:tcPr>
          <w:p w:rsidR="004665C5" w:rsidRDefault="004665C5" w:rsidP="008E232E">
            <w:pPr>
              <w:pStyle w:val="Tablehead"/>
              <w:rPr>
                <w:rFonts w:ascii="Times New Roman" w:hAnsi="Times New Roman"/>
                <w:rtl/>
              </w:rPr>
            </w:pPr>
            <w:r>
              <w:rPr>
                <w:rFonts w:ascii="Times New Roman" w:hAnsi="Times New Roman"/>
              </w:rPr>
              <w:t>GIS Information</w:t>
            </w:r>
          </w:p>
        </w:tc>
        <w:tc>
          <w:tcPr>
            <w:tcW w:w="803" w:type="dxa"/>
            <w:vAlign w:val="center"/>
          </w:tcPr>
          <w:p w:rsidR="004665C5" w:rsidRDefault="004665C5" w:rsidP="008E232E">
            <w:pPr>
              <w:pStyle w:val="Tablehead"/>
              <w:rPr>
                <w:rFonts w:ascii="Times New Roman" w:hAnsi="Times New Roman"/>
              </w:rPr>
            </w:pPr>
            <w:r>
              <w:rPr>
                <w:rFonts w:ascii="Times New Roman" w:hAnsi="Times New Roman"/>
              </w:rPr>
              <w:t>Whole area</w:t>
            </w:r>
          </w:p>
        </w:tc>
        <w:tc>
          <w:tcPr>
            <w:tcW w:w="1274" w:type="dxa"/>
            <w:vAlign w:val="center"/>
          </w:tcPr>
          <w:p w:rsidR="004665C5" w:rsidRDefault="004665C5" w:rsidP="008E232E">
            <w:pPr>
              <w:pStyle w:val="Tablehead"/>
              <w:rPr>
                <w:rFonts w:ascii="Times New Roman" w:hAnsi="Times New Roman"/>
                <w:rtl/>
              </w:rPr>
            </w:pPr>
            <w:r>
              <w:rPr>
                <w:rFonts w:ascii="Times New Roman" w:hAnsi="Times New Roman"/>
              </w:rPr>
              <w:t>Time line</w:t>
            </w:r>
          </w:p>
        </w:tc>
      </w:tr>
      <w:tr w:rsidR="004665C5" w:rsidTr="008E232E">
        <w:tc>
          <w:tcPr>
            <w:tcW w:w="1268" w:type="dxa"/>
          </w:tcPr>
          <w:p w:rsidR="004665C5" w:rsidRDefault="004665C5" w:rsidP="008E232E">
            <w:pPr>
              <w:pStyle w:val="Tabletext"/>
              <w:rPr>
                <w:rtl/>
              </w:rPr>
            </w:pPr>
            <w:r>
              <w:t>N/A</w:t>
            </w:r>
          </w:p>
        </w:tc>
        <w:tc>
          <w:tcPr>
            <w:tcW w:w="1323" w:type="dxa"/>
          </w:tcPr>
          <w:p w:rsidR="004665C5" w:rsidRDefault="004665C5" w:rsidP="008E232E">
            <w:pPr>
              <w:pStyle w:val="Tabletext"/>
              <w:rPr>
                <w:rtl/>
              </w:rPr>
            </w:pPr>
            <w:r>
              <w:t>81.9</w:t>
            </w:r>
          </w:p>
        </w:tc>
        <w:tc>
          <w:tcPr>
            <w:tcW w:w="1270" w:type="dxa"/>
          </w:tcPr>
          <w:p w:rsidR="004665C5" w:rsidRDefault="004665C5" w:rsidP="008E232E">
            <w:pPr>
              <w:pStyle w:val="Tabletext"/>
              <w:rPr>
                <w:rtl/>
              </w:rPr>
            </w:pPr>
            <w:r>
              <w:t>76.19</w:t>
            </w:r>
          </w:p>
        </w:tc>
        <w:tc>
          <w:tcPr>
            <w:tcW w:w="1270" w:type="dxa"/>
          </w:tcPr>
          <w:p w:rsidR="004665C5" w:rsidRDefault="004665C5" w:rsidP="008E232E">
            <w:pPr>
              <w:pStyle w:val="Tabletext"/>
              <w:rPr>
                <w:rtl/>
              </w:rPr>
            </w:pPr>
            <w:r>
              <w:t>58.1</w:t>
            </w:r>
          </w:p>
        </w:tc>
        <w:tc>
          <w:tcPr>
            <w:tcW w:w="1270" w:type="dxa"/>
          </w:tcPr>
          <w:p w:rsidR="004665C5" w:rsidRDefault="004665C5" w:rsidP="008E232E">
            <w:pPr>
              <w:pStyle w:val="Tabletext"/>
              <w:rPr>
                <w:rtl/>
              </w:rPr>
            </w:pPr>
            <w:r>
              <w:t>35.8</w:t>
            </w:r>
          </w:p>
        </w:tc>
        <w:tc>
          <w:tcPr>
            <w:tcW w:w="1377" w:type="dxa"/>
          </w:tcPr>
          <w:p w:rsidR="004665C5" w:rsidRDefault="004665C5" w:rsidP="008E232E">
            <w:pPr>
              <w:pStyle w:val="Tabletext"/>
              <w:rPr>
                <w:rtl/>
              </w:rPr>
            </w:pPr>
            <w:r>
              <w:t>36.6</w:t>
            </w:r>
          </w:p>
        </w:tc>
        <w:tc>
          <w:tcPr>
            <w:tcW w:w="803" w:type="dxa"/>
          </w:tcPr>
          <w:p w:rsidR="004665C5" w:rsidRDefault="004665C5" w:rsidP="008E232E">
            <w:pPr>
              <w:pStyle w:val="Tabletext"/>
            </w:pPr>
            <w:r>
              <w:t>47.7</w:t>
            </w:r>
          </w:p>
        </w:tc>
        <w:tc>
          <w:tcPr>
            <w:tcW w:w="1274" w:type="dxa"/>
          </w:tcPr>
          <w:p w:rsidR="004665C5" w:rsidRDefault="004665C5" w:rsidP="008E232E">
            <w:pPr>
              <w:pStyle w:val="Tabletext"/>
              <w:rPr>
                <w:rtl/>
              </w:rPr>
            </w:pPr>
            <w:r>
              <w:t>Downlink</w:t>
            </w:r>
          </w:p>
        </w:tc>
      </w:tr>
      <w:tr w:rsidR="004665C5" w:rsidTr="008E232E">
        <w:tc>
          <w:tcPr>
            <w:tcW w:w="1268" w:type="dxa"/>
          </w:tcPr>
          <w:p w:rsidR="004665C5" w:rsidRDefault="004665C5" w:rsidP="008E232E">
            <w:pPr>
              <w:pStyle w:val="Tabletext"/>
              <w:rPr>
                <w:rtl/>
              </w:rPr>
            </w:pPr>
            <w:r>
              <w:t>98.9</w:t>
            </w:r>
          </w:p>
        </w:tc>
        <w:tc>
          <w:tcPr>
            <w:tcW w:w="1323" w:type="dxa"/>
          </w:tcPr>
          <w:p w:rsidR="004665C5" w:rsidRDefault="004665C5" w:rsidP="008E232E">
            <w:pPr>
              <w:pStyle w:val="Tabletext"/>
              <w:rPr>
                <w:rtl/>
              </w:rPr>
            </w:pPr>
            <w:r>
              <w:t>98.8</w:t>
            </w:r>
          </w:p>
        </w:tc>
        <w:tc>
          <w:tcPr>
            <w:tcW w:w="1270" w:type="dxa"/>
          </w:tcPr>
          <w:p w:rsidR="004665C5" w:rsidRDefault="004665C5" w:rsidP="008E232E">
            <w:pPr>
              <w:pStyle w:val="Tabletext"/>
              <w:rPr>
                <w:rtl/>
              </w:rPr>
            </w:pPr>
            <w:r>
              <w:t>98.6</w:t>
            </w:r>
          </w:p>
        </w:tc>
        <w:tc>
          <w:tcPr>
            <w:tcW w:w="1270" w:type="dxa"/>
          </w:tcPr>
          <w:p w:rsidR="004665C5" w:rsidRDefault="004665C5" w:rsidP="008E232E">
            <w:pPr>
              <w:pStyle w:val="Tabletext"/>
              <w:rPr>
                <w:rtl/>
              </w:rPr>
            </w:pPr>
            <w:r>
              <w:t>97.9</w:t>
            </w:r>
          </w:p>
        </w:tc>
        <w:tc>
          <w:tcPr>
            <w:tcW w:w="1270" w:type="dxa"/>
          </w:tcPr>
          <w:p w:rsidR="004665C5" w:rsidRDefault="004665C5" w:rsidP="008E232E">
            <w:pPr>
              <w:pStyle w:val="Tabletext"/>
              <w:rPr>
                <w:rtl/>
              </w:rPr>
            </w:pPr>
            <w:r>
              <w:t>78.9</w:t>
            </w:r>
          </w:p>
        </w:tc>
        <w:tc>
          <w:tcPr>
            <w:tcW w:w="1377" w:type="dxa"/>
          </w:tcPr>
          <w:p w:rsidR="004665C5" w:rsidRDefault="004665C5" w:rsidP="008E232E">
            <w:pPr>
              <w:pStyle w:val="Tabletext"/>
              <w:rPr>
                <w:rtl/>
              </w:rPr>
            </w:pPr>
            <w:r>
              <w:t>N/A</w:t>
            </w:r>
          </w:p>
        </w:tc>
        <w:tc>
          <w:tcPr>
            <w:tcW w:w="803" w:type="dxa"/>
          </w:tcPr>
          <w:p w:rsidR="004665C5" w:rsidRDefault="004665C5" w:rsidP="008E232E">
            <w:pPr>
              <w:pStyle w:val="Tabletext"/>
            </w:pPr>
            <w:r>
              <w:t>97.5</w:t>
            </w:r>
          </w:p>
        </w:tc>
        <w:tc>
          <w:tcPr>
            <w:tcW w:w="1274" w:type="dxa"/>
          </w:tcPr>
          <w:p w:rsidR="004665C5" w:rsidRDefault="004665C5" w:rsidP="008E232E">
            <w:pPr>
              <w:pStyle w:val="Tabletext"/>
            </w:pPr>
            <w:r>
              <w:t>Uplink</w:t>
            </w:r>
          </w:p>
        </w:tc>
      </w:tr>
    </w:tbl>
    <w:p w:rsidR="004665C5" w:rsidRDefault="004665C5" w:rsidP="004665C5">
      <w:pPr>
        <w:pStyle w:val="TableNo"/>
        <w:rPr>
          <w:lang w:bidi="he-IL"/>
        </w:rPr>
      </w:pPr>
      <w:r>
        <w:rPr>
          <w:lang w:bidi="he-IL"/>
        </w:rPr>
        <w:t>Table A</w:t>
      </w:r>
      <w:r w:rsidRPr="0041164E">
        <w:rPr>
          <w:highlight w:val="lightGray"/>
          <w:lang w:bidi="he-IL"/>
        </w:rPr>
        <w:t>4-4</w:t>
      </w:r>
      <w:r>
        <w:rPr>
          <w:lang w:bidi="he-IL"/>
        </w:rPr>
        <w:t xml:space="preserve"> </w:t>
      </w:r>
    </w:p>
    <w:p w:rsidR="004665C5" w:rsidRDefault="004665C5" w:rsidP="004665C5">
      <w:pPr>
        <w:pStyle w:val="Tabletitle"/>
        <w:rPr>
          <w:rFonts w:ascii="Times New Roman" w:hAnsi="Times New Roman"/>
          <w:lang w:bidi="he-IL"/>
        </w:rPr>
      </w:pPr>
      <w:r>
        <w:rPr>
          <w:rFonts w:ascii="Times New Roman" w:hAnsi="Times New Roman"/>
          <w:lang w:bidi="he-IL"/>
        </w:rPr>
        <w:t>15 MHz reliability results (%)</w:t>
      </w:r>
    </w:p>
    <w:tbl>
      <w:tblPr>
        <w:tblStyle w:val="TableGrid"/>
        <w:bidiVisual/>
        <w:tblW w:w="0" w:type="auto"/>
        <w:tblLook w:val="04A0" w:firstRow="1" w:lastRow="0" w:firstColumn="1" w:lastColumn="0" w:noHBand="0" w:noVBand="1"/>
      </w:tblPr>
      <w:tblGrid>
        <w:gridCol w:w="1260"/>
        <w:gridCol w:w="1320"/>
        <w:gridCol w:w="1260"/>
        <w:gridCol w:w="1260"/>
        <w:gridCol w:w="1260"/>
        <w:gridCol w:w="1379"/>
        <w:gridCol w:w="856"/>
        <w:gridCol w:w="1260"/>
      </w:tblGrid>
      <w:tr w:rsidR="004665C5" w:rsidTr="008E232E">
        <w:trPr>
          <w:trHeight w:val="20"/>
        </w:trPr>
        <w:tc>
          <w:tcPr>
            <w:tcW w:w="1260" w:type="dxa"/>
            <w:vAlign w:val="center"/>
          </w:tcPr>
          <w:p w:rsidR="004665C5" w:rsidRDefault="004665C5" w:rsidP="008E232E">
            <w:pPr>
              <w:pStyle w:val="Tablehead"/>
              <w:rPr>
                <w:rFonts w:ascii="Times New Roman" w:hAnsi="Times New Roman"/>
                <w:rtl/>
              </w:rPr>
            </w:pPr>
            <w:r>
              <w:rPr>
                <w:rFonts w:ascii="Times New Roman" w:hAnsi="Times New Roman"/>
              </w:rPr>
              <w:t>High resolution image</w:t>
            </w:r>
          </w:p>
        </w:tc>
        <w:tc>
          <w:tcPr>
            <w:tcW w:w="1320" w:type="dxa"/>
            <w:vAlign w:val="center"/>
          </w:tcPr>
          <w:p w:rsidR="004665C5" w:rsidRDefault="004665C5" w:rsidP="008E232E">
            <w:pPr>
              <w:pStyle w:val="Tablehead"/>
              <w:rPr>
                <w:rFonts w:ascii="Times New Roman" w:hAnsi="Times New Roman"/>
                <w:rtl/>
              </w:rPr>
            </w:pPr>
            <w:r>
              <w:rPr>
                <w:rFonts w:ascii="Times New Roman" w:hAnsi="Times New Roman"/>
              </w:rPr>
              <w:t>Video conference</w:t>
            </w:r>
          </w:p>
        </w:tc>
        <w:tc>
          <w:tcPr>
            <w:tcW w:w="1260" w:type="dxa"/>
            <w:vAlign w:val="center"/>
          </w:tcPr>
          <w:p w:rsidR="004665C5" w:rsidRDefault="004665C5" w:rsidP="008E232E">
            <w:pPr>
              <w:pStyle w:val="Tablehead"/>
              <w:rPr>
                <w:rFonts w:ascii="Times New Roman" w:hAnsi="Times New Roman"/>
                <w:rtl/>
              </w:rPr>
            </w:pPr>
            <w:r>
              <w:rPr>
                <w:rFonts w:ascii="Times New Roman" w:hAnsi="Times New Roman"/>
              </w:rPr>
              <w:t>Low resolution video</w:t>
            </w:r>
          </w:p>
        </w:tc>
        <w:tc>
          <w:tcPr>
            <w:tcW w:w="1260" w:type="dxa"/>
            <w:vAlign w:val="center"/>
          </w:tcPr>
          <w:p w:rsidR="004665C5" w:rsidRDefault="004665C5" w:rsidP="008E232E">
            <w:pPr>
              <w:pStyle w:val="Tablehead"/>
              <w:rPr>
                <w:rFonts w:ascii="Times New Roman" w:hAnsi="Times New Roman"/>
                <w:rtl/>
              </w:rPr>
            </w:pPr>
            <w:r>
              <w:rPr>
                <w:rFonts w:ascii="Times New Roman" w:hAnsi="Times New Roman"/>
              </w:rPr>
              <w:t>Medium resolution video</w:t>
            </w:r>
          </w:p>
        </w:tc>
        <w:tc>
          <w:tcPr>
            <w:tcW w:w="1260" w:type="dxa"/>
            <w:vAlign w:val="center"/>
          </w:tcPr>
          <w:p w:rsidR="004665C5" w:rsidRDefault="004665C5" w:rsidP="008E232E">
            <w:pPr>
              <w:pStyle w:val="Tablehead"/>
              <w:rPr>
                <w:rFonts w:ascii="Times New Roman" w:hAnsi="Times New Roman"/>
                <w:rtl/>
              </w:rPr>
            </w:pPr>
            <w:r>
              <w:rPr>
                <w:rFonts w:ascii="Times New Roman" w:hAnsi="Times New Roman"/>
              </w:rPr>
              <w:t>High resolution video</w:t>
            </w:r>
          </w:p>
        </w:tc>
        <w:tc>
          <w:tcPr>
            <w:tcW w:w="1379" w:type="dxa"/>
            <w:vAlign w:val="center"/>
          </w:tcPr>
          <w:p w:rsidR="004665C5" w:rsidRDefault="004665C5" w:rsidP="008E232E">
            <w:pPr>
              <w:pStyle w:val="Tablehead"/>
              <w:rPr>
                <w:rFonts w:ascii="Times New Roman" w:hAnsi="Times New Roman"/>
                <w:rtl/>
              </w:rPr>
            </w:pPr>
            <w:r>
              <w:rPr>
                <w:rFonts w:ascii="Times New Roman" w:hAnsi="Times New Roman"/>
              </w:rPr>
              <w:t>GIS Information</w:t>
            </w:r>
          </w:p>
        </w:tc>
        <w:tc>
          <w:tcPr>
            <w:tcW w:w="856" w:type="dxa"/>
            <w:vAlign w:val="center"/>
          </w:tcPr>
          <w:p w:rsidR="004665C5" w:rsidRDefault="004665C5" w:rsidP="008E232E">
            <w:pPr>
              <w:pStyle w:val="Tablehead"/>
              <w:rPr>
                <w:rFonts w:ascii="Times New Roman" w:hAnsi="Times New Roman"/>
              </w:rPr>
            </w:pPr>
            <w:r>
              <w:rPr>
                <w:rFonts w:ascii="Times New Roman" w:hAnsi="Times New Roman"/>
              </w:rPr>
              <w:t>Whole area</w:t>
            </w:r>
          </w:p>
        </w:tc>
        <w:tc>
          <w:tcPr>
            <w:tcW w:w="1260" w:type="dxa"/>
            <w:vAlign w:val="center"/>
          </w:tcPr>
          <w:p w:rsidR="004665C5" w:rsidRDefault="004665C5" w:rsidP="008E232E">
            <w:pPr>
              <w:pStyle w:val="Tablehead"/>
              <w:rPr>
                <w:rFonts w:ascii="Times New Roman" w:hAnsi="Times New Roman"/>
                <w:rtl/>
              </w:rPr>
            </w:pPr>
            <w:r>
              <w:rPr>
                <w:rFonts w:ascii="Times New Roman" w:hAnsi="Times New Roman"/>
              </w:rPr>
              <w:t>Time line</w:t>
            </w:r>
          </w:p>
        </w:tc>
      </w:tr>
      <w:tr w:rsidR="004665C5" w:rsidTr="008E232E">
        <w:trPr>
          <w:trHeight w:val="20"/>
        </w:trPr>
        <w:tc>
          <w:tcPr>
            <w:tcW w:w="1260" w:type="dxa"/>
          </w:tcPr>
          <w:p w:rsidR="004665C5" w:rsidRDefault="004665C5" w:rsidP="008E232E">
            <w:pPr>
              <w:pStyle w:val="Tabletext"/>
              <w:rPr>
                <w:rtl/>
              </w:rPr>
            </w:pPr>
            <w:r>
              <w:t>N/A</w:t>
            </w:r>
          </w:p>
        </w:tc>
        <w:tc>
          <w:tcPr>
            <w:tcW w:w="1320" w:type="dxa"/>
          </w:tcPr>
          <w:p w:rsidR="004665C5" w:rsidRDefault="004665C5" w:rsidP="008E232E">
            <w:pPr>
              <w:pStyle w:val="Tabletext"/>
              <w:rPr>
                <w:rtl/>
              </w:rPr>
            </w:pPr>
            <w:r>
              <w:t>98.3</w:t>
            </w:r>
          </w:p>
        </w:tc>
        <w:tc>
          <w:tcPr>
            <w:tcW w:w="1260" w:type="dxa"/>
          </w:tcPr>
          <w:p w:rsidR="004665C5" w:rsidRDefault="004665C5" w:rsidP="008E232E">
            <w:pPr>
              <w:pStyle w:val="Tabletext"/>
              <w:rPr>
                <w:rtl/>
              </w:rPr>
            </w:pPr>
            <w:r>
              <w:t>94</w:t>
            </w:r>
          </w:p>
        </w:tc>
        <w:tc>
          <w:tcPr>
            <w:tcW w:w="1260" w:type="dxa"/>
          </w:tcPr>
          <w:p w:rsidR="004665C5" w:rsidRDefault="004665C5" w:rsidP="008E232E">
            <w:pPr>
              <w:pStyle w:val="Tabletext"/>
              <w:rPr>
                <w:rtl/>
              </w:rPr>
            </w:pPr>
            <w:r>
              <w:t>79.1</w:t>
            </w:r>
          </w:p>
        </w:tc>
        <w:tc>
          <w:tcPr>
            <w:tcW w:w="1260" w:type="dxa"/>
          </w:tcPr>
          <w:p w:rsidR="004665C5" w:rsidRDefault="004665C5" w:rsidP="008E232E">
            <w:pPr>
              <w:pStyle w:val="Tabletext"/>
              <w:rPr>
                <w:rtl/>
              </w:rPr>
            </w:pPr>
            <w:r>
              <w:t>65.8</w:t>
            </w:r>
          </w:p>
        </w:tc>
        <w:tc>
          <w:tcPr>
            <w:tcW w:w="1379" w:type="dxa"/>
          </w:tcPr>
          <w:p w:rsidR="004665C5" w:rsidRDefault="004665C5" w:rsidP="008E232E">
            <w:pPr>
              <w:pStyle w:val="Tabletext"/>
              <w:rPr>
                <w:rtl/>
              </w:rPr>
            </w:pPr>
            <w:r>
              <w:t>66.4</w:t>
            </w:r>
          </w:p>
        </w:tc>
        <w:tc>
          <w:tcPr>
            <w:tcW w:w="856" w:type="dxa"/>
          </w:tcPr>
          <w:p w:rsidR="004665C5" w:rsidRDefault="004665C5" w:rsidP="008E232E">
            <w:pPr>
              <w:pStyle w:val="Tabletext"/>
            </w:pPr>
            <w:r>
              <w:t>72.9</w:t>
            </w:r>
          </w:p>
        </w:tc>
        <w:tc>
          <w:tcPr>
            <w:tcW w:w="1260" w:type="dxa"/>
          </w:tcPr>
          <w:p w:rsidR="004665C5" w:rsidRDefault="004665C5" w:rsidP="008E232E">
            <w:pPr>
              <w:pStyle w:val="Tabletext"/>
              <w:rPr>
                <w:rtl/>
              </w:rPr>
            </w:pPr>
            <w:r>
              <w:t>Downlink</w:t>
            </w:r>
          </w:p>
        </w:tc>
      </w:tr>
      <w:tr w:rsidR="004665C5" w:rsidTr="008E232E">
        <w:trPr>
          <w:trHeight w:val="20"/>
        </w:trPr>
        <w:tc>
          <w:tcPr>
            <w:tcW w:w="1260" w:type="dxa"/>
          </w:tcPr>
          <w:p w:rsidR="004665C5" w:rsidRDefault="004665C5" w:rsidP="008E232E">
            <w:pPr>
              <w:pStyle w:val="Tabletext"/>
              <w:rPr>
                <w:rtl/>
              </w:rPr>
            </w:pPr>
            <w:r>
              <w:t>98.9</w:t>
            </w:r>
          </w:p>
        </w:tc>
        <w:tc>
          <w:tcPr>
            <w:tcW w:w="1320" w:type="dxa"/>
          </w:tcPr>
          <w:p w:rsidR="004665C5" w:rsidRDefault="004665C5" w:rsidP="008E232E">
            <w:pPr>
              <w:pStyle w:val="Tabletext"/>
              <w:rPr>
                <w:rtl/>
              </w:rPr>
            </w:pPr>
            <w:r>
              <w:t>98.9</w:t>
            </w:r>
          </w:p>
        </w:tc>
        <w:tc>
          <w:tcPr>
            <w:tcW w:w="1260" w:type="dxa"/>
          </w:tcPr>
          <w:p w:rsidR="004665C5" w:rsidRDefault="004665C5" w:rsidP="008E232E">
            <w:pPr>
              <w:pStyle w:val="Tabletext"/>
              <w:rPr>
                <w:rtl/>
              </w:rPr>
            </w:pPr>
            <w:r>
              <w:t>98.8</w:t>
            </w:r>
          </w:p>
        </w:tc>
        <w:tc>
          <w:tcPr>
            <w:tcW w:w="1260" w:type="dxa"/>
          </w:tcPr>
          <w:p w:rsidR="004665C5" w:rsidRDefault="004665C5" w:rsidP="008E232E">
            <w:pPr>
              <w:pStyle w:val="Tabletext"/>
              <w:rPr>
                <w:rtl/>
              </w:rPr>
            </w:pPr>
            <w:r>
              <w:t>98.2</w:t>
            </w:r>
          </w:p>
        </w:tc>
        <w:tc>
          <w:tcPr>
            <w:tcW w:w="1260" w:type="dxa"/>
          </w:tcPr>
          <w:p w:rsidR="004665C5" w:rsidRDefault="004665C5" w:rsidP="008E232E">
            <w:pPr>
              <w:pStyle w:val="Tabletext"/>
              <w:rPr>
                <w:rtl/>
              </w:rPr>
            </w:pPr>
            <w:r>
              <w:t>96.2</w:t>
            </w:r>
          </w:p>
        </w:tc>
        <w:tc>
          <w:tcPr>
            <w:tcW w:w="1379" w:type="dxa"/>
          </w:tcPr>
          <w:p w:rsidR="004665C5" w:rsidRDefault="004665C5" w:rsidP="008E232E">
            <w:pPr>
              <w:pStyle w:val="Tabletext"/>
              <w:rPr>
                <w:rtl/>
              </w:rPr>
            </w:pPr>
            <w:r>
              <w:t>N/A</w:t>
            </w:r>
          </w:p>
        </w:tc>
        <w:tc>
          <w:tcPr>
            <w:tcW w:w="856" w:type="dxa"/>
          </w:tcPr>
          <w:p w:rsidR="004665C5" w:rsidRDefault="004665C5" w:rsidP="008E232E">
            <w:pPr>
              <w:pStyle w:val="Tabletext"/>
            </w:pPr>
            <w:r>
              <w:t>98.5</w:t>
            </w:r>
          </w:p>
        </w:tc>
        <w:tc>
          <w:tcPr>
            <w:tcW w:w="1260" w:type="dxa"/>
          </w:tcPr>
          <w:p w:rsidR="004665C5" w:rsidRDefault="004665C5" w:rsidP="008E232E">
            <w:pPr>
              <w:pStyle w:val="Tabletext"/>
            </w:pPr>
            <w:r>
              <w:t>Uplink</w:t>
            </w:r>
          </w:p>
        </w:tc>
      </w:tr>
    </w:tbl>
    <w:p w:rsidR="004665C5" w:rsidRDefault="004665C5" w:rsidP="004665C5">
      <w:pPr>
        <w:pStyle w:val="TableNo"/>
        <w:rPr>
          <w:lang w:bidi="he-IL"/>
        </w:rPr>
      </w:pPr>
      <w:r>
        <w:rPr>
          <w:lang w:bidi="he-IL"/>
        </w:rPr>
        <w:t>Table A</w:t>
      </w:r>
      <w:r w:rsidRPr="0041164E">
        <w:rPr>
          <w:highlight w:val="lightGray"/>
          <w:lang w:bidi="he-IL"/>
        </w:rPr>
        <w:t>4-5</w:t>
      </w:r>
      <w:r>
        <w:rPr>
          <w:lang w:bidi="he-IL"/>
        </w:rPr>
        <w:t xml:space="preserve"> </w:t>
      </w:r>
    </w:p>
    <w:p w:rsidR="004665C5" w:rsidRDefault="004665C5" w:rsidP="004665C5">
      <w:pPr>
        <w:pStyle w:val="Tabletitle"/>
        <w:rPr>
          <w:rFonts w:ascii="Times New Roman" w:hAnsi="Times New Roman"/>
          <w:lang w:bidi="he-IL"/>
        </w:rPr>
      </w:pPr>
      <w:r>
        <w:rPr>
          <w:rFonts w:ascii="Times New Roman" w:hAnsi="Times New Roman"/>
          <w:lang w:bidi="he-IL"/>
        </w:rPr>
        <w:t>18 MHz reliability results (%)</w:t>
      </w:r>
    </w:p>
    <w:tbl>
      <w:tblPr>
        <w:tblStyle w:val="TableGrid"/>
        <w:bidiVisual/>
        <w:tblW w:w="0" w:type="auto"/>
        <w:tblLook w:val="04A0" w:firstRow="1" w:lastRow="0" w:firstColumn="1" w:lastColumn="0" w:noHBand="0" w:noVBand="1"/>
      </w:tblPr>
      <w:tblGrid>
        <w:gridCol w:w="1260"/>
        <w:gridCol w:w="1320"/>
        <w:gridCol w:w="1260"/>
        <w:gridCol w:w="1260"/>
        <w:gridCol w:w="1260"/>
        <w:gridCol w:w="1379"/>
        <w:gridCol w:w="856"/>
        <w:gridCol w:w="1260"/>
      </w:tblGrid>
      <w:tr w:rsidR="004665C5" w:rsidTr="008E232E">
        <w:trPr>
          <w:trHeight w:val="20"/>
        </w:trPr>
        <w:tc>
          <w:tcPr>
            <w:tcW w:w="1260" w:type="dxa"/>
            <w:vAlign w:val="center"/>
          </w:tcPr>
          <w:p w:rsidR="004665C5" w:rsidRDefault="004665C5" w:rsidP="008E232E">
            <w:pPr>
              <w:pStyle w:val="Tablehead"/>
              <w:rPr>
                <w:rFonts w:ascii="Times New Roman" w:hAnsi="Times New Roman"/>
                <w:rtl/>
              </w:rPr>
            </w:pPr>
            <w:r>
              <w:rPr>
                <w:rFonts w:ascii="Times New Roman" w:hAnsi="Times New Roman"/>
              </w:rPr>
              <w:t>High resolution image</w:t>
            </w:r>
          </w:p>
        </w:tc>
        <w:tc>
          <w:tcPr>
            <w:tcW w:w="1320" w:type="dxa"/>
            <w:vAlign w:val="center"/>
          </w:tcPr>
          <w:p w:rsidR="004665C5" w:rsidRDefault="004665C5" w:rsidP="008E232E">
            <w:pPr>
              <w:pStyle w:val="Tablehead"/>
              <w:rPr>
                <w:rFonts w:ascii="Times New Roman" w:hAnsi="Times New Roman"/>
                <w:rtl/>
              </w:rPr>
            </w:pPr>
            <w:r>
              <w:rPr>
                <w:rFonts w:ascii="Times New Roman" w:hAnsi="Times New Roman"/>
              </w:rPr>
              <w:t>Video conference</w:t>
            </w:r>
          </w:p>
        </w:tc>
        <w:tc>
          <w:tcPr>
            <w:tcW w:w="1260" w:type="dxa"/>
            <w:vAlign w:val="center"/>
          </w:tcPr>
          <w:p w:rsidR="004665C5" w:rsidRDefault="004665C5" w:rsidP="008E232E">
            <w:pPr>
              <w:pStyle w:val="Tablehead"/>
              <w:rPr>
                <w:rFonts w:ascii="Times New Roman" w:hAnsi="Times New Roman"/>
                <w:rtl/>
              </w:rPr>
            </w:pPr>
            <w:r>
              <w:rPr>
                <w:rFonts w:ascii="Times New Roman" w:hAnsi="Times New Roman"/>
              </w:rPr>
              <w:t>Low resolution video</w:t>
            </w:r>
          </w:p>
        </w:tc>
        <w:tc>
          <w:tcPr>
            <w:tcW w:w="1260" w:type="dxa"/>
            <w:vAlign w:val="center"/>
          </w:tcPr>
          <w:p w:rsidR="004665C5" w:rsidRDefault="004665C5" w:rsidP="008E232E">
            <w:pPr>
              <w:pStyle w:val="Tablehead"/>
              <w:rPr>
                <w:rFonts w:ascii="Times New Roman" w:hAnsi="Times New Roman"/>
                <w:rtl/>
              </w:rPr>
            </w:pPr>
            <w:r>
              <w:rPr>
                <w:rFonts w:ascii="Times New Roman" w:hAnsi="Times New Roman"/>
              </w:rPr>
              <w:t>Medium resolution video</w:t>
            </w:r>
          </w:p>
        </w:tc>
        <w:tc>
          <w:tcPr>
            <w:tcW w:w="1260" w:type="dxa"/>
            <w:vAlign w:val="center"/>
          </w:tcPr>
          <w:p w:rsidR="004665C5" w:rsidRDefault="004665C5" w:rsidP="008E232E">
            <w:pPr>
              <w:pStyle w:val="Tablehead"/>
              <w:rPr>
                <w:rFonts w:ascii="Times New Roman" w:hAnsi="Times New Roman"/>
                <w:rtl/>
              </w:rPr>
            </w:pPr>
            <w:r>
              <w:rPr>
                <w:rFonts w:ascii="Times New Roman" w:hAnsi="Times New Roman"/>
              </w:rPr>
              <w:t>High resolution video</w:t>
            </w:r>
          </w:p>
        </w:tc>
        <w:tc>
          <w:tcPr>
            <w:tcW w:w="1379" w:type="dxa"/>
            <w:vAlign w:val="center"/>
          </w:tcPr>
          <w:p w:rsidR="004665C5" w:rsidRDefault="004665C5" w:rsidP="008E232E">
            <w:pPr>
              <w:pStyle w:val="Tablehead"/>
              <w:rPr>
                <w:rFonts w:ascii="Times New Roman" w:hAnsi="Times New Roman"/>
                <w:rtl/>
              </w:rPr>
            </w:pPr>
            <w:r>
              <w:rPr>
                <w:rFonts w:ascii="Times New Roman" w:hAnsi="Times New Roman"/>
              </w:rPr>
              <w:t>GIS Information</w:t>
            </w:r>
          </w:p>
        </w:tc>
        <w:tc>
          <w:tcPr>
            <w:tcW w:w="856" w:type="dxa"/>
            <w:vAlign w:val="center"/>
          </w:tcPr>
          <w:p w:rsidR="004665C5" w:rsidRDefault="004665C5" w:rsidP="008E232E">
            <w:pPr>
              <w:pStyle w:val="Tablehead"/>
              <w:rPr>
                <w:rFonts w:ascii="Times New Roman" w:hAnsi="Times New Roman"/>
              </w:rPr>
            </w:pPr>
            <w:r>
              <w:rPr>
                <w:rFonts w:ascii="Times New Roman" w:hAnsi="Times New Roman"/>
              </w:rPr>
              <w:t>Whole area</w:t>
            </w:r>
          </w:p>
        </w:tc>
        <w:tc>
          <w:tcPr>
            <w:tcW w:w="1260" w:type="dxa"/>
            <w:vAlign w:val="center"/>
          </w:tcPr>
          <w:p w:rsidR="004665C5" w:rsidRDefault="004665C5" w:rsidP="008E232E">
            <w:pPr>
              <w:pStyle w:val="Tablehead"/>
              <w:rPr>
                <w:rFonts w:ascii="Times New Roman" w:hAnsi="Times New Roman"/>
                <w:rtl/>
              </w:rPr>
            </w:pPr>
            <w:r>
              <w:rPr>
                <w:rFonts w:ascii="Times New Roman" w:hAnsi="Times New Roman"/>
              </w:rPr>
              <w:t>Time line</w:t>
            </w:r>
          </w:p>
        </w:tc>
      </w:tr>
      <w:tr w:rsidR="004665C5" w:rsidTr="008E232E">
        <w:trPr>
          <w:trHeight w:val="20"/>
        </w:trPr>
        <w:tc>
          <w:tcPr>
            <w:tcW w:w="1260" w:type="dxa"/>
          </w:tcPr>
          <w:p w:rsidR="004665C5" w:rsidRDefault="004665C5" w:rsidP="008E232E">
            <w:pPr>
              <w:pStyle w:val="Tabletext"/>
              <w:rPr>
                <w:rtl/>
              </w:rPr>
            </w:pPr>
            <w:r>
              <w:t>N/A</w:t>
            </w:r>
          </w:p>
        </w:tc>
        <w:tc>
          <w:tcPr>
            <w:tcW w:w="1320" w:type="dxa"/>
          </w:tcPr>
          <w:p w:rsidR="004665C5" w:rsidRDefault="004665C5" w:rsidP="008E232E">
            <w:pPr>
              <w:pStyle w:val="Tabletext"/>
              <w:rPr>
                <w:rtl/>
              </w:rPr>
            </w:pPr>
            <w:r>
              <w:t>99</w:t>
            </w:r>
          </w:p>
        </w:tc>
        <w:tc>
          <w:tcPr>
            <w:tcW w:w="1260" w:type="dxa"/>
          </w:tcPr>
          <w:p w:rsidR="004665C5" w:rsidRDefault="004665C5" w:rsidP="008E232E">
            <w:pPr>
              <w:pStyle w:val="Tabletext"/>
              <w:rPr>
                <w:rtl/>
              </w:rPr>
            </w:pPr>
            <w:r>
              <w:t>98.9</w:t>
            </w:r>
          </w:p>
        </w:tc>
        <w:tc>
          <w:tcPr>
            <w:tcW w:w="1260" w:type="dxa"/>
          </w:tcPr>
          <w:p w:rsidR="004665C5" w:rsidRDefault="004665C5" w:rsidP="008E232E">
            <w:pPr>
              <w:pStyle w:val="Tabletext"/>
              <w:rPr>
                <w:rtl/>
              </w:rPr>
            </w:pPr>
            <w:r>
              <w:t>93.7</w:t>
            </w:r>
          </w:p>
        </w:tc>
        <w:tc>
          <w:tcPr>
            <w:tcW w:w="1260" w:type="dxa"/>
          </w:tcPr>
          <w:p w:rsidR="004665C5" w:rsidRDefault="004665C5" w:rsidP="008E232E">
            <w:pPr>
              <w:pStyle w:val="Tabletext"/>
              <w:rPr>
                <w:rtl/>
              </w:rPr>
            </w:pPr>
            <w:r>
              <w:t>86.8</w:t>
            </w:r>
          </w:p>
        </w:tc>
        <w:tc>
          <w:tcPr>
            <w:tcW w:w="1379" w:type="dxa"/>
          </w:tcPr>
          <w:p w:rsidR="004665C5" w:rsidRDefault="004665C5" w:rsidP="008E232E">
            <w:pPr>
              <w:pStyle w:val="Tabletext"/>
              <w:rPr>
                <w:rtl/>
              </w:rPr>
            </w:pPr>
            <w:r>
              <w:t>88.5</w:t>
            </w:r>
          </w:p>
        </w:tc>
        <w:tc>
          <w:tcPr>
            <w:tcW w:w="856" w:type="dxa"/>
          </w:tcPr>
          <w:p w:rsidR="004665C5" w:rsidRDefault="004665C5" w:rsidP="008E232E">
            <w:pPr>
              <w:pStyle w:val="Tabletext"/>
            </w:pPr>
            <w:r>
              <w:t>94.3</w:t>
            </w:r>
          </w:p>
        </w:tc>
        <w:tc>
          <w:tcPr>
            <w:tcW w:w="1260" w:type="dxa"/>
          </w:tcPr>
          <w:p w:rsidR="004665C5" w:rsidRDefault="004665C5" w:rsidP="008E232E">
            <w:pPr>
              <w:pStyle w:val="Tabletext"/>
              <w:rPr>
                <w:rtl/>
              </w:rPr>
            </w:pPr>
            <w:r>
              <w:t>Downlink</w:t>
            </w:r>
          </w:p>
        </w:tc>
      </w:tr>
      <w:tr w:rsidR="004665C5" w:rsidTr="008E232E">
        <w:trPr>
          <w:trHeight w:val="20"/>
        </w:trPr>
        <w:tc>
          <w:tcPr>
            <w:tcW w:w="1260" w:type="dxa"/>
          </w:tcPr>
          <w:p w:rsidR="004665C5" w:rsidRDefault="004665C5" w:rsidP="008E232E">
            <w:pPr>
              <w:pStyle w:val="Tabletext"/>
              <w:rPr>
                <w:rtl/>
              </w:rPr>
            </w:pPr>
            <w:r>
              <w:t>98.9</w:t>
            </w:r>
          </w:p>
        </w:tc>
        <w:tc>
          <w:tcPr>
            <w:tcW w:w="1320" w:type="dxa"/>
          </w:tcPr>
          <w:p w:rsidR="004665C5" w:rsidRDefault="004665C5" w:rsidP="008E232E">
            <w:pPr>
              <w:pStyle w:val="Tabletext"/>
              <w:rPr>
                <w:rtl/>
              </w:rPr>
            </w:pPr>
            <w:r>
              <w:t>98.9</w:t>
            </w:r>
          </w:p>
        </w:tc>
        <w:tc>
          <w:tcPr>
            <w:tcW w:w="1260" w:type="dxa"/>
          </w:tcPr>
          <w:p w:rsidR="004665C5" w:rsidRDefault="004665C5" w:rsidP="008E232E">
            <w:pPr>
              <w:pStyle w:val="Tabletext"/>
              <w:rPr>
                <w:rtl/>
              </w:rPr>
            </w:pPr>
            <w:r>
              <w:t>98.8</w:t>
            </w:r>
          </w:p>
        </w:tc>
        <w:tc>
          <w:tcPr>
            <w:tcW w:w="1260" w:type="dxa"/>
          </w:tcPr>
          <w:p w:rsidR="004665C5" w:rsidRDefault="004665C5" w:rsidP="008E232E">
            <w:pPr>
              <w:pStyle w:val="Tabletext"/>
              <w:rPr>
                <w:rtl/>
              </w:rPr>
            </w:pPr>
            <w:r>
              <w:t>98.2</w:t>
            </w:r>
          </w:p>
        </w:tc>
        <w:tc>
          <w:tcPr>
            <w:tcW w:w="1260" w:type="dxa"/>
          </w:tcPr>
          <w:p w:rsidR="004665C5" w:rsidRDefault="004665C5" w:rsidP="008E232E">
            <w:pPr>
              <w:pStyle w:val="Tabletext"/>
              <w:rPr>
                <w:rtl/>
              </w:rPr>
            </w:pPr>
            <w:r>
              <w:t>96.5</w:t>
            </w:r>
          </w:p>
        </w:tc>
        <w:tc>
          <w:tcPr>
            <w:tcW w:w="1379" w:type="dxa"/>
          </w:tcPr>
          <w:p w:rsidR="004665C5" w:rsidRDefault="004665C5" w:rsidP="008E232E">
            <w:pPr>
              <w:pStyle w:val="Tabletext"/>
              <w:rPr>
                <w:rtl/>
              </w:rPr>
            </w:pPr>
            <w:r>
              <w:t>N/A</w:t>
            </w:r>
          </w:p>
        </w:tc>
        <w:tc>
          <w:tcPr>
            <w:tcW w:w="856" w:type="dxa"/>
          </w:tcPr>
          <w:p w:rsidR="004665C5" w:rsidRDefault="004665C5" w:rsidP="008E232E">
            <w:pPr>
              <w:pStyle w:val="Tabletext"/>
            </w:pPr>
            <w:r>
              <w:t>98.6</w:t>
            </w:r>
          </w:p>
        </w:tc>
        <w:tc>
          <w:tcPr>
            <w:tcW w:w="1260" w:type="dxa"/>
          </w:tcPr>
          <w:p w:rsidR="004665C5" w:rsidRDefault="004665C5" w:rsidP="008E232E">
            <w:pPr>
              <w:pStyle w:val="Tabletext"/>
            </w:pPr>
            <w:r>
              <w:t>Uplink</w:t>
            </w:r>
          </w:p>
        </w:tc>
      </w:tr>
    </w:tbl>
    <w:p w:rsidR="004665C5" w:rsidRDefault="004665C5" w:rsidP="004665C5">
      <w:pPr>
        <w:pStyle w:val="TableNo"/>
        <w:rPr>
          <w:lang w:bidi="he-IL"/>
        </w:rPr>
      </w:pPr>
      <w:r>
        <w:rPr>
          <w:lang w:bidi="he-IL"/>
        </w:rPr>
        <w:t>Table A</w:t>
      </w:r>
      <w:r w:rsidRPr="0041164E">
        <w:rPr>
          <w:highlight w:val="lightGray"/>
          <w:lang w:bidi="he-IL"/>
        </w:rPr>
        <w:t>4-6</w:t>
      </w:r>
    </w:p>
    <w:p w:rsidR="004665C5" w:rsidRDefault="004665C5" w:rsidP="004665C5">
      <w:pPr>
        <w:pStyle w:val="Tabletitle"/>
        <w:rPr>
          <w:rFonts w:ascii="Times New Roman" w:hAnsi="Times New Roman"/>
          <w:rtl/>
          <w:lang w:bidi="he-IL"/>
        </w:rPr>
      </w:pPr>
      <w:r>
        <w:rPr>
          <w:rFonts w:ascii="Times New Roman" w:hAnsi="Times New Roman"/>
          <w:lang w:bidi="he-IL"/>
        </w:rPr>
        <w:t>18.8 MHz reliability results (%)</w:t>
      </w:r>
    </w:p>
    <w:tbl>
      <w:tblPr>
        <w:tblStyle w:val="TableGrid"/>
        <w:bidiVisual/>
        <w:tblW w:w="0" w:type="auto"/>
        <w:tblLook w:val="04A0" w:firstRow="1" w:lastRow="0" w:firstColumn="1" w:lastColumn="0" w:noHBand="0" w:noVBand="1"/>
      </w:tblPr>
      <w:tblGrid>
        <w:gridCol w:w="1260"/>
        <w:gridCol w:w="1320"/>
        <w:gridCol w:w="1260"/>
        <w:gridCol w:w="1260"/>
        <w:gridCol w:w="1260"/>
        <w:gridCol w:w="1379"/>
        <w:gridCol w:w="856"/>
        <w:gridCol w:w="1260"/>
      </w:tblGrid>
      <w:tr w:rsidR="004665C5" w:rsidTr="008E232E">
        <w:trPr>
          <w:trHeight w:val="20"/>
        </w:trPr>
        <w:tc>
          <w:tcPr>
            <w:tcW w:w="1260" w:type="dxa"/>
            <w:vAlign w:val="center"/>
          </w:tcPr>
          <w:p w:rsidR="004665C5" w:rsidRDefault="004665C5" w:rsidP="008E232E">
            <w:pPr>
              <w:pStyle w:val="Tablehead"/>
              <w:rPr>
                <w:rFonts w:ascii="Times New Roman" w:hAnsi="Times New Roman"/>
                <w:rtl/>
              </w:rPr>
            </w:pPr>
            <w:r>
              <w:rPr>
                <w:rFonts w:ascii="Times New Roman" w:hAnsi="Times New Roman"/>
              </w:rPr>
              <w:t>High resolution image</w:t>
            </w:r>
          </w:p>
        </w:tc>
        <w:tc>
          <w:tcPr>
            <w:tcW w:w="1320" w:type="dxa"/>
            <w:vAlign w:val="center"/>
          </w:tcPr>
          <w:p w:rsidR="004665C5" w:rsidRDefault="004665C5" w:rsidP="008E232E">
            <w:pPr>
              <w:pStyle w:val="Tablehead"/>
              <w:rPr>
                <w:rFonts w:ascii="Times New Roman" w:hAnsi="Times New Roman"/>
                <w:rtl/>
              </w:rPr>
            </w:pPr>
            <w:r>
              <w:rPr>
                <w:rFonts w:ascii="Times New Roman" w:hAnsi="Times New Roman"/>
              </w:rPr>
              <w:t>Video conference</w:t>
            </w:r>
          </w:p>
        </w:tc>
        <w:tc>
          <w:tcPr>
            <w:tcW w:w="1260" w:type="dxa"/>
            <w:vAlign w:val="center"/>
          </w:tcPr>
          <w:p w:rsidR="004665C5" w:rsidRDefault="004665C5" w:rsidP="008E232E">
            <w:pPr>
              <w:pStyle w:val="Tablehead"/>
              <w:rPr>
                <w:rFonts w:ascii="Times New Roman" w:hAnsi="Times New Roman"/>
                <w:rtl/>
              </w:rPr>
            </w:pPr>
            <w:r>
              <w:rPr>
                <w:rFonts w:ascii="Times New Roman" w:hAnsi="Times New Roman"/>
              </w:rPr>
              <w:t>Low resolution video</w:t>
            </w:r>
          </w:p>
        </w:tc>
        <w:tc>
          <w:tcPr>
            <w:tcW w:w="1260" w:type="dxa"/>
            <w:vAlign w:val="center"/>
          </w:tcPr>
          <w:p w:rsidR="004665C5" w:rsidRDefault="004665C5" w:rsidP="008E232E">
            <w:pPr>
              <w:pStyle w:val="Tablehead"/>
              <w:rPr>
                <w:rFonts w:ascii="Times New Roman" w:hAnsi="Times New Roman"/>
                <w:rtl/>
              </w:rPr>
            </w:pPr>
            <w:r>
              <w:rPr>
                <w:rFonts w:ascii="Times New Roman" w:hAnsi="Times New Roman"/>
              </w:rPr>
              <w:t>Medium resolution video</w:t>
            </w:r>
          </w:p>
        </w:tc>
        <w:tc>
          <w:tcPr>
            <w:tcW w:w="1260" w:type="dxa"/>
            <w:vAlign w:val="center"/>
          </w:tcPr>
          <w:p w:rsidR="004665C5" w:rsidRDefault="004665C5" w:rsidP="008E232E">
            <w:pPr>
              <w:pStyle w:val="Tablehead"/>
              <w:rPr>
                <w:rFonts w:ascii="Times New Roman" w:hAnsi="Times New Roman"/>
                <w:rtl/>
              </w:rPr>
            </w:pPr>
            <w:r>
              <w:rPr>
                <w:rFonts w:ascii="Times New Roman" w:hAnsi="Times New Roman"/>
              </w:rPr>
              <w:t>High resolution video</w:t>
            </w:r>
          </w:p>
        </w:tc>
        <w:tc>
          <w:tcPr>
            <w:tcW w:w="1379" w:type="dxa"/>
            <w:vAlign w:val="center"/>
          </w:tcPr>
          <w:p w:rsidR="004665C5" w:rsidRDefault="004665C5" w:rsidP="008E232E">
            <w:pPr>
              <w:pStyle w:val="Tablehead"/>
              <w:rPr>
                <w:rFonts w:ascii="Times New Roman" w:hAnsi="Times New Roman"/>
                <w:rtl/>
              </w:rPr>
            </w:pPr>
            <w:r>
              <w:rPr>
                <w:rFonts w:ascii="Times New Roman" w:hAnsi="Times New Roman"/>
              </w:rPr>
              <w:t>GIS Information</w:t>
            </w:r>
          </w:p>
        </w:tc>
        <w:tc>
          <w:tcPr>
            <w:tcW w:w="856" w:type="dxa"/>
            <w:vAlign w:val="center"/>
          </w:tcPr>
          <w:p w:rsidR="004665C5" w:rsidRDefault="004665C5" w:rsidP="008E232E">
            <w:pPr>
              <w:pStyle w:val="Tablehead"/>
              <w:rPr>
                <w:rFonts w:ascii="Times New Roman" w:hAnsi="Times New Roman"/>
              </w:rPr>
            </w:pPr>
            <w:r>
              <w:rPr>
                <w:rFonts w:ascii="Times New Roman" w:hAnsi="Times New Roman"/>
              </w:rPr>
              <w:t>Whole area</w:t>
            </w:r>
          </w:p>
        </w:tc>
        <w:tc>
          <w:tcPr>
            <w:tcW w:w="1260" w:type="dxa"/>
            <w:vAlign w:val="center"/>
          </w:tcPr>
          <w:p w:rsidR="004665C5" w:rsidRDefault="004665C5" w:rsidP="008E232E">
            <w:pPr>
              <w:pStyle w:val="Tablehead"/>
              <w:rPr>
                <w:rFonts w:ascii="Times New Roman" w:hAnsi="Times New Roman"/>
                <w:rtl/>
              </w:rPr>
            </w:pPr>
            <w:r>
              <w:rPr>
                <w:rFonts w:ascii="Times New Roman" w:hAnsi="Times New Roman"/>
              </w:rPr>
              <w:t>Time line</w:t>
            </w:r>
          </w:p>
        </w:tc>
      </w:tr>
      <w:tr w:rsidR="004665C5" w:rsidTr="008E232E">
        <w:trPr>
          <w:trHeight w:val="20"/>
        </w:trPr>
        <w:tc>
          <w:tcPr>
            <w:tcW w:w="1260" w:type="dxa"/>
          </w:tcPr>
          <w:p w:rsidR="004665C5" w:rsidRDefault="004665C5" w:rsidP="008E232E">
            <w:pPr>
              <w:pStyle w:val="Tabletext"/>
              <w:rPr>
                <w:szCs w:val="20"/>
                <w:rtl/>
              </w:rPr>
            </w:pPr>
            <w:r>
              <w:t>N/A</w:t>
            </w:r>
          </w:p>
        </w:tc>
        <w:tc>
          <w:tcPr>
            <w:tcW w:w="1320" w:type="dxa"/>
          </w:tcPr>
          <w:p w:rsidR="004665C5" w:rsidRDefault="004665C5" w:rsidP="008E232E">
            <w:pPr>
              <w:pStyle w:val="Tabletext"/>
              <w:rPr>
                <w:szCs w:val="20"/>
                <w:rtl/>
              </w:rPr>
            </w:pPr>
            <w:r>
              <w:t>99</w:t>
            </w:r>
          </w:p>
        </w:tc>
        <w:tc>
          <w:tcPr>
            <w:tcW w:w="1260" w:type="dxa"/>
          </w:tcPr>
          <w:p w:rsidR="004665C5" w:rsidRDefault="004665C5" w:rsidP="008E232E">
            <w:pPr>
              <w:pStyle w:val="Tabletext"/>
              <w:rPr>
                <w:szCs w:val="20"/>
                <w:rtl/>
              </w:rPr>
            </w:pPr>
            <w:r>
              <w:t>99</w:t>
            </w:r>
          </w:p>
        </w:tc>
        <w:tc>
          <w:tcPr>
            <w:tcW w:w="1260" w:type="dxa"/>
          </w:tcPr>
          <w:p w:rsidR="004665C5" w:rsidRDefault="004665C5" w:rsidP="008E232E">
            <w:pPr>
              <w:pStyle w:val="Tabletext"/>
              <w:rPr>
                <w:szCs w:val="20"/>
                <w:rtl/>
              </w:rPr>
            </w:pPr>
            <w:r>
              <w:t>96.2</w:t>
            </w:r>
          </w:p>
        </w:tc>
        <w:tc>
          <w:tcPr>
            <w:tcW w:w="1260" w:type="dxa"/>
          </w:tcPr>
          <w:p w:rsidR="004665C5" w:rsidRDefault="004665C5" w:rsidP="008E232E">
            <w:pPr>
              <w:pStyle w:val="Tabletext"/>
              <w:rPr>
                <w:szCs w:val="20"/>
                <w:rtl/>
              </w:rPr>
            </w:pPr>
            <w:r>
              <w:t>93.6</w:t>
            </w:r>
          </w:p>
        </w:tc>
        <w:tc>
          <w:tcPr>
            <w:tcW w:w="1379" w:type="dxa"/>
          </w:tcPr>
          <w:p w:rsidR="004665C5" w:rsidRDefault="004665C5" w:rsidP="008E232E">
            <w:pPr>
              <w:pStyle w:val="Tabletext"/>
              <w:rPr>
                <w:szCs w:val="20"/>
                <w:rtl/>
              </w:rPr>
            </w:pPr>
            <w:r>
              <w:t>94.3</w:t>
            </w:r>
          </w:p>
        </w:tc>
        <w:tc>
          <w:tcPr>
            <w:tcW w:w="856" w:type="dxa"/>
          </w:tcPr>
          <w:p w:rsidR="004665C5" w:rsidRDefault="004665C5" w:rsidP="008E232E">
            <w:pPr>
              <w:pStyle w:val="Tabletext"/>
            </w:pPr>
            <w:r>
              <w:t>97</w:t>
            </w:r>
          </w:p>
        </w:tc>
        <w:tc>
          <w:tcPr>
            <w:tcW w:w="1260" w:type="dxa"/>
          </w:tcPr>
          <w:p w:rsidR="004665C5" w:rsidRDefault="004665C5" w:rsidP="008E232E">
            <w:pPr>
              <w:pStyle w:val="Tabletext"/>
              <w:rPr>
                <w:szCs w:val="20"/>
                <w:rtl/>
              </w:rPr>
            </w:pPr>
            <w:r>
              <w:t>Downlink</w:t>
            </w:r>
          </w:p>
        </w:tc>
      </w:tr>
      <w:tr w:rsidR="004665C5" w:rsidTr="008E232E">
        <w:trPr>
          <w:trHeight w:val="20"/>
        </w:trPr>
        <w:tc>
          <w:tcPr>
            <w:tcW w:w="1260" w:type="dxa"/>
          </w:tcPr>
          <w:p w:rsidR="004665C5" w:rsidRDefault="004665C5" w:rsidP="008E232E">
            <w:pPr>
              <w:pStyle w:val="Tabletext"/>
              <w:rPr>
                <w:szCs w:val="20"/>
                <w:rtl/>
              </w:rPr>
            </w:pPr>
            <w:r>
              <w:t>98.9</w:t>
            </w:r>
          </w:p>
        </w:tc>
        <w:tc>
          <w:tcPr>
            <w:tcW w:w="1320" w:type="dxa"/>
          </w:tcPr>
          <w:p w:rsidR="004665C5" w:rsidRDefault="004665C5" w:rsidP="008E232E">
            <w:pPr>
              <w:pStyle w:val="Tabletext"/>
              <w:rPr>
                <w:szCs w:val="20"/>
                <w:rtl/>
              </w:rPr>
            </w:pPr>
            <w:r>
              <w:t>98.9</w:t>
            </w:r>
          </w:p>
        </w:tc>
        <w:tc>
          <w:tcPr>
            <w:tcW w:w="1260" w:type="dxa"/>
          </w:tcPr>
          <w:p w:rsidR="004665C5" w:rsidRDefault="004665C5" w:rsidP="008E232E">
            <w:pPr>
              <w:pStyle w:val="Tabletext"/>
              <w:rPr>
                <w:szCs w:val="20"/>
                <w:rtl/>
              </w:rPr>
            </w:pPr>
            <w:r>
              <w:t>98.8</w:t>
            </w:r>
          </w:p>
        </w:tc>
        <w:tc>
          <w:tcPr>
            <w:tcW w:w="1260" w:type="dxa"/>
          </w:tcPr>
          <w:p w:rsidR="004665C5" w:rsidRDefault="004665C5" w:rsidP="008E232E">
            <w:pPr>
              <w:pStyle w:val="Tabletext"/>
              <w:rPr>
                <w:szCs w:val="20"/>
                <w:rtl/>
              </w:rPr>
            </w:pPr>
            <w:r>
              <w:t>98.3</w:t>
            </w:r>
          </w:p>
        </w:tc>
        <w:tc>
          <w:tcPr>
            <w:tcW w:w="1260" w:type="dxa"/>
          </w:tcPr>
          <w:p w:rsidR="004665C5" w:rsidRDefault="004665C5" w:rsidP="008E232E">
            <w:pPr>
              <w:pStyle w:val="Tabletext"/>
              <w:rPr>
                <w:szCs w:val="20"/>
                <w:rtl/>
              </w:rPr>
            </w:pPr>
            <w:r>
              <w:t>96.6</w:t>
            </w:r>
          </w:p>
        </w:tc>
        <w:tc>
          <w:tcPr>
            <w:tcW w:w="1379" w:type="dxa"/>
          </w:tcPr>
          <w:p w:rsidR="004665C5" w:rsidRDefault="004665C5" w:rsidP="008E232E">
            <w:pPr>
              <w:pStyle w:val="Tabletext"/>
              <w:rPr>
                <w:szCs w:val="20"/>
                <w:rtl/>
              </w:rPr>
            </w:pPr>
            <w:r>
              <w:t>N/A</w:t>
            </w:r>
          </w:p>
        </w:tc>
        <w:tc>
          <w:tcPr>
            <w:tcW w:w="856" w:type="dxa"/>
          </w:tcPr>
          <w:p w:rsidR="004665C5" w:rsidRDefault="004665C5" w:rsidP="008E232E">
            <w:pPr>
              <w:pStyle w:val="Tabletext"/>
            </w:pPr>
            <w:r>
              <w:t>98.7</w:t>
            </w:r>
          </w:p>
        </w:tc>
        <w:tc>
          <w:tcPr>
            <w:tcW w:w="1260" w:type="dxa"/>
          </w:tcPr>
          <w:p w:rsidR="004665C5" w:rsidRDefault="004665C5" w:rsidP="008E232E">
            <w:pPr>
              <w:pStyle w:val="Tabletext"/>
            </w:pPr>
            <w:r>
              <w:t>Uplink</w:t>
            </w:r>
          </w:p>
        </w:tc>
      </w:tr>
    </w:tbl>
    <w:p w:rsidR="004665C5" w:rsidRDefault="004665C5" w:rsidP="004665C5">
      <w:pPr>
        <w:pStyle w:val="TableNo"/>
        <w:rPr>
          <w:lang w:bidi="he-IL"/>
        </w:rPr>
      </w:pPr>
      <w:r>
        <w:rPr>
          <w:lang w:bidi="he-IL"/>
        </w:rPr>
        <w:lastRenderedPageBreak/>
        <w:t>Table A</w:t>
      </w:r>
      <w:r w:rsidRPr="0041164E">
        <w:rPr>
          <w:highlight w:val="lightGray"/>
          <w:lang w:bidi="he-IL"/>
        </w:rPr>
        <w:t>4-7</w:t>
      </w:r>
      <w:r>
        <w:rPr>
          <w:lang w:bidi="he-IL"/>
        </w:rPr>
        <w:t xml:space="preserve"> </w:t>
      </w:r>
    </w:p>
    <w:p w:rsidR="004665C5" w:rsidRDefault="004665C5" w:rsidP="004665C5">
      <w:pPr>
        <w:pStyle w:val="Tabletitle"/>
        <w:rPr>
          <w:rFonts w:ascii="Times New Roman" w:hAnsi="Times New Roman"/>
          <w:lang w:bidi="he-IL"/>
        </w:rPr>
      </w:pPr>
      <w:r>
        <w:rPr>
          <w:rFonts w:ascii="Times New Roman" w:hAnsi="Times New Roman"/>
          <w:lang w:bidi="he-IL"/>
        </w:rPr>
        <w:t>20 MHz reliability results (%)</w:t>
      </w:r>
    </w:p>
    <w:tbl>
      <w:tblPr>
        <w:tblStyle w:val="TableGrid"/>
        <w:bidiVisual/>
        <w:tblW w:w="0" w:type="auto"/>
        <w:tblLook w:val="04A0" w:firstRow="1" w:lastRow="0" w:firstColumn="1" w:lastColumn="0" w:noHBand="0" w:noVBand="1"/>
      </w:tblPr>
      <w:tblGrid>
        <w:gridCol w:w="1260"/>
        <w:gridCol w:w="1320"/>
        <w:gridCol w:w="1260"/>
        <w:gridCol w:w="1260"/>
        <w:gridCol w:w="1260"/>
        <w:gridCol w:w="1379"/>
        <w:gridCol w:w="856"/>
        <w:gridCol w:w="1260"/>
      </w:tblGrid>
      <w:tr w:rsidR="004665C5" w:rsidTr="008E232E">
        <w:trPr>
          <w:trHeight w:val="20"/>
        </w:trPr>
        <w:tc>
          <w:tcPr>
            <w:tcW w:w="1260" w:type="dxa"/>
          </w:tcPr>
          <w:p w:rsidR="004665C5" w:rsidRDefault="004665C5" w:rsidP="008E232E">
            <w:pPr>
              <w:pStyle w:val="Tablehead"/>
              <w:rPr>
                <w:rFonts w:ascii="Times New Roman" w:hAnsi="Times New Roman"/>
                <w:rtl/>
              </w:rPr>
            </w:pPr>
            <w:r>
              <w:rPr>
                <w:rFonts w:ascii="Times New Roman" w:hAnsi="Times New Roman"/>
              </w:rPr>
              <w:t>High resolution image</w:t>
            </w:r>
          </w:p>
        </w:tc>
        <w:tc>
          <w:tcPr>
            <w:tcW w:w="1320" w:type="dxa"/>
          </w:tcPr>
          <w:p w:rsidR="004665C5" w:rsidRDefault="004665C5" w:rsidP="008E232E">
            <w:pPr>
              <w:pStyle w:val="Tablehead"/>
              <w:rPr>
                <w:rFonts w:ascii="Times New Roman" w:hAnsi="Times New Roman"/>
                <w:rtl/>
              </w:rPr>
            </w:pPr>
            <w:r>
              <w:rPr>
                <w:rFonts w:ascii="Times New Roman" w:hAnsi="Times New Roman"/>
              </w:rPr>
              <w:t>Video conference</w:t>
            </w:r>
          </w:p>
        </w:tc>
        <w:tc>
          <w:tcPr>
            <w:tcW w:w="1260" w:type="dxa"/>
          </w:tcPr>
          <w:p w:rsidR="004665C5" w:rsidRDefault="004665C5" w:rsidP="008E232E">
            <w:pPr>
              <w:pStyle w:val="Tablehead"/>
              <w:rPr>
                <w:rFonts w:ascii="Times New Roman" w:hAnsi="Times New Roman"/>
                <w:rtl/>
              </w:rPr>
            </w:pPr>
            <w:r>
              <w:rPr>
                <w:rFonts w:ascii="Times New Roman" w:hAnsi="Times New Roman"/>
              </w:rPr>
              <w:t>Low resolution video</w:t>
            </w:r>
          </w:p>
        </w:tc>
        <w:tc>
          <w:tcPr>
            <w:tcW w:w="1260" w:type="dxa"/>
          </w:tcPr>
          <w:p w:rsidR="004665C5" w:rsidRDefault="004665C5" w:rsidP="008E232E">
            <w:pPr>
              <w:pStyle w:val="Tablehead"/>
              <w:rPr>
                <w:rFonts w:ascii="Times New Roman" w:hAnsi="Times New Roman"/>
                <w:rtl/>
              </w:rPr>
            </w:pPr>
            <w:r>
              <w:rPr>
                <w:rFonts w:ascii="Times New Roman" w:hAnsi="Times New Roman"/>
              </w:rPr>
              <w:t>Medium resolution video</w:t>
            </w:r>
          </w:p>
        </w:tc>
        <w:tc>
          <w:tcPr>
            <w:tcW w:w="1260" w:type="dxa"/>
          </w:tcPr>
          <w:p w:rsidR="004665C5" w:rsidRDefault="004665C5" w:rsidP="008E232E">
            <w:pPr>
              <w:pStyle w:val="Tablehead"/>
              <w:rPr>
                <w:rFonts w:ascii="Times New Roman" w:hAnsi="Times New Roman"/>
                <w:rtl/>
              </w:rPr>
            </w:pPr>
            <w:r>
              <w:rPr>
                <w:rFonts w:ascii="Times New Roman" w:hAnsi="Times New Roman"/>
              </w:rPr>
              <w:t>High resolution video</w:t>
            </w:r>
          </w:p>
        </w:tc>
        <w:tc>
          <w:tcPr>
            <w:tcW w:w="1379" w:type="dxa"/>
          </w:tcPr>
          <w:p w:rsidR="004665C5" w:rsidRDefault="004665C5" w:rsidP="008E232E">
            <w:pPr>
              <w:pStyle w:val="Tablehead"/>
              <w:rPr>
                <w:rFonts w:ascii="Times New Roman" w:hAnsi="Times New Roman"/>
                <w:rtl/>
              </w:rPr>
            </w:pPr>
            <w:r>
              <w:rPr>
                <w:rFonts w:ascii="Times New Roman" w:hAnsi="Times New Roman"/>
              </w:rPr>
              <w:t>GIS Information</w:t>
            </w:r>
          </w:p>
        </w:tc>
        <w:tc>
          <w:tcPr>
            <w:tcW w:w="856" w:type="dxa"/>
          </w:tcPr>
          <w:p w:rsidR="004665C5" w:rsidRDefault="004665C5" w:rsidP="008E232E">
            <w:pPr>
              <w:pStyle w:val="Tablehead"/>
              <w:rPr>
                <w:rFonts w:ascii="Times New Roman" w:hAnsi="Times New Roman"/>
              </w:rPr>
            </w:pPr>
            <w:r>
              <w:rPr>
                <w:rFonts w:ascii="Times New Roman" w:hAnsi="Times New Roman"/>
              </w:rPr>
              <w:t>Whole area</w:t>
            </w:r>
          </w:p>
        </w:tc>
        <w:tc>
          <w:tcPr>
            <w:tcW w:w="1260" w:type="dxa"/>
          </w:tcPr>
          <w:p w:rsidR="004665C5" w:rsidRDefault="004665C5" w:rsidP="008E232E">
            <w:pPr>
              <w:pStyle w:val="Tablehead"/>
              <w:rPr>
                <w:rFonts w:ascii="Times New Roman" w:hAnsi="Times New Roman"/>
                <w:rtl/>
              </w:rPr>
            </w:pPr>
            <w:r>
              <w:rPr>
                <w:rFonts w:ascii="Times New Roman" w:hAnsi="Times New Roman"/>
              </w:rPr>
              <w:t>Time line</w:t>
            </w:r>
          </w:p>
        </w:tc>
      </w:tr>
      <w:tr w:rsidR="004665C5" w:rsidTr="008E232E">
        <w:trPr>
          <w:trHeight w:val="20"/>
        </w:trPr>
        <w:tc>
          <w:tcPr>
            <w:tcW w:w="1260" w:type="dxa"/>
          </w:tcPr>
          <w:p w:rsidR="004665C5" w:rsidRDefault="004665C5" w:rsidP="008E232E">
            <w:pPr>
              <w:pStyle w:val="Tabletext"/>
              <w:rPr>
                <w:rtl/>
              </w:rPr>
            </w:pPr>
            <w:r>
              <w:t>N/A</w:t>
            </w:r>
          </w:p>
        </w:tc>
        <w:tc>
          <w:tcPr>
            <w:tcW w:w="1320" w:type="dxa"/>
          </w:tcPr>
          <w:p w:rsidR="004665C5" w:rsidRDefault="004665C5" w:rsidP="008E232E">
            <w:pPr>
              <w:pStyle w:val="Tabletext"/>
              <w:rPr>
                <w:rtl/>
              </w:rPr>
            </w:pPr>
            <w:r>
              <w:t>99</w:t>
            </w:r>
          </w:p>
        </w:tc>
        <w:tc>
          <w:tcPr>
            <w:tcW w:w="1260" w:type="dxa"/>
          </w:tcPr>
          <w:p w:rsidR="004665C5" w:rsidRDefault="004665C5" w:rsidP="008E232E">
            <w:pPr>
              <w:pStyle w:val="Tabletext"/>
              <w:rPr>
                <w:rtl/>
              </w:rPr>
            </w:pPr>
            <w:r>
              <w:t>99</w:t>
            </w:r>
          </w:p>
        </w:tc>
        <w:tc>
          <w:tcPr>
            <w:tcW w:w="1260" w:type="dxa"/>
          </w:tcPr>
          <w:p w:rsidR="004665C5" w:rsidRDefault="004665C5" w:rsidP="008E232E">
            <w:pPr>
              <w:pStyle w:val="Tabletext"/>
              <w:rPr>
                <w:rtl/>
              </w:rPr>
            </w:pPr>
            <w:r>
              <w:t>98.4</w:t>
            </w:r>
          </w:p>
        </w:tc>
        <w:tc>
          <w:tcPr>
            <w:tcW w:w="1260" w:type="dxa"/>
          </w:tcPr>
          <w:p w:rsidR="004665C5" w:rsidRDefault="004665C5" w:rsidP="008E232E">
            <w:pPr>
              <w:pStyle w:val="Tabletext"/>
              <w:rPr>
                <w:rtl/>
              </w:rPr>
            </w:pPr>
            <w:r>
              <w:t>97.7</w:t>
            </w:r>
          </w:p>
        </w:tc>
        <w:tc>
          <w:tcPr>
            <w:tcW w:w="1379" w:type="dxa"/>
          </w:tcPr>
          <w:p w:rsidR="004665C5" w:rsidRDefault="004665C5" w:rsidP="008E232E">
            <w:pPr>
              <w:pStyle w:val="Tabletext"/>
              <w:rPr>
                <w:rtl/>
              </w:rPr>
            </w:pPr>
            <w:r>
              <w:t>98</w:t>
            </w:r>
          </w:p>
        </w:tc>
        <w:tc>
          <w:tcPr>
            <w:tcW w:w="856" w:type="dxa"/>
          </w:tcPr>
          <w:p w:rsidR="004665C5" w:rsidRDefault="004665C5" w:rsidP="008E232E">
            <w:pPr>
              <w:pStyle w:val="Tabletext"/>
            </w:pPr>
            <w:r>
              <w:t>98.7</w:t>
            </w:r>
          </w:p>
        </w:tc>
        <w:tc>
          <w:tcPr>
            <w:tcW w:w="1260" w:type="dxa"/>
          </w:tcPr>
          <w:p w:rsidR="004665C5" w:rsidRDefault="004665C5" w:rsidP="008E232E">
            <w:pPr>
              <w:pStyle w:val="Tabletext"/>
              <w:rPr>
                <w:rtl/>
              </w:rPr>
            </w:pPr>
            <w:r>
              <w:t>Downlink</w:t>
            </w:r>
          </w:p>
        </w:tc>
      </w:tr>
      <w:tr w:rsidR="004665C5" w:rsidTr="008E232E">
        <w:trPr>
          <w:trHeight w:val="20"/>
        </w:trPr>
        <w:tc>
          <w:tcPr>
            <w:tcW w:w="1260" w:type="dxa"/>
          </w:tcPr>
          <w:p w:rsidR="004665C5" w:rsidRDefault="004665C5" w:rsidP="008E232E">
            <w:pPr>
              <w:pStyle w:val="Tabletext"/>
              <w:rPr>
                <w:rtl/>
              </w:rPr>
            </w:pPr>
            <w:r>
              <w:t>98.9</w:t>
            </w:r>
          </w:p>
        </w:tc>
        <w:tc>
          <w:tcPr>
            <w:tcW w:w="1320" w:type="dxa"/>
          </w:tcPr>
          <w:p w:rsidR="004665C5" w:rsidRDefault="004665C5" w:rsidP="008E232E">
            <w:pPr>
              <w:pStyle w:val="Tabletext"/>
              <w:rPr>
                <w:rtl/>
              </w:rPr>
            </w:pPr>
            <w:r>
              <w:t>98.9</w:t>
            </w:r>
          </w:p>
        </w:tc>
        <w:tc>
          <w:tcPr>
            <w:tcW w:w="1260" w:type="dxa"/>
          </w:tcPr>
          <w:p w:rsidR="004665C5" w:rsidRDefault="004665C5" w:rsidP="008E232E">
            <w:pPr>
              <w:pStyle w:val="Tabletext"/>
              <w:rPr>
                <w:rtl/>
              </w:rPr>
            </w:pPr>
            <w:r>
              <w:t>98.9</w:t>
            </w:r>
          </w:p>
        </w:tc>
        <w:tc>
          <w:tcPr>
            <w:tcW w:w="1260" w:type="dxa"/>
          </w:tcPr>
          <w:p w:rsidR="004665C5" w:rsidRDefault="004665C5" w:rsidP="008E232E">
            <w:pPr>
              <w:pStyle w:val="Tabletext"/>
              <w:rPr>
                <w:rtl/>
              </w:rPr>
            </w:pPr>
            <w:r>
              <w:t>98.3</w:t>
            </w:r>
          </w:p>
        </w:tc>
        <w:tc>
          <w:tcPr>
            <w:tcW w:w="1260" w:type="dxa"/>
          </w:tcPr>
          <w:p w:rsidR="004665C5" w:rsidRDefault="004665C5" w:rsidP="008E232E">
            <w:pPr>
              <w:pStyle w:val="Tabletext"/>
              <w:rPr>
                <w:rtl/>
              </w:rPr>
            </w:pPr>
            <w:r>
              <w:t>96.8</w:t>
            </w:r>
          </w:p>
        </w:tc>
        <w:tc>
          <w:tcPr>
            <w:tcW w:w="1379" w:type="dxa"/>
          </w:tcPr>
          <w:p w:rsidR="004665C5" w:rsidRDefault="004665C5" w:rsidP="008E232E">
            <w:pPr>
              <w:pStyle w:val="Tabletext"/>
              <w:rPr>
                <w:rtl/>
              </w:rPr>
            </w:pPr>
            <w:r>
              <w:t>N/A</w:t>
            </w:r>
          </w:p>
        </w:tc>
        <w:tc>
          <w:tcPr>
            <w:tcW w:w="856" w:type="dxa"/>
          </w:tcPr>
          <w:p w:rsidR="004665C5" w:rsidRDefault="004665C5" w:rsidP="008E232E">
            <w:pPr>
              <w:pStyle w:val="Tabletext"/>
            </w:pPr>
            <w:r>
              <w:t>98.6</w:t>
            </w:r>
          </w:p>
        </w:tc>
        <w:tc>
          <w:tcPr>
            <w:tcW w:w="1260" w:type="dxa"/>
          </w:tcPr>
          <w:p w:rsidR="004665C5" w:rsidRDefault="004665C5" w:rsidP="008E232E">
            <w:pPr>
              <w:pStyle w:val="Tabletext"/>
            </w:pPr>
            <w:r>
              <w:t>Uplink</w:t>
            </w:r>
          </w:p>
        </w:tc>
      </w:tr>
    </w:tbl>
    <w:p w:rsidR="004665C5" w:rsidRDefault="004665C5" w:rsidP="004665C5">
      <w:pPr>
        <w:rPr>
          <w:lang w:bidi="he-IL"/>
        </w:rPr>
      </w:pPr>
    </w:p>
    <w:p w:rsidR="004665C5" w:rsidRDefault="004665C5" w:rsidP="004665C5">
      <w:pPr>
        <w:pStyle w:val="Headingb"/>
        <w:rPr>
          <w:rFonts w:ascii="Times New Roman" w:hAnsi="Times New Roman"/>
          <w:lang w:bidi="he-IL"/>
        </w:rPr>
      </w:pPr>
      <w:r>
        <w:rPr>
          <w:rFonts w:ascii="Times New Roman" w:hAnsi="Times New Roman"/>
          <w:lang w:bidi="he-IL"/>
        </w:rPr>
        <w:t xml:space="preserve">Conclusions of the </w:t>
      </w:r>
      <w:r>
        <w:rPr>
          <w:rFonts w:ascii="Times New Roman" w:eastAsia="Batang" w:hAnsi="Times New Roman"/>
        </w:rPr>
        <w:t>representative scenario</w:t>
      </w:r>
    </w:p>
    <w:p w:rsidR="004665C5" w:rsidRDefault="004665C5" w:rsidP="004665C5">
      <w:r>
        <w:rPr>
          <w:lang w:bidi="he-IL"/>
        </w:rPr>
        <w:t xml:space="preserve">The reliability results show that the required spectrum for this event is 18.8 MHz for the downlink and 15 MHz for the uplink. The heavy loaded application is the high resolution video at the downlink and uplink paths. The limitation path is the Downlink, since more capacity is required; but if additional users would be using additional high resolution video than the uplink path could be the limitation of the spectrum. The growing demand for </w:t>
      </w:r>
      <w:r>
        <w:t>broadband</w:t>
      </w:r>
      <w:r>
        <w:rPr>
          <w:lang w:bidi="he-IL"/>
        </w:rPr>
        <w:t xml:space="preserve"> mobile </w:t>
      </w:r>
      <w:r>
        <w:t>LTE PPDR requires a dedicated RF spectrum. Since the present IMT FDD channel arrangements provide equal RF for downlink and uplink, and 18.8 MHz is not part of the LTE specification, 20MHz X 2 is the required spectrum for this example.</w:t>
      </w:r>
      <w:r>
        <w:br w:type="page"/>
      </w:r>
    </w:p>
    <w:p w:rsidR="004665C5" w:rsidRDefault="004665C5" w:rsidP="004665C5">
      <w:pPr>
        <w:pStyle w:val="AppendixNo"/>
      </w:pPr>
      <w:r>
        <w:lastRenderedPageBreak/>
        <w:t xml:space="preserve">Appendix 1 of Annex </w:t>
      </w:r>
      <w:r w:rsidRPr="0084572C">
        <w:t>6E</w:t>
      </w:r>
    </w:p>
    <w:p w:rsidR="004665C5" w:rsidRDefault="004665C5" w:rsidP="004665C5">
      <w:pPr>
        <w:pStyle w:val="Appendixtitle"/>
        <w:spacing w:after="480"/>
        <w:rPr>
          <w:rFonts w:ascii="Times New Roman" w:hAnsi="Times New Roman"/>
        </w:rPr>
      </w:pPr>
      <w:r>
        <w:rPr>
          <w:rFonts w:ascii="Times New Roman" w:hAnsi="Times New Roman"/>
        </w:rPr>
        <w:t>Example for wireless applications needed for broadband PPDR system</w:t>
      </w:r>
    </w:p>
    <w:tbl>
      <w:tblPr>
        <w:bidiVisual/>
        <w:tblW w:w="8320" w:type="dxa"/>
        <w:jc w:val="center"/>
        <w:tblInd w:w="93" w:type="dxa"/>
        <w:tblLook w:val="04A0" w:firstRow="1" w:lastRow="0" w:firstColumn="1" w:lastColumn="0" w:noHBand="0" w:noVBand="1"/>
      </w:tblPr>
      <w:tblGrid>
        <w:gridCol w:w="8320"/>
      </w:tblGrid>
      <w:tr w:rsidR="004665C5" w:rsidTr="008E232E">
        <w:trPr>
          <w:trHeight w:val="405"/>
          <w:jc w:val="center"/>
        </w:trPr>
        <w:tc>
          <w:tcPr>
            <w:tcW w:w="8320" w:type="dxa"/>
            <w:tcBorders>
              <w:top w:val="single" w:sz="8" w:space="0" w:color="auto"/>
              <w:left w:val="single" w:sz="8" w:space="0" w:color="auto"/>
              <w:bottom w:val="single" w:sz="4" w:space="0" w:color="auto"/>
              <w:right w:val="single" w:sz="8" w:space="0" w:color="auto"/>
            </w:tcBorders>
            <w:shd w:val="clear" w:color="auto" w:fill="C5D9F1"/>
            <w:noWrap/>
            <w:vAlign w:val="bottom"/>
            <w:hideMark/>
          </w:tcPr>
          <w:p w:rsidR="004665C5" w:rsidRDefault="004665C5" w:rsidP="008E232E">
            <w:pPr>
              <w:pStyle w:val="TableBody"/>
            </w:pPr>
            <w:r>
              <w:t>Wireless Applications</w:t>
            </w:r>
          </w:p>
        </w:tc>
      </w:tr>
      <w:tr w:rsidR="004665C5" w:rsidTr="008E232E">
        <w:trPr>
          <w:trHeight w:val="170"/>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4665C5" w:rsidRDefault="004665C5" w:rsidP="008E232E">
            <w:pPr>
              <w:pStyle w:val="TableBody"/>
            </w:pPr>
            <w:r>
              <w:t>Video</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665C5" w:rsidRDefault="004665C5" w:rsidP="008E232E">
            <w:pPr>
              <w:pStyle w:val="TableBody"/>
            </w:pPr>
            <w:r>
              <w:t>real time video from helicopter</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665C5" w:rsidRDefault="004665C5" w:rsidP="008E232E">
            <w:pPr>
              <w:pStyle w:val="TableBody"/>
            </w:pPr>
            <w:r>
              <w:t>real time video from UAS</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665C5" w:rsidRDefault="004665C5" w:rsidP="008E232E">
            <w:pPr>
              <w:pStyle w:val="TableBody"/>
            </w:pPr>
            <w:r>
              <w:t>real time video from other cameras</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665C5" w:rsidRDefault="004665C5" w:rsidP="008E232E">
            <w:pPr>
              <w:pStyle w:val="TableBody"/>
            </w:pPr>
            <w:r>
              <w:t>video transmission from scene</w:t>
            </w:r>
          </w:p>
        </w:tc>
      </w:tr>
      <w:tr w:rsidR="004665C5" w:rsidTr="008E232E">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4665C5" w:rsidRDefault="004665C5" w:rsidP="008E232E">
            <w:pPr>
              <w:pStyle w:val="TableBody"/>
            </w:pPr>
            <w:r>
              <w:t>Data</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665C5" w:rsidRDefault="004665C5" w:rsidP="008E232E">
            <w:pPr>
              <w:pStyle w:val="TableBody"/>
            </w:pPr>
            <w:r>
              <w:t xml:space="preserve">First responders information database connectivity </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665C5" w:rsidRDefault="004665C5" w:rsidP="008E232E">
            <w:pPr>
              <w:pStyle w:val="TableBody"/>
            </w:pPr>
            <w:r>
              <w:t xml:space="preserve">First responders tactical systems connectivity </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665C5" w:rsidRDefault="004665C5" w:rsidP="008E232E">
            <w:pPr>
              <w:pStyle w:val="TableBody"/>
            </w:pPr>
            <w:r>
              <w:t xml:space="preserve">First responders cars computers connectivity </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665C5" w:rsidRDefault="004665C5" w:rsidP="008E232E">
            <w:pPr>
              <w:pStyle w:val="TableBody"/>
            </w:pPr>
            <w:r>
              <w:t xml:space="preserve">First responders citizens information database connectivity </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665C5" w:rsidRDefault="004665C5" w:rsidP="008E232E">
            <w:pPr>
              <w:pStyle w:val="TableBody"/>
            </w:pPr>
            <w:r>
              <w:t xml:space="preserve">First responders GIS information database connectivity </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665C5" w:rsidRDefault="004665C5" w:rsidP="008E232E">
            <w:pPr>
              <w:pStyle w:val="TableBody"/>
            </w:pPr>
            <w:r>
              <w:t xml:space="preserve">First responders LPR information database connectivity </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665C5" w:rsidRDefault="004665C5" w:rsidP="008E232E">
            <w:pPr>
              <w:pStyle w:val="TableBody"/>
            </w:pPr>
            <w:r>
              <w:t xml:space="preserve">First responders vehicle information database connectivity </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665C5" w:rsidRDefault="004665C5" w:rsidP="008E232E">
            <w:pPr>
              <w:pStyle w:val="TableBody"/>
            </w:pPr>
            <w:r>
              <w:t xml:space="preserve">First responders technical information database connectivity </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665C5" w:rsidRDefault="004665C5" w:rsidP="008E232E">
            <w:pPr>
              <w:pStyle w:val="TableBody"/>
            </w:pPr>
            <w:r>
              <w:t xml:space="preserve">First responders internal mail connectivity </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665C5" w:rsidRDefault="004665C5" w:rsidP="008E232E">
            <w:pPr>
              <w:pStyle w:val="TableBody"/>
            </w:pPr>
            <w:r>
              <w:t xml:space="preserve">First responders internal application connectivity </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665C5" w:rsidRDefault="004665C5" w:rsidP="008E232E">
            <w:pPr>
              <w:pStyle w:val="TableBody"/>
            </w:pPr>
            <w:r>
              <w:t>TMS/SMS and MMS capability</w:t>
            </w:r>
          </w:p>
        </w:tc>
      </w:tr>
      <w:tr w:rsidR="004665C5" w:rsidTr="008E232E">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4665C5" w:rsidRDefault="004665C5" w:rsidP="008E232E">
            <w:pPr>
              <w:pStyle w:val="TableBody"/>
            </w:pPr>
            <w:r>
              <w:t>Location and GIS</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665C5" w:rsidRDefault="004665C5" w:rsidP="008E232E">
            <w:pPr>
              <w:pStyle w:val="TableBody"/>
            </w:pPr>
            <w:r>
              <w:t>Sending location information</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665C5" w:rsidRDefault="004665C5" w:rsidP="008E232E">
            <w:pPr>
              <w:pStyle w:val="TableBody"/>
            </w:pPr>
            <w:r>
              <w:t>Maps and GIS information</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4665C5" w:rsidRDefault="004665C5" w:rsidP="008E232E">
            <w:pPr>
              <w:pStyle w:val="TableBody"/>
            </w:pPr>
            <w:r>
              <w:t xml:space="preserve">First responders tactical GIS system connectivity </w:t>
            </w:r>
          </w:p>
        </w:tc>
      </w:tr>
      <w:tr w:rsidR="004665C5" w:rsidTr="008E232E">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4665C5" w:rsidRDefault="004665C5" w:rsidP="008E232E">
            <w:pPr>
              <w:pStyle w:val="TableBody"/>
            </w:pPr>
            <w:r>
              <w:t xml:space="preserve">Communications </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665C5" w:rsidRDefault="004665C5" w:rsidP="008E232E">
            <w:pPr>
              <w:pStyle w:val="TableBody"/>
            </w:pPr>
            <w:r>
              <w:t>VOICE call</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665C5" w:rsidRDefault="004665C5" w:rsidP="008E232E">
            <w:pPr>
              <w:pStyle w:val="TableBody"/>
            </w:pPr>
            <w:r>
              <w:t>Conference call</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665C5" w:rsidRDefault="004665C5" w:rsidP="008E232E">
            <w:pPr>
              <w:pStyle w:val="TableBody"/>
            </w:pPr>
            <w:r>
              <w:t xml:space="preserve">PTT call to P25 </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665C5" w:rsidRDefault="004665C5" w:rsidP="008E232E">
            <w:pPr>
              <w:pStyle w:val="TableBody"/>
            </w:pPr>
            <w:r>
              <w:t>PTT group call</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665C5" w:rsidRDefault="004665C5" w:rsidP="008E232E">
            <w:pPr>
              <w:pStyle w:val="TableBody"/>
            </w:pPr>
            <w:r>
              <w:t>Emergency call</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665C5" w:rsidRDefault="004665C5" w:rsidP="008E232E">
            <w:pPr>
              <w:pStyle w:val="TableBody"/>
            </w:pPr>
            <w:r>
              <w:t>Talk around between to handsets capability</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665C5" w:rsidRDefault="004665C5" w:rsidP="008E232E">
            <w:pPr>
              <w:pStyle w:val="TableBody"/>
            </w:pPr>
            <w:r>
              <w:t>video call</w:t>
            </w:r>
          </w:p>
        </w:tc>
      </w:tr>
      <w:tr w:rsidR="004665C5" w:rsidTr="008E232E">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4665C5" w:rsidRDefault="004665C5" w:rsidP="008E232E">
            <w:pPr>
              <w:pStyle w:val="TableBody"/>
            </w:pPr>
            <w:r>
              <w:t xml:space="preserve">Broadband communications </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665C5" w:rsidRDefault="004665C5" w:rsidP="008E232E">
            <w:pPr>
              <w:pStyle w:val="TableBody"/>
            </w:pPr>
            <w:r>
              <w:t xml:space="preserve">Voice over IP connectivity </w:t>
            </w:r>
          </w:p>
        </w:tc>
      </w:tr>
      <w:tr w:rsidR="004665C5" w:rsidTr="008E232E">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4665C5" w:rsidRDefault="004665C5" w:rsidP="008E232E">
            <w:pPr>
              <w:pStyle w:val="TableBody"/>
            </w:pPr>
            <w:r>
              <w:t xml:space="preserve">Mobile base station connectivity </w:t>
            </w:r>
          </w:p>
        </w:tc>
      </w:tr>
      <w:tr w:rsidR="004665C5" w:rsidTr="008E232E">
        <w:trPr>
          <w:trHeight w:val="315"/>
          <w:jc w:val="center"/>
        </w:trPr>
        <w:tc>
          <w:tcPr>
            <w:tcW w:w="8320" w:type="dxa"/>
            <w:tcBorders>
              <w:top w:val="nil"/>
              <w:left w:val="single" w:sz="8" w:space="0" w:color="auto"/>
              <w:bottom w:val="single" w:sz="8" w:space="0" w:color="auto"/>
              <w:right w:val="single" w:sz="8" w:space="0" w:color="auto"/>
            </w:tcBorders>
            <w:noWrap/>
            <w:vAlign w:val="bottom"/>
            <w:hideMark/>
          </w:tcPr>
          <w:p w:rsidR="004665C5" w:rsidRDefault="004665C5" w:rsidP="008E232E">
            <w:pPr>
              <w:pStyle w:val="TableBody"/>
            </w:pPr>
            <w:r>
              <w:t xml:space="preserve">front command and control connectivity </w:t>
            </w:r>
          </w:p>
        </w:tc>
      </w:tr>
    </w:tbl>
    <w:p w:rsidR="004665C5" w:rsidRDefault="004665C5" w:rsidP="004665C5">
      <w:pPr>
        <w:pStyle w:val="AnnexNo"/>
      </w:pPr>
      <w:r>
        <w:lastRenderedPageBreak/>
        <w:t xml:space="preserve">Annex </w:t>
      </w:r>
      <w:bookmarkEnd w:id="1877"/>
      <w:r>
        <w:t>6F</w:t>
      </w:r>
    </w:p>
    <w:p w:rsidR="004665C5" w:rsidRDefault="004665C5" w:rsidP="004665C5">
      <w:pPr>
        <w:pStyle w:val="Annextitle"/>
        <w:rPr>
          <w:lang w:val="en-NZ" w:eastAsia="zh-CN"/>
        </w:rPr>
      </w:pPr>
      <w:bookmarkStart w:id="1878" w:name="_Toc372810546"/>
      <w:bookmarkStart w:id="1879" w:name="_Toc372813469"/>
      <w:bookmarkStart w:id="1880" w:name="_Toc373310836"/>
      <w:r>
        <w:rPr>
          <w:lang w:val="en-NZ" w:eastAsia="zh-CN"/>
        </w:rPr>
        <w:t xml:space="preserve">Scenario of LTE based technology for PPDR broadband </w:t>
      </w:r>
      <w:bookmarkEnd w:id="1878"/>
      <w:bookmarkEnd w:id="1879"/>
      <w:bookmarkEnd w:id="1880"/>
    </w:p>
    <w:p w:rsidR="004665C5" w:rsidRDefault="004665C5" w:rsidP="004665C5">
      <w:r>
        <w:t xml:space="preserve">This is a study of a typical </w:t>
      </w:r>
      <w:r>
        <w:rPr>
          <w:lang w:eastAsia="zh-CN"/>
        </w:rPr>
        <w:t>PPDR incident</w:t>
      </w:r>
      <w:bookmarkStart w:id="1881" w:name="OLE_LINK19"/>
      <w:bookmarkStart w:id="1882" w:name="OLE_LINK20"/>
      <w:r>
        <w:t>, a bank robbery</w:t>
      </w:r>
      <w:r>
        <w:rPr>
          <w:lang w:eastAsia="zh-CN"/>
        </w:rPr>
        <w:t xml:space="preserve">, which happened in China. </w:t>
      </w:r>
      <w:r>
        <w:t>Wireless bandwidth requirements of PPDR agencies in this mission critical scenario are analyzed.</w:t>
      </w:r>
      <w:bookmarkEnd w:id="1881"/>
      <w:bookmarkEnd w:id="1882"/>
    </w:p>
    <w:p w:rsidR="004665C5" w:rsidRDefault="004665C5" w:rsidP="004665C5">
      <w:pPr>
        <w:jc w:val="both"/>
        <w:rPr>
          <w:rFonts w:eastAsia="SimSun"/>
          <w:lang w:eastAsia="zh-CN"/>
        </w:rPr>
      </w:pPr>
      <w:r>
        <w:t>Process to handle the incident:</w:t>
      </w:r>
    </w:p>
    <w:p w:rsidR="004665C5" w:rsidRPr="00B03E35" w:rsidRDefault="004665C5" w:rsidP="004665C5">
      <w:pPr>
        <w:pStyle w:val="abc-list"/>
        <w:numPr>
          <w:ilvl w:val="0"/>
          <w:numId w:val="12"/>
        </w:numPr>
        <w:tabs>
          <w:tab w:val="clear" w:pos="567"/>
        </w:tabs>
        <w:spacing w:before="80"/>
        <w:ind w:left="1134" w:hanging="1134"/>
        <w:contextualSpacing w:val="0"/>
        <w:rPr>
          <w:rFonts w:eastAsia="BatangChe"/>
          <w:sz w:val="24"/>
          <w:szCs w:val="24"/>
        </w:rPr>
      </w:pPr>
      <w:r w:rsidRPr="00B03E35">
        <w:rPr>
          <w:rFonts w:eastAsia="BatangChe"/>
          <w:sz w:val="24"/>
          <w:szCs w:val="24"/>
        </w:rPr>
        <w:t xml:space="preserve">110 command </w:t>
      </w:r>
      <w:r>
        <w:rPr>
          <w:rFonts w:eastAsia="BatangChe"/>
          <w:sz w:val="24"/>
          <w:szCs w:val="24"/>
        </w:rPr>
        <w:t>centre</w:t>
      </w:r>
      <w:r w:rsidRPr="00B03E35">
        <w:rPr>
          <w:rFonts w:eastAsia="BatangChe"/>
          <w:sz w:val="24"/>
          <w:szCs w:val="24"/>
        </w:rPr>
        <w:t xml:space="preserve"> receives emergency call and dispatches nearby police officers to the scene.</w:t>
      </w:r>
    </w:p>
    <w:p w:rsidR="004665C5" w:rsidRPr="00B03E35" w:rsidRDefault="004665C5" w:rsidP="004665C5">
      <w:pPr>
        <w:pStyle w:val="abc-list"/>
        <w:numPr>
          <w:ilvl w:val="0"/>
          <w:numId w:val="12"/>
        </w:numPr>
        <w:tabs>
          <w:tab w:val="clear" w:pos="567"/>
        </w:tabs>
        <w:spacing w:before="60"/>
        <w:ind w:left="1134" w:hanging="1134"/>
        <w:contextualSpacing w:val="0"/>
        <w:rPr>
          <w:rFonts w:eastAsia="BatangChe"/>
          <w:sz w:val="24"/>
          <w:szCs w:val="24"/>
        </w:rPr>
      </w:pPr>
      <w:r w:rsidRPr="00B03E35">
        <w:rPr>
          <w:rFonts w:eastAsia="BatangChe"/>
          <w:sz w:val="24"/>
          <w:szCs w:val="24"/>
        </w:rPr>
        <w:t>The dispatched police officers contact the command cent</w:t>
      </w:r>
      <w:r>
        <w:rPr>
          <w:rFonts w:eastAsia="BatangChe"/>
          <w:sz w:val="24"/>
          <w:szCs w:val="24"/>
        </w:rPr>
        <w:t>r</w:t>
      </w:r>
      <w:r w:rsidRPr="00B03E35">
        <w:rPr>
          <w:rFonts w:eastAsia="BatangChe"/>
          <w:sz w:val="24"/>
          <w:szCs w:val="24"/>
        </w:rPr>
        <w:t>e and ask for the aid of SWAT Police officers in accordance with the situation and set up a command cent</w:t>
      </w:r>
      <w:r>
        <w:rPr>
          <w:rFonts w:eastAsia="BatangChe"/>
          <w:sz w:val="24"/>
          <w:szCs w:val="24"/>
        </w:rPr>
        <w:t>r</w:t>
      </w:r>
      <w:r w:rsidRPr="00B03E35">
        <w:rPr>
          <w:rFonts w:eastAsia="BatangChe"/>
          <w:sz w:val="24"/>
          <w:szCs w:val="24"/>
        </w:rPr>
        <w:t>e on the scene.</w:t>
      </w:r>
    </w:p>
    <w:p w:rsidR="004665C5" w:rsidRPr="00B03E35" w:rsidRDefault="004665C5" w:rsidP="004665C5">
      <w:pPr>
        <w:pStyle w:val="abc-list"/>
        <w:numPr>
          <w:ilvl w:val="0"/>
          <w:numId w:val="12"/>
        </w:numPr>
        <w:tabs>
          <w:tab w:val="clear" w:pos="567"/>
        </w:tabs>
        <w:spacing w:before="60"/>
        <w:ind w:left="1134" w:hanging="1134"/>
        <w:contextualSpacing w:val="0"/>
        <w:rPr>
          <w:rFonts w:eastAsia="BatangChe"/>
          <w:sz w:val="24"/>
          <w:szCs w:val="24"/>
        </w:rPr>
      </w:pPr>
      <w:r w:rsidRPr="00B03E35">
        <w:rPr>
          <w:rFonts w:eastAsia="BatangChe"/>
          <w:sz w:val="24"/>
          <w:szCs w:val="24"/>
        </w:rPr>
        <w:t>Firefighters and medical team arrive on the scene.</w:t>
      </w:r>
    </w:p>
    <w:p w:rsidR="004665C5" w:rsidRPr="00B03E35" w:rsidRDefault="004665C5" w:rsidP="004665C5">
      <w:pPr>
        <w:pStyle w:val="abc-list"/>
        <w:numPr>
          <w:ilvl w:val="0"/>
          <w:numId w:val="12"/>
        </w:numPr>
        <w:tabs>
          <w:tab w:val="clear" w:pos="567"/>
        </w:tabs>
        <w:spacing w:before="60"/>
        <w:ind w:left="1134" w:hanging="1134"/>
        <w:contextualSpacing w:val="0"/>
        <w:rPr>
          <w:rFonts w:eastAsia="BatangChe"/>
          <w:sz w:val="24"/>
          <w:szCs w:val="24"/>
        </w:rPr>
      </w:pPr>
      <w:r w:rsidRPr="00B03E35">
        <w:rPr>
          <w:rFonts w:eastAsia="BatangChe"/>
          <w:sz w:val="24"/>
          <w:szCs w:val="24"/>
        </w:rPr>
        <w:t xml:space="preserve">Police helicopter arrives on the scene. The helicopter transmits panoramic high definition images to the on-scene command </w:t>
      </w:r>
      <w:r>
        <w:rPr>
          <w:rFonts w:eastAsia="BatangChe"/>
          <w:sz w:val="24"/>
          <w:szCs w:val="24"/>
        </w:rPr>
        <w:t>centre</w:t>
      </w:r>
      <w:r w:rsidRPr="00B03E35">
        <w:rPr>
          <w:rFonts w:eastAsia="BatangChe"/>
          <w:sz w:val="24"/>
          <w:szCs w:val="24"/>
        </w:rPr>
        <w:t xml:space="preserve"> and the on-scene command </w:t>
      </w:r>
      <w:r>
        <w:rPr>
          <w:rFonts w:eastAsia="BatangChe"/>
          <w:sz w:val="24"/>
          <w:szCs w:val="24"/>
        </w:rPr>
        <w:t>centre</w:t>
      </w:r>
      <w:r w:rsidRPr="00B03E35">
        <w:rPr>
          <w:rFonts w:eastAsia="BatangChe"/>
          <w:sz w:val="24"/>
          <w:szCs w:val="24"/>
        </w:rPr>
        <w:t xml:space="preserve"> transmits the images through wireless network to remote command </w:t>
      </w:r>
      <w:r>
        <w:rPr>
          <w:rFonts w:eastAsia="BatangChe"/>
          <w:sz w:val="24"/>
          <w:szCs w:val="24"/>
        </w:rPr>
        <w:t>centre</w:t>
      </w:r>
      <w:r w:rsidRPr="00B03E35">
        <w:rPr>
          <w:rFonts w:eastAsia="BatangChe"/>
          <w:sz w:val="24"/>
          <w:szCs w:val="24"/>
        </w:rPr>
        <w:t xml:space="preserve">. The remote command </w:t>
      </w:r>
      <w:r>
        <w:rPr>
          <w:rFonts w:eastAsia="BatangChe"/>
          <w:sz w:val="24"/>
          <w:szCs w:val="24"/>
        </w:rPr>
        <w:t>centre</w:t>
      </w:r>
      <w:r w:rsidRPr="00B03E35">
        <w:rPr>
          <w:rFonts w:eastAsia="BatangChe"/>
          <w:sz w:val="24"/>
          <w:szCs w:val="24"/>
        </w:rPr>
        <w:t xml:space="preserve"> transmits large amount of data concerning the incident and the scene to the on-scene command </w:t>
      </w:r>
      <w:r>
        <w:rPr>
          <w:rFonts w:eastAsia="BatangChe"/>
          <w:sz w:val="24"/>
          <w:szCs w:val="24"/>
        </w:rPr>
        <w:t>centre</w:t>
      </w:r>
      <w:r w:rsidRPr="00B03E35">
        <w:rPr>
          <w:rFonts w:eastAsia="BatangChe"/>
          <w:sz w:val="24"/>
          <w:szCs w:val="24"/>
        </w:rPr>
        <w:t>, which in turn broadcasts the data to each emergency team.</w:t>
      </w:r>
    </w:p>
    <w:p w:rsidR="004665C5" w:rsidRPr="00B03E35" w:rsidRDefault="004665C5" w:rsidP="004665C5">
      <w:pPr>
        <w:pStyle w:val="abc-list"/>
        <w:numPr>
          <w:ilvl w:val="0"/>
          <w:numId w:val="12"/>
        </w:numPr>
        <w:tabs>
          <w:tab w:val="clear" w:pos="567"/>
        </w:tabs>
        <w:spacing w:before="60"/>
        <w:ind w:left="1134" w:hanging="1134"/>
        <w:contextualSpacing w:val="0"/>
        <w:rPr>
          <w:rFonts w:eastAsia="BatangChe"/>
          <w:sz w:val="24"/>
          <w:szCs w:val="24"/>
        </w:rPr>
      </w:pPr>
      <w:r w:rsidRPr="00B03E35">
        <w:rPr>
          <w:rFonts w:eastAsia="BatangChe"/>
          <w:sz w:val="24"/>
          <w:szCs w:val="24"/>
        </w:rPr>
        <w:t xml:space="preserve">The SWAT Police officers arrive on the scene. They deploy surveillance equipment to conduct covert surveillance and collect information. Critical information is transmitted to the on-scene command </w:t>
      </w:r>
      <w:r>
        <w:rPr>
          <w:rFonts w:eastAsia="BatangChe"/>
          <w:sz w:val="24"/>
          <w:szCs w:val="24"/>
        </w:rPr>
        <w:t>centre</w:t>
      </w:r>
      <w:r w:rsidRPr="00B03E35">
        <w:rPr>
          <w:rFonts w:eastAsia="BatangChe"/>
          <w:sz w:val="24"/>
          <w:szCs w:val="24"/>
        </w:rPr>
        <w:t xml:space="preserve"> in a manner of </w:t>
      </w:r>
      <w:bookmarkStart w:id="1883" w:name="OLE_LINK11"/>
      <w:bookmarkStart w:id="1884" w:name="OLE_LINK12"/>
      <w:r w:rsidRPr="00B03E35">
        <w:rPr>
          <w:rFonts w:eastAsia="BatangChe"/>
          <w:sz w:val="24"/>
          <w:szCs w:val="24"/>
        </w:rPr>
        <w:t>high definition images</w:t>
      </w:r>
      <w:bookmarkEnd w:id="1883"/>
      <w:bookmarkEnd w:id="1884"/>
      <w:r w:rsidRPr="00B03E35">
        <w:rPr>
          <w:rFonts w:eastAsia="BatangChe"/>
          <w:sz w:val="24"/>
          <w:szCs w:val="24"/>
        </w:rPr>
        <w:t xml:space="preserve"> while general information</w:t>
      </w:r>
      <w:r w:rsidRPr="00B03E35">
        <w:rPr>
          <w:sz w:val="24"/>
          <w:szCs w:val="24"/>
          <w:lang w:eastAsia="zh-CN"/>
        </w:rPr>
        <w:t xml:space="preserve"> is transmitted through two channels standard definition images</w:t>
      </w:r>
      <w:r w:rsidRPr="00B03E35">
        <w:rPr>
          <w:rFonts w:eastAsia="BatangChe"/>
          <w:sz w:val="24"/>
          <w:szCs w:val="24"/>
        </w:rPr>
        <w:t>. The on</w:t>
      </w:r>
      <w:r>
        <w:rPr>
          <w:rFonts w:eastAsia="BatangChe"/>
          <w:sz w:val="24"/>
          <w:szCs w:val="24"/>
        </w:rPr>
        <w:noBreakHyphen/>
      </w:r>
      <w:r w:rsidRPr="00B03E35">
        <w:rPr>
          <w:rFonts w:eastAsia="BatangChe"/>
          <w:sz w:val="24"/>
          <w:szCs w:val="24"/>
        </w:rPr>
        <w:t xml:space="preserve">scene command </w:t>
      </w:r>
      <w:r>
        <w:rPr>
          <w:rFonts w:eastAsia="BatangChe"/>
          <w:sz w:val="24"/>
          <w:szCs w:val="24"/>
        </w:rPr>
        <w:t>centre</w:t>
      </w:r>
      <w:r w:rsidRPr="00B03E35">
        <w:rPr>
          <w:rFonts w:eastAsia="BatangChe"/>
          <w:sz w:val="24"/>
          <w:szCs w:val="24"/>
        </w:rPr>
        <w:t xml:space="preserve"> broadcasts the video images to whichever emergency team that needs the video.</w:t>
      </w:r>
    </w:p>
    <w:p w:rsidR="004665C5" w:rsidRPr="00B03E35" w:rsidRDefault="004665C5" w:rsidP="004665C5">
      <w:pPr>
        <w:pStyle w:val="abc-list"/>
        <w:numPr>
          <w:ilvl w:val="0"/>
          <w:numId w:val="12"/>
        </w:numPr>
        <w:tabs>
          <w:tab w:val="clear" w:pos="567"/>
        </w:tabs>
        <w:spacing w:before="60"/>
        <w:ind w:left="1134" w:hanging="1134"/>
        <w:contextualSpacing w:val="0"/>
        <w:rPr>
          <w:rFonts w:eastAsia="BatangChe"/>
          <w:sz w:val="24"/>
          <w:szCs w:val="24"/>
        </w:rPr>
      </w:pPr>
      <w:r w:rsidRPr="00B03E35">
        <w:rPr>
          <w:rFonts w:eastAsia="BatangChe"/>
          <w:sz w:val="24"/>
          <w:szCs w:val="24"/>
        </w:rPr>
        <w:t>The SWAT Police officers deploy remote-controlled reconnaissance robots and transmit indoor video in two manners, high definition and standard definition.</w:t>
      </w:r>
    </w:p>
    <w:p w:rsidR="004665C5" w:rsidRPr="00B03E35" w:rsidRDefault="004665C5" w:rsidP="004665C5">
      <w:pPr>
        <w:pStyle w:val="abc-list"/>
        <w:numPr>
          <w:ilvl w:val="0"/>
          <w:numId w:val="12"/>
        </w:numPr>
        <w:tabs>
          <w:tab w:val="clear" w:pos="567"/>
        </w:tabs>
        <w:spacing w:before="60"/>
        <w:ind w:left="1134" w:hanging="1134"/>
        <w:contextualSpacing w:val="0"/>
        <w:rPr>
          <w:rFonts w:eastAsia="BatangChe"/>
          <w:sz w:val="24"/>
          <w:szCs w:val="24"/>
        </w:rPr>
      </w:pPr>
      <w:r w:rsidRPr="00B03E35">
        <w:rPr>
          <w:rFonts w:eastAsia="BatangChe"/>
          <w:sz w:val="24"/>
          <w:szCs w:val="24"/>
        </w:rPr>
        <w:t>Negotiation experts arrive on the scene. To make sure the experts can see and hear every detail of the scene; assistants for the negotiation monitor the negotiation by making full use of videos collected through all equipment.</w:t>
      </w:r>
    </w:p>
    <w:p w:rsidR="004665C5" w:rsidRPr="00B03E35" w:rsidRDefault="004665C5" w:rsidP="004665C5">
      <w:pPr>
        <w:pStyle w:val="abc-list"/>
        <w:numPr>
          <w:ilvl w:val="0"/>
          <w:numId w:val="12"/>
        </w:numPr>
        <w:tabs>
          <w:tab w:val="clear" w:pos="567"/>
        </w:tabs>
        <w:spacing w:before="60"/>
        <w:ind w:left="1134" w:hanging="1134"/>
        <w:contextualSpacing w:val="0"/>
        <w:rPr>
          <w:rFonts w:eastAsia="BatangChe"/>
          <w:sz w:val="24"/>
          <w:szCs w:val="24"/>
        </w:rPr>
      </w:pPr>
      <w:r w:rsidRPr="00B03E35">
        <w:rPr>
          <w:sz w:val="24"/>
          <w:szCs w:val="24"/>
          <w:lang w:eastAsia="zh-CN"/>
        </w:rPr>
        <w:t>SWAT Police</w:t>
      </w:r>
      <w:r w:rsidRPr="00B03E35">
        <w:rPr>
          <w:rFonts w:eastAsia="BatangChe"/>
          <w:sz w:val="24"/>
          <w:szCs w:val="24"/>
        </w:rPr>
        <w:t xml:space="preserve"> officers make the strategy for strike and ten of them prepare to start the strike. </w:t>
      </w:r>
      <w:r w:rsidRPr="00B03E35">
        <w:rPr>
          <w:rFonts w:eastAsia="SimSun"/>
          <w:sz w:val="24"/>
          <w:szCs w:val="24"/>
          <w:lang w:eastAsia="zh-CN"/>
        </w:rPr>
        <w:t>Two</w:t>
      </w:r>
      <w:r w:rsidRPr="00B03E35">
        <w:rPr>
          <w:rFonts w:eastAsia="BatangChe"/>
          <w:sz w:val="24"/>
          <w:szCs w:val="24"/>
        </w:rPr>
        <w:t xml:space="preserve"> head-mounted cameras of standard definition are carried with them.</w:t>
      </w:r>
    </w:p>
    <w:p w:rsidR="004665C5" w:rsidRPr="00B03E35" w:rsidRDefault="004665C5" w:rsidP="004665C5">
      <w:pPr>
        <w:pStyle w:val="abc-list"/>
        <w:numPr>
          <w:ilvl w:val="0"/>
          <w:numId w:val="12"/>
        </w:numPr>
        <w:tabs>
          <w:tab w:val="clear" w:pos="567"/>
        </w:tabs>
        <w:spacing w:before="60"/>
        <w:ind w:left="1134" w:hanging="1134"/>
        <w:contextualSpacing w:val="0"/>
        <w:rPr>
          <w:rFonts w:eastAsia="BatangChe"/>
          <w:sz w:val="24"/>
          <w:szCs w:val="24"/>
        </w:rPr>
      </w:pPr>
      <w:r w:rsidRPr="00B03E35">
        <w:rPr>
          <w:sz w:val="24"/>
          <w:szCs w:val="24"/>
          <w:lang w:eastAsia="zh-CN"/>
        </w:rPr>
        <w:t>The operation</w:t>
      </w:r>
      <w:r w:rsidRPr="00B03E35">
        <w:rPr>
          <w:rFonts w:eastAsia="BatangChe"/>
          <w:sz w:val="24"/>
          <w:szCs w:val="24"/>
        </w:rPr>
        <w:t xml:space="preserve"> is finished.</w:t>
      </w:r>
    </w:p>
    <w:p w:rsidR="004665C5" w:rsidRDefault="004665C5" w:rsidP="004665C5">
      <w:pPr>
        <w:rPr>
          <w:rFonts w:eastAsia="SimSun"/>
          <w:lang w:eastAsia="zh-CN"/>
        </w:rPr>
      </w:pPr>
      <w:r>
        <w:t xml:space="preserve">Throughout the whole process, the peak spectrum demand happens when the SWAT Police team strike. Only when bandwidth requirement during this period is met, </w:t>
      </w:r>
      <w:r>
        <w:rPr>
          <w:lang w:eastAsia="zh-CN"/>
        </w:rPr>
        <w:t>the</w:t>
      </w:r>
      <w:r>
        <w:t xml:space="preserve"> emergency </w:t>
      </w:r>
      <w:r>
        <w:rPr>
          <w:lang w:eastAsia="zh-CN"/>
        </w:rPr>
        <w:t xml:space="preserve">can </w:t>
      </w:r>
      <w:r>
        <w:t>be properly handled.</w:t>
      </w:r>
    </w:p>
    <w:p w:rsidR="004665C5" w:rsidRDefault="004665C5" w:rsidP="004665C5">
      <w:pPr>
        <w:rPr>
          <w:rFonts w:eastAsia="SimSun"/>
          <w:lang w:eastAsia="zh-CN"/>
        </w:rPr>
      </w:pPr>
      <w:r>
        <w:t>Tests have proved that for video of standard definition, at a distance of about 15 meters, CIF 352×288p, 25fps, only gender, figure, and motions can be identified, whereas D1 704×576p, 25 fps, face, details of figure, and license plate numbers can be identified; for videos of high definition, at a distance of over 30 meters, 720P 1280×720p, only gender, figure, and motions can be identified, whereas 1080P, face, details of figure, and plate numbers can be identified.</w:t>
      </w:r>
    </w:p>
    <w:p w:rsidR="004665C5" w:rsidRDefault="004665C5" w:rsidP="004665C5">
      <w:r>
        <w:t>Table 1 lists the bandwidth requirements of different personnel and equipment during the strike. Compared to the bandwidth for video transmission, the bandwidth for uploading and downloading voice and data can be ignored. Thus, table 1 only lists the statistics for downlink and uplink bandwidth required by video.</w:t>
      </w:r>
    </w:p>
    <w:p w:rsidR="004665C5" w:rsidRDefault="004665C5" w:rsidP="004665C5">
      <w:pPr>
        <w:jc w:val="center"/>
        <w:rPr>
          <w:rFonts w:eastAsia="SimSun"/>
          <w:b/>
          <w:highlight w:val="yellow"/>
          <w:lang w:eastAsia="zh-CN"/>
        </w:rPr>
      </w:pPr>
    </w:p>
    <w:p w:rsidR="004665C5" w:rsidRDefault="004665C5" w:rsidP="004665C5">
      <w:pPr>
        <w:pStyle w:val="TableNo"/>
        <w:rPr>
          <w:rFonts w:eastAsia="SimSun"/>
          <w:lang w:eastAsia="zh-CN"/>
        </w:rPr>
      </w:pPr>
      <w:r w:rsidRPr="00F1042B">
        <w:rPr>
          <w:rFonts w:eastAsia="SimSun"/>
          <w:lang w:eastAsia="zh-CN"/>
        </w:rPr>
        <w:lastRenderedPageBreak/>
        <w:t>Table 1</w:t>
      </w:r>
    </w:p>
    <w:p w:rsidR="004665C5" w:rsidRPr="00F1042B" w:rsidRDefault="004665C5" w:rsidP="004665C5">
      <w:pPr>
        <w:pStyle w:val="Tabletitle"/>
        <w:rPr>
          <w:rFonts w:eastAsia="SimSun"/>
          <w:lang w:eastAsia="zh-CN"/>
        </w:rPr>
      </w:pPr>
      <w:r w:rsidRPr="00F1042B">
        <w:rPr>
          <w:rFonts w:eastAsia="SimSun"/>
          <w:lang w:eastAsia="zh-CN"/>
        </w:rPr>
        <w:t xml:space="preserve">Analysis of </w:t>
      </w:r>
      <w:r>
        <w:rPr>
          <w:rFonts w:eastAsia="SimSun"/>
          <w:lang w:eastAsia="zh-CN"/>
        </w:rPr>
        <w:t>b</w:t>
      </w:r>
      <w:r w:rsidRPr="00F1042B">
        <w:rPr>
          <w:rFonts w:eastAsia="SimSun"/>
          <w:lang w:eastAsia="zh-CN"/>
        </w:rPr>
        <w:t xml:space="preserve">andwidth </w:t>
      </w:r>
      <w:r>
        <w:rPr>
          <w:rFonts w:eastAsia="SimSun"/>
          <w:lang w:eastAsia="zh-CN"/>
        </w:rPr>
        <w:t>r</w:t>
      </w:r>
      <w:r w:rsidRPr="00F1042B">
        <w:rPr>
          <w:rFonts w:eastAsia="SimSun"/>
          <w:lang w:eastAsia="zh-CN"/>
        </w:rPr>
        <w:t xml:space="preserve">equirements during the </w:t>
      </w:r>
      <w:r>
        <w:rPr>
          <w:rFonts w:eastAsia="SimSun"/>
          <w:lang w:eastAsia="zh-CN"/>
        </w:rPr>
        <w:t>s</w:t>
      </w:r>
      <w:r w:rsidRPr="00F1042B">
        <w:rPr>
          <w:rFonts w:eastAsia="SimSun"/>
          <w:lang w:eastAsia="zh-CN"/>
        </w:rPr>
        <w:t>trike</w:t>
      </w:r>
    </w:p>
    <w:tbl>
      <w:tblPr>
        <w:tblW w:w="5000" w:type="pct"/>
        <w:tblLook w:val="0000" w:firstRow="0" w:lastRow="0" w:firstColumn="0" w:lastColumn="0" w:noHBand="0" w:noVBand="0"/>
      </w:tblPr>
      <w:tblGrid>
        <w:gridCol w:w="1875"/>
        <w:gridCol w:w="1524"/>
        <w:gridCol w:w="2326"/>
        <w:gridCol w:w="1100"/>
        <w:gridCol w:w="1382"/>
        <w:gridCol w:w="1648"/>
      </w:tblGrid>
      <w:tr w:rsidR="004665C5" w:rsidRPr="00F1042B" w:rsidTr="003825BE">
        <w:tc>
          <w:tcPr>
            <w:tcW w:w="951" w:type="pct"/>
            <w:tcBorders>
              <w:top w:val="single" w:sz="4" w:space="0" w:color="000000"/>
              <w:left w:val="single" w:sz="4" w:space="0" w:color="000000"/>
              <w:bottom w:val="single" w:sz="4" w:space="0" w:color="000000"/>
              <w:right w:val="single" w:sz="4" w:space="0" w:color="000000"/>
            </w:tcBorders>
            <w:vAlign w:val="center"/>
          </w:tcPr>
          <w:p w:rsidR="004665C5" w:rsidRPr="00F1042B" w:rsidRDefault="004665C5" w:rsidP="003825BE">
            <w:pPr>
              <w:pStyle w:val="Tablehead"/>
            </w:pPr>
            <w:r w:rsidRPr="00F1042B">
              <w:t xml:space="preserve">Emergency </w:t>
            </w:r>
            <w:r w:rsidRPr="00F1042B">
              <w:rPr>
                <w:lang w:eastAsia="zh-CN"/>
              </w:rPr>
              <w:t>T</w:t>
            </w:r>
            <w:r w:rsidRPr="00F1042B">
              <w:t>eam</w:t>
            </w:r>
          </w:p>
        </w:tc>
        <w:tc>
          <w:tcPr>
            <w:tcW w:w="773"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head"/>
            </w:pPr>
            <w:r w:rsidRPr="00F1042B">
              <w:t xml:space="preserve">Personnel and </w:t>
            </w:r>
            <w:r w:rsidRPr="00F1042B">
              <w:rPr>
                <w:lang w:eastAsia="zh-CN"/>
              </w:rPr>
              <w:t>E</w:t>
            </w:r>
            <w:r w:rsidRPr="00F1042B">
              <w:t>quipment</w:t>
            </w:r>
          </w:p>
        </w:tc>
        <w:tc>
          <w:tcPr>
            <w:tcW w:w="1180"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head"/>
              <w:rPr>
                <w:lang w:eastAsia="zh-CN"/>
              </w:rPr>
            </w:pPr>
            <w:r w:rsidRPr="00F1042B">
              <w:t xml:space="preserve">Service(s) </w:t>
            </w:r>
          </w:p>
        </w:tc>
        <w:tc>
          <w:tcPr>
            <w:tcW w:w="558" w:type="pct"/>
            <w:tcBorders>
              <w:top w:val="single" w:sz="4" w:space="0" w:color="000000"/>
              <w:left w:val="nil"/>
              <w:bottom w:val="single" w:sz="4" w:space="0" w:color="000000"/>
              <w:right w:val="single" w:sz="4" w:space="0" w:color="auto"/>
            </w:tcBorders>
            <w:vAlign w:val="center"/>
          </w:tcPr>
          <w:p w:rsidR="004665C5" w:rsidRPr="00F1042B" w:rsidRDefault="004665C5" w:rsidP="003825BE">
            <w:pPr>
              <w:pStyle w:val="Tablehead"/>
              <w:rPr>
                <w:lang w:eastAsia="zh-CN"/>
              </w:rPr>
            </w:pPr>
            <w:r w:rsidRPr="00F1042B">
              <w:rPr>
                <w:lang w:eastAsia="zh-CN"/>
              </w:rPr>
              <w:t>S</w:t>
            </w:r>
            <w:r w:rsidRPr="00F1042B">
              <w:t xml:space="preserve">ource </w:t>
            </w:r>
            <w:r w:rsidRPr="00F1042B">
              <w:rPr>
                <w:lang w:eastAsia="zh-CN"/>
              </w:rPr>
              <w:t>C</w:t>
            </w:r>
            <w:r w:rsidRPr="00F1042B">
              <w:t>oding</w:t>
            </w:r>
            <w:r w:rsidRPr="00F1042B">
              <w:rPr>
                <w:lang w:eastAsia="zh-CN"/>
              </w:rPr>
              <w:t xml:space="preserve"> Rate</w:t>
            </w:r>
          </w:p>
        </w:tc>
        <w:tc>
          <w:tcPr>
            <w:tcW w:w="701" w:type="pct"/>
            <w:tcBorders>
              <w:top w:val="single" w:sz="4" w:space="0" w:color="000000"/>
              <w:left w:val="single" w:sz="4" w:space="0" w:color="auto"/>
              <w:bottom w:val="single" w:sz="4" w:space="0" w:color="000000"/>
              <w:right w:val="single" w:sz="4" w:space="0" w:color="000000"/>
            </w:tcBorders>
            <w:vAlign w:val="center"/>
          </w:tcPr>
          <w:p w:rsidR="004665C5" w:rsidRPr="00F1042B" w:rsidRDefault="004665C5" w:rsidP="003825BE">
            <w:pPr>
              <w:pStyle w:val="Tablehead"/>
            </w:pPr>
            <w:r w:rsidRPr="00F1042B">
              <w:t xml:space="preserve">Uplink </w:t>
            </w:r>
          </w:p>
          <w:p w:rsidR="004665C5" w:rsidRPr="00F1042B" w:rsidRDefault="004665C5" w:rsidP="003825BE">
            <w:pPr>
              <w:pStyle w:val="Tablehead"/>
            </w:pPr>
            <w:r w:rsidRPr="00F1042B">
              <w:rPr>
                <w:lang w:eastAsia="zh-CN"/>
              </w:rPr>
              <w:t>B</w:t>
            </w:r>
            <w:r w:rsidRPr="00F1042B">
              <w:t>andwidth</w:t>
            </w:r>
          </w:p>
        </w:tc>
        <w:tc>
          <w:tcPr>
            <w:tcW w:w="836"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head"/>
            </w:pPr>
            <w:r w:rsidRPr="00F1042B">
              <w:t xml:space="preserve">Downlink </w:t>
            </w:r>
            <w:r w:rsidRPr="00F1042B">
              <w:rPr>
                <w:lang w:eastAsia="zh-CN"/>
              </w:rPr>
              <w:t>B</w:t>
            </w:r>
            <w:r w:rsidRPr="00F1042B">
              <w:t>andwidth</w:t>
            </w:r>
          </w:p>
        </w:tc>
      </w:tr>
      <w:tr w:rsidR="004665C5" w:rsidRPr="00F1042B" w:rsidTr="003825BE">
        <w:tc>
          <w:tcPr>
            <w:tcW w:w="951" w:type="pct"/>
            <w:tcBorders>
              <w:top w:val="single" w:sz="4" w:space="0" w:color="000000"/>
              <w:left w:val="single" w:sz="4" w:space="0" w:color="000000"/>
              <w:bottom w:val="single" w:sz="4" w:space="0" w:color="000000"/>
              <w:right w:val="single" w:sz="4" w:space="0" w:color="000000"/>
            </w:tcBorders>
            <w:vAlign w:val="center"/>
          </w:tcPr>
          <w:p w:rsidR="004665C5" w:rsidRPr="00F1042B" w:rsidRDefault="004665C5" w:rsidP="003825BE">
            <w:pPr>
              <w:pStyle w:val="Tabletext"/>
              <w:jc w:val="center"/>
            </w:pPr>
            <w:r w:rsidRPr="00F1042B">
              <w:t xml:space="preserve">Command </w:t>
            </w:r>
            <w:r>
              <w:rPr>
                <w:lang w:eastAsia="zh-CN"/>
              </w:rPr>
              <w:t>Centre</w:t>
            </w:r>
          </w:p>
        </w:tc>
        <w:tc>
          <w:tcPr>
            <w:tcW w:w="773"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r w:rsidRPr="00F1042B">
              <w:t>15</w:t>
            </w:r>
          </w:p>
        </w:tc>
        <w:tc>
          <w:tcPr>
            <w:tcW w:w="1180"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r w:rsidRPr="00F1042B">
              <w:rPr>
                <w:lang w:eastAsia="zh-CN"/>
              </w:rPr>
              <w:t>c</w:t>
            </w:r>
            <w:r w:rsidRPr="00F1042B">
              <w:t xml:space="preserve">ompressed </w:t>
            </w:r>
            <w:r w:rsidRPr="00F1042B">
              <w:rPr>
                <w:lang w:eastAsia="zh-CN"/>
              </w:rPr>
              <w:t>v</w:t>
            </w:r>
            <w:r w:rsidRPr="00F1042B">
              <w:t>ideo broadcast</w:t>
            </w:r>
          </w:p>
        </w:tc>
        <w:tc>
          <w:tcPr>
            <w:tcW w:w="558" w:type="pct"/>
            <w:tcBorders>
              <w:top w:val="single" w:sz="4" w:space="0" w:color="000000"/>
              <w:left w:val="nil"/>
              <w:bottom w:val="single" w:sz="4" w:space="0" w:color="000000"/>
              <w:right w:val="single" w:sz="4" w:space="0" w:color="auto"/>
            </w:tcBorders>
            <w:vAlign w:val="center"/>
          </w:tcPr>
          <w:p w:rsidR="004665C5" w:rsidRPr="00F1042B" w:rsidRDefault="004665C5" w:rsidP="003825BE">
            <w:pPr>
              <w:pStyle w:val="Tabletext"/>
              <w:jc w:val="center"/>
            </w:pPr>
          </w:p>
        </w:tc>
        <w:tc>
          <w:tcPr>
            <w:tcW w:w="701" w:type="pct"/>
            <w:tcBorders>
              <w:top w:val="single" w:sz="4" w:space="0" w:color="000000"/>
              <w:left w:val="single" w:sz="4" w:space="0" w:color="auto"/>
              <w:bottom w:val="single" w:sz="4" w:space="0" w:color="000000"/>
              <w:right w:val="single" w:sz="4" w:space="0" w:color="000000"/>
            </w:tcBorders>
            <w:vAlign w:val="center"/>
          </w:tcPr>
          <w:p w:rsidR="004665C5" w:rsidRPr="00F1042B" w:rsidRDefault="004665C5" w:rsidP="003825BE">
            <w:pPr>
              <w:pStyle w:val="Tabletext"/>
              <w:jc w:val="center"/>
            </w:pPr>
          </w:p>
        </w:tc>
        <w:tc>
          <w:tcPr>
            <w:tcW w:w="836"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r w:rsidRPr="00F1042B">
              <w:rPr>
                <w:lang w:eastAsia="zh-CN"/>
              </w:rPr>
              <w:t>7</w:t>
            </w:r>
            <w:r w:rsidR="003825BE">
              <w:rPr>
                <w:lang w:eastAsia="zh-CN"/>
              </w:rPr>
              <w:t xml:space="preserve"> </w:t>
            </w:r>
            <w:r w:rsidRPr="00F1042B">
              <w:t>MHz</w:t>
            </w:r>
          </w:p>
        </w:tc>
      </w:tr>
      <w:tr w:rsidR="004665C5" w:rsidRPr="00F1042B" w:rsidTr="003825BE">
        <w:tc>
          <w:tcPr>
            <w:tcW w:w="951" w:type="pct"/>
            <w:tcBorders>
              <w:top w:val="single" w:sz="4" w:space="0" w:color="000000"/>
              <w:left w:val="single" w:sz="4" w:space="0" w:color="000000"/>
              <w:bottom w:val="single" w:sz="4" w:space="0" w:color="000000"/>
              <w:right w:val="single" w:sz="4" w:space="0" w:color="000000"/>
            </w:tcBorders>
            <w:vAlign w:val="center"/>
          </w:tcPr>
          <w:p w:rsidR="004665C5" w:rsidRPr="00F1042B" w:rsidRDefault="004665C5" w:rsidP="003825BE">
            <w:pPr>
              <w:pStyle w:val="Tabletext"/>
              <w:jc w:val="center"/>
            </w:pPr>
            <w:r w:rsidRPr="00F1042B">
              <w:t xml:space="preserve">Ordinary </w:t>
            </w:r>
            <w:r w:rsidRPr="00F1042B">
              <w:rPr>
                <w:lang w:eastAsia="zh-CN"/>
              </w:rPr>
              <w:t>P</w:t>
            </w:r>
            <w:r w:rsidRPr="00F1042B">
              <w:t xml:space="preserve">olice </w:t>
            </w:r>
            <w:r w:rsidRPr="00F1042B">
              <w:rPr>
                <w:lang w:eastAsia="zh-CN"/>
              </w:rPr>
              <w:t>O</w:t>
            </w:r>
            <w:r w:rsidRPr="00F1042B">
              <w:t>fficers</w:t>
            </w:r>
          </w:p>
        </w:tc>
        <w:tc>
          <w:tcPr>
            <w:tcW w:w="773"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r w:rsidRPr="00F1042B">
              <w:t>20</w:t>
            </w:r>
          </w:p>
        </w:tc>
        <w:tc>
          <w:tcPr>
            <w:tcW w:w="1180"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r w:rsidRPr="00F1042B">
              <w:t>identity authentication and query</w:t>
            </w:r>
          </w:p>
        </w:tc>
        <w:tc>
          <w:tcPr>
            <w:tcW w:w="558" w:type="pct"/>
            <w:tcBorders>
              <w:top w:val="single" w:sz="4" w:space="0" w:color="000000"/>
              <w:left w:val="nil"/>
              <w:bottom w:val="single" w:sz="4" w:space="0" w:color="000000"/>
              <w:right w:val="single" w:sz="4" w:space="0" w:color="auto"/>
            </w:tcBorders>
            <w:vAlign w:val="center"/>
          </w:tcPr>
          <w:p w:rsidR="004665C5" w:rsidRPr="00F1042B" w:rsidRDefault="004665C5" w:rsidP="003825BE">
            <w:pPr>
              <w:pStyle w:val="Tabletext"/>
              <w:jc w:val="center"/>
            </w:pPr>
          </w:p>
        </w:tc>
        <w:tc>
          <w:tcPr>
            <w:tcW w:w="701" w:type="pct"/>
            <w:tcBorders>
              <w:top w:val="single" w:sz="4" w:space="0" w:color="000000"/>
              <w:left w:val="single" w:sz="4" w:space="0" w:color="auto"/>
              <w:bottom w:val="single" w:sz="4" w:space="0" w:color="000000"/>
              <w:right w:val="single" w:sz="4" w:space="0" w:color="000000"/>
            </w:tcBorders>
            <w:vAlign w:val="center"/>
          </w:tcPr>
          <w:p w:rsidR="004665C5" w:rsidRPr="00F1042B" w:rsidRDefault="004665C5" w:rsidP="003825BE">
            <w:pPr>
              <w:pStyle w:val="Tabletext"/>
              <w:jc w:val="center"/>
            </w:pPr>
          </w:p>
        </w:tc>
        <w:tc>
          <w:tcPr>
            <w:tcW w:w="836"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p>
        </w:tc>
      </w:tr>
      <w:tr w:rsidR="004665C5" w:rsidRPr="00F1042B" w:rsidTr="003825BE">
        <w:tc>
          <w:tcPr>
            <w:tcW w:w="951" w:type="pct"/>
            <w:tcBorders>
              <w:top w:val="single" w:sz="4" w:space="0" w:color="000000"/>
              <w:left w:val="single" w:sz="4" w:space="0" w:color="000000"/>
              <w:bottom w:val="single" w:sz="4" w:space="0" w:color="000000"/>
              <w:right w:val="single" w:sz="4" w:space="0" w:color="000000"/>
            </w:tcBorders>
            <w:vAlign w:val="center"/>
          </w:tcPr>
          <w:p w:rsidR="004665C5" w:rsidRPr="00F1042B" w:rsidRDefault="004665C5" w:rsidP="003825BE">
            <w:pPr>
              <w:pStyle w:val="Tabletext"/>
              <w:jc w:val="center"/>
            </w:pPr>
            <w:r w:rsidRPr="00F1042B">
              <w:t xml:space="preserve">Medical </w:t>
            </w:r>
            <w:r w:rsidRPr="00F1042B">
              <w:rPr>
                <w:lang w:eastAsia="zh-CN"/>
              </w:rPr>
              <w:t>T</w:t>
            </w:r>
            <w:r w:rsidRPr="00F1042B">
              <w:t>eam</w:t>
            </w:r>
          </w:p>
        </w:tc>
        <w:tc>
          <w:tcPr>
            <w:tcW w:w="773"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r w:rsidRPr="00F1042B">
              <w:t>5</w:t>
            </w:r>
          </w:p>
        </w:tc>
        <w:tc>
          <w:tcPr>
            <w:tcW w:w="1180"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r w:rsidRPr="00F1042B">
              <w:t>1 channel D1 video upload and download</w:t>
            </w:r>
          </w:p>
        </w:tc>
        <w:tc>
          <w:tcPr>
            <w:tcW w:w="558" w:type="pct"/>
            <w:tcBorders>
              <w:top w:val="single" w:sz="4" w:space="0" w:color="000000"/>
              <w:left w:val="nil"/>
              <w:bottom w:val="single" w:sz="4" w:space="0" w:color="000000"/>
              <w:right w:val="single" w:sz="4" w:space="0" w:color="auto"/>
            </w:tcBorders>
            <w:vAlign w:val="center"/>
          </w:tcPr>
          <w:p w:rsidR="004665C5" w:rsidRPr="00F1042B" w:rsidRDefault="004665C5" w:rsidP="003825BE">
            <w:pPr>
              <w:pStyle w:val="Tabletext"/>
              <w:jc w:val="center"/>
              <w:rPr>
                <w:lang w:eastAsia="zh-CN"/>
              </w:rPr>
            </w:pPr>
            <w:r w:rsidRPr="00F1042B">
              <w:rPr>
                <w:lang w:eastAsia="zh-CN"/>
              </w:rPr>
              <w:t>1</w:t>
            </w:r>
            <w:r w:rsidR="003825BE">
              <w:rPr>
                <w:lang w:eastAsia="zh-CN"/>
              </w:rPr>
              <w:t xml:space="preserve"> </w:t>
            </w:r>
            <w:r w:rsidRPr="00F1042B">
              <w:rPr>
                <w:lang w:eastAsia="zh-CN"/>
              </w:rPr>
              <w:t>Mbps</w:t>
            </w:r>
          </w:p>
        </w:tc>
        <w:tc>
          <w:tcPr>
            <w:tcW w:w="701" w:type="pct"/>
            <w:tcBorders>
              <w:top w:val="single" w:sz="4" w:space="0" w:color="000000"/>
              <w:left w:val="single" w:sz="4" w:space="0" w:color="auto"/>
              <w:bottom w:val="single" w:sz="4" w:space="0" w:color="000000"/>
              <w:right w:val="single" w:sz="4" w:space="0" w:color="000000"/>
            </w:tcBorders>
            <w:vAlign w:val="center"/>
          </w:tcPr>
          <w:p w:rsidR="004665C5" w:rsidRPr="00F1042B" w:rsidRDefault="004665C5" w:rsidP="003825BE">
            <w:pPr>
              <w:pStyle w:val="Tabletext"/>
              <w:jc w:val="center"/>
            </w:pPr>
            <w:r w:rsidRPr="00F1042B">
              <w:rPr>
                <w:lang w:eastAsia="zh-CN"/>
              </w:rPr>
              <w:t>2</w:t>
            </w:r>
            <w:r w:rsidR="003825BE">
              <w:rPr>
                <w:lang w:eastAsia="zh-CN"/>
              </w:rPr>
              <w:t xml:space="preserve"> </w:t>
            </w:r>
            <w:r w:rsidRPr="00F1042B">
              <w:t>MHz</w:t>
            </w:r>
          </w:p>
        </w:tc>
        <w:tc>
          <w:tcPr>
            <w:tcW w:w="836"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r w:rsidRPr="00F1042B">
              <w:rPr>
                <w:rFonts w:eastAsia="SimSun"/>
                <w:lang w:eastAsia="zh-CN"/>
              </w:rPr>
              <w:t>2</w:t>
            </w:r>
            <w:r w:rsidR="003825BE">
              <w:rPr>
                <w:rFonts w:eastAsia="SimSun"/>
                <w:lang w:eastAsia="zh-CN"/>
              </w:rPr>
              <w:t xml:space="preserve"> </w:t>
            </w:r>
            <w:r w:rsidRPr="00F1042B">
              <w:t>MHz</w:t>
            </w:r>
          </w:p>
        </w:tc>
      </w:tr>
      <w:tr w:rsidR="004665C5" w:rsidRPr="00F1042B" w:rsidTr="003825BE">
        <w:tc>
          <w:tcPr>
            <w:tcW w:w="951" w:type="pct"/>
            <w:tcBorders>
              <w:top w:val="single" w:sz="4" w:space="0" w:color="000000"/>
              <w:left w:val="single" w:sz="4" w:space="0" w:color="000000"/>
              <w:bottom w:val="single" w:sz="4" w:space="0" w:color="000000"/>
              <w:right w:val="single" w:sz="4" w:space="0" w:color="000000"/>
            </w:tcBorders>
            <w:vAlign w:val="center"/>
          </w:tcPr>
          <w:p w:rsidR="004665C5" w:rsidRPr="00F1042B" w:rsidRDefault="004665C5" w:rsidP="003825BE">
            <w:pPr>
              <w:pStyle w:val="Tabletext"/>
              <w:jc w:val="center"/>
            </w:pPr>
            <w:r w:rsidRPr="00F1042B">
              <w:rPr>
                <w:lang w:eastAsia="zh-CN"/>
              </w:rPr>
              <w:t>F</w:t>
            </w:r>
            <w:r w:rsidRPr="00F1042B">
              <w:t>ire</w:t>
            </w:r>
            <w:r w:rsidRPr="00F1042B">
              <w:rPr>
                <w:lang w:eastAsia="zh-CN"/>
              </w:rPr>
              <w:t xml:space="preserve"> F</w:t>
            </w:r>
            <w:r w:rsidRPr="00F1042B">
              <w:t>ighters</w:t>
            </w:r>
          </w:p>
        </w:tc>
        <w:tc>
          <w:tcPr>
            <w:tcW w:w="773"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r w:rsidRPr="00F1042B">
              <w:t>5</w:t>
            </w:r>
          </w:p>
        </w:tc>
        <w:tc>
          <w:tcPr>
            <w:tcW w:w="1180"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r w:rsidRPr="00F1042B">
              <w:t xml:space="preserve">1 channel </w:t>
            </w:r>
            <w:r w:rsidRPr="00F1042B">
              <w:rPr>
                <w:lang w:eastAsia="zh-CN"/>
              </w:rPr>
              <w:t xml:space="preserve">D1 </w:t>
            </w:r>
            <w:r w:rsidRPr="00F1042B">
              <w:t>video upload and download</w:t>
            </w:r>
          </w:p>
        </w:tc>
        <w:tc>
          <w:tcPr>
            <w:tcW w:w="558" w:type="pct"/>
            <w:tcBorders>
              <w:top w:val="single" w:sz="4" w:space="0" w:color="000000"/>
              <w:left w:val="nil"/>
              <w:bottom w:val="single" w:sz="4" w:space="0" w:color="000000"/>
              <w:right w:val="single" w:sz="4" w:space="0" w:color="auto"/>
            </w:tcBorders>
            <w:vAlign w:val="center"/>
          </w:tcPr>
          <w:p w:rsidR="004665C5" w:rsidRPr="00F1042B" w:rsidRDefault="004665C5" w:rsidP="003825BE">
            <w:pPr>
              <w:pStyle w:val="Tabletext"/>
              <w:jc w:val="center"/>
              <w:rPr>
                <w:lang w:eastAsia="zh-CN"/>
              </w:rPr>
            </w:pPr>
            <w:r w:rsidRPr="00F1042B">
              <w:rPr>
                <w:lang w:eastAsia="zh-CN"/>
              </w:rPr>
              <w:t>1</w:t>
            </w:r>
            <w:r w:rsidR="003825BE">
              <w:rPr>
                <w:lang w:eastAsia="zh-CN"/>
              </w:rPr>
              <w:t xml:space="preserve"> </w:t>
            </w:r>
            <w:r w:rsidRPr="00F1042B">
              <w:rPr>
                <w:lang w:eastAsia="zh-CN"/>
              </w:rPr>
              <w:t>Mbps</w:t>
            </w:r>
          </w:p>
        </w:tc>
        <w:tc>
          <w:tcPr>
            <w:tcW w:w="701" w:type="pct"/>
            <w:tcBorders>
              <w:top w:val="single" w:sz="4" w:space="0" w:color="000000"/>
              <w:left w:val="single" w:sz="4" w:space="0" w:color="auto"/>
              <w:bottom w:val="single" w:sz="4" w:space="0" w:color="000000"/>
              <w:right w:val="single" w:sz="4" w:space="0" w:color="000000"/>
            </w:tcBorders>
            <w:vAlign w:val="center"/>
          </w:tcPr>
          <w:p w:rsidR="004665C5" w:rsidRPr="00F1042B" w:rsidRDefault="004665C5" w:rsidP="003825BE">
            <w:pPr>
              <w:pStyle w:val="Tabletext"/>
              <w:jc w:val="center"/>
            </w:pPr>
            <w:r w:rsidRPr="00F1042B">
              <w:rPr>
                <w:lang w:eastAsia="zh-CN"/>
              </w:rPr>
              <w:t>2</w:t>
            </w:r>
            <w:r w:rsidR="003825BE">
              <w:rPr>
                <w:lang w:eastAsia="zh-CN"/>
              </w:rPr>
              <w:t xml:space="preserve"> </w:t>
            </w:r>
            <w:r w:rsidRPr="00F1042B">
              <w:t>MHz</w:t>
            </w:r>
          </w:p>
        </w:tc>
        <w:tc>
          <w:tcPr>
            <w:tcW w:w="836"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r w:rsidRPr="00F1042B">
              <w:rPr>
                <w:rFonts w:eastAsia="SimSun"/>
                <w:lang w:eastAsia="zh-CN"/>
              </w:rPr>
              <w:t>2</w:t>
            </w:r>
            <w:r w:rsidR="003825BE">
              <w:rPr>
                <w:rFonts w:eastAsia="SimSun"/>
                <w:lang w:eastAsia="zh-CN"/>
              </w:rPr>
              <w:t xml:space="preserve"> </w:t>
            </w:r>
            <w:r w:rsidRPr="00F1042B">
              <w:t>MHz</w:t>
            </w:r>
          </w:p>
        </w:tc>
      </w:tr>
      <w:tr w:rsidR="004665C5" w:rsidRPr="00F1042B" w:rsidTr="003825BE">
        <w:tc>
          <w:tcPr>
            <w:tcW w:w="951" w:type="pct"/>
            <w:tcBorders>
              <w:top w:val="single" w:sz="4" w:space="0" w:color="000000"/>
              <w:left w:val="single" w:sz="4" w:space="0" w:color="000000"/>
              <w:bottom w:val="single" w:sz="4" w:space="0" w:color="000000"/>
              <w:right w:val="single" w:sz="4" w:space="0" w:color="000000"/>
            </w:tcBorders>
            <w:vAlign w:val="center"/>
          </w:tcPr>
          <w:p w:rsidR="004665C5" w:rsidRPr="00F1042B" w:rsidRDefault="004665C5" w:rsidP="003825BE">
            <w:pPr>
              <w:pStyle w:val="Tabletext"/>
              <w:jc w:val="center"/>
            </w:pPr>
            <w:r w:rsidRPr="00F1042B">
              <w:t xml:space="preserve">Negotiation </w:t>
            </w:r>
            <w:r w:rsidRPr="00F1042B">
              <w:rPr>
                <w:lang w:eastAsia="zh-CN"/>
              </w:rPr>
              <w:t>E</w:t>
            </w:r>
            <w:r w:rsidRPr="00F1042B">
              <w:t>xperts</w:t>
            </w:r>
          </w:p>
        </w:tc>
        <w:tc>
          <w:tcPr>
            <w:tcW w:w="773"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r w:rsidRPr="00F1042B">
              <w:t>3</w:t>
            </w:r>
          </w:p>
        </w:tc>
        <w:tc>
          <w:tcPr>
            <w:tcW w:w="1180"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r w:rsidRPr="00F1042B">
              <w:t>high definition video download</w:t>
            </w:r>
          </w:p>
        </w:tc>
        <w:tc>
          <w:tcPr>
            <w:tcW w:w="558" w:type="pct"/>
            <w:tcBorders>
              <w:top w:val="single" w:sz="4" w:space="0" w:color="000000"/>
              <w:left w:val="nil"/>
              <w:bottom w:val="single" w:sz="4" w:space="0" w:color="000000"/>
              <w:right w:val="single" w:sz="4" w:space="0" w:color="auto"/>
            </w:tcBorders>
            <w:vAlign w:val="center"/>
          </w:tcPr>
          <w:p w:rsidR="004665C5" w:rsidRPr="00F1042B" w:rsidRDefault="004665C5" w:rsidP="003825BE">
            <w:pPr>
              <w:pStyle w:val="Tabletext"/>
              <w:jc w:val="center"/>
            </w:pPr>
          </w:p>
        </w:tc>
        <w:tc>
          <w:tcPr>
            <w:tcW w:w="701" w:type="pct"/>
            <w:tcBorders>
              <w:top w:val="single" w:sz="4" w:space="0" w:color="000000"/>
              <w:left w:val="single" w:sz="4" w:space="0" w:color="auto"/>
              <w:bottom w:val="single" w:sz="4" w:space="0" w:color="000000"/>
              <w:right w:val="single" w:sz="4" w:space="0" w:color="000000"/>
            </w:tcBorders>
            <w:vAlign w:val="center"/>
          </w:tcPr>
          <w:p w:rsidR="004665C5" w:rsidRPr="00F1042B" w:rsidRDefault="004665C5" w:rsidP="003825BE">
            <w:pPr>
              <w:pStyle w:val="Tabletext"/>
              <w:jc w:val="center"/>
            </w:pPr>
          </w:p>
        </w:tc>
        <w:tc>
          <w:tcPr>
            <w:tcW w:w="836"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r w:rsidRPr="00F1042B">
              <w:rPr>
                <w:rFonts w:eastAsia="SimSun"/>
                <w:lang w:eastAsia="zh-CN"/>
              </w:rPr>
              <w:t>4</w:t>
            </w:r>
            <w:r w:rsidR="003825BE">
              <w:rPr>
                <w:rFonts w:eastAsia="SimSun"/>
                <w:lang w:eastAsia="zh-CN"/>
              </w:rPr>
              <w:t xml:space="preserve"> </w:t>
            </w:r>
            <w:r w:rsidRPr="00F1042B">
              <w:t>MHz</w:t>
            </w:r>
          </w:p>
        </w:tc>
      </w:tr>
      <w:tr w:rsidR="004665C5" w:rsidRPr="00F1042B" w:rsidTr="003825BE">
        <w:tc>
          <w:tcPr>
            <w:tcW w:w="951" w:type="pct"/>
            <w:tcBorders>
              <w:top w:val="single" w:sz="4" w:space="0" w:color="000000"/>
              <w:left w:val="single" w:sz="4" w:space="0" w:color="000000"/>
              <w:bottom w:val="single" w:sz="4" w:space="0" w:color="000000"/>
              <w:right w:val="single" w:sz="4" w:space="0" w:color="000000"/>
            </w:tcBorders>
            <w:vAlign w:val="center"/>
          </w:tcPr>
          <w:p w:rsidR="004665C5" w:rsidRPr="00F1042B" w:rsidRDefault="004665C5" w:rsidP="003825BE">
            <w:pPr>
              <w:pStyle w:val="Tabletext"/>
              <w:jc w:val="center"/>
            </w:pPr>
            <w:r w:rsidRPr="00F1042B">
              <w:t xml:space="preserve">Strike </w:t>
            </w:r>
            <w:r w:rsidRPr="00F1042B">
              <w:rPr>
                <w:lang w:eastAsia="zh-CN"/>
              </w:rPr>
              <w:t>T</w:t>
            </w:r>
            <w:r w:rsidRPr="00F1042B">
              <w:t>eam</w:t>
            </w:r>
          </w:p>
        </w:tc>
        <w:tc>
          <w:tcPr>
            <w:tcW w:w="773"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r w:rsidRPr="00F1042B">
              <w:t>10</w:t>
            </w:r>
          </w:p>
        </w:tc>
        <w:tc>
          <w:tcPr>
            <w:tcW w:w="1180"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r w:rsidRPr="00F1042B">
              <w:t>2 channels CIF video upload and download</w:t>
            </w:r>
          </w:p>
        </w:tc>
        <w:tc>
          <w:tcPr>
            <w:tcW w:w="558" w:type="pct"/>
            <w:tcBorders>
              <w:top w:val="single" w:sz="4" w:space="0" w:color="000000"/>
              <w:left w:val="nil"/>
              <w:bottom w:val="single" w:sz="4" w:space="0" w:color="000000"/>
              <w:right w:val="single" w:sz="4" w:space="0" w:color="auto"/>
            </w:tcBorders>
            <w:vAlign w:val="center"/>
          </w:tcPr>
          <w:p w:rsidR="004665C5" w:rsidRPr="00F1042B" w:rsidRDefault="004665C5" w:rsidP="003825BE">
            <w:pPr>
              <w:pStyle w:val="Tabletext"/>
              <w:jc w:val="center"/>
              <w:rPr>
                <w:lang w:eastAsia="zh-CN"/>
              </w:rPr>
            </w:pPr>
            <w:r w:rsidRPr="00F1042B">
              <w:rPr>
                <w:lang w:eastAsia="zh-CN"/>
              </w:rPr>
              <w:t>0.5</w:t>
            </w:r>
            <w:r w:rsidR="003825BE">
              <w:rPr>
                <w:lang w:eastAsia="zh-CN"/>
              </w:rPr>
              <w:t xml:space="preserve"> </w:t>
            </w:r>
            <w:r w:rsidRPr="00F1042B">
              <w:rPr>
                <w:lang w:eastAsia="zh-CN"/>
              </w:rPr>
              <w:t>Mbps</w:t>
            </w:r>
          </w:p>
        </w:tc>
        <w:tc>
          <w:tcPr>
            <w:tcW w:w="701" w:type="pct"/>
            <w:tcBorders>
              <w:top w:val="single" w:sz="4" w:space="0" w:color="000000"/>
              <w:left w:val="single" w:sz="4" w:space="0" w:color="auto"/>
              <w:bottom w:val="single" w:sz="4" w:space="0" w:color="000000"/>
              <w:right w:val="single" w:sz="4" w:space="0" w:color="000000"/>
            </w:tcBorders>
            <w:vAlign w:val="center"/>
          </w:tcPr>
          <w:p w:rsidR="004665C5" w:rsidRPr="00F1042B" w:rsidRDefault="004665C5" w:rsidP="003825BE">
            <w:pPr>
              <w:pStyle w:val="Tabletext"/>
              <w:jc w:val="center"/>
            </w:pPr>
            <w:r w:rsidRPr="00F1042B">
              <w:rPr>
                <w:lang w:eastAsia="zh-CN"/>
              </w:rPr>
              <w:t>2</w:t>
            </w:r>
            <w:r w:rsidR="003825BE">
              <w:rPr>
                <w:lang w:eastAsia="zh-CN"/>
              </w:rPr>
              <w:t xml:space="preserve"> </w:t>
            </w:r>
            <w:r w:rsidRPr="00F1042B">
              <w:t>MHz</w:t>
            </w:r>
          </w:p>
        </w:tc>
        <w:tc>
          <w:tcPr>
            <w:tcW w:w="836"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r w:rsidRPr="00F1042B">
              <w:rPr>
                <w:lang w:eastAsia="zh-CN"/>
              </w:rPr>
              <w:t>4</w:t>
            </w:r>
            <w:r w:rsidR="003825BE">
              <w:rPr>
                <w:lang w:eastAsia="zh-CN"/>
              </w:rPr>
              <w:t xml:space="preserve"> </w:t>
            </w:r>
            <w:r w:rsidRPr="00F1042B">
              <w:t>MHz</w:t>
            </w:r>
          </w:p>
        </w:tc>
      </w:tr>
      <w:tr w:rsidR="004665C5" w:rsidRPr="00F1042B" w:rsidTr="003825BE">
        <w:tc>
          <w:tcPr>
            <w:tcW w:w="951" w:type="pct"/>
            <w:tcBorders>
              <w:top w:val="single" w:sz="4" w:space="0" w:color="000000"/>
              <w:left w:val="single" w:sz="4" w:space="0" w:color="000000"/>
              <w:bottom w:val="single" w:sz="4" w:space="0" w:color="000000"/>
              <w:right w:val="single" w:sz="4" w:space="0" w:color="000000"/>
            </w:tcBorders>
            <w:vAlign w:val="center"/>
          </w:tcPr>
          <w:p w:rsidR="004665C5" w:rsidRPr="00F1042B" w:rsidRDefault="004665C5" w:rsidP="003825BE">
            <w:pPr>
              <w:pStyle w:val="Tabletext"/>
              <w:jc w:val="center"/>
            </w:pPr>
            <w:r w:rsidRPr="00F1042B">
              <w:t xml:space="preserve">Police </w:t>
            </w:r>
            <w:r w:rsidRPr="00F1042B">
              <w:rPr>
                <w:lang w:eastAsia="zh-CN"/>
              </w:rPr>
              <w:t>H</w:t>
            </w:r>
            <w:r w:rsidRPr="00F1042B">
              <w:t>elicopter</w:t>
            </w:r>
          </w:p>
        </w:tc>
        <w:tc>
          <w:tcPr>
            <w:tcW w:w="773"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r w:rsidRPr="00F1042B">
              <w:t>1</w:t>
            </w:r>
          </w:p>
        </w:tc>
        <w:tc>
          <w:tcPr>
            <w:tcW w:w="1180"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r w:rsidRPr="00F1042B">
              <w:t>1 channel 1080P video upload and download</w:t>
            </w:r>
          </w:p>
        </w:tc>
        <w:tc>
          <w:tcPr>
            <w:tcW w:w="558" w:type="pct"/>
            <w:tcBorders>
              <w:top w:val="single" w:sz="4" w:space="0" w:color="000000"/>
              <w:left w:val="nil"/>
              <w:bottom w:val="single" w:sz="4" w:space="0" w:color="000000"/>
              <w:right w:val="single" w:sz="4" w:space="0" w:color="auto"/>
            </w:tcBorders>
            <w:vAlign w:val="center"/>
          </w:tcPr>
          <w:p w:rsidR="004665C5" w:rsidRPr="00F1042B" w:rsidRDefault="004665C5" w:rsidP="003825BE">
            <w:pPr>
              <w:pStyle w:val="Tabletext"/>
              <w:jc w:val="center"/>
              <w:rPr>
                <w:lang w:eastAsia="zh-CN"/>
              </w:rPr>
            </w:pPr>
            <w:r w:rsidRPr="00F1042B">
              <w:rPr>
                <w:lang w:eastAsia="zh-CN"/>
              </w:rPr>
              <w:t>3</w:t>
            </w:r>
            <w:r w:rsidR="003825BE">
              <w:rPr>
                <w:lang w:eastAsia="zh-CN"/>
              </w:rPr>
              <w:t xml:space="preserve"> </w:t>
            </w:r>
            <w:r w:rsidRPr="00F1042B">
              <w:rPr>
                <w:lang w:eastAsia="zh-CN"/>
              </w:rPr>
              <w:t>Mbps</w:t>
            </w:r>
          </w:p>
        </w:tc>
        <w:tc>
          <w:tcPr>
            <w:tcW w:w="701" w:type="pct"/>
            <w:tcBorders>
              <w:top w:val="single" w:sz="4" w:space="0" w:color="000000"/>
              <w:left w:val="single" w:sz="4" w:space="0" w:color="auto"/>
              <w:bottom w:val="single" w:sz="4" w:space="0" w:color="000000"/>
              <w:right w:val="single" w:sz="4" w:space="0" w:color="000000"/>
            </w:tcBorders>
            <w:vAlign w:val="center"/>
          </w:tcPr>
          <w:p w:rsidR="004665C5" w:rsidRPr="00F1042B" w:rsidRDefault="004665C5" w:rsidP="003825BE">
            <w:pPr>
              <w:pStyle w:val="Tabletext"/>
              <w:jc w:val="center"/>
            </w:pPr>
            <w:r w:rsidRPr="00F1042B">
              <w:rPr>
                <w:lang w:eastAsia="zh-CN"/>
              </w:rPr>
              <w:t>5</w:t>
            </w:r>
            <w:r w:rsidR="003825BE">
              <w:rPr>
                <w:lang w:eastAsia="zh-CN"/>
              </w:rPr>
              <w:t xml:space="preserve"> </w:t>
            </w:r>
            <w:r w:rsidRPr="00F1042B">
              <w:t>MHz</w:t>
            </w:r>
          </w:p>
        </w:tc>
        <w:tc>
          <w:tcPr>
            <w:tcW w:w="836"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r w:rsidRPr="00F1042B">
              <w:t>1</w:t>
            </w:r>
            <w:r w:rsidR="003825BE">
              <w:t xml:space="preserve"> </w:t>
            </w:r>
            <w:r w:rsidRPr="00F1042B">
              <w:t>MHz</w:t>
            </w:r>
          </w:p>
        </w:tc>
      </w:tr>
      <w:tr w:rsidR="004665C5" w:rsidRPr="00F1042B" w:rsidTr="003825BE">
        <w:tc>
          <w:tcPr>
            <w:tcW w:w="951" w:type="pct"/>
            <w:tcBorders>
              <w:top w:val="single" w:sz="4" w:space="0" w:color="000000"/>
              <w:left w:val="single" w:sz="4" w:space="0" w:color="000000"/>
              <w:bottom w:val="single" w:sz="4" w:space="0" w:color="000000"/>
              <w:right w:val="single" w:sz="4" w:space="0" w:color="000000"/>
            </w:tcBorders>
            <w:vAlign w:val="center"/>
          </w:tcPr>
          <w:p w:rsidR="004665C5" w:rsidRPr="00F1042B" w:rsidRDefault="004665C5" w:rsidP="003825BE">
            <w:pPr>
              <w:pStyle w:val="Tabletext"/>
              <w:jc w:val="center"/>
            </w:pPr>
            <w:r w:rsidRPr="00F1042B">
              <w:t xml:space="preserve">Reconnaissance </w:t>
            </w:r>
            <w:r w:rsidRPr="00F1042B">
              <w:rPr>
                <w:lang w:eastAsia="zh-CN"/>
              </w:rPr>
              <w:t>R</w:t>
            </w:r>
            <w:r w:rsidRPr="00F1042B">
              <w:t>obot</w:t>
            </w:r>
          </w:p>
        </w:tc>
        <w:tc>
          <w:tcPr>
            <w:tcW w:w="773"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r w:rsidRPr="00F1042B">
              <w:t>10</w:t>
            </w:r>
          </w:p>
        </w:tc>
        <w:tc>
          <w:tcPr>
            <w:tcW w:w="1180"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r w:rsidRPr="00F1042B">
              <w:t>1 channel 720P, 1 channel CIF video upload</w:t>
            </w:r>
          </w:p>
        </w:tc>
        <w:tc>
          <w:tcPr>
            <w:tcW w:w="558" w:type="pct"/>
            <w:tcBorders>
              <w:top w:val="single" w:sz="4" w:space="0" w:color="000000"/>
              <w:left w:val="nil"/>
              <w:bottom w:val="single" w:sz="4" w:space="0" w:color="000000"/>
              <w:right w:val="single" w:sz="4" w:space="0" w:color="auto"/>
            </w:tcBorders>
            <w:vAlign w:val="center"/>
          </w:tcPr>
          <w:p w:rsidR="004665C5" w:rsidRPr="00F1042B" w:rsidRDefault="004665C5" w:rsidP="003825BE">
            <w:pPr>
              <w:pStyle w:val="Tabletext"/>
              <w:jc w:val="center"/>
              <w:rPr>
                <w:lang w:eastAsia="zh-CN"/>
              </w:rPr>
            </w:pPr>
            <w:r w:rsidRPr="00F1042B">
              <w:rPr>
                <w:lang w:eastAsia="zh-CN"/>
              </w:rPr>
              <w:t>3.5</w:t>
            </w:r>
            <w:r w:rsidR="003825BE">
              <w:rPr>
                <w:lang w:eastAsia="zh-CN"/>
              </w:rPr>
              <w:t xml:space="preserve"> </w:t>
            </w:r>
            <w:r w:rsidRPr="00F1042B">
              <w:rPr>
                <w:lang w:eastAsia="zh-CN"/>
              </w:rPr>
              <w:t>Mbps</w:t>
            </w:r>
          </w:p>
        </w:tc>
        <w:tc>
          <w:tcPr>
            <w:tcW w:w="701" w:type="pct"/>
            <w:tcBorders>
              <w:top w:val="single" w:sz="4" w:space="0" w:color="000000"/>
              <w:left w:val="single" w:sz="4" w:space="0" w:color="auto"/>
              <w:bottom w:val="single" w:sz="4" w:space="0" w:color="000000"/>
              <w:right w:val="single" w:sz="4" w:space="0" w:color="000000"/>
            </w:tcBorders>
            <w:vAlign w:val="center"/>
          </w:tcPr>
          <w:p w:rsidR="004665C5" w:rsidRPr="00F1042B" w:rsidRDefault="004665C5" w:rsidP="003825BE">
            <w:pPr>
              <w:pStyle w:val="Tabletext"/>
              <w:jc w:val="center"/>
            </w:pPr>
            <w:r w:rsidRPr="00F1042B">
              <w:rPr>
                <w:lang w:eastAsia="zh-CN"/>
              </w:rPr>
              <w:t>6</w:t>
            </w:r>
            <w:r w:rsidR="003825BE">
              <w:rPr>
                <w:lang w:eastAsia="zh-CN"/>
              </w:rPr>
              <w:t xml:space="preserve"> </w:t>
            </w:r>
            <w:r w:rsidRPr="00F1042B">
              <w:t>MHz</w:t>
            </w:r>
          </w:p>
        </w:tc>
        <w:tc>
          <w:tcPr>
            <w:tcW w:w="836" w:type="pct"/>
            <w:tcBorders>
              <w:top w:val="single" w:sz="4" w:space="0" w:color="000000"/>
              <w:left w:val="nil"/>
              <w:bottom w:val="single" w:sz="4" w:space="0" w:color="000000"/>
              <w:right w:val="single" w:sz="4" w:space="0" w:color="000000"/>
            </w:tcBorders>
            <w:vAlign w:val="center"/>
          </w:tcPr>
          <w:p w:rsidR="004665C5" w:rsidRPr="00F1042B" w:rsidRDefault="004665C5" w:rsidP="003825BE">
            <w:pPr>
              <w:pStyle w:val="Tabletext"/>
              <w:jc w:val="center"/>
            </w:pPr>
          </w:p>
        </w:tc>
      </w:tr>
    </w:tbl>
    <w:p w:rsidR="004665C5" w:rsidRPr="00F1042B" w:rsidRDefault="004665C5" w:rsidP="004665C5">
      <w:pPr>
        <w:jc w:val="both"/>
        <w:rPr>
          <w:rFonts w:eastAsia="SimSun"/>
          <w:lang w:eastAsia="zh-CN"/>
        </w:rPr>
      </w:pPr>
    </w:p>
    <w:p w:rsidR="004665C5" w:rsidRPr="00F1042B" w:rsidRDefault="004665C5" w:rsidP="004665C5">
      <w:pPr>
        <w:jc w:val="both"/>
        <w:rPr>
          <w:lang w:eastAsia="zh-CN"/>
        </w:rPr>
      </w:pPr>
      <w:r w:rsidRPr="00F1042B">
        <w:t>The above analysis shows that to fulfill the task, uplink needs at least 1</w:t>
      </w:r>
      <w:r w:rsidRPr="00F1042B">
        <w:rPr>
          <w:lang w:eastAsia="zh-CN"/>
        </w:rPr>
        <w:t>7</w:t>
      </w:r>
      <w:r w:rsidRPr="00F1042B">
        <w:t xml:space="preserve"> MHz bandwidth and broadcast downlink at least </w:t>
      </w:r>
      <w:r w:rsidRPr="00F1042B">
        <w:rPr>
          <w:lang w:eastAsia="zh-CN"/>
        </w:rPr>
        <w:t>7</w:t>
      </w:r>
      <w:r w:rsidRPr="00F1042B">
        <w:t>MHz</w:t>
      </w:r>
      <w:r w:rsidRPr="00F1042B">
        <w:rPr>
          <w:lang w:eastAsia="zh-CN"/>
        </w:rPr>
        <w:t xml:space="preserve"> (frequency spectrum utilization about 50%)</w:t>
      </w:r>
      <w:r w:rsidRPr="00F1042B">
        <w:t xml:space="preserve">. </w:t>
      </w:r>
      <w:r w:rsidRPr="00F1042B">
        <w:rPr>
          <w:lang w:eastAsia="zh-CN"/>
        </w:rPr>
        <w:t>Consider the routine work; extra 10% background spectrum width is needed. The total spectrum width is about 27MHz. It is asserted that the more complex the incident case, the more spectrum is needed.</w:t>
      </w:r>
    </w:p>
    <w:p w:rsidR="004665C5" w:rsidRDefault="004665C5" w:rsidP="004665C5">
      <w:r w:rsidRPr="00F1042B">
        <w:rPr>
          <w:lang w:val="en-AU" w:eastAsia="zh-CN"/>
        </w:rPr>
        <w:t xml:space="preserve">The bandwidth needed by broadband PPDR would be tremendously different in different scenarios. However, </w:t>
      </w:r>
      <w:r w:rsidRPr="00F1042B">
        <w:rPr>
          <w:lang w:eastAsia="zh-CN"/>
        </w:rPr>
        <w:t>the typical case above shows</w:t>
      </w:r>
      <w:r w:rsidRPr="00F1042B">
        <w:t xml:space="preserve"> that </w:t>
      </w:r>
      <w:r w:rsidRPr="00F1042B">
        <w:rPr>
          <w:lang w:eastAsia="zh-CN"/>
        </w:rPr>
        <w:t xml:space="preserve">allocating </w:t>
      </w:r>
      <w:r w:rsidRPr="00F1042B">
        <w:t>about</w:t>
      </w:r>
      <w:r w:rsidRPr="00F1042B">
        <w:rPr>
          <w:lang w:eastAsia="zh-CN"/>
        </w:rPr>
        <w:t xml:space="preserve"> </w:t>
      </w:r>
      <w:r w:rsidRPr="00F1042B">
        <w:t>30</w:t>
      </w:r>
      <w:r w:rsidRPr="00F1042B">
        <w:rPr>
          <w:lang w:eastAsia="zh-CN"/>
        </w:rPr>
        <w:t xml:space="preserve"> </w:t>
      </w:r>
      <w:r w:rsidRPr="00F1042B">
        <w:t xml:space="preserve">MHz bandwidth for </w:t>
      </w:r>
      <w:r w:rsidRPr="00F1042B">
        <w:rPr>
          <w:lang w:eastAsia="zh-CN"/>
        </w:rPr>
        <w:t>PPDR</w:t>
      </w:r>
      <w:r w:rsidRPr="00F1042B">
        <w:t xml:space="preserve"> agencies </w:t>
      </w:r>
      <w:r w:rsidRPr="00F1042B">
        <w:rPr>
          <w:lang w:eastAsia="zh-CN"/>
        </w:rPr>
        <w:t xml:space="preserve">may fulfill </w:t>
      </w:r>
      <w:r w:rsidRPr="00F1042B">
        <w:t>the requirements</w:t>
      </w:r>
      <w:r w:rsidRPr="00F1042B">
        <w:rPr>
          <w:lang w:eastAsia="zh-CN"/>
        </w:rPr>
        <w:t xml:space="preserve"> of</w:t>
      </w:r>
      <w:r w:rsidRPr="00F1042B">
        <w:t xml:space="preserve"> PPDR general scenarios, except in disaster</w:t>
      </w:r>
      <w:r w:rsidRPr="00F1042B">
        <w:rPr>
          <w:lang w:eastAsia="zh-CN"/>
        </w:rPr>
        <w:t xml:space="preserve"> relief situations that require more spectrum</w:t>
      </w:r>
      <w:r w:rsidRPr="00F1042B">
        <w:t>.</w:t>
      </w:r>
    </w:p>
    <w:p w:rsidR="004665C5" w:rsidRDefault="004665C5" w:rsidP="004665C5">
      <w:pPr>
        <w:tabs>
          <w:tab w:val="clear" w:pos="1134"/>
          <w:tab w:val="clear" w:pos="1871"/>
          <w:tab w:val="clear" w:pos="2268"/>
        </w:tabs>
        <w:overflowPunct/>
        <w:autoSpaceDE/>
        <w:autoSpaceDN/>
        <w:adjustRightInd/>
        <w:spacing w:before="0"/>
        <w:textAlignment w:val="auto"/>
      </w:pPr>
      <w:r>
        <w:br w:type="page"/>
      </w:r>
    </w:p>
    <w:p w:rsidR="004665C5" w:rsidRPr="0084572C" w:rsidRDefault="004665C5" w:rsidP="004665C5">
      <w:pPr>
        <w:pStyle w:val="AnnexNo"/>
        <w:rPr>
          <w:lang w:eastAsia="zh-CN"/>
        </w:rPr>
      </w:pPr>
      <w:r w:rsidRPr="0084572C">
        <w:rPr>
          <w:rFonts w:hint="eastAsia"/>
          <w:lang w:eastAsia="zh-CN"/>
        </w:rPr>
        <w:lastRenderedPageBreak/>
        <w:t xml:space="preserve">Annex </w:t>
      </w:r>
      <w:r w:rsidRPr="0084572C">
        <w:rPr>
          <w:lang w:eastAsia="zh-CN"/>
        </w:rPr>
        <w:t>6G</w:t>
      </w:r>
    </w:p>
    <w:p w:rsidR="004665C5" w:rsidRPr="00EB3AA9" w:rsidRDefault="004665C5" w:rsidP="004665C5">
      <w:pPr>
        <w:pStyle w:val="Annextitle"/>
      </w:pPr>
      <w:r w:rsidRPr="00EB3AA9">
        <w:t>Study on deployment of broadband and narrowband integrated</w:t>
      </w:r>
      <w:r w:rsidRPr="00EB3AA9">
        <w:br/>
        <w:t>PPDR network in China</w:t>
      </w:r>
    </w:p>
    <w:p w:rsidR="004665C5" w:rsidRPr="00EB3AA9" w:rsidRDefault="004665C5" w:rsidP="004665C5">
      <w:pPr>
        <w:pStyle w:val="Heading1"/>
      </w:pPr>
      <w:bookmarkStart w:id="1885" w:name="_Toc389117510"/>
      <w:r w:rsidRPr="00EB3AA9">
        <w:rPr>
          <w:lang w:eastAsia="zh-CN"/>
        </w:rPr>
        <w:t>1</w:t>
      </w:r>
      <w:r w:rsidRPr="00EB3AA9">
        <w:rPr>
          <w:lang w:eastAsia="zh-CN"/>
        </w:rPr>
        <w:tab/>
        <w:t>Background</w:t>
      </w:r>
      <w:bookmarkEnd w:id="1885"/>
    </w:p>
    <w:p w:rsidR="004665C5" w:rsidRPr="00EB3AA9" w:rsidRDefault="004665C5" w:rsidP="004665C5">
      <w:pPr>
        <w:rPr>
          <w:lang w:eastAsia="zh-CN"/>
        </w:rPr>
      </w:pPr>
      <w:r w:rsidRPr="00EB3AA9">
        <w:t>The existing narrowband PPDR network has been deployed in many countries, which can supply mission critical voice and short message services for PPDR agency. It might be uneconomical to abandon the existing narrowband PPDR network completely</w:t>
      </w:r>
      <w:r w:rsidRPr="00EB3AA9">
        <w:rPr>
          <w:lang w:eastAsia="zh-CN"/>
        </w:rPr>
        <w:t xml:space="preserve">. </w:t>
      </w:r>
      <w:r w:rsidRPr="00EB3AA9">
        <w:t xml:space="preserve">Meanwhile, it will be a huge investment to build a new nationwide broadband PPDR network based on LTE technology. Therefore, the broadband and narrowband integrated network deployment solution </w:t>
      </w:r>
      <w:r w:rsidRPr="00EB3AA9">
        <w:rPr>
          <w:lang w:eastAsia="zh-CN"/>
        </w:rPr>
        <w:t xml:space="preserve">which is a </w:t>
      </w:r>
      <w:r w:rsidRPr="00EB3AA9">
        <w:t>cost-efficient, operable and quickly applied</w:t>
      </w:r>
      <w:r w:rsidRPr="00EB3AA9">
        <w:rPr>
          <w:lang w:eastAsia="zh-CN"/>
        </w:rPr>
        <w:t xml:space="preserve"> deployment mode need to </w:t>
      </w:r>
      <w:r w:rsidRPr="00EB3AA9">
        <w:t>be studied.</w:t>
      </w:r>
    </w:p>
    <w:p w:rsidR="004665C5" w:rsidRPr="00EB3AA9" w:rsidRDefault="004665C5" w:rsidP="004665C5">
      <w:pPr>
        <w:rPr>
          <w:lang w:eastAsia="zh-CN"/>
        </w:rPr>
      </w:pPr>
      <w:r w:rsidRPr="00EB3AA9">
        <w:t xml:space="preserve">For example, in China, 12,000 narrowband base stations have been built and well-covered the whole nationwide to provide the PPDR applications for police and fire </w:t>
      </w:r>
      <w:r w:rsidRPr="00EB3AA9">
        <w:rPr>
          <w:lang w:eastAsia="zh-CN"/>
        </w:rPr>
        <w:t>d</w:t>
      </w:r>
      <w:r w:rsidRPr="00EB3AA9">
        <w:t xml:space="preserve">epartment. Dedicated broadband PPDR network </w:t>
      </w:r>
      <w:r w:rsidRPr="00EB3AA9">
        <w:rPr>
          <w:lang w:eastAsia="zh-CN"/>
        </w:rPr>
        <w:t xml:space="preserve">might </w:t>
      </w:r>
      <w:r w:rsidRPr="00EB3AA9">
        <w:t xml:space="preserve">require </w:t>
      </w:r>
      <w:r w:rsidRPr="00EB3AA9">
        <w:rPr>
          <w:lang w:eastAsia="zh-CN"/>
        </w:rPr>
        <w:t xml:space="preserve">several times or even more </w:t>
      </w:r>
      <w:r w:rsidRPr="00EB3AA9">
        <w:t xml:space="preserve">of base stations </w:t>
      </w:r>
      <w:r w:rsidRPr="00EB3AA9">
        <w:rPr>
          <w:lang w:eastAsia="zh-CN"/>
        </w:rPr>
        <w:t>than narrow band network</w:t>
      </w:r>
      <w:r w:rsidRPr="00EB3AA9">
        <w:t>, with the approximate spectrum and</w:t>
      </w:r>
      <w:r w:rsidRPr="00EB3AA9">
        <w:rPr>
          <w:lang w:eastAsia="zh-CN"/>
        </w:rPr>
        <w:t xml:space="preserve"> technology as IMT. I</w:t>
      </w:r>
      <w:r w:rsidRPr="00EB3AA9">
        <w:t>n the short-term</w:t>
      </w:r>
      <w:r w:rsidRPr="00EB3AA9">
        <w:rPr>
          <w:lang w:eastAsia="zh-CN"/>
        </w:rPr>
        <w:t>, i</w:t>
      </w:r>
      <w:r w:rsidRPr="00EB3AA9">
        <w:t xml:space="preserve">t </w:t>
      </w:r>
      <w:r w:rsidRPr="00EB3AA9">
        <w:rPr>
          <w:lang w:eastAsia="zh-CN"/>
        </w:rPr>
        <w:t xml:space="preserve">would </w:t>
      </w:r>
      <w:r w:rsidRPr="00EB3AA9">
        <w:t xml:space="preserve">be </w:t>
      </w:r>
      <w:r w:rsidRPr="00EB3AA9">
        <w:rPr>
          <w:lang w:eastAsia="zh-CN"/>
        </w:rPr>
        <w:t xml:space="preserve">a tremendous load </w:t>
      </w:r>
      <w:r w:rsidRPr="00EB3AA9">
        <w:t>for Chinese administration and PPDR agency to afford the huge investment to achieve the full coverage of broadband PPDR network</w:t>
      </w:r>
      <w:r w:rsidRPr="00EB3AA9">
        <w:rPr>
          <w:lang w:eastAsia="zh-CN"/>
        </w:rPr>
        <w:t xml:space="preserve"> at once</w:t>
      </w:r>
      <w:r w:rsidRPr="00EB3AA9">
        <w:t>.</w:t>
      </w:r>
    </w:p>
    <w:p w:rsidR="004665C5" w:rsidRPr="00EB3AA9" w:rsidRDefault="004665C5" w:rsidP="004665C5">
      <w:pPr>
        <w:rPr>
          <w:lang w:eastAsia="zh-CN"/>
        </w:rPr>
      </w:pPr>
      <w:r w:rsidRPr="00EB3AA9">
        <w:rPr>
          <w:lang w:eastAsia="zh-CN"/>
        </w:rPr>
        <w:t xml:space="preserve">The advantages of </w:t>
      </w:r>
      <w:r w:rsidRPr="00EB3AA9">
        <w:t xml:space="preserve">broadband and narrowband integrated network </w:t>
      </w:r>
      <w:r w:rsidRPr="00EB3AA9">
        <w:rPr>
          <w:lang w:eastAsia="zh-CN"/>
        </w:rPr>
        <w:t>deployment solution areas following:</w:t>
      </w:r>
    </w:p>
    <w:p w:rsidR="004665C5" w:rsidRPr="00EB3AA9" w:rsidRDefault="004665C5" w:rsidP="004665C5">
      <w:r w:rsidRPr="00EB3AA9">
        <w:rPr>
          <w:i/>
        </w:rPr>
        <w:t>Mak</w:t>
      </w:r>
      <w:r w:rsidRPr="00EB3AA9">
        <w:rPr>
          <w:i/>
          <w:lang w:eastAsia="zh-CN"/>
        </w:rPr>
        <w:t xml:space="preserve">e </w:t>
      </w:r>
      <w:r w:rsidRPr="00EB3AA9">
        <w:rPr>
          <w:i/>
        </w:rPr>
        <w:t>full use of existing backbone network</w:t>
      </w:r>
      <w:r w:rsidRPr="00EB3AA9">
        <w:rPr>
          <w:i/>
          <w:lang w:eastAsia="zh-CN"/>
        </w:rPr>
        <w:t xml:space="preserve"> and mature technology</w:t>
      </w:r>
      <w:r w:rsidRPr="00EB3AA9">
        <w:rPr>
          <w:i/>
        </w:rPr>
        <w:t xml:space="preserve">, protecting the original investment. </w:t>
      </w:r>
      <w:r w:rsidRPr="00EB3AA9">
        <w:t>The existing narrowband system can still meet the needs of PPDR requirements in voice and short message</w:t>
      </w:r>
      <w:r w:rsidRPr="00EB3AA9">
        <w:rPr>
          <w:lang w:eastAsia="zh-CN"/>
        </w:rPr>
        <w:t xml:space="preserve">. Its </w:t>
      </w:r>
      <w:r w:rsidRPr="00EB3AA9">
        <w:t>equipment and operational mode are quite mature</w:t>
      </w:r>
      <w:r w:rsidRPr="00EB3AA9">
        <w:rPr>
          <w:lang w:eastAsia="zh-CN"/>
        </w:rPr>
        <w:t>, which could be transplanted to the emerging broadband system. I</w:t>
      </w:r>
      <w:r w:rsidRPr="00EB3AA9">
        <w:t>t can</w:t>
      </w:r>
      <w:r w:rsidRPr="00EB3AA9">
        <w:rPr>
          <w:lang w:eastAsia="zh-CN"/>
        </w:rPr>
        <w:t xml:space="preserve"> still</w:t>
      </w:r>
      <w:r w:rsidRPr="00EB3AA9">
        <w:t xml:space="preserve"> be used rather than being </w:t>
      </w:r>
      <w:r w:rsidRPr="00EB3AA9">
        <w:rPr>
          <w:lang w:eastAsia="zh-CN"/>
        </w:rPr>
        <w:t>replaced as a whole</w:t>
      </w:r>
      <w:r w:rsidRPr="00EB3AA9">
        <w:t xml:space="preserve">. If the integration </w:t>
      </w:r>
      <w:r w:rsidRPr="00EB3AA9">
        <w:rPr>
          <w:lang w:eastAsia="zh-CN"/>
        </w:rPr>
        <w:t xml:space="preserve">with broadband system </w:t>
      </w:r>
      <w:r w:rsidRPr="00EB3AA9">
        <w:t>is achieved in the core network, the existing narrowband system resources</w:t>
      </w:r>
      <w:r w:rsidRPr="00EB3AA9">
        <w:rPr>
          <w:lang w:eastAsia="zh-CN"/>
        </w:rPr>
        <w:t xml:space="preserve"> can be reused to </w:t>
      </w:r>
      <w:r w:rsidRPr="00EB3AA9">
        <w:t>protect the original investment.</w:t>
      </w:r>
    </w:p>
    <w:p w:rsidR="004665C5" w:rsidRPr="00EB3AA9" w:rsidRDefault="004665C5" w:rsidP="004665C5">
      <w:pPr>
        <w:rPr>
          <w:lang w:eastAsia="zh-CN"/>
        </w:rPr>
      </w:pPr>
      <w:r w:rsidRPr="00EB3AA9">
        <w:rPr>
          <w:i/>
        </w:rPr>
        <w:t>Hav</w:t>
      </w:r>
      <w:r w:rsidRPr="00EB3AA9">
        <w:rPr>
          <w:i/>
          <w:lang w:eastAsia="zh-CN"/>
        </w:rPr>
        <w:t xml:space="preserve">e </w:t>
      </w:r>
      <w:r w:rsidRPr="00EB3AA9">
        <w:rPr>
          <w:i/>
        </w:rPr>
        <w:t xml:space="preserve">more flexible and practical investment options. </w:t>
      </w:r>
      <w:r w:rsidRPr="00EB3AA9">
        <w:rPr>
          <w:lang w:eastAsia="zh-CN"/>
        </w:rPr>
        <w:t>With the hot spots and the key parts of the city being deployed firstly, the administration’s budget might be well met by a step-to-step investment, avoiding</w:t>
      </w:r>
      <w:r w:rsidRPr="00EB3AA9">
        <w:t xml:space="preserve"> the large one-off cost</w:t>
      </w:r>
      <w:r w:rsidRPr="00EB3AA9">
        <w:rPr>
          <w:lang w:eastAsia="zh-CN"/>
        </w:rPr>
        <w:t>.</w:t>
      </w:r>
    </w:p>
    <w:p w:rsidR="004665C5" w:rsidRPr="00EB3AA9" w:rsidRDefault="004665C5" w:rsidP="004665C5">
      <w:pPr>
        <w:rPr>
          <w:lang w:eastAsia="zh-CN"/>
        </w:rPr>
      </w:pPr>
      <w:r w:rsidRPr="00EB3AA9">
        <w:rPr>
          <w:i/>
          <w:lang w:eastAsia="zh-CN"/>
        </w:rPr>
        <w:t>Obtain by natural</w:t>
      </w:r>
      <w:r w:rsidRPr="00EB3AA9">
        <w:rPr>
          <w:i/>
        </w:rPr>
        <w:t xml:space="preserve"> robust invulnerability ability</w:t>
      </w:r>
      <w:r w:rsidRPr="00EB3AA9">
        <w:rPr>
          <w:lang w:eastAsia="zh-CN"/>
        </w:rPr>
        <w:t xml:space="preserve">. </w:t>
      </w:r>
      <w:r w:rsidRPr="00EB3AA9">
        <w:t>In the case of disaster</w:t>
      </w:r>
      <w:r w:rsidRPr="00EB3AA9">
        <w:rPr>
          <w:lang w:eastAsia="zh-CN"/>
        </w:rPr>
        <w:t xml:space="preserve"> recovery</w:t>
      </w:r>
      <w:r w:rsidRPr="00EB3AA9">
        <w:t xml:space="preserve">, </w:t>
      </w:r>
      <w:r w:rsidRPr="00EB3AA9">
        <w:rPr>
          <w:lang w:eastAsia="zh-CN"/>
        </w:rPr>
        <w:t xml:space="preserve">the </w:t>
      </w:r>
      <w:r w:rsidRPr="00EB3AA9">
        <w:t xml:space="preserve">two </w:t>
      </w:r>
      <w:r w:rsidRPr="00EB3AA9">
        <w:rPr>
          <w:lang w:eastAsia="zh-CN"/>
        </w:rPr>
        <w:t xml:space="preserve">radio access </w:t>
      </w:r>
      <w:r w:rsidRPr="00EB3AA9">
        <w:t xml:space="preserve">networks </w:t>
      </w:r>
      <w:r w:rsidRPr="00EB3AA9">
        <w:rPr>
          <w:lang w:eastAsia="zh-CN"/>
        </w:rPr>
        <w:t xml:space="preserve">in parallel may </w:t>
      </w:r>
      <w:r w:rsidRPr="00EB3AA9">
        <w:t>back up each other</w:t>
      </w:r>
      <w:r w:rsidRPr="00EB3AA9">
        <w:rPr>
          <w:lang w:eastAsia="zh-CN"/>
        </w:rPr>
        <w:t xml:space="preserve"> and it may </w:t>
      </w:r>
      <w:r w:rsidRPr="00EB3AA9">
        <w:t>improve the invulnerability of</w:t>
      </w:r>
      <w:r w:rsidRPr="00EB3AA9">
        <w:rPr>
          <w:lang w:eastAsia="zh-CN"/>
        </w:rPr>
        <w:t xml:space="preserve"> one single</w:t>
      </w:r>
      <w:r w:rsidRPr="00EB3AA9">
        <w:t xml:space="preserve"> system.</w:t>
      </w:r>
    </w:p>
    <w:p w:rsidR="004665C5" w:rsidRPr="00EB3AA9" w:rsidRDefault="004665C5" w:rsidP="004665C5">
      <w:pPr>
        <w:pStyle w:val="Heading1"/>
        <w:rPr>
          <w:lang w:eastAsia="zh-CN"/>
        </w:rPr>
      </w:pPr>
      <w:bookmarkStart w:id="1886" w:name="_Toc389117511"/>
      <w:r w:rsidRPr="00EB3AA9">
        <w:rPr>
          <w:lang w:eastAsia="zh-CN"/>
        </w:rPr>
        <w:t>2</w:t>
      </w:r>
      <w:r w:rsidRPr="00EB3AA9">
        <w:rPr>
          <w:lang w:eastAsia="zh-CN"/>
        </w:rPr>
        <w:tab/>
        <w:t>Deployment Schemes</w:t>
      </w:r>
      <w:bookmarkEnd w:id="1886"/>
    </w:p>
    <w:p w:rsidR="004665C5" w:rsidRPr="00EB3AA9" w:rsidRDefault="004665C5" w:rsidP="004665C5">
      <w:pPr>
        <w:rPr>
          <w:lang w:eastAsia="zh-CN"/>
        </w:rPr>
      </w:pPr>
      <w:r w:rsidRPr="00EB3AA9">
        <w:rPr>
          <w:lang w:eastAsia="zh-CN"/>
        </w:rPr>
        <w:t xml:space="preserve">The unified trunking core network is adopted in the broadband and narrowband integrated network with unified service procedures, interfaces, numbering of user and multi-mode terminals, which supports the broadband and narrowband trunking services (voice, data, image, multimedia services etc.). The overall architecture is shown below as Figure 1. </w:t>
      </w:r>
    </w:p>
    <w:p w:rsidR="004665C5" w:rsidRPr="00EB3AA9" w:rsidRDefault="004665C5" w:rsidP="004665C5">
      <w:pPr>
        <w:pStyle w:val="FigureNo"/>
      </w:pPr>
      <w:r w:rsidRPr="00EB3AA9">
        <w:lastRenderedPageBreak/>
        <w:t>Figure 1</w:t>
      </w:r>
    </w:p>
    <w:p w:rsidR="004665C5" w:rsidRPr="00EB3AA9" w:rsidRDefault="004665C5" w:rsidP="004665C5">
      <w:pPr>
        <w:pStyle w:val="Figuretitle"/>
        <w:rPr>
          <w:lang w:eastAsia="zh-CN"/>
        </w:rPr>
      </w:pPr>
      <w:r w:rsidRPr="00EB3AA9">
        <w:t xml:space="preserve">The </w:t>
      </w:r>
      <w:r>
        <w:t>a</w:t>
      </w:r>
      <w:r w:rsidRPr="00EB3AA9">
        <w:t xml:space="preserve">rchitecture of </w:t>
      </w:r>
      <w:r>
        <w:t>b</w:t>
      </w:r>
      <w:r w:rsidRPr="00EB3AA9">
        <w:t xml:space="preserve">roadband and </w:t>
      </w:r>
      <w:r>
        <w:t>n</w:t>
      </w:r>
      <w:r w:rsidRPr="00EB3AA9">
        <w:t xml:space="preserve">arrowband </w:t>
      </w:r>
      <w:r>
        <w:t>i</w:t>
      </w:r>
      <w:r w:rsidRPr="00EB3AA9">
        <w:t xml:space="preserve">ntegrated </w:t>
      </w:r>
      <w:r>
        <w:t>n</w:t>
      </w:r>
      <w:r w:rsidRPr="00EB3AA9">
        <w:t>etwork</w:t>
      </w:r>
    </w:p>
    <w:p w:rsidR="004665C5" w:rsidRPr="00EB3AA9" w:rsidRDefault="004665C5" w:rsidP="004665C5">
      <w:pPr>
        <w:pStyle w:val="Figure"/>
        <w:rPr>
          <w:rFonts w:cs="Arial"/>
          <w:szCs w:val="21"/>
        </w:rPr>
      </w:pPr>
      <w:r w:rsidRPr="00EB3AA9">
        <w:object w:dxaOrig="13128" w:dyaOrig="10831">
          <v:shape id="_x0000_i1026" type="#_x0000_t75" style="width:415.15pt;height:342pt" o:ole="">
            <v:imagedata r:id="rId67" o:title=""/>
          </v:shape>
          <o:OLEObject Type="Embed" ProgID="Visio.Drawing.11" ShapeID="_x0000_i1026" DrawAspect="Content" ObjectID="_1463481220" r:id="rId68"/>
        </w:object>
      </w:r>
    </w:p>
    <w:p w:rsidR="004665C5" w:rsidRPr="00EB3AA9" w:rsidRDefault="004665C5" w:rsidP="004665C5">
      <w:pPr>
        <w:pStyle w:val="Normalaftertitle0"/>
        <w:rPr>
          <w:lang w:eastAsia="zh-CN"/>
        </w:rPr>
      </w:pPr>
      <w:r w:rsidRPr="00EB3AA9">
        <w:rPr>
          <w:lang w:eastAsia="zh-CN"/>
        </w:rPr>
        <w:t>The network architecture includes four layers: Terminal, base station, Switch control platform, Dispatching &amp; network management platform.</w:t>
      </w:r>
    </w:p>
    <w:p w:rsidR="004665C5" w:rsidRPr="00EB3AA9" w:rsidRDefault="004665C5" w:rsidP="004665C5">
      <w:pPr>
        <w:rPr>
          <w:lang w:eastAsia="zh-CN"/>
        </w:rPr>
      </w:pPr>
      <w:r w:rsidRPr="00EB3AA9">
        <w:rPr>
          <w:lang w:eastAsia="zh-CN"/>
        </w:rPr>
        <w:t xml:space="preserve">Terminal layer includes various terminals, e.g. Multi-mode terminal, Single-mode terminal, Data terminal, Vehicle-carried terminal, which support the functions of video and voice codec, channel coding, modulation-demodulation, service applications, and human-machine interface. </w:t>
      </w:r>
    </w:p>
    <w:p w:rsidR="004665C5" w:rsidRPr="00EB3AA9" w:rsidRDefault="004665C5" w:rsidP="004665C5">
      <w:pPr>
        <w:rPr>
          <w:lang w:eastAsia="zh-CN"/>
        </w:rPr>
      </w:pPr>
      <w:r w:rsidRPr="00EB3AA9">
        <w:rPr>
          <w:lang w:eastAsia="zh-CN"/>
        </w:rPr>
        <w:t>Base station layer includes broadband and narrowband base stations to process signalling and data of PPDR functions (radio resource management, scheduling, user access control, user authentication, etc.). It allows the access of terminals with different modes and connects to the same trunking core network.</w:t>
      </w:r>
    </w:p>
    <w:p w:rsidR="004665C5" w:rsidRPr="00EB3AA9" w:rsidRDefault="004665C5" w:rsidP="004665C5">
      <w:pPr>
        <w:rPr>
          <w:lang w:eastAsia="zh-CN"/>
        </w:rPr>
      </w:pPr>
      <w:r w:rsidRPr="00EB3AA9">
        <w:rPr>
          <w:lang w:eastAsia="zh-CN"/>
        </w:rPr>
        <w:t>Switch control platform includes the unified trunking core network elements to provide the PPDR service control (service registration, service establishment and management, data routing and transmission, management of user information, etc.) and PPDR service traffic transfer including voice, video, and data. It supports the access of various base stations (e.g. narrowband base station, broadband base station), and interface with other communication systems (e.g. public network, satellite).</w:t>
      </w:r>
    </w:p>
    <w:p w:rsidR="004665C5" w:rsidRPr="00EB3AA9" w:rsidRDefault="004665C5" w:rsidP="004665C5">
      <w:pPr>
        <w:rPr>
          <w:lang w:eastAsia="zh-CN"/>
        </w:rPr>
      </w:pPr>
      <w:r w:rsidRPr="00EB3AA9">
        <w:rPr>
          <w:lang w:eastAsia="zh-CN"/>
        </w:rPr>
        <w:t>Dispatch &amp; network management platform includes dispatch console and network management server. The major functions include dispatching and command, user service record, network management, etc. which provide the interfaces for manual operations.</w:t>
      </w:r>
    </w:p>
    <w:p w:rsidR="004665C5" w:rsidRPr="00EB3AA9" w:rsidRDefault="004665C5" w:rsidP="004665C5">
      <w:pPr>
        <w:pStyle w:val="Heading1"/>
        <w:rPr>
          <w:lang w:eastAsia="zh-CN"/>
        </w:rPr>
      </w:pPr>
      <w:bookmarkStart w:id="1887" w:name="_Toc389117512"/>
      <w:r w:rsidRPr="00EB3AA9">
        <w:rPr>
          <w:lang w:eastAsia="zh-CN"/>
        </w:rPr>
        <w:lastRenderedPageBreak/>
        <w:t>3</w:t>
      </w:r>
      <w:r w:rsidRPr="00EB3AA9">
        <w:rPr>
          <w:lang w:eastAsia="zh-CN"/>
        </w:rPr>
        <w:tab/>
        <w:t>Operational procedure</w:t>
      </w:r>
      <w:bookmarkEnd w:id="1887"/>
    </w:p>
    <w:p w:rsidR="004665C5" w:rsidRPr="00EB3AA9" w:rsidRDefault="004665C5" w:rsidP="004665C5">
      <w:r w:rsidRPr="00EB3AA9">
        <w:t xml:space="preserve">On the circumstance that narrowband PPDR network had been build and fulfilled PPDR services, the integrated network operational procedure is </w:t>
      </w:r>
      <w:r w:rsidRPr="00EB3AA9">
        <w:rPr>
          <w:lang w:eastAsia="zh-CN"/>
        </w:rPr>
        <w:t xml:space="preserve">as </w:t>
      </w:r>
      <w:r w:rsidRPr="00EB3AA9">
        <w:t xml:space="preserve">following. </w:t>
      </w:r>
    </w:p>
    <w:p w:rsidR="004665C5" w:rsidRPr="00EB3AA9" w:rsidRDefault="004665C5" w:rsidP="004665C5">
      <w:r w:rsidRPr="00EB3AA9">
        <w:t>Phase 1: some broadband PPDR sites are built and cover the hot spot</w:t>
      </w:r>
      <w:r w:rsidRPr="00EB3AA9">
        <w:rPr>
          <w:lang w:eastAsia="zh-CN"/>
        </w:rPr>
        <w:t>s</w:t>
      </w:r>
      <w:r w:rsidRPr="00EB3AA9">
        <w:t xml:space="preserve"> separately; these distributed </w:t>
      </w:r>
      <w:r w:rsidRPr="00EB3AA9">
        <w:rPr>
          <w:lang w:eastAsia="zh-CN"/>
        </w:rPr>
        <w:t>sites</w:t>
      </w:r>
      <w:r w:rsidRPr="00EB3AA9">
        <w:t xml:space="preserve"> only offer broadband data service</w:t>
      </w:r>
      <w:r w:rsidRPr="00EB3AA9">
        <w:rPr>
          <w:lang w:eastAsia="zh-CN"/>
        </w:rPr>
        <w:t>s</w:t>
      </w:r>
      <w:r w:rsidRPr="00EB3AA9">
        <w:t>.</w:t>
      </w:r>
    </w:p>
    <w:p w:rsidR="004665C5" w:rsidRPr="00EB3AA9" w:rsidRDefault="004665C5" w:rsidP="004665C5">
      <w:r w:rsidRPr="00EB3AA9">
        <w:t xml:space="preserve">Phase 2: the broadband PPDR sites are deployed </w:t>
      </w:r>
      <w:r w:rsidRPr="00EB3AA9">
        <w:rPr>
          <w:lang w:eastAsia="zh-CN"/>
        </w:rPr>
        <w:t xml:space="preserve">contiguously </w:t>
      </w:r>
      <w:r w:rsidRPr="00EB3AA9">
        <w:t>and cover all hot spot</w:t>
      </w:r>
      <w:r w:rsidRPr="00EB3AA9">
        <w:rPr>
          <w:lang w:eastAsia="zh-CN"/>
        </w:rPr>
        <w:t>s</w:t>
      </w:r>
      <w:r w:rsidRPr="00EB3AA9">
        <w:t xml:space="preserve"> and </w:t>
      </w:r>
      <w:r w:rsidRPr="00EB3AA9">
        <w:rPr>
          <w:lang w:eastAsia="zh-CN"/>
        </w:rPr>
        <w:t>large</w:t>
      </w:r>
      <w:r w:rsidRPr="00EB3AA9">
        <w:t xml:space="preserve"> cities, working together with narrowband PPDR sites to offer all kinds of voice, video and data services, which play an important role in PPDR communication. But </w:t>
      </w:r>
      <w:r w:rsidRPr="00EB3AA9">
        <w:rPr>
          <w:lang w:eastAsia="zh-CN"/>
        </w:rPr>
        <w:t xml:space="preserve">some </w:t>
      </w:r>
      <w:r w:rsidRPr="00EB3AA9">
        <w:t>rural, mountain and undevelop</w:t>
      </w:r>
      <w:r w:rsidRPr="00EB3AA9">
        <w:rPr>
          <w:lang w:eastAsia="zh-CN"/>
        </w:rPr>
        <w:t>ed</w:t>
      </w:r>
      <w:r w:rsidRPr="00EB3AA9">
        <w:t xml:space="preserve"> areas </w:t>
      </w:r>
      <w:r w:rsidRPr="00EB3AA9">
        <w:rPr>
          <w:lang w:eastAsia="zh-CN"/>
        </w:rPr>
        <w:t xml:space="preserve">may </w:t>
      </w:r>
      <w:r w:rsidRPr="00EB3AA9">
        <w:t>only be covered by narrowband.</w:t>
      </w:r>
    </w:p>
    <w:p w:rsidR="004665C5" w:rsidRDefault="004665C5" w:rsidP="004665C5">
      <w:pPr>
        <w:rPr>
          <w:caps/>
          <w:sz w:val="28"/>
          <w:highlight w:val="lightGray"/>
        </w:rPr>
      </w:pPr>
      <w:r w:rsidRPr="00EB3AA9">
        <w:t>Phase 3: the broadband sites cover the whole area of</w:t>
      </w:r>
      <w:r w:rsidRPr="00EB3AA9">
        <w:rPr>
          <w:lang w:eastAsia="zh-CN"/>
        </w:rPr>
        <w:t xml:space="preserve"> the</w:t>
      </w:r>
      <w:r w:rsidRPr="00EB3AA9">
        <w:t xml:space="preserve"> country to offer all kinds of services. However, considering the backup and </w:t>
      </w:r>
      <w:r w:rsidRPr="00EB3AA9">
        <w:rPr>
          <w:lang w:eastAsia="zh-CN"/>
        </w:rPr>
        <w:t xml:space="preserve">disaster recovery </w:t>
      </w:r>
      <w:r w:rsidRPr="00EB3AA9">
        <w:t xml:space="preserve">invulnerability, the narrow communication sites would support the narrow voice and low rate service for a </w:t>
      </w:r>
      <w:r w:rsidRPr="00EB3AA9">
        <w:rPr>
          <w:lang w:eastAsia="zh-CN"/>
        </w:rPr>
        <w:t xml:space="preserve">period of </w:t>
      </w:r>
      <w:r w:rsidRPr="00EB3AA9">
        <w:t>time.</w:t>
      </w:r>
      <w:r>
        <w:rPr>
          <w:highlight w:val="lightGray"/>
        </w:rPr>
        <w:br w:type="page"/>
      </w:r>
    </w:p>
    <w:p w:rsidR="00877E5F" w:rsidRDefault="004665C5" w:rsidP="00877E5F">
      <w:pPr>
        <w:pStyle w:val="AnnexNo"/>
      </w:pPr>
      <w:bookmarkStart w:id="1888" w:name="_Toc373310843"/>
      <w:r w:rsidRPr="00EB3AA9">
        <w:lastRenderedPageBreak/>
        <w:t xml:space="preserve">ANNEX </w:t>
      </w:r>
      <w:bookmarkEnd w:id="1888"/>
      <w:r>
        <w:t>7</w:t>
      </w:r>
      <w:bookmarkStart w:id="1889" w:name="_Toc373310844"/>
    </w:p>
    <w:p w:rsidR="004665C5" w:rsidRPr="00EB3AA9" w:rsidRDefault="004665C5" w:rsidP="00877E5F">
      <w:pPr>
        <w:pStyle w:val="Annextitle"/>
      </w:pPr>
      <w:r w:rsidRPr="00EB3AA9">
        <w:t>Information from international standardisa</w:t>
      </w:r>
      <w:r w:rsidR="002F65D9">
        <w:t>tion organisation on activities</w:t>
      </w:r>
      <w:r w:rsidR="002F65D9">
        <w:br/>
      </w:r>
      <w:r w:rsidRPr="00EB3AA9">
        <w:t>with regards to public protection and disaster relief (PPDR)</w:t>
      </w:r>
      <w:bookmarkEnd w:id="1889"/>
    </w:p>
    <w:p w:rsidR="004665C5" w:rsidRPr="00EB3AA9" w:rsidRDefault="004665C5" w:rsidP="004665C5">
      <w:pPr>
        <w:rPr>
          <w:lang w:eastAsia="zh-CN"/>
        </w:rPr>
      </w:pPr>
      <w:r w:rsidRPr="00EB3AA9">
        <w:rPr>
          <w:b/>
          <w:lang w:eastAsia="zh-CN"/>
        </w:rPr>
        <w:t xml:space="preserve">ATIS </w:t>
      </w:r>
      <w:r w:rsidRPr="00EB3AA9">
        <w:rPr>
          <w:lang w:eastAsia="zh-CN"/>
        </w:rPr>
        <w:t>would like to draw attention to two ATIS WTSC Issues (i.e., work items) concerning PPDR:</w:t>
      </w:r>
    </w:p>
    <w:p w:rsidR="004665C5" w:rsidRPr="00EB3AA9" w:rsidRDefault="004665C5" w:rsidP="004665C5">
      <w:pPr>
        <w:pStyle w:val="enumlev1"/>
        <w:rPr>
          <w:lang w:val="en-US" w:eastAsia="zh-CN"/>
        </w:rPr>
      </w:pPr>
      <w:r>
        <w:rPr>
          <w:lang w:val="en-US" w:eastAsia="zh-CN"/>
        </w:rPr>
        <w:t>–</w:t>
      </w:r>
      <w:r>
        <w:rPr>
          <w:lang w:val="en-US" w:eastAsia="zh-CN"/>
        </w:rPr>
        <w:tab/>
      </w:r>
      <w:r w:rsidRPr="00EB3AA9">
        <w:rPr>
          <w:lang w:val="en-US" w:eastAsia="zh-CN"/>
        </w:rPr>
        <w:t>Issue P0032, Support of Public Safety Requirements in LTE Networks.</w:t>
      </w:r>
    </w:p>
    <w:p w:rsidR="004665C5" w:rsidRPr="00EB3AA9" w:rsidRDefault="004665C5" w:rsidP="004665C5">
      <w:pPr>
        <w:pStyle w:val="enumlev1"/>
        <w:rPr>
          <w:lang w:val="en-US" w:eastAsia="zh-CN"/>
        </w:rPr>
      </w:pPr>
      <w:r>
        <w:rPr>
          <w:lang w:val="en-US" w:eastAsia="zh-CN"/>
        </w:rPr>
        <w:t>–</w:t>
      </w:r>
      <w:r>
        <w:rPr>
          <w:lang w:val="en-US" w:eastAsia="zh-CN"/>
        </w:rPr>
        <w:tab/>
      </w:r>
      <w:r w:rsidRPr="00EB3AA9">
        <w:rPr>
          <w:lang w:val="en-US" w:eastAsia="zh-CN"/>
        </w:rPr>
        <w:t>Issue P0039, Public Safety Mission Critical Push to Talk (PTT) Voice Interoperation between Land Mobile Radio (LMR) and Long Term Evolution (LTE) Systems.</w:t>
      </w:r>
    </w:p>
    <w:p w:rsidR="004665C5" w:rsidRPr="00EB3AA9" w:rsidRDefault="004665C5" w:rsidP="004665C5">
      <w:pPr>
        <w:rPr>
          <w:bCs/>
          <w:szCs w:val="24"/>
          <w:lang w:eastAsia="zh-CN"/>
        </w:rPr>
      </w:pPr>
      <w:r w:rsidRPr="00EB3AA9">
        <w:rPr>
          <w:bCs/>
          <w:szCs w:val="24"/>
          <w:lang w:eastAsia="zh-CN"/>
        </w:rPr>
        <w:t>Furthermore, ATIS is working on activities related to PPDR as shown below:</w:t>
      </w:r>
    </w:p>
    <w:p w:rsidR="004665C5" w:rsidRPr="00EB3AA9" w:rsidRDefault="004665C5" w:rsidP="004665C5">
      <w:pPr>
        <w:rPr>
          <w:bCs/>
          <w:szCs w:val="24"/>
          <w:lang w:eastAsia="zh-CN"/>
        </w:rPr>
      </w:pPr>
    </w:p>
    <w:tbl>
      <w:tblPr>
        <w:tblW w:w="9735" w:type="dxa"/>
        <w:jc w:val="center"/>
        <w:tblCellMar>
          <w:left w:w="0" w:type="dxa"/>
          <w:right w:w="0" w:type="dxa"/>
        </w:tblCellMar>
        <w:tblLook w:val="0600" w:firstRow="0" w:lastRow="0" w:firstColumn="0" w:lastColumn="0" w:noHBand="1" w:noVBand="1"/>
      </w:tblPr>
      <w:tblGrid>
        <w:gridCol w:w="1275"/>
        <w:gridCol w:w="6390"/>
        <w:gridCol w:w="2070"/>
      </w:tblGrid>
      <w:tr w:rsidR="004665C5" w:rsidRPr="00A42D74" w:rsidTr="008E232E">
        <w:trPr>
          <w:cantSplit/>
          <w:trHeight w:val="20"/>
          <w:tblHeader/>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5" w:type="dxa"/>
              <w:bottom w:w="0" w:type="dxa"/>
              <w:right w:w="15" w:type="dxa"/>
            </w:tcMar>
            <w:vAlign w:val="center"/>
            <w:hideMark/>
          </w:tcPr>
          <w:p w:rsidR="004665C5" w:rsidRPr="00EB3AA9" w:rsidRDefault="004665C5" w:rsidP="008E232E">
            <w:pPr>
              <w:spacing w:before="20" w:after="20"/>
              <w:jc w:val="center"/>
              <w:rPr>
                <w:rFonts w:asciiTheme="majorBidi" w:hAnsiTheme="majorBidi" w:cstheme="majorBidi"/>
                <w:color w:val="000000" w:themeColor="text1"/>
                <w:sz w:val="20"/>
                <w:lang w:val="en-US"/>
              </w:rPr>
            </w:pPr>
            <w:r w:rsidRPr="00EB3AA9">
              <w:rPr>
                <w:rFonts w:asciiTheme="majorBidi" w:hAnsiTheme="majorBidi" w:cstheme="majorBidi"/>
                <w:b/>
                <w:bCs/>
                <w:color w:val="000000" w:themeColor="text1"/>
                <w:sz w:val="20"/>
                <w:lang w:val="en-US"/>
              </w:rPr>
              <w:t>Issue #</w:t>
            </w:r>
          </w:p>
        </w:tc>
        <w:tc>
          <w:tcPr>
            <w:tcW w:w="639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5" w:type="dxa"/>
              <w:bottom w:w="0" w:type="dxa"/>
              <w:right w:w="29" w:type="dxa"/>
            </w:tcMar>
            <w:vAlign w:val="center"/>
            <w:hideMark/>
          </w:tcPr>
          <w:p w:rsidR="004665C5" w:rsidRPr="00EB3AA9" w:rsidRDefault="004665C5" w:rsidP="008E232E">
            <w:pPr>
              <w:spacing w:before="20" w:after="20"/>
              <w:jc w:val="center"/>
              <w:rPr>
                <w:rFonts w:asciiTheme="majorBidi" w:hAnsiTheme="majorBidi" w:cstheme="majorBidi"/>
                <w:color w:val="000000" w:themeColor="text1"/>
                <w:sz w:val="20"/>
                <w:lang w:val="en-US"/>
              </w:rPr>
            </w:pPr>
            <w:r w:rsidRPr="00EB3AA9">
              <w:rPr>
                <w:rFonts w:asciiTheme="majorBidi" w:hAnsiTheme="majorBidi" w:cstheme="majorBidi"/>
                <w:b/>
                <w:bCs/>
                <w:color w:val="000000" w:themeColor="text1"/>
                <w:sz w:val="20"/>
                <w:lang w:val="en-US"/>
              </w:rPr>
              <w:t>Title</w:t>
            </w:r>
          </w:p>
        </w:tc>
        <w:tc>
          <w:tcPr>
            <w:tcW w:w="207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5" w:type="dxa"/>
              <w:bottom w:w="0" w:type="dxa"/>
              <w:right w:w="29" w:type="dxa"/>
            </w:tcMar>
            <w:vAlign w:val="center"/>
            <w:hideMark/>
          </w:tcPr>
          <w:p w:rsidR="004665C5" w:rsidRPr="00EB3AA9" w:rsidRDefault="004665C5" w:rsidP="008E232E">
            <w:pPr>
              <w:spacing w:before="20" w:after="20"/>
              <w:jc w:val="center"/>
              <w:rPr>
                <w:rFonts w:asciiTheme="majorBidi" w:hAnsiTheme="majorBidi" w:cstheme="majorBidi"/>
                <w:color w:val="000000" w:themeColor="text1"/>
                <w:sz w:val="20"/>
                <w:lang w:val="en-US"/>
              </w:rPr>
            </w:pPr>
            <w:r w:rsidRPr="00EB3AA9">
              <w:rPr>
                <w:rFonts w:asciiTheme="majorBidi" w:hAnsiTheme="majorBidi" w:cstheme="majorBidi"/>
                <w:b/>
                <w:bCs/>
                <w:color w:val="000000" w:themeColor="text1"/>
                <w:sz w:val="20"/>
                <w:lang w:val="en-US"/>
              </w:rPr>
              <w:t>Output</w:t>
            </w:r>
          </w:p>
        </w:tc>
      </w:tr>
      <w:tr w:rsidR="004665C5" w:rsidRPr="00A42D74" w:rsidTr="008E232E">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pStyle w:val="NormalWeb"/>
              <w:spacing w:before="20" w:beforeAutospacing="0" w:after="20" w:afterAutospacing="0" w:line="211" w:lineRule="atLeast"/>
              <w:jc w:val="center"/>
              <w:rPr>
                <w:rFonts w:asciiTheme="majorBidi" w:hAnsiTheme="majorBidi" w:cstheme="majorBidi"/>
                <w:sz w:val="20"/>
                <w:szCs w:val="20"/>
              </w:rPr>
            </w:pPr>
            <w:r w:rsidRPr="00EB3AA9">
              <w:rPr>
                <w:rFonts w:asciiTheme="majorBidi" w:hAnsiTheme="majorBidi" w:cstheme="majorBidi"/>
                <w:sz w:val="20"/>
                <w:szCs w:val="20"/>
              </w:rPr>
              <w:t>P0018</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Proposed Joint ATIS/TIA Standards on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J-STD-100</w:t>
            </w:r>
            <w:r w:rsidRPr="00EB3AA9">
              <w:rPr>
                <w:rFonts w:asciiTheme="majorBidi" w:hAnsiTheme="majorBidi" w:cstheme="majorBidi"/>
                <w:color w:val="000000" w:themeColor="text1"/>
                <w:sz w:val="20"/>
                <w:lang w:val="en-US"/>
              </w:rPr>
              <w:br/>
              <w:t>J-STD-101</w:t>
            </w:r>
          </w:p>
        </w:tc>
      </w:tr>
      <w:tr w:rsidR="004665C5" w:rsidRPr="00A42D74" w:rsidTr="008E232E">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9049C4" w:rsidP="008E232E">
            <w:pPr>
              <w:pStyle w:val="NormalWeb"/>
              <w:spacing w:before="20" w:beforeAutospacing="0" w:after="20" w:afterAutospacing="0" w:line="211" w:lineRule="atLeast"/>
              <w:jc w:val="center"/>
              <w:rPr>
                <w:rFonts w:asciiTheme="majorBidi" w:hAnsiTheme="majorBidi" w:cstheme="majorBidi"/>
                <w:kern w:val="24"/>
                <w:sz w:val="20"/>
                <w:szCs w:val="20"/>
              </w:rPr>
            </w:pPr>
            <w:hyperlink r:id="rId69" w:history="1">
              <w:r w:rsidR="004665C5" w:rsidRPr="00EB3AA9">
                <w:rPr>
                  <w:rFonts w:asciiTheme="majorBidi" w:hAnsiTheme="majorBidi" w:cstheme="majorBidi"/>
                  <w:sz w:val="20"/>
                  <w:szCs w:val="20"/>
                </w:rPr>
                <w:t>P0019</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ATIS Standard on Commercial Mobile Alerts Service (CMAS) Specification for GSM/UMTS Using Cell Broadcast Service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ATIS-0700006</w:t>
            </w:r>
          </w:p>
        </w:tc>
      </w:tr>
      <w:tr w:rsidR="004665C5" w:rsidRPr="00A42D74" w:rsidTr="008E232E">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9049C4" w:rsidP="008E232E">
            <w:pPr>
              <w:pStyle w:val="NormalWeb"/>
              <w:spacing w:before="20" w:beforeAutospacing="0" w:after="20" w:afterAutospacing="0" w:line="211" w:lineRule="atLeast"/>
              <w:jc w:val="center"/>
              <w:rPr>
                <w:rFonts w:asciiTheme="majorBidi" w:hAnsiTheme="majorBidi" w:cstheme="majorBidi"/>
                <w:kern w:val="24"/>
                <w:sz w:val="20"/>
                <w:szCs w:val="20"/>
              </w:rPr>
            </w:pPr>
            <w:hyperlink r:id="rId70" w:history="1">
              <w:r w:rsidR="004665C5" w:rsidRPr="00EB3AA9">
                <w:rPr>
                  <w:rFonts w:asciiTheme="majorBidi" w:hAnsiTheme="majorBidi" w:cstheme="majorBidi"/>
                  <w:sz w:val="20"/>
                  <w:szCs w:val="20"/>
                </w:rPr>
                <w:t>P0021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Canadian LAES Location Reporting</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ATIS-0700009</w:t>
            </w:r>
          </w:p>
        </w:tc>
      </w:tr>
      <w:tr w:rsidR="004665C5" w:rsidRPr="00A42D74" w:rsidTr="008E232E">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9049C4" w:rsidP="008E232E">
            <w:pPr>
              <w:pStyle w:val="NormalWeb"/>
              <w:spacing w:before="20" w:beforeAutospacing="0" w:after="20" w:afterAutospacing="0" w:line="211" w:lineRule="atLeast"/>
              <w:jc w:val="center"/>
              <w:rPr>
                <w:rFonts w:asciiTheme="majorBidi" w:hAnsiTheme="majorBidi" w:cstheme="majorBidi"/>
                <w:kern w:val="24"/>
                <w:sz w:val="20"/>
                <w:szCs w:val="20"/>
              </w:rPr>
            </w:pPr>
            <w:hyperlink r:id="rId71" w:history="1">
              <w:r w:rsidR="004665C5" w:rsidRPr="00EB3AA9">
                <w:rPr>
                  <w:rFonts w:asciiTheme="majorBidi" w:hAnsiTheme="majorBidi" w:cstheme="majorBidi"/>
                  <w:sz w:val="20"/>
                  <w:szCs w:val="20"/>
                </w:rPr>
                <w:t>P0024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ATIS Implementation Guidelines and Best Practices for GSM/UMTS Cell Broadcast Service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ATIS-0700007</w:t>
            </w:r>
          </w:p>
        </w:tc>
      </w:tr>
      <w:tr w:rsidR="004665C5" w:rsidRPr="00A42D74" w:rsidTr="008E232E">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9049C4" w:rsidP="008E232E">
            <w:pPr>
              <w:pStyle w:val="NormalWeb"/>
              <w:spacing w:before="20" w:beforeAutospacing="0" w:after="20" w:afterAutospacing="0" w:line="211" w:lineRule="atLeast"/>
              <w:jc w:val="center"/>
              <w:rPr>
                <w:rFonts w:asciiTheme="majorBidi" w:hAnsiTheme="majorBidi" w:cstheme="majorBidi"/>
                <w:kern w:val="24"/>
                <w:sz w:val="20"/>
                <w:szCs w:val="20"/>
              </w:rPr>
            </w:pPr>
            <w:hyperlink r:id="rId72" w:history="1">
              <w:r w:rsidR="004665C5" w:rsidRPr="00EB3AA9">
                <w:rPr>
                  <w:rFonts w:asciiTheme="majorBidi" w:hAnsiTheme="majorBidi" w:cstheme="majorBidi"/>
                  <w:sz w:val="20"/>
                  <w:szCs w:val="20"/>
                </w:rPr>
                <w:t>P0026</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CMAS via Evolved Packet System (EPS) Public Warning System (PWS)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ATIS-0700010</w:t>
            </w:r>
          </w:p>
        </w:tc>
      </w:tr>
      <w:tr w:rsidR="004665C5" w:rsidRPr="00A42D74" w:rsidTr="008E232E">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9049C4" w:rsidP="008E232E">
            <w:pPr>
              <w:pStyle w:val="NormalWeb"/>
              <w:spacing w:before="20" w:beforeAutospacing="0" w:after="20" w:afterAutospacing="0" w:line="211" w:lineRule="atLeast"/>
              <w:jc w:val="center"/>
              <w:rPr>
                <w:rFonts w:asciiTheme="majorBidi" w:hAnsiTheme="majorBidi" w:cstheme="majorBidi"/>
                <w:kern w:val="24"/>
                <w:sz w:val="20"/>
                <w:szCs w:val="20"/>
              </w:rPr>
            </w:pPr>
            <w:hyperlink r:id="rId73" w:history="1">
              <w:r w:rsidR="004665C5" w:rsidRPr="00EB3AA9">
                <w:rPr>
                  <w:rFonts w:asciiTheme="majorBidi" w:hAnsiTheme="majorBidi" w:cstheme="majorBidi"/>
                  <w:sz w:val="20"/>
                  <w:szCs w:val="20"/>
                </w:rPr>
                <w:t>P0027</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 xml:space="preserve">Cell Broadcast Entity (CBE) to Cell Broadcast </w:t>
            </w:r>
            <w:r>
              <w:rPr>
                <w:rFonts w:asciiTheme="majorBidi" w:hAnsiTheme="majorBidi" w:cstheme="majorBidi"/>
                <w:color w:val="000000" w:themeColor="text1"/>
                <w:sz w:val="20"/>
                <w:lang w:val="en-US"/>
              </w:rPr>
              <w:t>Centre</w:t>
            </w:r>
            <w:r w:rsidRPr="00EB3AA9">
              <w:rPr>
                <w:rFonts w:asciiTheme="majorBidi" w:hAnsiTheme="majorBidi" w:cstheme="majorBidi"/>
                <w:color w:val="000000" w:themeColor="text1"/>
                <w:sz w:val="20"/>
                <w:lang w:val="en-US"/>
              </w:rPr>
              <w:t xml:space="preserve"> (CBC) Interface Protocol</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ATIS-0700008</w:t>
            </w:r>
          </w:p>
        </w:tc>
      </w:tr>
      <w:tr w:rsidR="004665C5" w:rsidRPr="00A42D74" w:rsidTr="008E232E">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9049C4" w:rsidP="008E232E">
            <w:pPr>
              <w:pStyle w:val="NormalWeb"/>
              <w:spacing w:before="20" w:beforeAutospacing="0" w:after="20" w:afterAutospacing="0" w:line="211" w:lineRule="atLeast"/>
              <w:jc w:val="center"/>
              <w:rPr>
                <w:rFonts w:asciiTheme="majorBidi" w:hAnsiTheme="majorBidi" w:cstheme="majorBidi"/>
                <w:kern w:val="24"/>
                <w:sz w:val="20"/>
                <w:szCs w:val="20"/>
              </w:rPr>
            </w:pPr>
            <w:hyperlink r:id="rId74" w:history="1">
              <w:r w:rsidR="004665C5" w:rsidRPr="00EB3AA9">
                <w:rPr>
                  <w:rFonts w:asciiTheme="majorBidi" w:hAnsiTheme="majorBidi" w:cstheme="majorBidi"/>
                  <w:sz w:val="20"/>
                  <w:szCs w:val="20"/>
                </w:rPr>
                <w:t>P0028</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Certification and Testing of the CMAS C-Interface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J-STD-102</w:t>
            </w:r>
          </w:p>
        </w:tc>
      </w:tr>
      <w:tr w:rsidR="004665C5" w:rsidRPr="00A42D74" w:rsidTr="008E232E">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9049C4" w:rsidP="008E232E">
            <w:pPr>
              <w:pStyle w:val="NormalWeb"/>
              <w:spacing w:before="20" w:beforeAutospacing="0" w:after="20" w:afterAutospacing="0" w:line="211" w:lineRule="atLeast"/>
              <w:jc w:val="center"/>
              <w:rPr>
                <w:rFonts w:asciiTheme="majorBidi" w:hAnsiTheme="majorBidi" w:cstheme="majorBidi"/>
                <w:kern w:val="24"/>
                <w:sz w:val="20"/>
                <w:szCs w:val="20"/>
              </w:rPr>
            </w:pPr>
            <w:hyperlink r:id="rId75" w:history="1">
              <w:r w:rsidR="004665C5" w:rsidRPr="00EB3AA9">
                <w:rPr>
                  <w:rFonts w:asciiTheme="majorBidi" w:hAnsiTheme="majorBidi" w:cstheme="majorBidi"/>
                  <w:sz w:val="20"/>
                  <w:szCs w:val="20"/>
                </w:rPr>
                <w:t>P0030</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Implementation of 3GPP Common IMS Emergency Procedures for IMS Origination and ESInet/Legacy Selective Router Termination</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ATIS-0700015</w:t>
            </w:r>
          </w:p>
        </w:tc>
      </w:tr>
      <w:tr w:rsidR="004665C5" w:rsidRPr="00A42D74" w:rsidTr="008E232E">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9049C4" w:rsidP="008E232E">
            <w:pPr>
              <w:pStyle w:val="NormalWeb"/>
              <w:spacing w:before="20" w:beforeAutospacing="0" w:after="20" w:afterAutospacing="0" w:line="211" w:lineRule="atLeast"/>
              <w:jc w:val="center"/>
              <w:rPr>
                <w:rFonts w:asciiTheme="majorBidi" w:hAnsiTheme="majorBidi" w:cstheme="majorBidi"/>
                <w:kern w:val="24"/>
                <w:sz w:val="20"/>
                <w:szCs w:val="20"/>
              </w:rPr>
            </w:pPr>
            <w:hyperlink r:id="rId76" w:history="1">
              <w:r w:rsidR="004665C5" w:rsidRPr="00EB3AA9">
                <w:rPr>
                  <w:rFonts w:asciiTheme="majorBidi" w:hAnsiTheme="majorBidi" w:cstheme="majorBidi"/>
                  <w:sz w:val="20"/>
                  <w:szCs w:val="20"/>
                </w:rPr>
                <w:t>P0031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CMAS C1 Interface between PBS and CMSP Gateway</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J-STD-101.a</w:t>
            </w:r>
          </w:p>
        </w:tc>
      </w:tr>
      <w:tr w:rsidR="004665C5" w:rsidRPr="00A42D74" w:rsidTr="008E232E">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9049C4" w:rsidP="008E232E">
            <w:pPr>
              <w:pStyle w:val="NormalWeb"/>
              <w:spacing w:before="20" w:beforeAutospacing="0" w:after="20" w:afterAutospacing="0" w:line="211" w:lineRule="atLeast"/>
              <w:jc w:val="center"/>
              <w:rPr>
                <w:rFonts w:asciiTheme="majorBidi" w:hAnsiTheme="majorBidi" w:cstheme="majorBidi"/>
                <w:kern w:val="24"/>
                <w:sz w:val="20"/>
                <w:szCs w:val="20"/>
              </w:rPr>
            </w:pPr>
            <w:hyperlink r:id="rId77" w:history="1">
              <w:r w:rsidR="004665C5" w:rsidRPr="00EB3AA9">
                <w:rPr>
                  <w:rFonts w:asciiTheme="majorBidi" w:hAnsiTheme="majorBidi" w:cstheme="majorBidi"/>
                  <w:sz w:val="20"/>
                  <w:szCs w:val="20"/>
                </w:rPr>
                <w:t>P0033</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Support for Delivery of Spanish Language Commercial Mobile Alerts System (CMAS) Alerts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ATIS-0700012</w:t>
            </w:r>
            <w:r w:rsidRPr="00EB3AA9">
              <w:rPr>
                <w:rFonts w:asciiTheme="majorBidi" w:hAnsiTheme="majorBidi" w:cstheme="majorBidi"/>
                <w:color w:val="000000" w:themeColor="text1"/>
                <w:sz w:val="20"/>
                <w:lang w:val="en-US"/>
              </w:rPr>
              <w:br/>
              <w:t>ATIS-0700013 </w:t>
            </w:r>
            <w:r w:rsidRPr="00EB3AA9">
              <w:rPr>
                <w:rFonts w:asciiTheme="majorBidi" w:hAnsiTheme="majorBidi" w:cstheme="majorBidi"/>
                <w:color w:val="000000" w:themeColor="text1"/>
                <w:sz w:val="20"/>
                <w:lang w:val="en-US"/>
              </w:rPr>
              <w:br/>
              <w:t>ATIS-0700014</w:t>
            </w:r>
          </w:p>
        </w:tc>
      </w:tr>
      <w:tr w:rsidR="004665C5" w:rsidRPr="00A42D74" w:rsidTr="008E232E">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9049C4" w:rsidP="008E232E">
            <w:pPr>
              <w:pStyle w:val="NormalWeb"/>
              <w:spacing w:before="20" w:beforeAutospacing="0" w:after="20" w:afterAutospacing="0" w:line="211" w:lineRule="atLeast"/>
              <w:jc w:val="center"/>
              <w:rPr>
                <w:rFonts w:asciiTheme="majorBidi" w:hAnsiTheme="majorBidi" w:cstheme="majorBidi"/>
                <w:kern w:val="24"/>
                <w:sz w:val="20"/>
                <w:szCs w:val="20"/>
              </w:rPr>
            </w:pPr>
            <w:hyperlink r:id="rId78" w:history="1">
              <w:r w:rsidR="004665C5" w:rsidRPr="00EB3AA9">
                <w:rPr>
                  <w:rFonts w:asciiTheme="majorBidi" w:hAnsiTheme="majorBidi" w:cstheme="majorBidi"/>
                  <w:sz w:val="20"/>
                  <w:szCs w:val="20"/>
                </w:rPr>
                <w:t>P0034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Automating Location Acquisition for Non-Operator-Managed Over-the-Top VoIP Emergency Services Calls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i/>
                <w:color w:val="000000" w:themeColor="text1"/>
                <w:sz w:val="20"/>
                <w:lang w:val="en-US"/>
              </w:rPr>
            </w:pPr>
            <w:r w:rsidRPr="00EB3AA9">
              <w:rPr>
                <w:rFonts w:asciiTheme="majorBidi" w:hAnsiTheme="majorBidi" w:cstheme="majorBidi"/>
                <w:i/>
                <w:color w:val="000000" w:themeColor="text1"/>
                <w:sz w:val="20"/>
                <w:lang w:val="en-US"/>
              </w:rPr>
              <w:t>Under development</w:t>
            </w:r>
          </w:p>
        </w:tc>
      </w:tr>
      <w:tr w:rsidR="004665C5" w:rsidRPr="00A42D74" w:rsidTr="008E232E">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9049C4" w:rsidP="008E232E">
            <w:pPr>
              <w:pStyle w:val="NormalWeb"/>
              <w:spacing w:before="20" w:beforeAutospacing="0" w:after="20" w:afterAutospacing="0" w:line="211" w:lineRule="atLeast"/>
              <w:jc w:val="center"/>
              <w:rPr>
                <w:rFonts w:asciiTheme="majorBidi" w:hAnsiTheme="majorBidi" w:cstheme="majorBidi"/>
                <w:kern w:val="24"/>
                <w:sz w:val="20"/>
                <w:szCs w:val="20"/>
              </w:rPr>
            </w:pPr>
            <w:hyperlink r:id="rId79" w:history="1">
              <w:r w:rsidR="004665C5" w:rsidRPr="00EB3AA9">
                <w:rPr>
                  <w:rFonts w:asciiTheme="majorBidi" w:hAnsiTheme="majorBidi" w:cstheme="majorBidi"/>
                  <w:sz w:val="20"/>
                  <w:szCs w:val="20"/>
                </w:rPr>
                <w:t>P0037</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SMS-to-9-1-1</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J-STD-110</w:t>
            </w:r>
          </w:p>
        </w:tc>
      </w:tr>
      <w:tr w:rsidR="004665C5" w:rsidRPr="00A42D74" w:rsidTr="008E232E">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9049C4" w:rsidP="008E232E">
            <w:pPr>
              <w:pStyle w:val="NormalWeb"/>
              <w:spacing w:before="20" w:beforeAutospacing="0" w:after="20" w:afterAutospacing="0" w:line="211" w:lineRule="atLeast"/>
              <w:jc w:val="center"/>
              <w:rPr>
                <w:rFonts w:asciiTheme="majorBidi" w:hAnsiTheme="majorBidi" w:cstheme="majorBidi"/>
                <w:kern w:val="24"/>
                <w:sz w:val="20"/>
                <w:szCs w:val="20"/>
              </w:rPr>
            </w:pPr>
            <w:hyperlink r:id="rId80" w:history="1">
              <w:r w:rsidR="004665C5" w:rsidRPr="00EB3AA9">
                <w:rPr>
                  <w:rFonts w:asciiTheme="majorBidi" w:hAnsiTheme="majorBidi" w:cstheme="majorBidi"/>
                  <w:sz w:val="20"/>
                  <w:szCs w:val="20"/>
                </w:rPr>
                <w:t>P0038</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Errata for ATIS and Joint ATIS/TIA Standards on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ATIS-0700006.a</w:t>
            </w:r>
            <w:r w:rsidRPr="00EB3AA9">
              <w:rPr>
                <w:rFonts w:asciiTheme="majorBidi" w:hAnsiTheme="majorBidi" w:cstheme="majorBidi"/>
                <w:color w:val="000000" w:themeColor="text1"/>
                <w:sz w:val="20"/>
                <w:lang w:val="en-US"/>
              </w:rPr>
              <w:br/>
              <w:t>ATIS-0700010.a</w:t>
            </w:r>
            <w:r w:rsidRPr="00EB3AA9">
              <w:rPr>
                <w:rFonts w:asciiTheme="majorBidi" w:hAnsiTheme="majorBidi" w:cstheme="majorBidi"/>
                <w:color w:val="000000" w:themeColor="text1"/>
                <w:sz w:val="20"/>
                <w:lang w:val="en-US"/>
              </w:rPr>
              <w:br/>
              <w:t>J-STD-100.a</w:t>
            </w:r>
            <w:r w:rsidRPr="00EB3AA9">
              <w:rPr>
                <w:rFonts w:asciiTheme="majorBidi" w:hAnsiTheme="majorBidi" w:cstheme="majorBidi"/>
                <w:color w:val="000000" w:themeColor="text1"/>
                <w:sz w:val="20"/>
                <w:lang w:val="en-US"/>
              </w:rPr>
              <w:br/>
              <w:t>J-STD-101.a</w:t>
            </w:r>
            <w:r w:rsidRPr="00EB3AA9">
              <w:rPr>
                <w:rFonts w:asciiTheme="majorBidi" w:hAnsiTheme="majorBidi" w:cstheme="majorBidi"/>
                <w:color w:val="000000" w:themeColor="text1"/>
                <w:sz w:val="20"/>
                <w:lang w:val="en-US"/>
              </w:rPr>
              <w:br/>
              <w:t>J-STD-101.b</w:t>
            </w:r>
            <w:r w:rsidRPr="00EB3AA9">
              <w:rPr>
                <w:rFonts w:asciiTheme="majorBidi" w:hAnsiTheme="majorBidi" w:cstheme="majorBidi"/>
                <w:color w:val="000000" w:themeColor="text1"/>
                <w:sz w:val="20"/>
                <w:lang w:val="en-US"/>
              </w:rPr>
              <w:br/>
              <w:t>J-STD-102.a</w:t>
            </w:r>
          </w:p>
        </w:tc>
      </w:tr>
      <w:tr w:rsidR="004665C5" w:rsidRPr="00A42D74" w:rsidTr="008E232E">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9049C4" w:rsidP="008E232E">
            <w:pPr>
              <w:pStyle w:val="NormalWeb"/>
              <w:spacing w:before="20" w:beforeAutospacing="0" w:after="20" w:afterAutospacing="0" w:line="211" w:lineRule="atLeast"/>
              <w:jc w:val="center"/>
              <w:rPr>
                <w:rFonts w:asciiTheme="majorBidi" w:hAnsiTheme="majorBidi" w:cstheme="majorBidi"/>
                <w:kern w:val="24"/>
                <w:sz w:val="20"/>
                <w:szCs w:val="20"/>
              </w:rPr>
            </w:pPr>
            <w:hyperlink r:id="rId81" w:history="1">
              <w:r w:rsidR="004665C5" w:rsidRPr="00EB3AA9">
                <w:rPr>
                  <w:rFonts w:asciiTheme="majorBidi" w:hAnsiTheme="majorBidi" w:cstheme="majorBidi"/>
                  <w:sz w:val="20"/>
                  <w:szCs w:val="20"/>
                </w:rPr>
                <w:t>P0040</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fr-FR"/>
              </w:rPr>
            </w:pPr>
            <w:r w:rsidRPr="00EB3AA9">
              <w:rPr>
                <w:rFonts w:asciiTheme="majorBidi" w:hAnsiTheme="majorBidi" w:cstheme="majorBidi"/>
                <w:color w:val="000000" w:themeColor="text1"/>
                <w:sz w:val="20"/>
                <w:lang w:val="fr-FR"/>
              </w:rPr>
              <w:t>Canadian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i/>
                <w:color w:val="000000" w:themeColor="text1"/>
                <w:sz w:val="20"/>
                <w:lang w:val="en-US"/>
              </w:rPr>
            </w:pPr>
            <w:r w:rsidRPr="00EB3AA9">
              <w:rPr>
                <w:rFonts w:asciiTheme="majorBidi" w:hAnsiTheme="majorBidi" w:cstheme="majorBidi"/>
                <w:i/>
                <w:color w:val="000000" w:themeColor="text1"/>
                <w:sz w:val="20"/>
                <w:lang w:val="en-US"/>
              </w:rPr>
              <w:t>Under development</w:t>
            </w:r>
          </w:p>
        </w:tc>
      </w:tr>
      <w:tr w:rsidR="004665C5" w:rsidRPr="00A42D74" w:rsidTr="008E232E">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9049C4" w:rsidP="008E232E">
            <w:pPr>
              <w:pStyle w:val="NormalWeb"/>
              <w:spacing w:before="20" w:beforeAutospacing="0" w:after="20" w:afterAutospacing="0" w:line="211" w:lineRule="atLeast"/>
              <w:jc w:val="center"/>
              <w:rPr>
                <w:rFonts w:asciiTheme="majorBidi" w:hAnsiTheme="majorBidi" w:cstheme="majorBidi"/>
                <w:kern w:val="24"/>
                <w:sz w:val="20"/>
                <w:szCs w:val="20"/>
              </w:rPr>
            </w:pPr>
            <w:hyperlink r:id="rId82" w:history="1">
              <w:r w:rsidR="004665C5" w:rsidRPr="00EB3AA9">
                <w:rPr>
                  <w:rFonts w:asciiTheme="majorBidi" w:hAnsiTheme="majorBidi" w:cstheme="majorBidi"/>
                  <w:sz w:val="20"/>
                  <w:szCs w:val="20"/>
                </w:rPr>
                <w:t>P0041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Commercial Mobile Alerts Service (CMAS) International Roaming</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i/>
                <w:color w:val="000000" w:themeColor="text1"/>
                <w:sz w:val="20"/>
                <w:lang w:val="en-US"/>
              </w:rPr>
            </w:pPr>
            <w:r w:rsidRPr="00EB3AA9">
              <w:rPr>
                <w:rFonts w:asciiTheme="majorBidi" w:hAnsiTheme="majorBidi" w:cstheme="majorBidi"/>
                <w:i/>
                <w:color w:val="000000" w:themeColor="text1"/>
                <w:sz w:val="20"/>
                <w:lang w:val="en-US"/>
              </w:rPr>
              <w:t>Under development</w:t>
            </w:r>
          </w:p>
        </w:tc>
      </w:tr>
      <w:tr w:rsidR="004665C5" w:rsidRPr="00A42D74" w:rsidTr="008E232E">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9049C4" w:rsidP="008E232E">
            <w:pPr>
              <w:pStyle w:val="NormalWeb"/>
              <w:spacing w:before="20" w:beforeAutospacing="0" w:after="20" w:afterAutospacing="0" w:line="211" w:lineRule="atLeast"/>
              <w:jc w:val="center"/>
              <w:rPr>
                <w:rFonts w:asciiTheme="majorBidi" w:hAnsiTheme="majorBidi" w:cstheme="majorBidi"/>
                <w:kern w:val="24"/>
                <w:sz w:val="20"/>
                <w:szCs w:val="20"/>
              </w:rPr>
            </w:pPr>
            <w:hyperlink r:id="rId83" w:history="1">
              <w:r w:rsidR="004665C5" w:rsidRPr="00EB3AA9">
                <w:rPr>
                  <w:rFonts w:asciiTheme="majorBidi" w:hAnsiTheme="majorBidi" w:cstheme="majorBidi"/>
                  <w:sz w:val="20"/>
                  <w:szCs w:val="20"/>
                </w:rPr>
                <w:t>P0042</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CMRS and TCC Provider Implementation Guidelines for the Joint ATIS/TIA SMS to 911 Standard (J-STD-110)</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J-STD-110.01</w:t>
            </w:r>
          </w:p>
        </w:tc>
      </w:tr>
      <w:tr w:rsidR="004665C5" w:rsidRPr="00A42D74" w:rsidTr="008E232E">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9049C4" w:rsidP="008E232E">
            <w:pPr>
              <w:pStyle w:val="NormalWeb"/>
              <w:spacing w:before="20" w:beforeAutospacing="0" w:after="20" w:afterAutospacing="0" w:line="211" w:lineRule="atLeast"/>
              <w:jc w:val="center"/>
              <w:rPr>
                <w:rFonts w:asciiTheme="majorBidi" w:hAnsiTheme="majorBidi" w:cstheme="majorBidi"/>
                <w:kern w:val="24"/>
                <w:sz w:val="20"/>
                <w:szCs w:val="20"/>
              </w:rPr>
            </w:pPr>
            <w:hyperlink r:id="rId84" w:history="1">
              <w:r w:rsidR="004665C5" w:rsidRPr="00EB3AA9">
                <w:rPr>
                  <w:rFonts w:asciiTheme="majorBidi" w:hAnsiTheme="majorBidi" w:cstheme="majorBidi"/>
                  <w:sz w:val="20"/>
                  <w:szCs w:val="20"/>
                </w:rPr>
                <w:t>P0043</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Implementability Fixes for J-STD-110</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J-STD-110.a</w:t>
            </w:r>
          </w:p>
        </w:tc>
      </w:tr>
      <w:tr w:rsidR="004665C5" w:rsidRPr="00A42D74" w:rsidTr="008E232E">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9049C4" w:rsidP="008E232E">
            <w:pPr>
              <w:pStyle w:val="NormalWeb"/>
              <w:spacing w:before="20" w:beforeAutospacing="0" w:after="20" w:afterAutospacing="0" w:line="211" w:lineRule="atLeast"/>
              <w:jc w:val="center"/>
              <w:rPr>
                <w:rFonts w:asciiTheme="majorBidi" w:hAnsiTheme="majorBidi" w:cstheme="majorBidi"/>
                <w:kern w:val="24"/>
                <w:sz w:val="20"/>
                <w:szCs w:val="20"/>
              </w:rPr>
            </w:pPr>
            <w:hyperlink r:id="rId85" w:history="1">
              <w:r w:rsidR="004665C5" w:rsidRPr="00EB3AA9">
                <w:rPr>
                  <w:rFonts w:asciiTheme="majorBidi" w:hAnsiTheme="majorBidi" w:cstheme="majorBidi"/>
                  <w:sz w:val="20"/>
                  <w:szCs w:val="20"/>
                </w:rPr>
                <w:t>P0044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color w:val="000000" w:themeColor="text1"/>
                <w:sz w:val="20"/>
                <w:lang w:val="en-US"/>
              </w:rPr>
            </w:pPr>
            <w:r w:rsidRPr="00EB3AA9">
              <w:rPr>
                <w:rFonts w:asciiTheme="majorBidi" w:hAnsiTheme="majorBidi" w:cstheme="majorBidi"/>
                <w:color w:val="000000" w:themeColor="text1"/>
                <w:sz w:val="20"/>
                <w:lang w:val="en-US"/>
              </w:rPr>
              <w:t>Extending ATIS-0700015 to address Multimedia Emergency Services (MMES)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rsidR="004665C5" w:rsidRPr="00EB3AA9" w:rsidRDefault="004665C5" w:rsidP="008E232E">
            <w:pPr>
              <w:spacing w:before="20" w:after="20"/>
              <w:ind w:left="75"/>
              <w:rPr>
                <w:rFonts w:asciiTheme="majorBidi" w:hAnsiTheme="majorBidi" w:cstheme="majorBidi"/>
                <w:i/>
                <w:color w:val="000000" w:themeColor="text1"/>
                <w:sz w:val="20"/>
                <w:lang w:val="en-US"/>
              </w:rPr>
            </w:pPr>
            <w:r w:rsidRPr="00EB3AA9">
              <w:rPr>
                <w:rFonts w:asciiTheme="majorBidi" w:hAnsiTheme="majorBidi" w:cstheme="majorBidi"/>
                <w:i/>
                <w:color w:val="000000" w:themeColor="text1"/>
                <w:sz w:val="20"/>
                <w:lang w:val="en-US"/>
              </w:rPr>
              <w:t>Under development</w:t>
            </w:r>
          </w:p>
        </w:tc>
      </w:tr>
    </w:tbl>
    <w:p w:rsidR="004665C5" w:rsidRPr="00EB3AA9" w:rsidRDefault="004665C5" w:rsidP="004665C5"/>
    <w:p w:rsidR="00877E5F" w:rsidRDefault="00877E5F" w:rsidP="004665C5">
      <w:r>
        <w:br w:type="page"/>
      </w:r>
    </w:p>
    <w:p w:rsidR="004665C5" w:rsidRPr="00EB3AA9" w:rsidRDefault="004665C5" w:rsidP="004665C5">
      <w:r w:rsidRPr="00EB3AA9">
        <w:lastRenderedPageBreak/>
        <w:t xml:space="preserve">CCSA is working on </w:t>
      </w:r>
      <w:r w:rsidRPr="00EB3AA9">
        <w:rPr>
          <w:lang w:eastAsia="zh-CN"/>
        </w:rPr>
        <w:t xml:space="preserve">4 </w:t>
      </w:r>
      <w:r w:rsidRPr="00EB3AA9">
        <w:t xml:space="preserve">Technical </w:t>
      </w:r>
      <w:r w:rsidRPr="00EB3AA9">
        <w:rPr>
          <w:lang w:eastAsia="zh-CN"/>
        </w:rPr>
        <w:t xml:space="preserve">Specifications </w:t>
      </w:r>
      <w:r w:rsidRPr="00EB3AA9">
        <w:t>for LTE based Broadband Trunking Communication</w:t>
      </w:r>
      <w:r w:rsidRPr="00EB3AA9">
        <w:rPr>
          <w:lang w:eastAsia="zh-CN"/>
        </w:rPr>
        <w:t xml:space="preserve"> </w:t>
      </w:r>
      <w:r w:rsidRPr="00EB3AA9">
        <w:t>(B-TrunC) System, which can support PPDR communications.</w:t>
      </w:r>
    </w:p>
    <w:p w:rsidR="004665C5" w:rsidRPr="00EB3AA9" w:rsidRDefault="004665C5" w:rsidP="004665C5">
      <w:pPr>
        <w:pStyle w:val="ListParagraph"/>
        <w:numPr>
          <w:ilvl w:val="0"/>
          <w:numId w:val="15"/>
        </w:numPr>
        <w:tabs>
          <w:tab w:val="clear" w:pos="567"/>
          <w:tab w:val="left" w:pos="1134"/>
          <w:tab w:val="left" w:pos="1871"/>
          <w:tab w:val="left" w:pos="2268"/>
        </w:tabs>
        <w:contextualSpacing w:val="0"/>
        <w:rPr>
          <w:lang w:eastAsia="zh-CN"/>
        </w:rPr>
      </w:pPr>
      <w:r w:rsidRPr="00EB3AA9">
        <w:t xml:space="preserve">Technical </w:t>
      </w:r>
      <w:r w:rsidRPr="00EB3AA9">
        <w:rPr>
          <w:lang w:eastAsia="zh-CN"/>
        </w:rPr>
        <w:t xml:space="preserve">Requirement </w:t>
      </w:r>
      <w:r w:rsidRPr="00EB3AA9">
        <w:t>for LTE based Broadband Trunking Communication</w:t>
      </w:r>
      <w:r w:rsidRPr="00EB3AA9">
        <w:rPr>
          <w:lang w:eastAsia="zh-CN"/>
        </w:rPr>
        <w:t xml:space="preserve"> </w:t>
      </w:r>
      <w:r w:rsidRPr="00EB3AA9">
        <w:t xml:space="preserve">(B-TrunC) System (Phase 1). The scope of the technical </w:t>
      </w:r>
      <w:r w:rsidRPr="00EB3AA9">
        <w:rPr>
          <w:lang w:eastAsia="zh-CN"/>
        </w:rPr>
        <w:t xml:space="preserve">specification </w:t>
      </w:r>
      <w:r w:rsidRPr="00EB3AA9">
        <w:t>is the services, scenario, functions, performance, architecture and interfaces for LTE based Broadband Trunking Communication</w:t>
      </w:r>
      <w:r w:rsidRPr="00EB3AA9">
        <w:rPr>
          <w:lang w:eastAsia="zh-CN"/>
        </w:rPr>
        <w:t xml:space="preserve"> </w:t>
      </w:r>
      <w:r w:rsidRPr="00EB3AA9">
        <w:t>(B-TrunC) System.</w:t>
      </w:r>
      <w:r w:rsidRPr="00EB3AA9">
        <w:rPr>
          <w:lang w:eastAsia="zh-CN"/>
        </w:rPr>
        <w:t xml:space="preserve"> The t</w:t>
      </w:r>
      <w:r w:rsidRPr="00EB3AA9">
        <w:t xml:space="preserve">echnical </w:t>
      </w:r>
      <w:r w:rsidRPr="00EB3AA9">
        <w:rPr>
          <w:lang w:eastAsia="zh-CN"/>
        </w:rPr>
        <w:t>specification is already approved by CCSA.</w:t>
      </w:r>
    </w:p>
    <w:p w:rsidR="004665C5" w:rsidRPr="00EB3AA9" w:rsidRDefault="004665C5" w:rsidP="004665C5">
      <w:pPr>
        <w:pStyle w:val="ListParagraph"/>
        <w:numPr>
          <w:ilvl w:val="0"/>
          <w:numId w:val="15"/>
        </w:numPr>
        <w:tabs>
          <w:tab w:val="clear" w:pos="567"/>
          <w:tab w:val="left" w:pos="1134"/>
          <w:tab w:val="left" w:pos="1871"/>
          <w:tab w:val="left" w:pos="2268"/>
        </w:tabs>
        <w:contextualSpacing w:val="0"/>
      </w:pPr>
      <w:r w:rsidRPr="00EB3AA9">
        <w:t xml:space="preserve">Technical </w:t>
      </w:r>
      <w:r w:rsidRPr="00EB3AA9">
        <w:rPr>
          <w:lang w:eastAsia="zh-CN"/>
        </w:rPr>
        <w:t>Specification</w:t>
      </w:r>
      <w:r w:rsidRPr="00EB3AA9">
        <w:t xml:space="preserve"> for Uu-T Interface of LTE based Broadband Trunking Communication</w:t>
      </w:r>
      <w:r w:rsidRPr="00EB3AA9">
        <w:rPr>
          <w:lang w:eastAsia="zh-CN"/>
        </w:rPr>
        <w:t xml:space="preserve"> </w:t>
      </w:r>
      <w:r w:rsidRPr="00EB3AA9">
        <w:t xml:space="preserve">(B-TrunC) System (Phase 1). The scope of the technical </w:t>
      </w:r>
      <w:r w:rsidRPr="00EB3AA9">
        <w:rPr>
          <w:lang w:eastAsia="zh-CN"/>
        </w:rPr>
        <w:t xml:space="preserve">specification </w:t>
      </w:r>
      <w:r w:rsidRPr="00EB3AA9">
        <w:t>is the physical layer protocol, Medium Access Control protocol, Radio Link Control protocol, Packet Data Convergence Protocol and Radio Resource Control protocol of radio interface for LTE based Broadband Trunking Communication</w:t>
      </w:r>
      <w:r w:rsidRPr="00EB3AA9">
        <w:rPr>
          <w:lang w:eastAsia="zh-CN"/>
        </w:rPr>
        <w:t xml:space="preserve"> </w:t>
      </w:r>
      <w:r w:rsidRPr="00EB3AA9">
        <w:t>(B-TrunC) System.</w:t>
      </w:r>
      <w:r w:rsidRPr="00EB3AA9">
        <w:rPr>
          <w:lang w:eastAsia="zh-CN"/>
        </w:rPr>
        <w:t xml:space="preserve"> The t</w:t>
      </w:r>
      <w:r w:rsidRPr="00EB3AA9">
        <w:t xml:space="preserve">echnical </w:t>
      </w:r>
      <w:r w:rsidRPr="00EB3AA9">
        <w:rPr>
          <w:lang w:eastAsia="zh-CN"/>
        </w:rPr>
        <w:t>specification is already approved by CCSA.</w:t>
      </w:r>
    </w:p>
    <w:p w:rsidR="004665C5" w:rsidRPr="00EB3AA9" w:rsidRDefault="004665C5" w:rsidP="004665C5">
      <w:pPr>
        <w:pStyle w:val="ListParagraph"/>
        <w:numPr>
          <w:ilvl w:val="0"/>
          <w:numId w:val="15"/>
        </w:numPr>
        <w:tabs>
          <w:tab w:val="clear" w:pos="567"/>
          <w:tab w:val="left" w:pos="1134"/>
          <w:tab w:val="left" w:pos="1871"/>
          <w:tab w:val="left" w:pos="2268"/>
        </w:tabs>
        <w:contextualSpacing w:val="0"/>
      </w:pPr>
      <w:r w:rsidRPr="00EB3AA9">
        <w:t xml:space="preserve">Technical </w:t>
      </w:r>
      <w:r w:rsidRPr="00EB3AA9">
        <w:rPr>
          <w:lang w:eastAsia="zh-CN"/>
        </w:rPr>
        <w:t>Specification</w:t>
      </w:r>
      <w:r w:rsidRPr="00EB3AA9">
        <w:t xml:space="preserve"> for Interface between UE and Trunking Core Network of LTE based Broadband Trunking Communication</w:t>
      </w:r>
      <w:r w:rsidRPr="00EB3AA9">
        <w:rPr>
          <w:lang w:eastAsia="zh-CN"/>
        </w:rPr>
        <w:t xml:space="preserve"> </w:t>
      </w:r>
      <w:r w:rsidRPr="00EB3AA9">
        <w:t xml:space="preserve">(B-TrunC) System (Phase 1). The scope of the technical </w:t>
      </w:r>
      <w:r w:rsidRPr="00EB3AA9">
        <w:rPr>
          <w:lang w:eastAsia="zh-CN"/>
        </w:rPr>
        <w:t xml:space="preserve">specification </w:t>
      </w:r>
      <w:r w:rsidRPr="00EB3AA9">
        <w:t xml:space="preserve">is the </w:t>
      </w:r>
      <w:r w:rsidRPr="00EB3AA9">
        <w:rPr>
          <w:lang w:eastAsia="zh-CN"/>
        </w:rPr>
        <w:t>high</w:t>
      </w:r>
      <w:r w:rsidRPr="00EB3AA9">
        <w:t xml:space="preserve"> layer protocol of the interface between UE and Trunking Core Network.</w:t>
      </w:r>
      <w:r w:rsidRPr="00EB3AA9">
        <w:rPr>
          <w:lang w:eastAsia="zh-CN"/>
        </w:rPr>
        <w:t xml:space="preserve"> The t</w:t>
      </w:r>
      <w:r w:rsidRPr="00EB3AA9">
        <w:t xml:space="preserve">echnical </w:t>
      </w:r>
      <w:r w:rsidRPr="00EB3AA9">
        <w:rPr>
          <w:lang w:eastAsia="zh-CN"/>
        </w:rPr>
        <w:t>specification is planned to be completed in June 2014.</w:t>
      </w:r>
    </w:p>
    <w:p w:rsidR="004665C5" w:rsidRPr="00EB3AA9" w:rsidRDefault="004665C5" w:rsidP="004665C5">
      <w:pPr>
        <w:pStyle w:val="ListParagraph"/>
        <w:numPr>
          <w:ilvl w:val="0"/>
          <w:numId w:val="15"/>
        </w:numPr>
        <w:tabs>
          <w:tab w:val="clear" w:pos="567"/>
          <w:tab w:val="left" w:pos="1134"/>
          <w:tab w:val="left" w:pos="1871"/>
          <w:tab w:val="left" w:pos="2268"/>
        </w:tabs>
        <w:contextualSpacing w:val="0"/>
      </w:pPr>
      <w:r w:rsidRPr="00EB3AA9">
        <w:t xml:space="preserve">Technical </w:t>
      </w:r>
      <w:r w:rsidRPr="00EB3AA9">
        <w:rPr>
          <w:lang w:eastAsia="zh-CN"/>
        </w:rPr>
        <w:t>Specification</w:t>
      </w:r>
      <w:r w:rsidRPr="00EB3AA9">
        <w:t xml:space="preserve"> for Interface between Trunking Core Network and Dispa</w:t>
      </w:r>
      <w:r w:rsidRPr="00EB3AA9">
        <w:rPr>
          <w:lang w:eastAsia="zh-CN"/>
        </w:rPr>
        <w:t>t</w:t>
      </w:r>
      <w:r w:rsidRPr="00EB3AA9">
        <w:t>cher of LTE based Broadband Trunking Communication</w:t>
      </w:r>
      <w:r w:rsidRPr="00EB3AA9">
        <w:rPr>
          <w:lang w:eastAsia="zh-CN"/>
        </w:rPr>
        <w:t xml:space="preserve"> </w:t>
      </w:r>
      <w:r w:rsidRPr="00EB3AA9">
        <w:t xml:space="preserve">(B-TrunC) System (Phase 1). The scope of the technical </w:t>
      </w:r>
      <w:r w:rsidRPr="00EB3AA9">
        <w:rPr>
          <w:lang w:eastAsia="zh-CN"/>
        </w:rPr>
        <w:t xml:space="preserve">specification </w:t>
      </w:r>
      <w:r w:rsidRPr="00EB3AA9">
        <w:t>is the application layer protocol of the interface between</w:t>
      </w:r>
      <w:r w:rsidRPr="00EB3AA9">
        <w:rPr>
          <w:lang w:eastAsia="zh-CN"/>
        </w:rPr>
        <w:t xml:space="preserve"> </w:t>
      </w:r>
      <w:r w:rsidRPr="00EB3AA9">
        <w:t>Trunking Core Network and Dispa</w:t>
      </w:r>
      <w:r w:rsidRPr="00EB3AA9">
        <w:rPr>
          <w:lang w:eastAsia="zh-CN"/>
        </w:rPr>
        <w:t>t</w:t>
      </w:r>
      <w:r w:rsidRPr="00EB3AA9">
        <w:t>che</w:t>
      </w:r>
      <w:r w:rsidRPr="00EB3AA9">
        <w:rPr>
          <w:lang w:eastAsia="zh-CN"/>
        </w:rPr>
        <w:t>r</w:t>
      </w:r>
      <w:r w:rsidRPr="00EB3AA9">
        <w:t>.</w:t>
      </w:r>
      <w:r w:rsidRPr="00EB3AA9">
        <w:rPr>
          <w:lang w:eastAsia="zh-CN"/>
        </w:rPr>
        <w:t xml:space="preserve"> The t</w:t>
      </w:r>
      <w:r w:rsidRPr="00EB3AA9">
        <w:t xml:space="preserve">echnical </w:t>
      </w:r>
      <w:r w:rsidRPr="00EB3AA9">
        <w:rPr>
          <w:lang w:eastAsia="zh-CN"/>
        </w:rPr>
        <w:t>specification is planned to be completed in September 2014.</w:t>
      </w:r>
    </w:p>
    <w:p w:rsidR="004665C5" w:rsidRPr="00EB3AA9" w:rsidRDefault="004665C5" w:rsidP="004665C5">
      <w:pPr>
        <w:rPr>
          <w:lang w:eastAsia="zh-CN"/>
        </w:rPr>
      </w:pPr>
      <w:r w:rsidRPr="00EB3AA9">
        <w:rPr>
          <w:lang w:eastAsia="zh-CN"/>
        </w:rPr>
        <w:t>For the detailed specifications, please refer to the link below</w:t>
      </w:r>
    </w:p>
    <w:p w:rsidR="004665C5" w:rsidRPr="00A42D74" w:rsidRDefault="004665C5" w:rsidP="004665C5">
      <w:pPr>
        <w:rPr>
          <w:lang w:val="en-CA"/>
        </w:rPr>
      </w:pPr>
      <w:r w:rsidRPr="00EB3AA9">
        <w:rPr>
          <w:lang w:eastAsia="zh-CN"/>
        </w:rPr>
        <w:t>http://www.ccsa.org.cn/english/show_article.php?categories_id=737fa209-91aa-9568-4f4a-46b7e24c3a99&amp;article_id=cyzx_f8ee005b-8736-e347-4737-5365989a05f</w:t>
      </w:r>
      <w:r w:rsidRPr="00A42D74">
        <w:rPr>
          <w:lang w:val="en-CA"/>
        </w:rPr>
        <w:t>3GPP is currently working on activities related to public protection and disaster relief. 3GPP SA WG1 has developed requirements in Rel 12 for standards to support Public Safety needs for Proximity Services  and Group Communications.</w:t>
      </w:r>
    </w:p>
    <w:p w:rsidR="004665C5" w:rsidRPr="00A42D74" w:rsidRDefault="004665C5" w:rsidP="004665C5">
      <w:pPr>
        <w:ind w:left="1134" w:hanging="1134"/>
        <w:rPr>
          <w:lang w:val="en-CA"/>
        </w:rPr>
      </w:pPr>
      <w:r w:rsidRPr="00A42D74">
        <w:rPr>
          <w:lang w:val="en-CA"/>
        </w:rPr>
        <w:t xml:space="preserve">[1] </w:t>
      </w:r>
      <w:r w:rsidRPr="00A42D74">
        <w:rPr>
          <w:lang w:val="en-CA"/>
        </w:rPr>
        <w:tab/>
        <w:t xml:space="preserve">3GPP TS 22.115: “Service aspects; Charging and billing” http://www.3gpp.org/ftp/Specs/archive/22_series/22.115/ </w:t>
      </w:r>
    </w:p>
    <w:p w:rsidR="004665C5" w:rsidRPr="00A42D74" w:rsidRDefault="004665C5" w:rsidP="004665C5">
      <w:pPr>
        <w:ind w:left="1134" w:hanging="1134"/>
        <w:rPr>
          <w:lang w:val="en-CA"/>
        </w:rPr>
      </w:pPr>
      <w:r w:rsidRPr="00A42D74">
        <w:rPr>
          <w:lang w:val="en-CA"/>
        </w:rPr>
        <w:t xml:space="preserve">[2] </w:t>
      </w:r>
      <w:r w:rsidRPr="00A42D74">
        <w:rPr>
          <w:lang w:val="en-CA"/>
        </w:rPr>
        <w:tab/>
        <w:t>3GPP TS 22.278: “Service requirements for the Evolved Packet System (EPS)” http://www.3gpp.org/ftp/Specs/archive/22_series/22.278/</w:t>
      </w:r>
    </w:p>
    <w:p w:rsidR="004665C5" w:rsidRPr="00A42D74" w:rsidRDefault="004665C5" w:rsidP="004665C5">
      <w:pPr>
        <w:ind w:left="1134" w:hanging="1134"/>
        <w:rPr>
          <w:lang w:val="en-CA"/>
        </w:rPr>
      </w:pPr>
      <w:r w:rsidRPr="00A42D74">
        <w:rPr>
          <w:lang w:val="en-CA"/>
        </w:rPr>
        <w:t xml:space="preserve">[3] </w:t>
      </w:r>
      <w:r w:rsidRPr="00A42D74">
        <w:rPr>
          <w:lang w:val="en-CA"/>
        </w:rPr>
        <w:tab/>
        <w:t>3GPP TS 22.468: “Group Communication System Enablers for LTE (GCSE_LTE)” http://www.3gpp.org/ftp/Specs/archive/22_series/22.468/</w:t>
      </w:r>
    </w:p>
    <w:p w:rsidR="004665C5" w:rsidRPr="00A42D74" w:rsidRDefault="004665C5" w:rsidP="004665C5">
      <w:pPr>
        <w:ind w:left="1134" w:hanging="1134"/>
        <w:rPr>
          <w:lang w:val="en-CA"/>
        </w:rPr>
      </w:pPr>
      <w:r w:rsidRPr="00A42D74">
        <w:rPr>
          <w:lang w:val="en-CA"/>
        </w:rPr>
        <w:t xml:space="preserve">[4] </w:t>
      </w:r>
      <w:r w:rsidRPr="00A42D74">
        <w:rPr>
          <w:lang w:val="en-CA"/>
        </w:rPr>
        <w:tab/>
        <w:t>3GPP TS 22.268: Public Warning System (PWS) requirements</w:t>
      </w:r>
    </w:p>
    <w:p w:rsidR="004665C5" w:rsidRPr="00A42D74" w:rsidRDefault="004665C5" w:rsidP="004665C5">
      <w:pPr>
        <w:spacing w:before="0"/>
        <w:rPr>
          <w:lang w:val="en-CA"/>
        </w:rPr>
      </w:pPr>
      <w:r w:rsidRPr="00A42D74">
        <w:rPr>
          <w:lang w:val="en-CA"/>
        </w:rPr>
        <w:tab/>
      </w:r>
      <w:hyperlink r:id="rId86" w:history="1">
        <w:r w:rsidRPr="00A42D74">
          <w:rPr>
            <w:rStyle w:val="Hyperlink"/>
            <w:lang w:val="en-CA"/>
          </w:rPr>
          <w:t>http://www.3gpp.org/ftp/Specs/archive/22_series/22.268/</w:t>
        </w:r>
      </w:hyperlink>
    </w:p>
    <w:p w:rsidR="004665C5" w:rsidRPr="00A42D74" w:rsidRDefault="004665C5" w:rsidP="004665C5">
      <w:pPr>
        <w:rPr>
          <w:lang w:val="en-CA"/>
        </w:rPr>
      </w:pPr>
      <w:r w:rsidRPr="00A42D74">
        <w:rPr>
          <w:lang w:val="en-CA"/>
        </w:rPr>
        <w:t xml:space="preserve">The 3GPP SA WG1 requirements are based on the current needs expressed by various regional and national Public Safety organizations.  As these needs are more recent than Report ITU-R M.2033, the list of source material is provided below </w:t>
      </w:r>
    </w:p>
    <w:p w:rsidR="004665C5" w:rsidRPr="00A42D74" w:rsidRDefault="004665C5" w:rsidP="004665C5">
      <w:pPr>
        <w:ind w:left="1134" w:hanging="1134"/>
        <w:rPr>
          <w:lang w:val="en-CA"/>
        </w:rPr>
      </w:pPr>
      <w:r w:rsidRPr="00A42D74">
        <w:rPr>
          <w:lang w:val="en-CA"/>
        </w:rPr>
        <w:t>[5]</w:t>
      </w:r>
      <w:r w:rsidRPr="00A42D74">
        <w:rPr>
          <w:lang w:val="en-CA"/>
        </w:rPr>
        <w:tab/>
        <w:t>3GPP website announcement "FCC selects LTE for USA Public Safety" http://www.3gpp.org/FCC-selects-LTE-for-USA-Public</w:t>
      </w:r>
    </w:p>
    <w:p w:rsidR="004665C5" w:rsidRPr="00A42D74" w:rsidRDefault="004665C5" w:rsidP="004665C5">
      <w:pPr>
        <w:ind w:left="1134" w:hanging="1134"/>
        <w:rPr>
          <w:lang w:val="en-CA"/>
        </w:rPr>
      </w:pPr>
      <w:r w:rsidRPr="00A42D74">
        <w:rPr>
          <w:lang w:val="en-CA"/>
        </w:rPr>
        <w:t>[6]</w:t>
      </w:r>
      <w:r w:rsidRPr="00A42D74">
        <w:rPr>
          <w:lang w:val="en-CA"/>
        </w:rPr>
        <w:tab/>
        <w:t>3GPP website link to FCC announcement of selection of LTE for USA public safety "FCC TAKES ACTION TO ADVANCE NATIONWIDE BROADBAND COMMUNICATIONS FOR AMERICA’S FIRST RESPONDERS" http://www.3gpp.org/IMG/pdf/psltedoc-304244a1.pdf</w:t>
      </w:r>
    </w:p>
    <w:p w:rsidR="000069D4" w:rsidRPr="004665C5" w:rsidRDefault="004665C5" w:rsidP="004665C5">
      <w:pPr>
        <w:rPr>
          <w:lang w:val="en-US" w:eastAsia="zh-CN"/>
        </w:rPr>
      </w:pPr>
      <w:r w:rsidRPr="00A42D74">
        <w:rPr>
          <w:lang w:val="en-CA"/>
        </w:rPr>
        <w:t>[7]</w:t>
      </w:r>
      <w:r w:rsidRPr="00A42D74">
        <w:rPr>
          <w:lang w:val="en-CA"/>
        </w:rPr>
        <w:tab/>
        <w:t>TETRA Release 1: Direct Mode Operation http://www.tetramou.com/about/page/12026</w:t>
      </w:r>
    </w:p>
    <w:sectPr w:rsidR="000069D4" w:rsidRPr="004665C5" w:rsidSect="00D02712">
      <w:headerReference w:type="default" r:id="rId87"/>
      <w:footerReference w:type="default" r:id="rId88"/>
      <w:headerReference w:type="first" r:id="rId89"/>
      <w:footerReference w:type="first" r:id="rId90"/>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99" w:author="Convenor CG" w:date="2014-06-04T15:49:00Z" w:initials="KB">
    <w:p w:rsidR="009049C4" w:rsidRDefault="009049C4" w:rsidP="004665C5">
      <w:pPr>
        <w:pStyle w:val="CommentText"/>
      </w:pPr>
      <w:r>
        <w:rPr>
          <w:rStyle w:val="CommentReference"/>
        </w:rPr>
        <w:annotationRef/>
      </w:r>
      <w:r>
        <w:t>In the Cost section</w:t>
      </w:r>
    </w:p>
  </w:comment>
  <w:comment w:id="507" w:author="Convenor CG" w:date="2014-06-04T15:49:00Z" w:initials="KB">
    <w:p w:rsidR="009049C4" w:rsidRDefault="009049C4" w:rsidP="004665C5">
      <w:pPr>
        <w:pStyle w:val="CommentText"/>
      </w:pPr>
      <w:r>
        <w:rPr>
          <w:rStyle w:val="CommentReference"/>
        </w:rPr>
        <w:annotationRef/>
      </w:r>
      <w:r>
        <w:t>Already in the capabilities part</w:t>
      </w:r>
    </w:p>
  </w:comment>
  <w:comment w:id="517" w:author="Convenor CG" w:date="2014-06-04T15:49:00Z" w:initials="KB">
    <w:p w:rsidR="009049C4" w:rsidRDefault="009049C4" w:rsidP="004665C5">
      <w:pPr>
        <w:pStyle w:val="CommentText"/>
      </w:pPr>
      <w:r>
        <w:rPr>
          <w:rStyle w:val="CommentReference"/>
        </w:rPr>
        <w:annotationRef/>
      </w:r>
      <w:r>
        <w:t>In the Cost section</w:t>
      </w:r>
    </w:p>
  </w:comment>
  <w:comment w:id="527" w:author="Convenor CG" w:date="2014-06-04T15:49:00Z" w:initials="KB">
    <w:p w:rsidR="009049C4" w:rsidRDefault="009049C4" w:rsidP="004665C5">
      <w:pPr>
        <w:pStyle w:val="CommentText"/>
      </w:pPr>
      <w:r>
        <w:rPr>
          <w:rStyle w:val="CommentReference"/>
        </w:rPr>
        <w:annotationRef/>
      </w:r>
      <w:r>
        <w:t>In the Cost section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9C4" w:rsidRDefault="009049C4">
      <w:r>
        <w:separator/>
      </w:r>
    </w:p>
  </w:endnote>
  <w:endnote w:type="continuationSeparator" w:id="0">
    <w:p w:rsidR="009049C4" w:rsidRDefault="00904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Y각헤드라인M">
    <w:altName w:val="Arial Unicode MS"/>
    <w:charset w:val="81"/>
    <w:family w:val="roman"/>
    <w:pitch w:val="variable"/>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GulimChe">
    <w:panose1 w:val="020B0609000101010101"/>
    <w:charset w:val="81"/>
    <w:family w:val="modern"/>
    <w:pitch w:val="fixed"/>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fixed"/>
    <w:sig w:usb0="800002BF" w:usb1="38CF7CFA" w:usb2="00000016" w:usb3="00000000" w:csb0="00040001"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한양중고딕">
    <w:altName w:val="Batang"/>
    <w:panose1 w:val="00000000000000000000"/>
    <w:charset w:val="81"/>
    <w:family w:val="roman"/>
    <w:notTrueType/>
    <w:pitch w:val="default"/>
    <w:sig w:usb0="00000001"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9C4" w:rsidRDefault="009049C4">
    <w:pPr>
      <w:pStyle w:val="Footer"/>
      <w:framePr w:wrap="auto" w:vAnchor="text" w:hAnchor="margin" w:xAlign="right" w:y="1"/>
      <w:rPr>
        <w:rStyle w:val="PageNumber"/>
      </w:rPr>
    </w:pPr>
  </w:p>
  <w:p w:rsidR="009049C4" w:rsidRDefault="009049C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9C4" w:rsidRPr="00A159FB" w:rsidRDefault="009049C4" w:rsidP="00A159FB">
    <w:pPr>
      <w:pStyle w:val="Footer"/>
      <w:tabs>
        <w:tab w:val="left" w:pos="6840"/>
      </w:tabs>
      <w:rPr>
        <w:lang w:val="en-US"/>
      </w:rPr>
    </w:pPr>
    <w:fldSimple w:instr=" FILENAME  \p  \* MERGEFORMAT ">
      <w:r>
        <w:t>M:\BRSGD\TEXT2014\SG05\WP5A\500\543\543N15e.docx</w:t>
      </w:r>
    </w:fldSimple>
    <w:r>
      <w:tab/>
    </w:r>
    <w:r w:rsidRPr="00A159FB">
      <w:rPr>
        <w:lang w:val="en-US"/>
      </w:rPr>
      <w:t>05.06.14</w:t>
    </w:r>
    <w:r w:rsidRPr="00A159FB">
      <w:rPr>
        <w:lang w:val="en-US"/>
      </w:rPr>
      <w:tab/>
    </w:r>
    <w:r w:rsidRPr="00A159FB">
      <w:rPr>
        <w:lang w:val="en-US"/>
      </w:rPr>
      <w:tab/>
      <w:t>05.06.14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9C4" w:rsidRPr="00F5531B" w:rsidRDefault="009049C4" w:rsidP="00A159FB">
    <w:pPr>
      <w:pStyle w:val="Footer"/>
      <w:tabs>
        <w:tab w:val="left" w:pos="6840"/>
      </w:tabs>
      <w:rPr>
        <w:lang w:val="en-US"/>
      </w:rPr>
    </w:pPr>
    <w:fldSimple w:instr=" FILENAME  \p  \* MERGEFORMAT ">
      <w:r>
        <w:t>M:\BRSGD\TEXT2014\SG05\WP5A\500\543\543N15e.docx</w:t>
      </w:r>
    </w:fldSimple>
    <w:r>
      <w:tab/>
    </w:r>
    <w:r w:rsidRPr="00A159FB">
      <w:rPr>
        <w:lang w:val="en-US"/>
      </w:rPr>
      <w:t>05.06.14</w:t>
    </w:r>
    <w:r w:rsidRPr="00A159FB">
      <w:rPr>
        <w:lang w:val="en-US"/>
      </w:rPr>
      <w:tab/>
    </w:r>
    <w:r w:rsidRPr="00A159FB">
      <w:rPr>
        <w:lang w:val="en-US"/>
      </w:rPr>
      <w:tab/>
      <w:t>05.06.14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9C4" w:rsidRPr="00A159FB" w:rsidRDefault="009049C4" w:rsidP="00A159FB">
    <w:pPr>
      <w:pStyle w:val="Footer"/>
      <w:tabs>
        <w:tab w:val="left" w:pos="6840"/>
      </w:tabs>
      <w:rPr>
        <w:lang w:val="en-US"/>
      </w:rPr>
    </w:pPr>
    <w:fldSimple w:instr=" FILENAME  \p  \* MERGEFORMAT ">
      <w:r>
        <w:t>M:\BRSGD\TEXT2014\SG05\WP5A\500\543\543N15e.docx</w:t>
      </w:r>
    </w:fldSimple>
    <w:r>
      <w:tab/>
    </w:r>
    <w:r w:rsidRPr="00A159FB">
      <w:rPr>
        <w:lang w:val="en-US"/>
      </w:rPr>
      <w:t>05.06.14</w:t>
    </w:r>
    <w:r w:rsidRPr="00A159FB">
      <w:rPr>
        <w:lang w:val="en-US"/>
      </w:rPr>
      <w:tab/>
    </w:r>
    <w:r w:rsidRPr="00A159FB">
      <w:rPr>
        <w:lang w:val="en-US"/>
      </w:rPr>
      <w:tab/>
      <w:t>05.06.14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9C4" w:rsidRPr="00A159FB" w:rsidRDefault="009049C4" w:rsidP="00A159FB">
    <w:pPr>
      <w:pStyle w:val="Footer"/>
      <w:tabs>
        <w:tab w:val="left" w:pos="6840"/>
      </w:tabs>
      <w:rPr>
        <w:lang w:val="en-US"/>
      </w:rPr>
    </w:pPr>
    <w:fldSimple w:instr=" FILENAME  \p  \* MERGEFORMAT ">
      <w:r>
        <w:t>M:\BRSGD\TEXT2014\SG05\WP5A\500\543\543N15e.docx</w:t>
      </w:r>
    </w:fldSimple>
    <w:r>
      <w:tab/>
    </w:r>
    <w:r w:rsidRPr="00A159FB">
      <w:rPr>
        <w:lang w:val="en-US"/>
      </w:rPr>
      <w:t>05.06.14</w:t>
    </w:r>
    <w:r w:rsidRPr="00A159FB">
      <w:rPr>
        <w:lang w:val="en-US"/>
      </w:rPr>
      <w:tab/>
    </w:r>
    <w:r w:rsidRPr="00A159FB">
      <w:rPr>
        <w:lang w:val="en-US"/>
      </w:rPr>
      <w:tab/>
      <w:t>05.06.14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9C4" w:rsidRPr="00A159FB" w:rsidRDefault="009049C4" w:rsidP="00A159FB">
    <w:pPr>
      <w:pStyle w:val="Footer"/>
      <w:tabs>
        <w:tab w:val="left" w:pos="6840"/>
      </w:tabs>
      <w:rPr>
        <w:lang w:val="en-US"/>
      </w:rPr>
    </w:pPr>
    <w:fldSimple w:instr=" FILENAME  \p  \* MERGEFORMAT ">
      <w:r>
        <w:t>M:\BRSGD\TEXT2014\SG05\WP5A\500\543\543N15e.docx</w:t>
      </w:r>
    </w:fldSimple>
    <w:r>
      <w:tab/>
    </w:r>
    <w:r w:rsidRPr="00A159FB">
      <w:rPr>
        <w:lang w:val="en-US"/>
      </w:rPr>
      <w:t>05.06.14</w:t>
    </w:r>
    <w:r w:rsidRPr="00A159FB">
      <w:rPr>
        <w:lang w:val="en-US"/>
      </w:rPr>
      <w:tab/>
    </w:r>
    <w:r w:rsidRPr="00A159FB">
      <w:rPr>
        <w:lang w:val="en-US"/>
      </w:rPr>
      <w:tab/>
      <w:t>05.06.14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9C4" w:rsidRPr="00A159FB" w:rsidRDefault="009049C4" w:rsidP="00A159FB">
    <w:pPr>
      <w:pStyle w:val="Footer"/>
      <w:tabs>
        <w:tab w:val="left" w:pos="6840"/>
      </w:tabs>
      <w:rPr>
        <w:lang w:val="en-US"/>
      </w:rPr>
    </w:pPr>
    <w:fldSimple w:instr=" FILENAME  \p  \* MERGEFORMAT ">
      <w:r>
        <w:t>M:\BRSGD\TEXT2014\SG05\WP5A\500\543\543N15e.docx</w:t>
      </w:r>
    </w:fldSimple>
    <w:r>
      <w:tab/>
    </w:r>
    <w:r w:rsidRPr="00A159FB">
      <w:rPr>
        <w:lang w:val="en-US"/>
      </w:rPr>
      <w:t>05.06.14</w:t>
    </w:r>
    <w:r w:rsidRPr="00A159FB">
      <w:rPr>
        <w:lang w:val="en-US"/>
      </w:rPr>
      <w:tab/>
    </w:r>
    <w:r w:rsidRPr="00A159FB">
      <w:rPr>
        <w:lang w:val="en-US"/>
      </w:rPr>
      <w:tab/>
      <w:t>05.06.14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9C4" w:rsidRPr="00A159FB" w:rsidRDefault="009049C4" w:rsidP="00A159FB">
    <w:pPr>
      <w:pStyle w:val="Footer"/>
      <w:tabs>
        <w:tab w:val="left" w:pos="6840"/>
      </w:tabs>
      <w:rPr>
        <w:lang w:val="en-US"/>
      </w:rPr>
    </w:pPr>
    <w:fldSimple w:instr=" FILENAME  \p  \* MERGEFORMAT ">
      <w:r>
        <w:t>M:\BRSGD\TEXT2014\SG05\WP5A\500\543\543N15e.docx</w:t>
      </w:r>
    </w:fldSimple>
    <w:r>
      <w:tab/>
    </w:r>
    <w:r w:rsidRPr="00A159FB">
      <w:rPr>
        <w:lang w:val="en-US"/>
      </w:rPr>
      <w:t>05.06.14</w:t>
    </w:r>
    <w:r w:rsidRPr="00A159FB">
      <w:rPr>
        <w:lang w:val="en-US"/>
      </w:rPr>
      <w:tab/>
    </w:r>
    <w:r w:rsidRPr="00A159FB">
      <w:rPr>
        <w:lang w:val="en-US"/>
      </w:rPr>
      <w:tab/>
      <w:t>05.06.14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9C4" w:rsidRDefault="009049C4">
      <w:r>
        <w:t>____________________</w:t>
      </w:r>
    </w:p>
  </w:footnote>
  <w:footnote w:type="continuationSeparator" w:id="0">
    <w:p w:rsidR="009049C4" w:rsidRDefault="009049C4">
      <w:r>
        <w:continuationSeparator/>
      </w:r>
    </w:p>
  </w:footnote>
  <w:footnote w:id="1">
    <w:p w:rsidR="009049C4" w:rsidRDefault="009049C4" w:rsidP="004665C5">
      <w:pPr>
        <w:pStyle w:val="FootnoteText"/>
      </w:pPr>
      <w:r w:rsidRPr="00931330">
        <w:rPr>
          <w:rStyle w:val="FootnoteReference"/>
        </w:rPr>
        <w:footnoteRef/>
      </w:r>
      <w:r w:rsidRPr="00931330">
        <w:t xml:space="preserve"> </w:t>
      </w:r>
      <w:r w:rsidRPr="00931330">
        <w:tab/>
        <w:t>Reference to be added to ECC Report 199.</w:t>
      </w:r>
    </w:p>
  </w:footnote>
  <w:footnote w:id="2">
    <w:p w:rsidR="009049C4" w:rsidRPr="006F3F9A" w:rsidRDefault="009049C4" w:rsidP="004665C5">
      <w:pPr>
        <w:pStyle w:val="FootnoteText"/>
        <w:rPr>
          <w:szCs w:val="24"/>
        </w:rPr>
      </w:pPr>
      <w:r w:rsidRPr="003740E6">
        <w:rPr>
          <w:rStyle w:val="FootnoteReference"/>
          <w:sz w:val="16"/>
          <w:szCs w:val="16"/>
        </w:rPr>
        <w:t>3</w:t>
      </w:r>
      <w:r w:rsidRPr="003740E6">
        <w:rPr>
          <w:sz w:val="16"/>
          <w:szCs w:val="16"/>
        </w:rPr>
        <w:tab/>
      </w:r>
      <w:r w:rsidRPr="006F3F9A">
        <w:rPr>
          <w:szCs w:val="24"/>
        </w:rPr>
        <w:t>A description of an international emergency preference scheme (IEPS) is described in Recommendation ITU</w:t>
      </w:r>
      <w:r w:rsidRPr="006F3F9A">
        <w:rPr>
          <w:szCs w:val="24"/>
        </w:rPr>
        <w:noBreakHyphen/>
        <w:t>T E.106.</w:t>
      </w:r>
    </w:p>
  </w:footnote>
  <w:footnote w:id="3">
    <w:p w:rsidR="009049C4" w:rsidRPr="003468CD" w:rsidRDefault="009049C4" w:rsidP="004665C5">
      <w:pPr>
        <w:pStyle w:val="FootnoteText"/>
        <w:rPr>
          <w:lang w:val="en-US"/>
        </w:rPr>
      </w:pPr>
      <w:r>
        <w:rPr>
          <w:rStyle w:val="FootnoteReference"/>
        </w:rPr>
        <w:footnoteRef/>
      </w:r>
      <w:r>
        <w:t xml:space="preserve"> </w:t>
      </w:r>
      <w:r>
        <w:tab/>
        <w:t>N</w:t>
      </w:r>
      <w:r>
        <w:rPr>
          <w:lang w:val="en-US"/>
        </w:rPr>
        <w:t>arrowband PPDR portable radios with broadband (LTE) module are now available.</w:t>
      </w:r>
    </w:p>
  </w:footnote>
  <w:footnote w:id="4">
    <w:p w:rsidR="009049C4" w:rsidRDefault="009049C4" w:rsidP="004665C5">
      <w:pPr>
        <w:pStyle w:val="FootnoteText"/>
        <w:tabs>
          <w:tab w:val="clear" w:pos="255"/>
        </w:tabs>
        <w:ind w:left="142" w:hanging="142"/>
        <w:rPr>
          <w:ins w:id="160" w:author="Author"/>
        </w:rPr>
      </w:pPr>
      <w:ins w:id="161" w:author="Author">
        <w:r w:rsidRPr="00A33FCC">
          <w:rPr>
            <w:rStyle w:val="FootnoteReference"/>
            <w:sz w:val="16"/>
            <w:szCs w:val="16"/>
            <w:rPrChange w:id="162" w:author="andrew.gowans" w:date="2014-05-28T17:37:00Z">
              <w:rPr>
                <w:rStyle w:val="FootnoteReference"/>
                <w:sz w:val="16"/>
                <w:szCs w:val="16"/>
                <w:highlight w:val="lightGray"/>
              </w:rPr>
            </w:rPrChange>
          </w:rPr>
          <w:t>2</w:t>
        </w:r>
        <w:r w:rsidRPr="00A33FCC">
          <w:rPr>
            <w:rPrChange w:id="163" w:author="andrew.gowans" w:date="2014-05-28T17:37:00Z">
              <w:rPr>
                <w:position w:val="6"/>
                <w:sz w:val="18"/>
                <w:highlight w:val="lightGray"/>
              </w:rPr>
            </w:rPrChange>
          </w:rPr>
          <w:tab/>
        </w:r>
      </w:ins>
      <w:ins w:id="164" w:author="andrew.gowans" w:date="2014-05-28T17:37:00Z">
        <w:r w:rsidRPr="00A33FCC">
          <w:rPr>
            <w:rPrChange w:id="165" w:author="andrew.gowans" w:date="2014-05-28T17:37:00Z">
              <w:rPr>
                <w:position w:val="6"/>
                <w:sz w:val="18"/>
                <w:highlight w:val="lightGray"/>
              </w:rPr>
            </w:rPrChange>
          </w:rPr>
          <w:t>[</w:t>
        </w:r>
      </w:ins>
      <w:r w:rsidRPr="00A33FCC">
        <w:rPr>
          <w:szCs w:val="24"/>
          <w:rPrChange w:id="166" w:author="andrew.gowans" w:date="2014-05-28T17:37:00Z">
            <w:rPr>
              <w:position w:val="6"/>
              <w:sz w:val="18"/>
              <w:szCs w:val="24"/>
              <w:highlight w:val="lightGray"/>
            </w:rPr>
          </w:rPrChange>
        </w:rPr>
        <w:t>Examples of the types of mobile systems can be found in Recommendations ITU-R M.1073, ITU</w:t>
      </w:r>
      <w:r w:rsidRPr="00A33FCC">
        <w:rPr>
          <w:szCs w:val="24"/>
          <w:rPrChange w:id="167" w:author="andrew.gowans" w:date="2014-05-28T17:37:00Z">
            <w:rPr>
              <w:position w:val="6"/>
              <w:sz w:val="18"/>
              <w:szCs w:val="24"/>
              <w:highlight w:val="lightGray"/>
            </w:rPr>
          </w:rPrChange>
        </w:rPr>
        <w:noBreakHyphen/>
        <w:t>R M.1457, ITU</w:t>
      </w:r>
      <w:r w:rsidRPr="00A33FCC">
        <w:rPr>
          <w:szCs w:val="24"/>
          <w:rPrChange w:id="168" w:author="andrew.gowans" w:date="2014-05-28T17:37:00Z">
            <w:rPr>
              <w:position w:val="6"/>
              <w:sz w:val="18"/>
              <w:szCs w:val="24"/>
              <w:highlight w:val="lightGray"/>
            </w:rPr>
          </w:rPrChange>
        </w:rPr>
        <w:noBreakHyphen/>
        <w:t>R M.1801, ITU</w:t>
      </w:r>
      <w:r w:rsidRPr="00A33FCC">
        <w:rPr>
          <w:szCs w:val="24"/>
          <w:rPrChange w:id="169" w:author="andrew.gowans" w:date="2014-05-28T17:37:00Z">
            <w:rPr>
              <w:position w:val="6"/>
              <w:sz w:val="18"/>
              <w:szCs w:val="24"/>
              <w:highlight w:val="lightGray"/>
            </w:rPr>
          </w:rPrChange>
        </w:rPr>
        <w:noBreakHyphen/>
        <w:t>R M.2012, and in Report ITU-R M.2014.</w:t>
      </w:r>
      <w:ins w:id="170" w:author="andrew.gowans" w:date="2014-05-28T17:36:00Z">
        <w:r w:rsidRPr="00484764">
          <w:rPr>
            <w:szCs w:val="24"/>
          </w:rPr>
          <w:t>]</w:t>
        </w:r>
      </w:ins>
    </w:p>
  </w:footnote>
  <w:footnote w:id="5">
    <w:p w:rsidR="009049C4" w:rsidRDefault="009049C4" w:rsidP="004665C5">
      <w:pPr>
        <w:pStyle w:val="FootnoteText"/>
      </w:pPr>
      <w:r>
        <w:rPr>
          <w:rStyle w:val="FootnoteReference"/>
        </w:rPr>
        <w:t>4</w:t>
      </w:r>
      <w:r>
        <w:tab/>
        <w:t>United States Public Safety Wireless Advisory Committee, Attachment D, Spectrum Requirements Subcommittee Report, September 1996.</w:t>
      </w:r>
    </w:p>
  </w:footnote>
  <w:footnote w:id="6">
    <w:p w:rsidR="009049C4" w:rsidRDefault="009049C4" w:rsidP="004665C5">
      <w:pPr>
        <w:pStyle w:val="FootnoteText"/>
      </w:pPr>
      <w:r>
        <w:rPr>
          <w:rStyle w:val="FootnoteReference"/>
        </w:rPr>
        <w:t>5</w:t>
      </w:r>
      <w:r>
        <w:tab/>
        <w:t>UMTS Auction Consultative Group, A note on spectrum efficiency factors – UACG(98) 23. (</w:t>
      </w:r>
      <w:hyperlink r:id="rId1" w:history="1">
        <w:r>
          <w:rPr>
            <w:rStyle w:val="Hyperlink"/>
            <w:szCs w:val="24"/>
          </w:rPr>
          <w:t>http://www.spectrumauctions.gov.uk/documents/uacg23.html</w:t>
        </w:r>
      </w:hyperlink>
      <w:r>
        <w:t xml:space="preserve">) Reference 1 </w:t>
      </w:r>
      <w:r>
        <w:rPr>
          <w:rFonts w:ascii="Symbol" w:hAnsi="Symbol"/>
        </w:rPr>
        <w:t></w:t>
      </w:r>
      <w:r>
        <w:t xml:space="preserve"> SAG Report, Spectrum calculations for terrestrial UMTS, release 1.2, 12 March 1998.</w:t>
      </w:r>
    </w:p>
  </w:footnote>
  <w:footnote w:id="7">
    <w:p w:rsidR="009049C4" w:rsidRDefault="009049C4" w:rsidP="004665C5">
      <w:pPr>
        <w:pStyle w:val="FootnoteText"/>
      </w:pPr>
      <w:r>
        <w:rPr>
          <w:rStyle w:val="FootnoteReference"/>
        </w:rPr>
        <w:t>6</w:t>
      </w:r>
      <w:r>
        <w:tab/>
        <w:t>Source: Police Service Personnel, England and Wales, as of 31 March 1999, by Julian Prime and Rohith Sen-gupta @ Home Office, Research Development &amp; Statistics Directorate.</w:t>
      </w:r>
    </w:p>
  </w:footnote>
  <w:footnote w:id="8">
    <w:p w:rsidR="009049C4" w:rsidRDefault="009049C4" w:rsidP="004665C5">
      <w:pPr>
        <w:pStyle w:val="FootnoteText"/>
      </w:pPr>
      <w:r>
        <w:rPr>
          <w:rStyle w:val="FootnoteReference"/>
        </w:rPr>
        <w:t>7</w:t>
      </w:r>
      <w:r>
        <w:tab/>
        <w:t>Includes National Crime Squad (NCS) &amp; National criminal Intelligence Service (NCIS) civilian staffing.</w:t>
      </w:r>
    </w:p>
  </w:footnote>
  <w:footnote w:id="9">
    <w:p w:rsidR="009049C4" w:rsidRDefault="009049C4" w:rsidP="004665C5">
      <w:pPr>
        <w:pStyle w:val="FootnoteText"/>
      </w:pPr>
      <w:r>
        <w:rPr>
          <w:rStyle w:val="FootnoteReference"/>
        </w:rPr>
        <w:t>8</w:t>
      </w:r>
      <w:r>
        <w:tab/>
        <w:t>Not included in totals above.</w:t>
      </w:r>
    </w:p>
  </w:footnote>
  <w:footnote w:id="10">
    <w:p w:rsidR="009049C4" w:rsidRPr="00B03E35" w:rsidRDefault="009049C4" w:rsidP="004665C5">
      <w:pPr>
        <w:pStyle w:val="FootnoteText"/>
        <w:rPr>
          <w:sz w:val="40"/>
          <w:szCs w:val="32"/>
        </w:rPr>
      </w:pPr>
      <w:r>
        <w:rPr>
          <w:rStyle w:val="FootnoteReference"/>
        </w:rPr>
        <w:footnoteRef/>
      </w:r>
      <w:r>
        <w:t xml:space="preserve"> </w:t>
      </w:r>
      <w:r>
        <w:tab/>
      </w:r>
      <w:r w:rsidRPr="00B03E35">
        <w:rPr>
          <w:szCs w:val="24"/>
        </w:rPr>
        <w:t>See ECC Report 199 for more details on methodology used in CEPT.</w:t>
      </w:r>
      <w:r w:rsidRPr="00B03E35">
        <w:rPr>
          <w:sz w:val="40"/>
          <w:szCs w:val="32"/>
        </w:rPr>
        <w:t xml:space="preserve"> </w:t>
      </w:r>
    </w:p>
  </w:footnote>
  <w:footnote w:id="11">
    <w:p w:rsidR="009049C4" w:rsidRDefault="009049C4" w:rsidP="004665C5">
      <w:pPr>
        <w:pStyle w:val="FootnoteText"/>
      </w:pPr>
      <w:r>
        <w:rPr>
          <w:rStyle w:val="FootnoteReference"/>
          <w:sz w:val="16"/>
          <w:szCs w:val="16"/>
        </w:rPr>
        <w:footnoteRef/>
      </w:r>
      <w:r>
        <w:rPr>
          <w:sz w:val="16"/>
          <w:szCs w:val="16"/>
        </w:rPr>
        <w:t xml:space="preserve"> </w:t>
      </w:r>
      <w:r>
        <w:tab/>
      </w:r>
      <w:r>
        <w:rPr>
          <w:szCs w:val="24"/>
        </w:rPr>
        <w:t>Specifically Posen, Illinois was used and their MABAS (Multi-Agency Box Alarm System) “Box Card” was evaluated with interpretation from Posen PS employees.</w:t>
      </w:r>
    </w:p>
  </w:footnote>
  <w:footnote w:id="12">
    <w:p w:rsidR="009049C4" w:rsidRDefault="009049C4" w:rsidP="004665C5">
      <w:pPr>
        <w:pStyle w:val="FootnoteText"/>
        <w:rPr>
          <w:lang w:val="en-US"/>
        </w:rPr>
      </w:pPr>
      <w:r>
        <w:rPr>
          <w:rStyle w:val="FootnoteReference"/>
          <w:sz w:val="16"/>
          <w:szCs w:val="16"/>
        </w:rPr>
        <w:footnoteRef/>
      </w:r>
      <w:r>
        <w:tab/>
      </w:r>
      <w:r>
        <w:rPr>
          <w:szCs w:val="24"/>
          <w:lang w:val="en-US" w:bidi="he-IL"/>
        </w:rPr>
        <w:t>3GPP TS 36.104 version 11.4.0 Release 11 – Table 6.2.1.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9C4" w:rsidRDefault="009049C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38</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Pr>
        <w:lang w:val="en-US"/>
      </w:rPr>
      <w:t>Error! Unknown document property name.</w:t>
    </w:r>
    <w:r>
      <w:rPr>
        <w:b/>
        <w:bCs/>
      </w:rPr>
      <w:fldChar w:fldCharType="end"/>
    </w:r>
    <w:r>
      <w:rPr>
        <w:b/>
        <w:bCs/>
      </w:rPr>
      <w:t xml:space="preserve"> </w:t>
    </w:r>
    <w:r>
      <w:rPr>
        <w:b/>
        <w:bCs/>
      </w:rPr>
      <w:fldChar w:fldCharType="begin"/>
    </w:r>
    <w:r>
      <w:rPr>
        <w:b/>
        <w:bCs/>
      </w:rPr>
      <w:instrText>styleref href</w:instrText>
    </w:r>
    <w:r>
      <w:rPr>
        <w:b/>
        <w:bCs/>
      </w:rPr>
      <w:fldChar w:fldCharType="separate"/>
    </w:r>
    <w:r>
      <w:rPr>
        <w:noProof/>
        <w:lang w:val="en-US"/>
      </w:rPr>
      <w:t>Error! No text of specified style in document.</w:t>
    </w:r>
    <w:r>
      <w:rPr>
        <w:b/>
        <w:bCs/>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9C4" w:rsidRPr="00A33844" w:rsidRDefault="009049C4" w:rsidP="00A33844">
    <w:pPr>
      <w:pStyle w:val="Heade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E135B2">
      <w:rPr>
        <w:rStyle w:val="PageNumber"/>
        <w:noProof/>
      </w:rPr>
      <w:t>175</w:t>
    </w:r>
    <w:r>
      <w:rPr>
        <w:rStyle w:val="PageNumber"/>
      </w:rPr>
      <w:fldChar w:fldCharType="end"/>
    </w:r>
    <w:r>
      <w:rPr>
        <w:rStyle w:val="PageNumber"/>
      </w:rPr>
      <w:t xml:space="preserve"> -</w:t>
    </w:r>
    <w:r>
      <w:rPr>
        <w:rStyle w:val="PageNumber"/>
      </w:rPr>
      <w:br/>
      <w:t>5A/543 (Annex 15)</w:t>
    </w:r>
    <w:r>
      <w:rPr>
        <w:lang w:val="en-US"/>
      </w:rPr>
      <w:t>-E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9C4" w:rsidRDefault="009049C4">
    <w:pPr>
      <w:pStyle w:val="Header"/>
    </w:pPr>
    <w:r>
      <w:t xml:space="preserve">- </w:t>
    </w:r>
    <w:sdt>
      <w:sdtPr>
        <w:id w:val="-11590781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6D087A">
          <w:rPr>
            <w:noProof/>
          </w:rPr>
          <w:t>115</w:t>
        </w:r>
        <w:r>
          <w:rPr>
            <w:noProof/>
          </w:rPr>
          <w:fldChar w:fldCharType="end"/>
        </w:r>
        <w:r>
          <w:rPr>
            <w:noProof/>
          </w:rPr>
          <w:t xml:space="preserve"> -</w:t>
        </w:r>
      </w:sdtContent>
    </w:sdt>
  </w:p>
  <w:p w:rsidR="009049C4" w:rsidRPr="00ED7E3D" w:rsidRDefault="009049C4">
    <w:pPr>
      <w:pStyle w:val="Header"/>
      <w:rPr>
        <w:sz w:val="4"/>
        <w:szCs w:val="4"/>
      </w:rPr>
    </w:pPr>
    <w:r>
      <w:rPr>
        <w:rStyle w:val="PageNumber"/>
      </w:rPr>
      <w:t>5A/543 (Annex 15)</w:t>
    </w:r>
    <w:r>
      <w:rPr>
        <w:lang w:val="en-US"/>
      </w:rPr>
      <w: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9C4" w:rsidRDefault="009049C4">
    <w:pPr>
      <w:pStyle w:val="Header"/>
    </w:pPr>
    <w:r>
      <w:t xml:space="preserve">- </w:t>
    </w:r>
    <w:sdt>
      <w:sdtPr>
        <w:id w:val="-143605722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047BF4">
          <w:rPr>
            <w:noProof/>
          </w:rPr>
          <w:t>84</w:t>
        </w:r>
        <w:r>
          <w:rPr>
            <w:noProof/>
          </w:rPr>
          <w:fldChar w:fldCharType="end"/>
        </w:r>
        <w:r>
          <w:rPr>
            <w:noProof/>
          </w:rPr>
          <w:t xml:space="preserve"> -</w:t>
        </w:r>
      </w:sdtContent>
    </w:sdt>
  </w:p>
  <w:p w:rsidR="009049C4" w:rsidRDefault="009049C4">
    <w:pPr>
      <w:pStyle w:val="Header"/>
    </w:pPr>
    <w:r>
      <w:t>5A/543 (Annex 15)-E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9C4" w:rsidRDefault="009049C4">
    <w:pPr>
      <w:pStyle w:val="Header"/>
      <w:framePr w:wrap="auto" w:vAnchor="text" w:hAnchor="margin" w:xAlign="right" w:y="1"/>
      <w:rPr>
        <w:rStyle w:val="PageNumber"/>
      </w:rPr>
    </w:pPr>
    <w:r>
      <w:rPr>
        <w:rStyle w:val="PageNumber"/>
        <w:b/>
        <w:bCs/>
      </w:rPr>
      <w:fldChar w:fldCharType="begin"/>
    </w:r>
    <w:r>
      <w:rPr>
        <w:rStyle w:val="PageNumber"/>
        <w:b/>
        <w:bCs/>
      </w:rPr>
      <w:instrText xml:space="preserve"> PAGE </w:instrText>
    </w:r>
    <w:r>
      <w:rPr>
        <w:rStyle w:val="PageNumber"/>
        <w:b/>
        <w:bCs/>
      </w:rPr>
      <w:fldChar w:fldCharType="separate"/>
    </w:r>
    <w:r w:rsidR="00E135B2">
      <w:rPr>
        <w:rStyle w:val="PageNumber"/>
        <w:b/>
        <w:bCs/>
        <w:noProof/>
      </w:rPr>
      <w:t>1</w:t>
    </w:r>
    <w:r>
      <w:rPr>
        <w:rStyle w:val="PageNumber"/>
        <w:b/>
        <w:bCs/>
      </w:rPr>
      <w:fldChar w:fldCharType="end"/>
    </w:r>
  </w:p>
  <w:p w:rsidR="009049C4" w:rsidRPr="00ED7E3D" w:rsidRDefault="009049C4">
    <w:pPr>
      <w:pStyle w:val="Header"/>
      <w:rPr>
        <w:sz w:val="4"/>
        <w:szCs w:val="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9C4" w:rsidRDefault="009049C4">
    <w:pPr>
      <w:pStyle w:val="Header"/>
    </w:pPr>
    <w:r>
      <w:rPr>
        <w:noProof/>
        <w:sz w:val="20"/>
        <w:lang w:val="en-US" w:eastAsia="zh-CN"/>
      </w:rPr>
      <mc:AlternateContent>
        <mc:Choice Requires="wps">
          <w:drawing>
            <wp:anchor distT="0" distB="0" distL="114300" distR="114300" simplePos="0" relativeHeight="251660288" behindDoc="0" locked="1" layoutInCell="1" allowOverlap="1" wp14:anchorId="7B93AA76" wp14:editId="6AFF7231">
              <wp:simplePos x="0" y="0"/>
              <wp:positionH relativeFrom="column">
                <wp:posOffset>9525000</wp:posOffset>
              </wp:positionH>
              <wp:positionV relativeFrom="paragraph">
                <wp:posOffset>367030</wp:posOffset>
              </wp:positionV>
              <wp:extent cx="360045" cy="6299835"/>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pPr>
                            <w:pStyle w:val="Header"/>
                            <w:jc w:val="left"/>
                            <w:rPr>
                              <w:b/>
                              <w:bCs/>
                            </w:rPr>
                          </w:pPr>
                          <w:r>
                            <w:rPr>
                              <w:b/>
                              <w:bCs/>
                            </w:rPr>
                            <w:fldChar w:fldCharType="begin"/>
                          </w:r>
                          <w:r>
                            <w:rPr>
                              <w:b/>
                              <w:bCs/>
                            </w:rPr>
                            <w:instrText>PAGE</w:instrText>
                          </w:r>
                          <w:r>
                            <w:rPr>
                              <w:b/>
                              <w:bCs/>
                            </w:rPr>
                            <w:fldChar w:fldCharType="separate"/>
                          </w:r>
                          <w:r>
                            <w:rPr>
                              <w:b/>
                              <w:bCs/>
                              <w:noProof/>
                            </w:rPr>
                            <w:t>46</w:t>
                          </w:r>
                          <w:r>
                            <w:rPr>
                              <w:b/>
                              <w:bCs/>
                            </w:rPr>
                            <w:fldChar w:fldCharType="end"/>
                          </w:r>
                          <w:r>
                            <w:rPr>
                              <w:b/>
                              <w:bCs/>
                            </w:rPr>
                            <w:tab/>
                          </w:r>
                          <w:r>
                            <w:rPr>
                              <w:b/>
                              <w:bCs/>
                            </w:rPr>
                            <w:fldChar w:fldCharType="begin"/>
                          </w:r>
                          <w:r>
                            <w:rPr>
                              <w:b/>
                              <w:bCs/>
                            </w:rPr>
                            <w:instrText xml:space="preserve"> DOCPROPERTY "Header" \* MERGEFORMAT </w:instrText>
                          </w:r>
                          <w:r>
                            <w:rPr>
                              <w:b/>
                              <w:bCs/>
                            </w:rPr>
                            <w:fldChar w:fldCharType="separate"/>
                          </w:r>
                          <w:r>
                            <w:rPr>
                              <w:lang w:val="en-US"/>
                            </w:rPr>
                            <w:t>Error! Unknown document property name.</w:t>
                          </w:r>
                          <w:r>
                            <w:rPr>
                              <w:b/>
                              <w:bCs/>
                            </w:rPr>
                            <w:fldChar w:fldCharType="end"/>
                          </w:r>
                          <w:r>
                            <w:rPr>
                              <w:b/>
                              <w:bCs/>
                            </w:rPr>
                            <w:t xml:space="preserve"> </w:t>
                          </w:r>
                          <w:r>
                            <w:rPr>
                              <w:b/>
                              <w:bCs/>
                            </w:rPr>
                            <w:fldChar w:fldCharType="begin"/>
                          </w:r>
                          <w:r>
                            <w:rPr>
                              <w:b/>
                              <w:bCs/>
                            </w:rPr>
                            <w:instrText>styleref href</w:instrText>
                          </w:r>
                          <w:r>
                            <w:rPr>
                              <w:b/>
                              <w:bCs/>
                            </w:rPr>
                            <w:fldChar w:fldCharType="separate"/>
                          </w:r>
                          <w:r>
                            <w:rPr>
                              <w:noProof/>
                              <w:lang w:val="en-US"/>
                            </w:rPr>
                            <w:t>Error! No text of specified style in document.</w:t>
                          </w:r>
                          <w:r>
                            <w:rPr>
                              <w:b/>
                              <w:bCs/>
                            </w:rPr>
                            <w:fldChar w:fldCharType="end"/>
                          </w:r>
                          <w:r>
                            <w:rPr>
                              <w:b/>
                              <w:bCs/>
                            </w:rPr>
                            <w:tab/>
                          </w:r>
                        </w:p>
                        <w:p w:rsidR="009049C4" w:rsidRDefault="009049C4"/>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172" type="#_x0000_t202" style="position:absolute;left:0;text-align:left;margin-left:750pt;margin-top:28.9pt;width:28.35pt;height:49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" filled="f" stroked="f">
              <v:textbox style="layout-flow:vertical">
                <w:txbxContent>
                  <w:p w:rsidR="009049C4" w:rsidRDefault="009049C4">
                    <w:pPr>
                      <w:pStyle w:val="Header"/>
                      <w:jc w:val="left"/>
                      <w:rPr>
                        <w:b/>
                        <w:bCs/>
                      </w:rPr>
                    </w:pPr>
                    <w:r>
                      <w:rPr>
                        <w:b/>
                        <w:bCs/>
                      </w:rPr>
                      <w:fldChar w:fldCharType="begin"/>
                    </w:r>
                    <w:r>
                      <w:rPr>
                        <w:b/>
                        <w:bCs/>
                      </w:rPr>
                      <w:instrText>PAGE</w:instrText>
                    </w:r>
                    <w:r>
                      <w:rPr>
                        <w:b/>
                        <w:bCs/>
                      </w:rPr>
                      <w:fldChar w:fldCharType="separate"/>
                    </w:r>
                    <w:r>
                      <w:rPr>
                        <w:b/>
                        <w:bCs/>
                        <w:noProof/>
                      </w:rPr>
                      <w:t>46</w:t>
                    </w:r>
                    <w:r>
                      <w:rPr>
                        <w:b/>
                        <w:bCs/>
                      </w:rPr>
                      <w:fldChar w:fldCharType="end"/>
                    </w:r>
                    <w:r>
                      <w:rPr>
                        <w:b/>
                        <w:bCs/>
                      </w:rPr>
                      <w:tab/>
                    </w:r>
                    <w:r>
                      <w:rPr>
                        <w:b/>
                        <w:bCs/>
                      </w:rPr>
                      <w:fldChar w:fldCharType="begin"/>
                    </w:r>
                    <w:r>
                      <w:rPr>
                        <w:b/>
                        <w:bCs/>
                      </w:rPr>
                      <w:instrText xml:space="preserve"> DOCPROPERTY "Header" \* MERGEFORMAT </w:instrText>
                    </w:r>
                    <w:r>
                      <w:rPr>
                        <w:b/>
                        <w:bCs/>
                      </w:rPr>
                      <w:fldChar w:fldCharType="separate"/>
                    </w:r>
                    <w:r>
                      <w:rPr>
                        <w:lang w:val="en-US"/>
                      </w:rPr>
                      <w:t>Error! Unknown document property name.</w:t>
                    </w:r>
                    <w:r>
                      <w:rPr>
                        <w:b/>
                        <w:bCs/>
                      </w:rPr>
                      <w:fldChar w:fldCharType="end"/>
                    </w:r>
                    <w:r>
                      <w:rPr>
                        <w:b/>
                        <w:bCs/>
                      </w:rPr>
                      <w:t xml:space="preserve"> </w:t>
                    </w:r>
                    <w:r>
                      <w:rPr>
                        <w:b/>
                        <w:bCs/>
                      </w:rPr>
                      <w:fldChar w:fldCharType="begin"/>
                    </w:r>
                    <w:r>
                      <w:rPr>
                        <w:b/>
                        <w:bCs/>
                      </w:rPr>
                      <w:instrText>styleref href</w:instrText>
                    </w:r>
                    <w:r>
                      <w:rPr>
                        <w:b/>
                        <w:bCs/>
                      </w:rPr>
                      <w:fldChar w:fldCharType="separate"/>
                    </w:r>
                    <w:r>
                      <w:rPr>
                        <w:noProof/>
                        <w:lang w:val="en-US"/>
                      </w:rPr>
                      <w:t>Error! No text of specified style in document.</w:t>
                    </w:r>
                    <w:r>
                      <w:rPr>
                        <w:b/>
                        <w:bCs/>
                      </w:rPr>
                      <w:fldChar w:fldCharType="end"/>
                    </w:r>
                    <w:r>
                      <w:rPr>
                        <w:b/>
                        <w:bCs/>
                      </w:rPr>
                      <w:tab/>
                    </w:r>
                  </w:p>
                  <w:p w:rsidR="009049C4" w:rsidRDefault="009049C4"/>
                </w:txbxContent>
              </v:textbox>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9C4" w:rsidRDefault="009049C4" w:rsidP="008E232E">
    <w:pPr>
      <w:pStyle w:val="Header"/>
    </w:pPr>
    <w:r>
      <w:t xml:space="preserve">- </w:t>
    </w:r>
    <w:sdt>
      <w:sdtPr>
        <w:id w:val="-196101597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047BF4">
          <w:rPr>
            <w:noProof/>
          </w:rPr>
          <w:t>91</w:t>
        </w:r>
        <w:r>
          <w:rPr>
            <w:noProof/>
          </w:rPr>
          <w:fldChar w:fldCharType="end"/>
        </w:r>
        <w:r>
          <w:rPr>
            <w:noProof/>
          </w:rPr>
          <w:t xml:space="preserve"> -</w:t>
        </w:r>
      </w:sdtContent>
    </w:sdt>
  </w:p>
  <w:p w:rsidR="009049C4" w:rsidRDefault="009049C4" w:rsidP="006F5D16">
    <w:pPr>
      <w:pStyle w:val="Header"/>
    </w:pPr>
    <w:r>
      <w:t>5A/543 (Annex 15)-E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9C4" w:rsidRDefault="009049C4">
    <w:pPr>
      <w:pStyle w:val="Heade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60</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Pr>
        <w:lang w:val="en-US"/>
      </w:rPr>
      <w:t>Error! Unknown document property name.</w:t>
    </w:r>
    <w:r>
      <w:rPr>
        <w:b/>
        <w:bCs/>
      </w:rPr>
      <w:fldChar w:fldCharType="end"/>
    </w:r>
    <w:r>
      <w:rPr>
        <w:b/>
        <w:bCs/>
      </w:rPr>
      <w:t xml:space="preserve"> </w:t>
    </w:r>
    <w:r>
      <w:rPr>
        <w:b/>
        <w:bCs/>
      </w:rPr>
      <w:fldChar w:fldCharType="begin"/>
    </w:r>
    <w:r>
      <w:rPr>
        <w:b/>
        <w:bCs/>
      </w:rPr>
      <w:instrText>styleref href</w:instrText>
    </w:r>
    <w:r>
      <w:rPr>
        <w:b/>
        <w:bCs/>
      </w:rPr>
      <w:fldChar w:fldCharType="separate"/>
    </w:r>
    <w:r>
      <w:rPr>
        <w:noProof/>
        <w:lang w:val="en-US"/>
      </w:rPr>
      <w:t>Error! No text of specified style in document.</w:t>
    </w:r>
    <w:r>
      <w:rPr>
        <w:b/>
        <w:bCs/>
      </w:rPr>
      <w:fldChar w:fldCharType="end"/>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9C4" w:rsidRDefault="009049C4" w:rsidP="008E232E">
    <w:pPr>
      <w:pStyle w:val="Header"/>
    </w:pPr>
    <w:r>
      <w:t xml:space="preserve">- </w:t>
    </w:r>
    <w:sdt>
      <w:sdtPr>
        <w:id w:val="-20872193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6D087A">
          <w:rPr>
            <w:noProof/>
          </w:rPr>
          <w:t>107</w:t>
        </w:r>
        <w:r>
          <w:rPr>
            <w:noProof/>
          </w:rPr>
          <w:fldChar w:fldCharType="end"/>
        </w:r>
        <w:r>
          <w:rPr>
            <w:noProof/>
          </w:rPr>
          <w:t xml:space="preserve"> -</w:t>
        </w:r>
      </w:sdtContent>
    </w:sdt>
  </w:p>
  <w:p w:rsidR="009049C4" w:rsidRDefault="009049C4" w:rsidP="008E232E">
    <w:pPr>
      <w:pStyle w:val="Header"/>
    </w:pPr>
    <w:r>
      <w:t>5A/543 (Annex 15)-E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9C4" w:rsidRDefault="009049C4">
    <w:pPr>
      <w:pStyle w:val="Header"/>
    </w:pPr>
    <w:r>
      <w:rPr>
        <w:noProof/>
        <w:sz w:val="20"/>
        <w:lang w:val="en-US" w:eastAsia="zh-CN"/>
      </w:rPr>
      <mc:AlternateContent>
        <mc:Choice Requires="wps">
          <w:drawing>
            <wp:anchor distT="0" distB="0" distL="114300" distR="114300" simplePos="0" relativeHeight="251662336" behindDoc="0" locked="1" layoutInCell="1" allowOverlap="1" wp14:anchorId="38D213DD" wp14:editId="6E50E4D1">
              <wp:simplePos x="0" y="0"/>
              <wp:positionH relativeFrom="column">
                <wp:posOffset>9372600</wp:posOffset>
              </wp:positionH>
              <wp:positionV relativeFrom="paragraph">
                <wp:posOffset>443230</wp:posOffset>
              </wp:positionV>
              <wp:extent cx="360045" cy="6299835"/>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C4" w:rsidRDefault="009049C4">
                          <w:pPr>
                            <w:pStyle w:val="Header"/>
                            <w:jc w:val="left"/>
                            <w:rPr>
                              <w:b/>
                              <w:bCs/>
                            </w:rPr>
                          </w:pPr>
                          <w:r>
                            <w:rPr>
                              <w:b/>
                              <w:bCs/>
                            </w:rPr>
                            <w:fldChar w:fldCharType="begin"/>
                          </w:r>
                          <w:r>
                            <w:rPr>
                              <w:b/>
                              <w:bCs/>
                            </w:rPr>
                            <w:instrText>PAGE</w:instrText>
                          </w:r>
                          <w:r>
                            <w:rPr>
                              <w:b/>
                              <w:bCs/>
                            </w:rPr>
                            <w:fldChar w:fldCharType="separate"/>
                          </w:r>
                          <w:r>
                            <w:rPr>
                              <w:b/>
                              <w:bCs/>
                              <w:noProof/>
                            </w:rPr>
                            <w:t>66</w:t>
                          </w:r>
                          <w:r>
                            <w:rPr>
                              <w:b/>
                              <w:bCs/>
                            </w:rPr>
                            <w:fldChar w:fldCharType="end"/>
                          </w:r>
                          <w:r>
                            <w:rPr>
                              <w:b/>
                              <w:bCs/>
                            </w:rPr>
                            <w:tab/>
                          </w:r>
                          <w:r>
                            <w:rPr>
                              <w:b/>
                              <w:bCs/>
                            </w:rPr>
                            <w:fldChar w:fldCharType="begin"/>
                          </w:r>
                          <w:r>
                            <w:rPr>
                              <w:b/>
                              <w:bCs/>
                            </w:rPr>
                            <w:instrText xml:space="preserve"> DOCPROPERTY "Header" \* MERGEFORMAT </w:instrText>
                          </w:r>
                          <w:r>
                            <w:rPr>
                              <w:b/>
                              <w:bCs/>
                            </w:rPr>
                            <w:fldChar w:fldCharType="separate"/>
                          </w:r>
                          <w:r>
                            <w:rPr>
                              <w:lang w:val="en-US"/>
                            </w:rPr>
                            <w:t>Error! Unknown document property name.</w:t>
                          </w:r>
                          <w:r>
                            <w:rPr>
                              <w:b/>
                              <w:bCs/>
                            </w:rPr>
                            <w:fldChar w:fldCharType="end"/>
                          </w:r>
                          <w:r>
                            <w:rPr>
                              <w:b/>
                              <w:bCs/>
                            </w:rPr>
                            <w:t xml:space="preserve"> </w:t>
                          </w:r>
                          <w:r>
                            <w:rPr>
                              <w:b/>
                              <w:bCs/>
                            </w:rPr>
                            <w:fldChar w:fldCharType="begin"/>
                          </w:r>
                          <w:r>
                            <w:rPr>
                              <w:b/>
                              <w:bCs/>
                            </w:rPr>
                            <w:instrText>styleref href</w:instrText>
                          </w:r>
                          <w:r>
                            <w:rPr>
                              <w:b/>
                              <w:bCs/>
                            </w:rPr>
                            <w:fldChar w:fldCharType="separate"/>
                          </w:r>
                          <w:r>
                            <w:rPr>
                              <w:noProof/>
                              <w:lang w:val="en-US"/>
                            </w:rPr>
                            <w:t>Error! No text of specified style in document.</w:t>
                          </w:r>
                          <w:r>
                            <w:rPr>
                              <w:b/>
                              <w:bCs/>
                            </w:rPr>
                            <w:fldChar w:fldCharType="end"/>
                          </w:r>
                          <w:r>
                            <w:rPr>
                              <w:b/>
                              <w:bCs/>
                            </w:rPr>
                            <w:tab/>
                          </w:r>
                        </w:p>
                        <w:p w:rsidR="009049C4" w:rsidRDefault="009049C4"/>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173" type="#_x0000_t202" style="position:absolute;left:0;text-align:left;margin-left:738pt;margin-top:34.9pt;width:28.35pt;height:49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" filled="f" stroked="f">
              <v:textbox style="layout-flow:vertical">
                <w:txbxContent>
                  <w:p w:rsidR="009049C4" w:rsidRDefault="009049C4">
                    <w:pPr>
                      <w:pStyle w:val="Header"/>
                      <w:jc w:val="left"/>
                      <w:rPr>
                        <w:b/>
                        <w:bCs/>
                      </w:rPr>
                    </w:pPr>
                    <w:r>
                      <w:rPr>
                        <w:b/>
                        <w:bCs/>
                      </w:rPr>
                      <w:fldChar w:fldCharType="begin"/>
                    </w:r>
                    <w:r>
                      <w:rPr>
                        <w:b/>
                        <w:bCs/>
                      </w:rPr>
                      <w:instrText>PAGE</w:instrText>
                    </w:r>
                    <w:r>
                      <w:rPr>
                        <w:b/>
                        <w:bCs/>
                      </w:rPr>
                      <w:fldChar w:fldCharType="separate"/>
                    </w:r>
                    <w:r>
                      <w:rPr>
                        <w:b/>
                        <w:bCs/>
                        <w:noProof/>
                      </w:rPr>
                      <w:t>66</w:t>
                    </w:r>
                    <w:r>
                      <w:rPr>
                        <w:b/>
                        <w:bCs/>
                      </w:rPr>
                      <w:fldChar w:fldCharType="end"/>
                    </w:r>
                    <w:r>
                      <w:rPr>
                        <w:b/>
                        <w:bCs/>
                      </w:rPr>
                      <w:tab/>
                    </w:r>
                    <w:r>
                      <w:rPr>
                        <w:b/>
                        <w:bCs/>
                      </w:rPr>
                      <w:fldChar w:fldCharType="begin"/>
                    </w:r>
                    <w:r>
                      <w:rPr>
                        <w:b/>
                        <w:bCs/>
                      </w:rPr>
                      <w:instrText xml:space="preserve"> DOCPROPERTY "Header" \* MERGEFORMAT </w:instrText>
                    </w:r>
                    <w:r>
                      <w:rPr>
                        <w:b/>
                        <w:bCs/>
                      </w:rPr>
                      <w:fldChar w:fldCharType="separate"/>
                    </w:r>
                    <w:r>
                      <w:rPr>
                        <w:lang w:val="en-US"/>
                      </w:rPr>
                      <w:t>Error! Unknown document property name.</w:t>
                    </w:r>
                    <w:r>
                      <w:rPr>
                        <w:b/>
                        <w:bCs/>
                      </w:rPr>
                      <w:fldChar w:fldCharType="end"/>
                    </w:r>
                    <w:r>
                      <w:rPr>
                        <w:b/>
                        <w:bCs/>
                      </w:rPr>
                      <w:t xml:space="preserve"> </w:t>
                    </w:r>
                    <w:r>
                      <w:rPr>
                        <w:b/>
                        <w:bCs/>
                      </w:rPr>
                      <w:fldChar w:fldCharType="begin"/>
                    </w:r>
                    <w:r>
                      <w:rPr>
                        <w:b/>
                        <w:bCs/>
                      </w:rPr>
                      <w:instrText>styleref href</w:instrText>
                    </w:r>
                    <w:r>
                      <w:rPr>
                        <w:b/>
                        <w:bCs/>
                      </w:rPr>
                      <w:fldChar w:fldCharType="separate"/>
                    </w:r>
                    <w:r>
                      <w:rPr>
                        <w:noProof/>
                        <w:lang w:val="en-US"/>
                      </w:rPr>
                      <w:t>Error! No text of specified style in document.</w:t>
                    </w:r>
                    <w:r>
                      <w:rPr>
                        <w:b/>
                        <w:bCs/>
                      </w:rPr>
                      <w:fldChar w:fldCharType="end"/>
                    </w:r>
                    <w:r>
                      <w:rPr>
                        <w:b/>
                        <w:bCs/>
                      </w:rPr>
                      <w:tab/>
                    </w:r>
                  </w:p>
                  <w:p w:rsidR="009049C4" w:rsidRDefault="009049C4"/>
                </w:txbxContent>
              </v:textbox>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9C4" w:rsidRDefault="009049C4" w:rsidP="008E232E">
    <w:pPr>
      <w:pStyle w:val="Header"/>
    </w:pPr>
    <w:r>
      <w:t xml:space="preserve">- </w:t>
    </w:r>
    <w:sdt>
      <w:sdtPr>
        <w:id w:val="-203702867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6D087A">
          <w:rPr>
            <w:noProof/>
          </w:rPr>
          <w:t>114</w:t>
        </w:r>
        <w:r>
          <w:rPr>
            <w:noProof/>
          </w:rPr>
          <w:fldChar w:fldCharType="end"/>
        </w:r>
        <w:r>
          <w:rPr>
            <w:noProof/>
          </w:rPr>
          <w:t xml:space="preserve"> -</w:t>
        </w:r>
      </w:sdtContent>
    </w:sdt>
  </w:p>
  <w:p w:rsidR="009049C4" w:rsidRDefault="009049C4" w:rsidP="008E232E">
    <w:pPr>
      <w:pStyle w:val="Header"/>
    </w:pPr>
    <w:r>
      <w:t>5A/543 (Annex 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14A64"/>
    <w:multiLevelType w:val="hybridMultilevel"/>
    <w:tmpl w:val="B5C25E6E"/>
    <w:lvl w:ilvl="0" w:tplc="CD76C5A4">
      <w:start w:val="1"/>
      <w:numFmt w:val="decimal"/>
      <w:lvlText w:val="(%1)"/>
      <w:lvlJc w:val="left"/>
      <w:pPr>
        <w:ind w:left="559" w:hanging="360"/>
      </w:pPr>
      <w:rPr>
        <w:rFonts w:hint="default"/>
      </w:rPr>
    </w:lvl>
    <w:lvl w:ilvl="1" w:tplc="04070019" w:tentative="1">
      <w:start w:val="1"/>
      <w:numFmt w:val="lowerLetter"/>
      <w:lvlText w:val="%2."/>
      <w:lvlJc w:val="left"/>
      <w:pPr>
        <w:ind w:left="1279" w:hanging="360"/>
      </w:pPr>
    </w:lvl>
    <w:lvl w:ilvl="2" w:tplc="0407001B" w:tentative="1">
      <w:start w:val="1"/>
      <w:numFmt w:val="lowerRoman"/>
      <w:lvlText w:val="%3."/>
      <w:lvlJc w:val="right"/>
      <w:pPr>
        <w:ind w:left="1999" w:hanging="180"/>
      </w:pPr>
    </w:lvl>
    <w:lvl w:ilvl="3" w:tplc="0407000F" w:tentative="1">
      <w:start w:val="1"/>
      <w:numFmt w:val="decimal"/>
      <w:lvlText w:val="%4."/>
      <w:lvlJc w:val="left"/>
      <w:pPr>
        <w:ind w:left="2719" w:hanging="360"/>
      </w:pPr>
    </w:lvl>
    <w:lvl w:ilvl="4" w:tplc="04070019" w:tentative="1">
      <w:start w:val="1"/>
      <w:numFmt w:val="lowerLetter"/>
      <w:lvlText w:val="%5."/>
      <w:lvlJc w:val="left"/>
      <w:pPr>
        <w:ind w:left="3439" w:hanging="360"/>
      </w:pPr>
    </w:lvl>
    <w:lvl w:ilvl="5" w:tplc="0407001B" w:tentative="1">
      <w:start w:val="1"/>
      <w:numFmt w:val="lowerRoman"/>
      <w:lvlText w:val="%6."/>
      <w:lvlJc w:val="right"/>
      <w:pPr>
        <w:ind w:left="4159" w:hanging="180"/>
      </w:pPr>
    </w:lvl>
    <w:lvl w:ilvl="6" w:tplc="0407000F" w:tentative="1">
      <w:start w:val="1"/>
      <w:numFmt w:val="decimal"/>
      <w:lvlText w:val="%7."/>
      <w:lvlJc w:val="left"/>
      <w:pPr>
        <w:ind w:left="4879" w:hanging="360"/>
      </w:pPr>
    </w:lvl>
    <w:lvl w:ilvl="7" w:tplc="04070019" w:tentative="1">
      <w:start w:val="1"/>
      <w:numFmt w:val="lowerLetter"/>
      <w:lvlText w:val="%8."/>
      <w:lvlJc w:val="left"/>
      <w:pPr>
        <w:ind w:left="5599" w:hanging="360"/>
      </w:pPr>
    </w:lvl>
    <w:lvl w:ilvl="8" w:tplc="0407001B" w:tentative="1">
      <w:start w:val="1"/>
      <w:numFmt w:val="lowerRoman"/>
      <w:lvlText w:val="%9."/>
      <w:lvlJc w:val="right"/>
      <w:pPr>
        <w:ind w:left="6319" w:hanging="180"/>
      </w:pPr>
    </w:lvl>
  </w:abstractNum>
  <w:abstractNum w:abstractNumId="1">
    <w:nsid w:val="114A7A30"/>
    <w:multiLevelType w:val="hybridMultilevel"/>
    <w:tmpl w:val="AAF02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AC4BFA"/>
    <w:multiLevelType w:val="multilevel"/>
    <w:tmpl w:val="0409001D"/>
    <w:styleLink w:val="Style1"/>
    <w:lvl w:ilvl="0">
      <w:start w:val="1"/>
      <w:numFmt w:val="decimal"/>
      <w:lvlText w:val="%1)"/>
      <w:lvlJc w:val="left"/>
      <w:pPr>
        <w:ind w:left="360" w:hanging="360"/>
      </w:pPr>
      <w:rPr>
        <w:rFonts w:ascii="Times New Roman" w:hAnsi="Times New Roman"/>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9476EA3"/>
    <w:multiLevelType w:val="hybridMultilevel"/>
    <w:tmpl w:val="288007EC"/>
    <w:lvl w:ilvl="0" w:tplc="FFFFFFFF">
      <w:start w:val="2"/>
      <w:numFmt w:val="bullet"/>
      <w:lvlText w:val=""/>
      <w:lvlJc w:val="left"/>
      <w:pPr>
        <w:tabs>
          <w:tab w:val="num" w:pos="795"/>
        </w:tabs>
        <w:ind w:left="795" w:hanging="795"/>
      </w:pPr>
      <w:rPr>
        <w:rFonts w:ascii="Symbol" w:eastAsia="Times New Roman"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Times New Roman" w:hint="default"/>
      </w:rPr>
    </w:lvl>
    <w:lvl w:ilvl="3" w:tplc="FFFFFFFF">
      <w:start w:val="1"/>
      <w:numFmt w:val="bullet"/>
      <w:lvlText w:val=""/>
      <w:lvlJc w:val="left"/>
      <w:pPr>
        <w:tabs>
          <w:tab w:val="num" w:pos="2520"/>
        </w:tabs>
        <w:ind w:left="2520" w:hanging="360"/>
      </w:pPr>
      <w:rPr>
        <w:rFonts w:ascii="Symbol" w:hAnsi="Symbol" w:cs="Times New Roman"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Times New Roman" w:hint="default"/>
      </w:rPr>
    </w:lvl>
    <w:lvl w:ilvl="6" w:tplc="FFFFFFFF">
      <w:start w:val="1"/>
      <w:numFmt w:val="bullet"/>
      <w:lvlText w:val=""/>
      <w:lvlJc w:val="left"/>
      <w:pPr>
        <w:tabs>
          <w:tab w:val="num" w:pos="4680"/>
        </w:tabs>
        <w:ind w:left="4680" w:hanging="360"/>
      </w:pPr>
      <w:rPr>
        <w:rFonts w:ascii="Symbol" w:hAnsi="Symbol" w:cs="Times New Roman"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Times New Roman" w:hint="default"/>
      </w:rPr>
    </w:lvl>
  </w:abstractNum>
  <w:abstractNum w:abstractNumId="4">
    <w:nsid w:val="1ACB1C78"/>
    <w:multiLevelType w:val="hybridMultilevel"/>
    <w:tmpl w:val="BBBE0F2C"/>
    <w:lvl w:ilvl="0" w:tplc="FC804EA0">
      <w:start w:val="450"/>
      <w:numFmt w:val="bullet"/>
      <w:lvlText w:val="−"/>
      <w:lvlJc w:val="left"/>
      <w:pPr>
        <w:ind w:left="1854" w:hanging="360"/>
      </w:pPr>
      <w:rPr>
        <w:rFonts w:ascii="Times New Roman" w:eastAsia="Arial Unicode MS"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nsid w:val="1D5755D3"/>
    <w:multiLevelType w:val="hybridMultilevel"/>
    <w:tmpl w:val="4BEE7E38"/>
    <w:lvl w:ilvl="0" w:tplc="EC6A2416">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6">
    <w:nsid w:val="1F4F5B53"/>
    <w:multiLevelType w:val="hybridMultilevel"/>
    <w:tmpl w:val="B5C25E6E"/>
    <w:lvl w:ilvl="0" w:tplc="CD76C5A4">
      <w:start w:val="1"/>
      <w:numFmt w:val="decimal"/>
      <w:lvlText w:val="(%1)"/>
      <w:lvlJc w:val="left"/>
      <w:pPr>
        <w:ind w:left="559" w:hanging="360"/>
      </w:pPr>
      <w:rPr>
        <w:rFonts w:hint="default"/>
      </w:rPr>
    </w:lvl>
    <w:lvl w:ilvl="1" w:tplc="04070019" w:tentative="1">
      <w:start w:val="1"/>
      <w:numFmt w:val="lowerLetter"/>
      <w:lvlText w:val="%2."/>
      <w:lvlJc w:val="left"/>
      <w:pPr>
        <w:ind w:left="1279" w:hanging="360"/>
      </w:pPr>
    </w:lvl>
    <w:lvl w:ilvl="2" w:tplc="0407001B" w:tentative="1">
      <w:start w:val="1"/>
      <w:numFmt w:val="lowerRoman"/>
      <w:lvlText w:val="%3."/>
      <w:lvlJc w:val="right"/>
      <w:pPr>
        <w:ind w:left="1999" w:hanging="180"/>
      </w:pPr>
    </w:lvl>
    <w:lvl w:ilvl="3" w:tplc="0407000F" w:tentative="1">
      <w:start w:val="1"/>
      <w:numFmt w:val="decimal"/>
      <w:lvlText w:val="%4."/>
      <w:lvlJc w:val="left"/>
      <w:pPr>
        <w:ind w:left="2719" w:hanging="360"/>
      </w:pPr>
    </w:lvl>
    <w:lvl w:ilvl="4" w:tplc="04070019" w:tentative="1">
      <w:start w:val="1"/>
      <w:numFmt w:val="lowerLetter"/>
      <w:lvlText w:val="%5."/>
      <w:lvlJc w:val="left"/>
      <w:pPr>
        <w:ind w:left="3439" w:hanging="360"/>
      </w:pPr>
    </w:lvl>
    <w:lvl w:ilvl="5" w:tplc="0407001B" w:tentative="1">
      <w:start w:val="1"/>
      <w:numFmt w:val="lowerRoman"/>
      <w:lvlText w:val="%6."/>
      <w:lvlJc w:val="right"/>
      <w:pPr>
        <w:ind w:left="4159" w:hanging="180"/>
      </w:pPr>
    </w:lvl>
    <w:lvl w:ilvl="6" w:tplc="0407000F" w:tentative="1">
      <w:start w:val="1"/>
      <w:numFmt w:val="decimal"/>
      <w:lvlText w:val="%7."/>
      <w:lvlJc w:val="left"/>
      <w:pPr>
        <w:ind w:left="4879" w:hanging="360"/>
      </w:pPr>
    </w:lvl>
    <w:lvl w:ilvl="7" w:tplc="04070019" w:tentative="1">
      <w:start w:val="1"/>
      <w:numFmt w:val="lowerLetter"/>
      <w:lvlText w:val="%8."/>
      <w:lvlJc w:val="left"/>
      <w:pPr>
        <w:ind w:left="5599" w:hanging="360"/>
      </w:pPr>
    </w:lvl>
    <w:lvl w:ilvl="8" w:tplc="0407001B" w:tentative="1">
      <w:start w:val="1"/>
      <w:numFmt w:val="lowerRoman"/>
      <w:lvlText w:val="%9."/>
      <w:lvlJc w:val="right"/>
      <w:pPr>
        <w:ind w:left="6319" w:hanging="180"/>
      </w:pPr>
    </w:lvl>
  </w:abstractNum>
  <w:abstractNum w:abstractNumId="7">
    <w:nsid w:val="3BF42D2F"/>
    <w:multiLevelType w:val="hybridMultilevel"/>
    <w:tmpl w:val="DC7C21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AC601D"/>
    <w:multiLevelType w:val="hybridMultilevel"/>
    <w:tmpl w:val="EB0CCC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685776"/>
    <w:multiLevelType w:val="hybridMultilevel"/>
    <w:tmpl w:val="37786B06"/>
    <w:lvl w:ilvl="0" w:tplc="DAD22E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7A120D1"/>
    <w:multiLevelType w:val="hybridMultilevel"/>
    <w:tmpl w:val="D78C9BCC"/>
    <w:lvl w:ilvl="0" w:tplc="6B1EEC8A">
      <w:start w:val="1"/>
      <w:numFmt w:val="decimal"/>
      <w:lvlText w:val="%1."/>
      <w:lvlJc w:val="left"/>
      <w:pPr>
        <w:ind w:left="720" w:hanging="360"/>
      </w:pPr>
      <w:rPr>
        <w:rFonts w:hint="default"/>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EB36E4"/>
    <w:multiLevelType w:val="hybridMultilevel"/>
    <w:tmpl w:val="3B6A9B3A"/>
    <w:lvl w:ilvl="0" w:tplc="94F034F0">
      <w:start w:val="1"/>
      <w:numFmt w:val="decimal"/>
      <w:pStyle w:val="123-list"/>
      <w:lvlText w:val="%1."/>
      <w:lvlJc w:val="left"/>
      <w:pPr>
        <w:ind w:left="93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DCF46D7"/>
    <w:multiLevelType w:val="hybridMultilevel"/>
    <w:tmpl w:val="B2B8E0D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FC7565B"/>
    <w:multiLevelType w:val="hybridMultilevel"/>
    <w:tmpl w:val="831EB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472DC3"/>
    <w:multiLevelType w:val="hybridMultilevel"/>
    <w:tmpl w:val="75769F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47E6FC5"/>
    <w:multiLevelType w:val="hybridMultilevel"/>
    <w:tmpl w:val="9E824E0C"/>
    <w:lvl w:ilvl="0" w:tplc="FC804EA0">
      <w:start w:val="45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0B7161"/>
    <w:multiLevelType w:val="hybridMultilevel"/>
    <w:tmpl w:val="5E265DB2"/>
    <w:lvl w:ilvl="0" w:tplc="10E8DBB6">
      <w:start w:val="1"/>
      <w:numFmt w:val="decimal"/>
      <w:pStyle w:val="a"/>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17">
    <w:nsid w:val="75650633"/>
    <w:multiLevelType w:val="hybridMultilevel"/>
    <w:tmpl w:val="1592080A"/>
    <w:lvl w:ilvl="0" w:tplc="04070017">
      <w:start w:val="1"/>
      <w:numFmt w:val="lowerLetter"/>
      <w:lvlText w:val="%1)"/>
      <w:lvlJc w:val="left"/>
      <w:pPr>
        <w:ind w:left="862" w:hanging="360"/>
      </w:p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18">
    <w:nsid w:val="7F773C35"/>
    <w:multiLevelType w:val="hybridMultilevel"/>
    <w:tmpl w:val="2CB47D36"/>
    <w:lvl w:ilvl="0" w:tplc="3D74E712">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1"/>
  </w:num>
  <w:num w:numId="3">
    <w:abstractNumId w:val="7"/>
  </w:num>
  <w:num w:numId="4">
    <w:abstractNumId w:val="13"/>
  </w:num>
  <w:num w:numId="5">
    <w:abstractNumId w:val="14"/>
  </w:num>
  <w:num w:numId="6">
    <w:abstractNumId w:val="10"/>
  </w:num>
  <w:num w:numId="7">
    <w:abstractNumId w:val="16"/>
  </w:num>
  <w:num w:numId="8">
    <w:abstractNumId w:val="5"/>
  </w:num>
  <w:num w:numId="9">
    <w:abstractNumId w:val="18"/>
  </w:num>
  <w:num w:numId="10">
    <w:abstractNumId w:val="11"/>
  </w:num>
  <w:num w:numId="11">
    <w:abstractNumId w:val="11"/>
    <w:lvlOverride w:ilvl="0">
      <w:startOverride w:val="1"/>
    </w:lvlOverride>
  </w:num>
  <w:num w:numId="12">
    <w:abstractNumId w:val="17"/>
  </w:num>
  <w:num w:numId="13">
    <w:abstractNumId w:val="12"/>
  </w:num>
  <w:num w:numId="14">
    <w:abstractNumId w:val="6"/>
  </w:num>
  <w:num w:numId="15">
    <w:abstractNumId w:val="9"/>
  </w:num>
  <w:num w:numId="16">
    <w:abstractNumId w:val="8"/>
  </w:num>
  <w:num w:numId="17">
    <w:abstractNumId w:val="15"/>
  </w:num>
  <w:num w:numId="18">
    <w:abstractNumId w:val="4"/>
  </w:num>
  <w:num w:numId="19">
    <w:abstractNumId w:val="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activeWritingStyle w:appName="MSWord" w:lang="en-GB" w:vendorID="64" w:dllVersion="131077"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5C5"/>
    <w:rsid w:val="000069D4"/>
    <w:rsid w:val="000174AD"/>
    <w:rsid w:val="000339BF"/>
    <w:rsid w:val="00047BF4"/>
    <w:rsid w:val="000A7D55"/>
    <w:rsid w:val="000C2E8E"/>
    <w:rsid w:val="000E0E7C"/>
    <w:rsid w:val="000F1B4B"/>
    <w:rsid w:val="0012744F"/>
    <w:rsid w:val="00156F66"/>
    <w:rsid w:val="00182528"/>
    <w:rsid w:val="0018500B"/>
    <w:rsid w:val="00196A19"/>
    <w:rsid w:val="00202DC1"/>
    <w:rsid w:val="002116EE"/>
    <w:rsid w:val="002309D8"/>
    <w:rsid w:val="002A7FE2"/>
    <w:rsid w:val="002E1B4F"/>
    <w:rsid w:val="002F2E67"/>
    <w:rsid w:val="002F65D9"/>
    <w:rsid w:val="00315546"/>
    <w:rsid w:val="00330567"/>
    <w:rsid w:val="003825BE"/>
    <w:rsid w:val="00386A9D"/>
    <w:rsid w:val="00391081"/>
    <w:rsid w:val="003B2789"/>
    <w:rsid w:val="003C13CE"/>
    <w:rsid w:val="003E2518"/>
    <w:rsid w:val="003E7CEF"/>
    <w:rsid w:val="004665C5"/>
    <w:rsid w:val="004B1EF7"/>
    <w:rsid w:val="004B3FAD"/>
    <w:rsid w:val="00501DCA"/>
    <w:rsid w:val="00513A47"/>
    <w:rsid w:val="005408DF"/>
    <w:rsid w:val="00573344"/>
    <w:rsid w:val="00583F9B"/>
    <w:rsid w:val="005E5C10"/>
    <w:rsid w:val="005F2C78"/>
    <w:rsid w:val="006144E4"/>
    <w:rsid w:val="00650299"/>
    <w:rsid w:val="00655FC5"/>
    <w:rsid w:val="006D087A"/>
    <w:rsid w:val="006D4F08"/>
    <w:rsid w:val="006F5D16"/>
    <w:rsid w:val="0080187B"/>
    <w:rsid w:val="00810C31"/>
    <w:rsid w:val="00822581"/>
    <w:rsid w:val="008309DD"/>
    <w:rsid w:val="0083227A"/>
    <w:rsid w:val="00854F4F"/>
    <w:rsid w:val="00866900"/>
    <w:rsid w:val="00877E5F"/>
    <w:rsid w:val="00881BA1"/>
    <w:rsid w:val="008C26B8"/>
    <w:rsid w:val="008E232E"/>
    <w:rsid w:val="008E7FE1"/>
    <w:rsid w:val="008F208F"/>
    <w:rsid w:val="009049C4"/>
    <w:rsid w:val="00982084"/>
    <w:rsid w:val="00995963"/>
    <w:rsid w:val="009B61EB"/>
    <w:rsid w:val="009C2064"/>
    <w:rsid w:val="009D1697"/>
    <w:rsid w:val="00A014F8"/>
    <w:rsid w:val="00A159FB"/>
    <w:rsid w:val="00A33844"/>
    <w:rsid w:val="00A5173C"/>
    <w:rsid w:val="00A61AEF"/>
    <w:rsid w:val="00AB05BC"/>
    <w:rsid w:val="00AF173A"/>
    <w:rsid w:val="00B066A4"/>
    <w:rsid w:val="00B07A13"/>
    <w:rsid w:val="00B4279B"/>
    <w:rsid w:val="00B45FC9"/>
    <w:rsid w:val="00BC7CCF"/>
    <w:rsid w:val="00BE470B"/>
    <w:rsid w:val="00C57A91"/>
    <w:rsid w:val="00CC01C2"/>
    <w:rsid w:val="00CC0F64"/>
    <w:rsid w:val="00CC75C1"/>
    <w:rsid w:val="00CF21F2"/>
    <w:rsid w:val="00D02712"/>
    <w:rsid w:val="00D214D0"/>
    <w:rsid w:val="00D6546B"/>
    <w:rsid w:val="00DD4BED"/>
    <w:rsid w:val="00DE39F0"/>
    <w:rsid w:val="00DF0AF3"/>
    <w:rsid w:val="00E135B2"/>
    <w:rsid w:val="00E27D7E"/>
    <w:rsid w:val="00E42E13"/>
    <w:rsid w:val="00E6257C"/>
    <w:rsid w:val="00E63C59"/>
    <w:rsid w:val="00E97C5D"/>
    <w:rsid w:val="00F353DD"/>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9" w:uiPriority="39"/>
    <w:lsdException w:name="header" w:uiPriority="99"/>
    <w:lsdException w:name="caption" w:semiHidden="1" w:unhideWhenUsed="1" w:qFormat="1"/>
    <w:lsdException w:name="endnote text" w:uiPriority="99"/>
    <w:lsdException w:name="List" w:uiPriority="99"/>
    <w:lsdException w:name="Title" w:uiPriority="10" w:qFormat="1"/>
    <w:lsdException w:name="Default Paragraph Font" w:uiPriority="1"/>
    <w:lsdException w:name="Subtitle" w:qFormat="1"/>
    <w:lsdException w:name="Strong" w:qFormat="1"/>
    <w:lsdException w:name="Emphasis" w:qFormat="1"/>
    <w:lsdException w:name="Document Map"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aliases w:val="título 2,Sub-section,H2,h2,h21,Heading Two,R2,l2,UNDERRUBRIK 1-2,Head 2,List level 2,Sub-Heading,A,1st level heading,level 2 no toc,2nd level,Titre2,h:2,h:2app,2,level 2,Head2A,PA Major Section,Major Section,Head2,Header 2,Level 2 Head"/>
    <w:basedOn w:val="Heading1"/>
    <w:next w:val="Normal"/>
    <w:link w:val="Heading2Char"/>
    <w:qFormat/>
    <w:rsid w:val="008F208F"/>
    <w:pPr>
      <w:spacing w:before="200"/>
      <w:outlineLvl w:val="1"/>
    </w:pPr>
    <w:rPr>
      <w:sz w:val="24"/>
    </w:rPr>
  </w:style>
  <w:style w:type="paragraph" w:styleId="Heading3">
    <w:name w:val="heading 3"/>
    <w:aliases w:val="H3,h3"/>
    <w:basedOn w:val="Heading1"/>
    <w:next w:val="Normal"/>
    <w:link w:val="Heading3Char"/>
    <w:qFormat/>
    <w:rsid w:val="008F208F"/>
    <w:pPr>
      <w:tabs>
        <w:tab w:val="clear" w:pos="1134"/>
      </w:tabs>
      <w:spacing w:before="200"/>
      <w:outlineLvl w:val="2"/>
    </w:pPr>
    <w:rPr>
      <w:sz w:val="24"/>
    </w:rPr>
  </w:style>
  <w:style w:type="paragraph" w:styleId="Heading4">
    <w:name w:val="heading 4"/>
    <w:aliases w:val="h4,段1.2.,H4,h41,H41,H42,h42,H43,h43,H411,h411,H421,h421,H44,h44,H412,h412,H422,h422,H431,h431,H45,h45,H413,h413,H423,h423,H432,h432,H46,h46,H47,h47,heading 4,Memo Heading 4,heading 41,heading 42,1.1.1.1 Heading 4,4,Memo Heading 5,4H,Me"/>
    <w:basedOn w:val="Heading3"/>
    <w:next w:val="Normal"/>
    <w:link w:val="Heading4Char"/>
    <w:qFormat/>
    <w:rsid w:val="008F208F"/>
    <w:pPr>
      <w:outlineLvl w:val="3"/>
    </w:pPr>
  </w:style>
  <w:style w:type="paragraph" w:styleId="Heading5">
    <w:name w:val="heading 5"/>
    <w:aliases w:val="H5,h5,heading 5 + Indent: Left 0.5 in,Heading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aliases w:val="Figure Heading,FH"/>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pie de página"/>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3,Style 17,FR,Style 13,Footnote"/>
    <w:basedOn w:val="DefaultParagraphFont"/>
    <w:rsid w:val="008F208F"/>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FT,DNV-FT Char,DNV-FT Char Char Char"/>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
    <w:basedOn w:val="Normal"/>
    <w:link w:val="HeaderChar"/>
    <w:uiPriority w:val="99"/>
    <w:rsid w:val="008F208F"/>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pie de página Char"/>
    <w:basedOn w:val="DefaultParagraphFont"/>
    <w:link w:val="Footer"/>
    <w:uiPriority w:val="99"/>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Heading1Char">
    <w:name w:val="Heading 1 Char"/>
    <w:basedOn w:val="DefaultParagraphFont"/>
    <w:link w:val="Heading1"/>
    <w:rsid w:val="004665C5"/>
    <w:rPr>
      <w:rFonts w:ascii="Times New Roman" w:hAnsi="Times New Roman"/>
      <w:b/>
      <w:sz w:val="28"/>
      <w:lang w:val="en-GB" w:eastAsia="en-US"/>
    </w:rPr>
  </w:style>
  <w:style w:type="character" w:customStyle="1" w:styleId="Heading2Char">
    <w:name w:val="Heading 2 Char"/>
    <w:aliases w:val="título 2 Char,Sub-section Char,H2 Char,h2 Char,h21 Char,Heading Two Char,R2 Char,l2 Char,UNDERRUBRIK 1-2 Char,Head 2 Char,List level 2 Char,Sub-Heading Char,A Char,1st level heading Char,level 2 no toc Char,2nd level Char,Titre2 Char"/>
    <w:basedOn w:val="DefaultParagraphFont"/>
    <w:link w:val="Heading2"/>
    <w:rsid w:val="004665C5"/>
    <w:rPr>
      <w:rFonts w:ascii="Times New Roman" w:hAnsi="Times New Roman"/>
      <w:b/>
      <w:sz w:val="24"/>
      <w:lang w:val="en-GB" w:eastAsia="en-US"/>
    </w:rPr>
  </w:style>
  <w:style w:type="character" w:customStyle="1" w:styleId="Heading3Char">
    <w:name w:val="Heading 3 Char"/>
    <w:aliases w:val="H3 Char,h3 Char"/>
    <w:basedOn w:val="DefaultParagraphFont"/>
    <w:link w:val="Heading3"/>
    <w:rsid w:val="004665C5"/>
    <w:rPr>
      <w:rFonts w:ascii="Times New Roman" w:hAnsi="Times New Roman"/>
      <w:b/>
      <w:sz w:val="24"/>
      <w:lang w:val="en-GB" w:eastAsia="en-US"/>
    </w:rPr>
  </w:style>
  <w:style w:type="character" w:customStyle="1" w:styleId="Heading4Char">
    <w:name w:val="Heading 4 Char"/>
    <w:aliases w:val="h4 Char,段1.2. Char,H4 Char,h41 Char,H41 Char,H42 Char,h42 Char,H43 Char,h43 Char,H411 Char,h411 Char,H421 Char,h421 Char,H44 Char,h44 Char,H412 Char,h412 Char,H422 Char,h422 Char,H431 Char,h431 Char,H45 Char,h45 Char,H413 Char,h413 Char"/>
    <w:basedOn w:val="DefaultParagraphFont"/>
    <w:link w:val="Heading4"/>
    <w:rsid w:val="004665C5"/>
    <w:rPr>
      <w:rFonts w:ascii="Times New Roman" w:hAnsi="Times New Roman"/>
      <w:b/>
      <w:sz w:val="24"/>
      <w:lang w:val="en-GB" w:eastAsia="en-US"/>
    </w:rPr>
  </w:style>
  <w:style w:type="character" w:customStyle="1" w:styleId="Heading5Char">
    <w:name w:val="Heading 5 Char"/>
    <w:aliases w:val="H5 Char,h5 Char,heading 5 + Indent: Left 0.5 in Char,Heading5 Char"/>
    <w:basedOn w:val="DefaultParagraphFont"/>
    <w:link w:val="Heading5"/>
    <w:rsid w:val="004665C5"/>
    <w:rPr>
      <w:rFonts w:ascii="Times New Roman" w:hAnsi="Times New Roman"/>
      <w:b/>
      <w:sz w:val="24"/>
      <w:lang w:val="en-GB" w:eastAsia="en-US"/>
    </w:rPr>
  </w:style>
  <w:style w:type="character" w:customStyle="1" w:styleId="Heading6Char">
    <w:name w:val="Heading 6 Char"/>
    <w:basedOn w:val="DefaultParagraphFont"/>
    <w:link w:val="Heading6"/>
    <w:rsid w:val="004665C5"/>
    <w:rPr>
      <w:rFonts w:ascii="Times New Roman" w:hAnsi="Times New Roman"/>
      <w:b/>
      <w:sz w:val="24"/>
      <w:lang w:val="en-GB" w:eastAsia="en-US"/>
    </w:rPr>
  </w:style>
  <w:style w:type="character" w:customStyle="1" w:styleId="Heading7Char">
    <w:name w:val="Heading 7 Char"/>
    <w:basedOn w:val="DefaultParagraphFont"/>
    <w:link w:val="Heading7"/>
    <w:rsid w:val="004665C5"/>
    <w:rPr>
      <w:rFonts w:ascii="Times New Roman" w:hAnsi="Times New Roman"/>
      <w:b/>
      <w:sz w:val="24"/>
      <w:lang w:val="en-GB" w:eastAsia="en-US"/>
    </w:rPr>
  </w:style>
  <w:style w:type="character" w:customStyle="1" w:styleId="Heading8Char">
    <w:name w:val="Heading 8 Char"/>
    <w:basedOn w:val="DefaultParagraphFont"/>
    <w:link w:val="Heading8"/>
    <w:rsid w:val="004665C5"/>
    <w:rPr>
      <w:rFonts w:ascii="Times New Roman" w:hAnsi="Times New Roman"/>
      <w:b/>
      <w:sz w:val="24"/>
      <w:lang w:val="en-GB" w:eastAsia="en-US"/>
    </w:rPr>
  </w:style>
  <w:style w:type="character" w:customStyle="1" w:styleId="Heading9Char">
    <w:name w:val="Heading 9 Char"/>
    <w:aliases w:val="Figure Heading Char,FH Char"/>
    <w:basedOn w:val="DefaultParagraphFont"/>
    <w:link w:val="Heading9"/>
    <w:rsid w:val="004665C5"/>
    <w:rPr>
      <w:rFonts w:ascii="Times New Roman" w:hAnsi="Times New Roman"/>
      <w:b/>
      <w:sz w:val="24"/>
      <w:lang w:val="en-GB" w:eastAsia="en-US"/>
    </w:rPr>
  </w:style>
  <w:style w:type="paragraph" w:customStyle="1" w:styleId="Body1">
    <w:name w:val="Body 1"/>
    <w:rsid w:val="004665C5"/>
    <w:pPr>
      <w:outlineLvl w:val="0"/>
    </w:pPr>
    <w:rPr>
      <w:rFonts w:ascii="Times New Roman" w:eastAsia="Arial Unicode MS" w:hAnsi="Times New Roman"/>
      <w:color w:val="000000"/>
      <w:sz w:val="24"/>
      <w:u w:color="000000"/>
      <w:lang w:eastAsia="en-US"/>
    </w:rPr>
  </w:style>
  <w:style w:type="numbering" w:customStyle="1" w:styleId="Style1">
    <w:name w:val="Style1"/>
    <w:rsid w:val="004665C5"/>
    <w:pPr>
      <w:numPr>
        <w:numId w:val="1"/>
      </w:numPr>
    </w:pPr>
  </w:style>
  <w:style w:type="character" w:styleId="Hyperlink">
    <w:name w:val="Hyperlink"/>
    <w:basedOn w:val="DefaultParagraphFont"/>
    <w:rsid w:val="004665C5"/>
    <w:rPr>
      <w:color w:val="0000FF" w:themeColor="hyperlink"/>
      <w:u w:val="single"/>
    </w:rPr>
  </w:style>
  <w:style w:type="paragraph" w:styleId="BalloonText">
    <w:name w:val="Balloon Text"/>
    <w:basedOn w:val="Normal"/>
    <w:link w:val="BalloonTextChar"/>
    <w:rsid w:val="004665C5"/>
    <w:pPr>
      <w:tabs>
        <w:tab w:val="clear" w:pos="1134"/>
        <w:tab w:val="clear" w:pos="1871"/>
        <w:tab w:val="clear" w:pos="2268"/>
        <w:tab w:val="left" w:pos="567"/>
      </w:tabs>
      <w:spacing w:before="0"/>
    </w:pPr>
    <w:rPr>
      <w:rFonts w:ascii="Tahoma" w:hAnsi="Tahoma" w:cs="Tahoma"/>
      <w:sz w:val="16"/>
      <w:szCs w:val="16"/>
    </w:rPr>
  </w:style>
  <w:style w:type="character" w:customStyle="1" w:styleId="BalloonTextChar">
    <w:name w:val="Balloon Text Char"/>
    <w:basedOn w:val="DefaultParagraphFont"/>
    <w:link w:val="BalloonText"/>
    <w:rsid w:val="004665C5"/>
    <w:rPr>
      <w:rFonts w:ascii="Tahoma" w:hAnsi="Tahoma" w:cs="Tahoma"/>
      <w:sz w:val="16"/>
      <w:szCs w:val="16"/>
      <w:lang w:val="en-GB" w:eastAsia="en-US"/>
    </w:rPr>
  </w:style>
  <w:style w:type="paragraph" w:styleId="ListParagraph">
    <w:name w:val="List Paragraph"/>
    <w:basedOn w:val="Normal"/>
    <w:uiPriority w:val="34"/>
    <w:qFormat/>
    <w:rsid w:val="004665C5"/>
    <w:pPr>
      <w:tabs>
        <w:tab w:val="clear" w:pos="1134"/>
        <w:tab w:val="clear" w:pos="1871"/>
        <w:tab w:val="clear" w:pos="2268"/>
        <w:tab w:val="left" w:pos="567"/>
      </w:tabs>
      <w:ind w:left="720"/>
      <w:contextualSpacing/>
    </w:pPr>
    <w:rPr>
      <w:sz w:val="22"/>
      <w:szCs w:val="22"/>
    </w:rPr>
  </w:style>
  <w:style w:type="character" w:customStyle="1" w:styleId="enumlev1Char">
    <w:name w:val="enumlev1 Char"/>
    <w:link w:val="enumlev1"/>
    <w:locked/>
    <w:rsid w:val="004665C5"/>
    <w:rPr>
      <w:rFonts w:ascii="Times New Roman" w:hAnsi="Times New Roman"/>
      <w:sz w:val="24"/>
      <w:lang w:val="en-GB" w:eastAsia="en-US"/>
    </w:rPr>
  </w:style>
  <w:style w:type="character" w:customStyle="1" w:styleId="HeadingbChar">
    <w:name w:val="Heading_b Char"/>
    <w:basedOn w:val="DefaultParagraphFont"/>
    <w:link w:val="Headingb"/>
    <w:locked/>
    <w:rsid w:val="004665C5"/>
    <w:rPr>
      <w:rFonts w:ascii="Times New Roman Bold" w:hAnsi="Times New Roman Bold" w:cs="Times New Roman Bold"/>
      <w:b/>
      <w:sz w:val="24"/>
      <w:lang w:val="fr-CH" w:eastAsia="en-US"/>
    </w:rPr>
  </w:style>
  <w:style w:type="table" w:styleId="TableGrid">
    <w:name w:val="Table Grid"/>
    <w:basedOn w:val="TableNormal"/>
    <w:uiPriority w:val="59"/>
    <w:rsid w:val="004665C5"/>
    <w:rPr>
      <w:sz w:val="22"/>
      <w:szCs w:val="22"/>
      <w:lang w:eastAsia="en-US"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rsid w:val="004665C5"/>
    <w:rPr>
      <w:rFonts w:ascii="HY각헤드라인M" w:eastAsia="HY각헤드라인M" w:hAnsi="HY각헤드라인M" w:cs="Wingdings"/>
    </w:rPr>
  </w:style>
  <w:style w:type="character" w:customStyle="1" w:styleId="WW8Num3z1">
    <w:name w:val="WW8Num3z1"/>
    <w:rsid w:val="004665C5"/>
    <w:rPr>
      <w:rFonts w:ascii="Wingdings" w:hAnsi="Wingdings" w:cs="Wingdings"/>
    </w:rPr>
  </w:style>
  <w:style w:type="character" w:customStyle="1" w:styleId="WW8Num4z0">
    <w:name w:val="WW8Num4z0"/>
    <w:rsid w:val="004665C5"/>
    <w:rPr>
      <w:rFonts w:ascii="Times New Roman" w:hAnsi="Times New Roman" w:cs="Times New Roman"/>
    </w:rPr>
  </w:style>
  <w:style w:type="character" w:customStyle="1" w:styleId="WW8Num4z1">
    <w:name w:val="WW8Num4z1"/>
    <w:rsid w:val="004665C5"/>
    <w:rPr>
      <w:rFonts w:ascii="Wingdings" w:hAnsi="Wingdings" w:cs="Wingdings"/>
    </w:rPr>
  </w:style>
  <w:style w:type="character" w:customStyle="1" w:styleId="WW8Num5z0">
    <w:name w:val="WW8Num5z0"/>
    <w:rsid w:val="004665C5"/>
    <w:rPr>
      <w:rFonts w:ascii="Wingdings" w:hAnsi="Wingdings" w:cs="Wingdings"/>
    </w:rPr>
  </w:style>
  <w:style w:type="character" w:customStyle="1" w:styleId="WW8Num6z0">
    <w:name w:val="WW8Num6z0"/>
    <w:rsid w:val="004665C5"/>
    <w:rPr>
      <w:rFonts w:ascii="Times New Roman" w:hAnsi="Times New Roman" w:cs="Times New Roman"/>
    </w:rPr>
  </w:style>
  <w:style w:type="character" w:customStyle="1" w:styleId="WW8Num6z1">
    <w:name w:val="WW8Num6z1"/>
    <w:rsid w:val="004665C5"/>
    <w:rPr>
      <w:rFonts w:ascii="Wingdings" w:hAnsi="Wingdings" w:cs="Wingdings"/>
    </w:rPr>
  </w:style>
  <w:style w:type="character" w:customStyle="1" w:styleId="WW8Num8z0">
    <w:name w:val="WW8Num8z0"/>
    <w:rsid w:val="004665C5"/>
    <w:rPr>
      <w:rFonts w:ascii="Symbol" w:hAnsi="Symbol" w:cs="Symbol"/>
    </w:rPr>
  </w:style>
  <w:style w:type="character" w:customStyle="1" w:styleId="WW8Num8z1">
    <w:name w:val="WW8Num8z1"/>
    <w:rsid w:val="004665C5"/>
    <w:rPr>
      <w:rFonts w:ascii="Courier New" w:hAnsi="Courier New" w:cs="Courier New"/>
    </w:rPr>
  </w:style>
  <w:style w:type="character" w:customStyle="1" w:styleId="WW8Num8z2">
    <w:name w:val="WW8Num8z2"/>
    <w:rsid w:val="004665C5"/>
    <w:rPr>
      <w:rFonts w:ascii="Wingdings" w:hAnsi="Wingdings" w:cs="Wingdings"/>
    </w:rPr>
  </w:style>
  <w:style w:type="character" w:customStyle="1" w:styleId="WW8Num10z0">
    <w:name w:val="WW8Num10z0"/>
    <w:rsid w:val="004665C5"/>
    <w:rPr>
      <w:rFonts w:ascii="Times New Roman" w:hAnsi="Times New Roman" w:cs="Times New Roman"/>
    </w:rPr>
  </w:style>
  <w:style w:type="character" w:customStyle="1" w:styleId="WW8Num10z1">
    <w:name w:val="WW8Num10z1"/>
    <w:rsid w:val="004665C5"/>
    <w:rPr>
      <w:rFonts w:ascii="Wingdings" w:hAnsi="Wingdings" w:cs="Wingdings"/>
    </w:rPr>
  </w:style>
  <w:style w:type="character" w:customStyle="1" w:styleId="WW8Num11z1">
    <w:name w:val="WW8Num11z1"/>
    <w:rsid w:val="004665C5"/>
    <w:rPr>
      <w:rFonts w:ascii="Times New Roman" w:hAnsi="Times New Roman" w:cs="Times New Roman"/>
    </w:rPr>
  </w:style>
  <w:style w:type="character" w:customStyle="1" w:styleId="WW8Num12z0">
    <w:name w:val="WW8Num12z0"/>
    <w:rsid w:val="004665C5"/>
    <w:rPr>
      <w:rFonts w:ascii="Arial" w:hAnsi="Arial" w:cs="Arial"/>
    </w:rPr>
  </w:style>
  <w:style w:type="character" w:customStyle="1" w:styleId="WW8Num19z0">
    <w:name w:val="WW8Num19z0"/>
    <w:rsid w:val="004665C5"/>
    <w:rPr>
      <w:rFonts w:ascii="Wingdings" w:hAnsi="Wingdings" w:cs="Wingdings"/>
    </w:rPr>
  </w:style>
  <w:style w:type="character" w:customStyle="1" w:styleId="WW8Num20z0">
    <w:name w:val="WW8Num20z0"/>
    <w:rsid w:val="004665C5"/>
    <w:rPr>
      <w:rFonts w:ascii="Times New Roman" w:hAnsi="Times New Roman" w:cs="Times New Roman"/>
    </w:rPr>
  </w:style>
  <w:style w:type="character" w:customStyle="1" w:styleId="WW8Num20z1">
    <w:name w:val="WW8Num20z1"/>
    <w:rsid w:val="004665C5"/>
    <w:rPr>
      <w:rFonts w:ascii="Wingdings" w:hAnsi="Wingdings" w:cs="Wingdings"/>
    </w:rPr>
  </w:style>
  <w:style w:type="character" w:customStyle="1" w:styleId="WW8Num22z0">
    <w:name w:val="WW8Num22z0"/>
    <w:rsid w:val="004665C5"/>
    <w:rPr>
      <w:rFonts w:ascii="Wingdings" w:hAnsi="Wingdings" w:cs="Wingdings"/>
    </w:rPr>
  </w:style>
  <w:style w:type="character" w:customStyle="1" w:styleId="WW8Num23z0">
    <w:name w:val="WW8Num23z0"/>
    <w:rsid w:val="004665C5"/>
    <w:rPr>
      <w:rFonts w:ascii="Symbol" w:hAnsi="Symbol" w:cs="Symbol"/>
    </w:rPr>
  </w:style>
  <w:style w:type="character" w:customStyle="1" w:styleId="WW8Num23z1">
    <w:name w:val="WW8Num23z1"/>
    <w:rsid w:val="004665C5"/>
    <w:rPr>
      <w:rFonts w:ascii="Courier New" w:hAnsi="Courier New" w:cs="Courier New"/>
    </w:rPr>
  </w:style>
  <w:style w:type="character" w:customStyle="1" w:styleId="WW8Num23z2">
    <w:name w:val="WW8Num23z2"/>
    <w:rsid w:val="004665C5"/>
    <w:rPr>
      <w:rFonts w:ascii="Wingdings" w:hAnsi="Wingdings" w:cs="Wingdings"/>
    </w:rPr>
  </w:style>
  <w:style w:type="character" w:customStyle="1" w:styleId="WW8Num24z0">
    <w:name w:val="WW8Num24z0"/>
    <w:rsid w:val="004665C5"/>
    <w:rPr>
      <w:rFonts w:ascii="Arial" w:hAnsi="Arial" w:cs="Arial"/>
    </w:rPr>
  </w:style>
  <w:style w:type="character" w:customStyle="1" w:styleId="WW8Num26z0">
    <w:name w:val="WW8Num26z0"/>
    <w:rsid w:val="004665C5"/>
    <w:rPr>
      <w:rFonts w:ascii="Times New Roman" w:hAnsi="Times New Roman" w:cs="Times New Roman"/>
    </w:rPr>
  </w:style>
  <w:style w:type="character" w:customStyle="1" w:styleId="WW8Num26z1">
    <w:name w:val="WW8Num26z1"/>
    <w:rsid w:val="004665C5"/>
    <w:rPr>
      <w:rFonts w:ascii="Wingdings" w:hAnsi="Wingdings" w:cs="Wingdings"/>
    </w:rPr>
  </w:style>
  <w:style w:type="character" w:customStyle="1" w:styleId="WW8Num27z0">
    <w:name w:val="WW8Num27z0"/>
    <w:rsid w:val="004665C5"/>
    <w:rPr>
      <w:rFonts w:ascii="Times New Roman" w:eastAsia="BatangChe" w:hAnsi="Times New Roman" w:cs="Times New Roman"/>
    </w:rPr>
  </w:style>
  <w:style w:type="character" w:customStyle="1" w:styleId="WW8Num27z1">
    <w:name w:val="WW8Num27z1"/>
    <w:rsid w:val="004665C5"/>
    <w:rPr>
      <w:rFonts w:ascii="Wingdings" w:hAnsi="Wingdings" w:cs="Wingdings"/>
    </w:rPr>
  </w:style>
  <w:style w:type="character" w:customStyle="1" w:styleId="WW8Num30z0">
    <w:name w:val="WW8Num30z0"/>
    <w:rsid w:val="004665C5"/>
    <w:rPr>
      <w:rFonts w:ascii="Symbol" w:hAnsi="Symbol" w:cs="Symbol"/>
    </w:rPr>
  </w:style>
  <w:style w:type="character" w:customStyle="1" w:styleId="WW8Num30z1">
    <w:name w:val="WW8Num30z1"/>
    <w:rsid w:val="004665C5"/>
    <w:rPr>
      <w:rFonts w:ascii="Wingdings" w:hAnsi="Wingdings" w:cs="Wingdings"/>
    </w:rPr>
  </w:style>
  <w:style w:type="character" w:customStyle="1" w:styleId="WW8Num31z0">
    <w:name w:val="WW8Num31z0"/>
    <w:rsid w:val="004665C5"/>
    <w:rPr>
      <w:rFonts w:ascii="Symbol" w:hAnsi="Symbol" w:cs="Symbol"/>
    </w:rPr>
  </w:style>
  <w:style w:type="character" w:customStyle="1" w:styleId="WW8Num31z1">
    <w:name w:val="WW8Num31z1"/>
    <w:rsid w:val="004665C5"/>
    <w:rPr>
      <w:rFonts w:ascii="Courier New" w:hAnsi="Courier New" w:cs="Courier New"/>
    </w:rPr>
  </w:style>
  <w:style w:type="character" w:customStyle="1" w:styleId="WW8Num31z2">
    <w:name w:val="WW8Num31z2"/>
    <w:rsid w:val="004665C5"/>
    <w:rPr>
      <w:rFonts w:ascii="Wingdings" w:hAnsi="Wingdings" w:cs="Wingdings"/>
    </w:rPr>
  </w:style>
  <w:style w:type="character" w:customStyle="1" w:styleId="WW8Num32z0">
    <w:name w:val="WW8Num32z0"/>
    <w:rsid w:val="004665C5"/>
    <w:rPr>
      <w:rFonts w:ascii="Times New Roman" w:hAnsi="Times New Roman" w:cs="Times New Roman"/>
    </w:rPr>
  </w:style>
  <w:style w:type="character" w:customStyle="1" w:styleId="WW8Num32z1">
    <w:name w:val="WW8Num32z1"/>
    <w:rsid w:val="004665C5"/>
    <w:rPr>
      <w:rFonts w:ascii="Wingdings" w:hAnsi="Wingdings" w:cs="Wingdings"/>
    </w:rPr>
  </w:style>
  <w:style w:type="character" w:customStyle="1" w:styleId="WW8Num33z0">
    <w:name w:val="WW8Num33z0"/>
    <w:rsid w:val="004665C5"/>
    <w:rPr>
      <w:rFonts w:ascii="Times New Roman" w:hAnsi="Times New Roman" w:cs="Times New Roman"/>
    </w:rPr>
  </w:style>
  <w:style w:type="character" w:customStyle="1" w:styleId="WW8Num34z0">
    <w:name w:val="WW8Num34z0"/>
    <w:rsid w:val="004665C5"/>
    <w:rPr>
      <w:rFonts w:ascii="Arial" w:hAnsi="Arial" w:cs="Arial"/>
    </w:rPr>
  </w:style>
  <w:style w:type="character" w:customStyle="1" w:styleId="WW8Num36z0">
    <w:name w:val="WW8Num36z0"/>
    <w:rsid w:val="004665C5"/>
    <w:rPr>
      <w:rFonts w:ascii="Wingdings" w:hAnsi="Wingdings" w:cs="Wingdings"/>
    </w:rPr>
  </w:style>
  <w:style w:type="character" w:customStyle="1" w:styleId="WW8Num37z0">
    <w:name w:val="WW8Num37z0"/>
    <w:rsid w:val="004665C5"/>
    <w:rPr>
      <w:rFonts w:ascii="Wingdings" w:hAnsi="Wingdings" w:cs="Wingdings"/>
    </w:rPr>
  </w:style>
  <w:style w:type="character" w:customStyle="1" w:styleId="WW8Num38z0">
    <w:name w:val="WW8Num38z0"/>
    <w:rsid w:val="004665C5"/>
    <w:rPr>
      <w:rFonts w:ascii="Times New Roman" w:hAnsi="Times New Roman" w:cs="Times New Roman"/>
    </w:rPr>
  </w:style>
  <w:style w:type="character" w:customStyle="1" w:styleId="WW8Num38z1">
    <w:name w:val="WW8Num38z1"/>
    <w:rsid w:val="004665C5"/>
    <w:rPr>
      <w:rFonts w:ascii="Wingdings" w:hAnsi="Wingdings" w:cs="Wingdings"/>
    </w:rPr>
  </w:style>
  <w:style w:type="character" w:customStyle="1" w:styleId="WW8Num39z0">
    <w:name w:val="WW8Num39z0"/>
    <w:rsid w:val="004665C5"/>
    <w:rPr>
      <w:rFonts w:ascii="Times New Roman" w:hAnsi="Times New Roman" w:cs="Times New Roman"/>
    </w:rPr>
  </w:style>
  <w:style w:type="character" w:customStyle="1" w:styleId="WW8Num39z1">
    <w:name w:val="WW8Num39z1"/>
    <w:rsid w:val="004665C5"/>
    <w:rPr>
      <w:rFonts w:ascii="Wingdings" w:hAnsi="Wingdings" w:cs="Wingdings"/>
    </w:rPr>
  </w:style>
  <w:style w:type="character" w:customStyle="1" w:styleId="WW8Num42z0">
    <w:name w:val="WW8Num42z0"/>
    <w:rsid w:val="004665C5"/>
    <w:rPr>
      <w:rFonts w:ascii="Wingdings" w:hAnsi="Wingdings" w:cs="Wingdings"/>
    </w:rPr>
  </w:style>
  <w:style w:type="character" w:customStyle="1" w:styleId="WW8Num45z0">
    <w:name w:val="WW8Num45z0"/>
    <w:rsid w:val="004665C5"/>
    <w:rPr>
      <w:rFonts w:ascii="Wingdings" w:hAnsi="Wingdings" w:cs="Wingdings"/>
    </w:rPr>
  </w:style>
  <w:style w:type="character" w:customStyle="1" w:styleId="WW8Num47z0">
    <w:name w:val="WW8Num47z0"/>
    <w:rsid w:val="004665C5"/>
    <w:rPr>
      <w:rFonts w:ascii="Symbol" w:hAnsi="Symbol" w:cs="Symbol"/>
    </w:rPr>
  </w:style>
  <w:style w:type="character" w:customStyle="1" w:styleId="WW8Num47z1">
    <w:name w:val="WW8Num47z1"/>
    <w:rsid w:val="004665C5"/>
    <w:rPr>
      <w:rFonts w:ascii="Courier New" w:hAnsi="Courier New" w:cs="Courier New"/>
    </w:rPr>
  </w:style>
  <w:style w:type="character" w:customStyle="1" w:styleId="WW8Num47z2">
    <w:name w:val="WW8Num47z2"/>
    <w:rsid w:val="004665C5"/>
    <w:rPr>
      <w:rFonts w:ascii="Wingdings" w:hAnsi="Wingdings" w:cs="Wingdings"/>
    </w:rPr>
  </w:style>
  <w:style w:type="character" w:customStyle="1" w:styleId="WW8Num48z0">
    <w:name w:val="WW8Num48z0"/>
    <w:rsid w:val="004665C5"/>
    <w:rPr>
      <w:rFonts w:ascii="Wingdings" w:hAnsi="Wingdings" w:cs="Wingdings"/>
    </w:rPr>
  </w:style>
  <w:style w:type="character" w:customStyle="1" w:styleId="WW8Num49z0">
    <w:name w:val="WW8Num49z0"/>
    <w:rsid w:val="004665C5"/>
    <w:rPr>
      <w:rFonts w:ascii="Times New Roman" w:eastAsia="MS Mincho" w:hAnsi="Times New Roman" w:cs="Times New Roman"/>
    </w:rPr>
  </w:style>
  <w:style w:type="character" w:customStyle="1" w:styleId="WW8Num49z1">
    <w:name w:val="WW8Num49z1"/>
    <w:rsid w:val="004665C5"/>
    <w:rPr>
      <w:rFonts w:ascii="Courier New" w:hAnsi="Courier New" w:cs="Courier New"/>
    </w:rPr>
  </w:style>
  <w:style w:type="character" w:customStyle="1" w:styleId="WW8Num49z2">
    <w:name w:val="WW8Num49z2"/>
    <w:rsid w:val="004665C5"/>
    <w:rPr>
      <w:rFonts w:ascii="Wingdings" w:hAnsi="Wingdings" w:cs="Wingdings"/>
    </w:rPr>
  </w:style>
  <w:style w:type="character" w:customStyle="1" w:styleId="WW8Num49z3">
    <w:name w:val="WW8Num49z3"/>
    <w:rsid w:val="004665C5"/>
    <w:rPr>
      <w:rFonts w:ascii="Symbol" w:hAnsi="Symbol" w:cs="Symbol"/>
    </w:rPr>
  </w:style>
  <w:style w:type="character" w:customStyle="1" w:styleId="WW8Num50z0">
    <w:name w:val="WW8Num50z0"/>
    <w:rsid w:val="004665C5"/>
    <w:rPr>
      <w:rFonts w:ascii="Wingdings" w:hAnsi="Wingdings" w:cs="Wingdings"/>
    </w:rPr>
  </w:style>
  <w:style w:type="character" w:customStyle="1" w:styleId="WW8Num51z0">
    <w:name w:val="WW8Num51z0"/>
    <w:rsid w:val="004665C5"/>
    <w:rPr>
      <w:rFonts w:ascii="MS Gothic" w:eastAsia="MS Gothic" w:hAnsi="MS Gothic" w:cs="Times New Roman"/>
    </w:rPr>
  </w:style>
  <w:style w:type="character" w:customStyle="1" w:styleId="WW8Num51z1">
    <w:name w:val="WW8Num51z1"/>
    <w:rsid w:val="004665C5"/>
    <w:rPr>
      <w:rFonts w:ascii="Wingdings" w:hAnsi="Wingdings" w:cs="Wingdings"/>
    </w:rPr>
  </w:style>
  <w:style w:type="character" w:customStyle="1" w:styleId="WW8Num52z0">
    <w:name w:val="WW8Num52z0"/>
    <w:rsid w:val="004665C5"/>
    <w:rPr>
      <w:rFonts w:ascii="Symbol" w:hAnsi="Symbol" w:cs="Symbol"/>
    </w:rPr>
  </w:style>
  <w:style w:type="character" w:customStyle="1" w:styleId="WW8Num52z1">
    <w:name w:val="WW8Num52z1"/>
    <w:rsid w:val="004665C5"/>
    <w:rPr>
      <w:rFonts w:ascii="Wingdings" w:hAnsi="Wingdings" w:cs="Wingdings"/>
    </w:rPr>
  </w:style>
  <w:style w:type="character" w:customStyle="1" w:styleId="WW8Num55z0">
    <w:name w:val="WW8Num55z0"/>
    <w:rsid w:val="004665C5"/>
    <w:rPr>
      <w:rFonts w:ascii="Times New Roman" w:hAnsi="Times New Roman" w:cs="Times New Roman"/>
    </w:rPr>
  </w:style>
  <w:style w:type="character" w:customStyle="1" w:styleId="WW8Num55z1">
    <w:name w:val="WW8Num55z1"/>
    <w:rsid w:val="004665C5"/>
    <w:rPr>
      <w:rFonts w:ascii="Wingdings" w:hAnsi="Wingdings" w:cs="Wingdings"/>
    </w:rPr>
  </w:style>
  <w:style w:type="character" w:customStyle="1" w:styleId="FootnoteCharacters">
    <w:name w:val="Footnote Characters"/>
    <w:rsid w:val="004665C5"/>
    <w:rPr>
      <w:vertAlign w:val="superscript"/>
    </w:rPr>
  </w:style>
  <w:style w:type="character" w:customStyle="1" w:styleId="Artdef0">
    <w:name w:val="Art#_def"/>
    <w:rsid w:val="004665C5"/>
    <w:rPr>
      <w:rFonts w:ascii="Times New Roman" w:hAnsi="Times New Roman" w:cs="Times New Roman"/>
      <w:b/>
      <w:color w:val="auto"/>
    </w:rPr>
  </w:style>
  <w:style w:type="character" w:customStyle="1" w:styleId="Resref0">
    <w:name w:val="Res#_ref"/>
    <w:basedOn w:val="DefaultParagraphFont"/>
    <w:rsid w:val="004665C5"/>
  </w:style>
  <w:style w:type="character" w:styleId="CommentReference">
    <w:name w:val="annotation reference"/>
    <w:rsid w:val="004665C5"/>
    <w:rPr>
      <w:sz w:val="18"/>
      <w:szCs w:val="18"/>
    </w:rPr>
  </w:style>
  <w:style w:type="character" w:customStyle="1" w:styleId="CommentTextChar">
    <w:name w:val="Comment Text Char"/>
    <w:rsid w:val="004665C5"/>
    <w:rPr>
      <w:kern w:val="1"/>
    </w:rPr>
  </w:style>
  <w:style w:type="character" w:customStyle="1" w:styleId="CommentSubjectChar">
    <w:name w:val="Comment Subject Char"/>
    <w:rsid w:val="004665C5"/>
    <w:rPr>
      <w:b/>
      <w:bCs/>
      <w:kern w:val="1"/>
    </w:rPr>
  </w:style>
  <w:style w:type="character" w:customStyle="1" w:styleId="DocumentMapChar">
    <w:name w:val="Document Map Char"/>
    <w:uiPriority w:val="99"/>
    <w:rsid w:val="004665C5"/>
    <w:rPr>
      <w:rFonts w:ascii="Gulim" w:eastAsia="Gulim" w:hAnsi="Gulim"/>
      <w:kern w:val="1"/>
      <w:sz w:val="18"/>
      <w:szCs w:val="18"/>
    </w:rPr>
  </w:style>
  <w:style w:type="character" w:customStyle="1" w:styleId="CaptionChar">
    <w:name w:val="Caption Char"/>
    <w:aliases w:val="cap1 Char,cap2 Char,cap3 Char,cap4 Char,cap5 Char,cap6 Char,cap7 Char,cap8 Char,cap9 Char,cap10 Char,cap11 Char,cap12 Char,cap13 Char,cap14 Char,cap15 Char,cap16 Char,cap17 Char,cap18 Char,cap19 Char,cap20 Char,cap21 Char"/>
    <w:rsid w:val="004665C5"/>
    <w:rPr>
      <w:b/>
      <w:bCs/>
    </w:rPr>
  </w:style>
  <w:style w:type="character" w:customStyle="1" w:styleId="ACMABodyTextChar">
    <w:name w:val="ACMA Body Text Char"/>
    <w:rsid w:val="004665C5"/>
    <w:rPr>
      <w:rFonts w:eastAsia="MS Mincho"/>
      <w:sz w:val="24"/>
      <w:lang w:val="en-AU" w:eastAsia="ar-SA" w:bidi="ar-SA"/>
    </w:rPr>
  </w:style>
  <w:style w:type="character" w:customStyle="1" w:styleId="EndnoteCharacters">
    <w:name w:val="Endnote Characters"/>
    <w:rsid w:val="004665C5"/>
  </w:style>
  <w:style w:type="paragraph" w:customStyle="1" w:styleId="Heading">
    <w:name w:val="Heading"/>
    <w:basedOn w:val="Normal"/>
    <w:next w:val="BodyText"/>
    <w:rsid w:val="004665C5"/>
    <w:pPr>
      <w:keepNext/>
      <w:widowControl w:val="0"/>
      <w:tabs>
        <w:tab w:val="clear" w:pos="1134"/>
        <w:tab w:val="clear" w:pos="1871"/>
        <w:tab w:val="clear" w:pos="2268"/>
        <w:tab w:val="left" w:pos="567"/>
      </w:tabs>
      <w:suppressAutoHyphens/>
      <w:overflowPunct/>
      <w:autoSpaceDE/>
      <w:autoSpaceDN/>
      <w:adjustRightInd/>
      <w:spacing w:before="240" w:after="120"/>
      <w:ind w:left="658" w:hanging="420"/>
      <w:jc w:val="both"/>
      <w:textAlignment w:val="auto"/>
    </w:pPr>
    <w:rPr>
      <w:rFonts w:ascii="Arial" w:eastAsia="Lucida Sans Unicode" w:hAnsi="Arial" w:cs="Mangal"/>
      <w:kern w:val="1"/>
      <w:sz w:val="28"/>
      <w:szCs w:val="28"/>
      <w:lang w:val="en-US" w:eastAsia="ar-SA"/>
    </w:rPr>
  </w:style>
  <w:style w:type="paragraph" w:styleId="BodyText">
    <w:name w:val="Body Text"/>
    <w:aliases w:val="b"/>
    <w:basedOn w:val="Normal"/>
    <w:link w:val="BodyTextChar"/>
    <w:rsid w:val="004665C5"/>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eastAsia="ar-SA"/>
    </w:rPr>
  </w:style>
  <w:style w:type="character" w:customStyle="1" w:styleId="BodyTextChar">
    <w:name w:val="Body Text Char"/>
    <w:aliases w:val="b Char"/>
    <w:basedOn w:val="DefaultParagraphFont"/>
    <w:link w:val="BodyText"/>
    <w:rsid w:val="004665C5"/>
    <w:rPr>
      <w:rFonts w:ascii="Arial" w:eastAsia="BatangChe" w:hAnsi="Arial" w:cs="Arial"/>
      <w:kern w:val="1"/>
      <w:sz w:val="22"/>
      <w:szCs w:val="22"/>
      <w:lang w:val="en-GB" w:eastAsia="ar-SA"/>
    </w:rPr>
  </w:style>
  <w:style w:type="paragraph" w:styleId="List">
    <w:name w:val="List"/>
    <w:basedOn w:val="BodyText"/>
    <w:uiPriority w:val="99"/>
    <w:rsid w:val="004665C5"/>
    <w:rPr>
      <w:rFonts w:cs="Mangal"/>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link w:val="CaptionChar1"/>
    <w:qFormat/>
    <w:rsid w:val="004665C5"/>
    <w:pPr>
      <w:widowControl w:val="0"/>
      <w:suppressLineNumbers/>
      <w:tabs>
        <w:tab w:val="clear" w:pos="1134"/>
        <w:tab w:val="clear" w:pos="1871"/>
        <w:tab w:val="clear" w:pos="2268"/>
        <w:tab w:val="left" w:pos="567"/>
      </w:tabs>
      <w:suppressAutoHyphens/>
      <w:overflowPunct/>
      <w:autoSpaceDE/>
      <w:autoSpaceDN/>
      <w:adjustRightInd/>
      <w:spacing w:after="120"/>
      <w:ind w:left="658" w:hanging="420"/>
      <w:jc w:val="both"/>
      <w:textAlignment w:val="auto"/>
    </w:pPr>
    <w:rPr>
      <w:rFonts w:eastAsia="BatangChe"/>
      <w:i/>
      <w:iCs/>
      <w:kern w:val="1"/>
      <w:sz w:val="22"/>
      <w:szCs w:val="24"/>
      <w:lang w:val="en-US" w:eastAsia="ar-SA"/>
    </w:rPr>
  </w:style>
  <w:style w:type="character" w:customStyle="1" w:styleId="CaptionChar1">
    <w:name w:val="Caption Char1"/>
    <w:aliases w:val="cap Char1,cap Char Char,Caption Char1 Char Char,cap Char Char1 Char,Caption Char Char1 Char Char,cap Char2 Char Char,cap1 Char1,cap2 Char1,cap3 Char1,cap4 Char1,cap5 Char1,cap6 Char1,cap7 Char1,cap8 Char1,cap9 Char1,cap10 Char1,cap11 Char1"/>
    <w:link w:val="Caption"/>
    <w:locked/>
    <w:rsid w:val="004665C5"/>
    <w:rPr>
      <w:rFonts w:ascii="Times New Roman" w:eastAsia="BatangChe" w:hAnsi="Times New Roman"/>
      <w:i/>
      <w:iCs/>
      <w:kern w:val="1"/>
      <w:sz w:val="22"/>
      <w:szCs w:val="24"/>
      <w:lang w:eastAsia="ar-SA"/>
    </w:rPr>
  </w:style>
  <w:style w:type="paragraph" w:customStyle="1" w:styleId="Index">
    <w:name w:val="Index"/>
    <w:basedOn w:val="Normal"/>
    <w:rsid w:val="004665C5"/>
    <w:pPr>
      <w:widowControl w:val="0"/>
      <w:suppressLineNumbers/>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eastAsia="BatangChe" w:cs="Mangal"/>
      <w:kern w:val="1"/>
      <w:sz w:val="20"/>
      <w:szCs w:val="22"/>
      <w:lang w:val="en-US" w:eastAsia="ar-SA"/>
    </w:rPr>
  </w:style>
  <w:style w:type="paragraph" w:customStyle="1" w:styleId="Head">
    <w:name w:val="Head"/>
    <w:basedOn w:val="Normal"/>
    <w:rsid w:val="004665C5"/>
    <w:pPr>
      <w:widowControl w:val="0"/>
      <w:tabs>
        <w:tab w:val="clear" w:pos="1134"/>
        <w:tab w:val="clear" w:pos="1871"/>
        <w:tab w:val="clear" w:pos="2268"/>
        <w:tab w:val="left" w:pos="567"/>
      </w:tabs>
      <w:suppressAutoHyphens/>
      <w:autoSpaceDN/>
      <w:adjustRightInd/>
      <w:spacing w:before="0"/>
      <w:ind w:left="658" w:hanging="420"/>
    </w:pPr>
    <w:rPr>
      <w:rFonts w:eastAsia="BatangChe"/>
      <w:kern w:val="1"/>
      <w:sz w:val="22"/>
      <w:szCs w:val="22"/>
      <w:lang w:eastAsia="ar-SA"/>
    </w:rPr>
  </w:style>
  <w:style w:type="paragraph" w:styleId="Title">
    <w:name w:val="Title"/>
    <w:basedOn w:val="Normal"/>
    <w:next w:val="Subtitle"/>
    <w:link w:val="TitleChar"/>
    <w:uiPriority w:val="10"/>
    <w:qFormat/>
    <w:rsid w:val="004665C5"/>
    <w:pPr>
      <w:widowControl w:val="0"/>
      <w:tabs>
        <w:tab w:val="clear" w:pos="1134"/>
        <w:tab w:val="clear" w:pos="1871"/>
        <w:tab w:val="clear" w:pos="2268"/>
        <w:tab w:val="left" w:pos="567"/>
      </w:tabs>
      <w:suppressAutoHyphens/>
      <w:autoSpaceDN/>
      <w:adjustRightInd/>
      <w:spacing w:before="0"/>
      <w:ind w:left="658" w:hanging="420"/>
      <w:jc w:val="center"/>
    </w:pPr>
    <w:rPr>
      <w:rFonts w:eastAsia="BatangChe"/>
      <w:b/>
      <w:kern w:val="1"/>
      <w:sz w:val="22"/>
      <w:szCs w:val="22"/>
      <w:lang w:eastAsia="ar-SA"/>
    </w:rPr>
  </w:style>
  <w:style w:type="character" w:customStyle="1" w:styleId="TitleChar">
    <w:name w:val="Title Char"/>
    <w:basedOn w:val="DefaultParagraphFont"/>
    <w:link w:val="Title"/>
    <w:uiPriority w:val="10"/>
    <w:rsid w:val="004665C5"/>
    <w:rPr>
      <w:rFonts w:ascii="Times New Roman" w:eastAsia="BatangChe" w:hAnsi="Times New Roman"/>
      <w:b/>
      <w:kern w:val="1"/>
      <w:sz w:val="22"/>
      <w:szCs w:val="22"/>
      <w:lang w:val="en-GB" w:eastAsia="ar-SA"/>
    </w:rPr>
  </w:style>
  <w:style w:type="paragraph" w:styleId="Subtitle">
    <w:name w:val="Subtitle"/>
    <w:basedOn w:val="Heading"/>
    <w:next w:val="BodyText"/>
    <w:link w:val="SubtitleChar"/>
    <w:qFormat/>
    <w:rsid w:val="004665C5"/>
    <w:pPr>
      <w:jc w:val="center"/>
    </w:pPr>
    <w:rPr>
      <w:i/>
      <w:iCs/>
    </w:rPr>
  </w:style>
  <w:style w:type="character" w:customStyle="1" w:styleId="SubtitleChar">
    <w:name w:val="Subtitle Char"/>
    <w:basedOn w:val="DefaultParagraphFont"/>
    <w:link w:val="Subtitle"/>
    <w:rsid w:val="004665C5"/>
    <w:rPr>
      <w:rFonts w:ascii="Arial" w:eastAsia="Lucida Sans Unicode" w:hAnsi="Arial" w:cs="Mangal"/>
      <w:i/>
      <w:iCs/>
      <w:kern w:val="1"/>
      <w:sz w:val="28"/>
      <w:szCs w:val="28"/>
      <w:lang w:eastAsia="ar-SA"/>
    </w:rPr>
  </w:style>
  <w:style w:type="paragraph" w:styleId="BodyTextIndent">
    <w:name w:val="Body Text Indent"/>
    <w:basedOn w:val="Normal"/>
    <w:link w:val="BodyTextIndentChar"/>
    <w:rsid w:val="004665C5"/>
    <w:pPr>
      <w:widowControl w:val="0"/>
      <w:tabs>
        <w:tab w:val="clear" w:pos="1134"/>
        <w:tab w:val="clear" w:pos="1871"/>
        <w:tab w:val="clear" w:pos="2268"/>
        <w:tab w:val="left" w:pos="567"/>
      </w:tabs>
      <w:suppressAutoHyphens/>
      <w:overflowPunct/>
      <w:autoSpaceDE/>
      <w:autoSpaceDN/>
      <w:adjustRightInd/>
      <w:spacing w:before="0"/>
      <w:ind w:left="720" w:hanging="720"/>
      <w:jc w:val="both"/>
      <w:textAlignment w:val="auto"/>
    </w:pPr>
    <w:rPr>
      <w:rFonts w:eastAsia="BatangChe"/>
      <w:i/>
      <w:kern w:val="1"/>
      <w:sz w:val="22"/>
      <w:szCs w:val="22"/>
      <w:lang w:eastAsia="ar-SA"/>
    </w:rPr>
  </w:style>
  <w:style w:type="character" w:customStyle="1" w:styleId="BodyTextIndentChar">
    <w:name w:val="Body Text Indent Char"/>
    <w:basedOn w:val="DefaultParagraphFont"/>
    <w:link w:val="BodyTextIndent"/>
    <w:rsid w:val="004665C5"/>
    <w:rPr>
      <w:rFonts w:ascii="Times New Roman" w:eastAsia="BatangChe" w:hAnsi="Times New Roman"/>
      <w:i/>
      <w:kern w:val="1"/>
      <w:sz w:val="22"/>
      <w:szCs w:val="22"/>
      <w:lang w:val="en-GB" w:eastAsia="ar-SA"/>
    </w:rPr>
  </w:style>
  <w:style w:type="paragraph" w:styleId="BodyText2">
    <w:name w:val="Body Text 2"/>
    <w:basedOn w:val="Normal"/>
    <w:link w:val="BodyText2Char"/>
    <w:rsid w:val="004665C5"/>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eastAsia="BatangChe"/>
      <w:b/>
      <w:kern w:val="1"/>
      <w:sz w:val="22"/>
      <w:szCs w:val="22"/>
      <w:lang w:eastAsia="ar-SA"/>
    </w:rPr>
  </w:style>
  <w:style w:type="character" w:customStyle="1" w:styleId="BodyText2Char">
    <w:name w:val="Body Text 2 Char"/>
    <w:basedOn w:val="DefaultParagraphFont"/>
    <w:link w:val="BodyText2"/>
    <w:rsid w:val="004665C5"/>
    <w:rPr>
      <w:rFonts w:ascii="Times New Roman" w:eastAsia="BatangChe" w:hAnsi="Times New Roman"/>
      <w:b/>
      <w:kern w:val="1"/>
      <w:sz w:val="22"/>
      <w:szCs w:val="22"/>
      <w:lang w:val="en-GB" w:eastAsia="ar-SA"/>
    </w:rPr>
  </w:style>
  <w:style w:type="paragraph" w:styleId="BodyText3">
    <w:name w:val="Body Text 3"/>
    <w:basedOn w:val="Normal"/>
    <w:link w:val="BodyText3Char"/>
    <w:rsid w:val="004665C5"/>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4665C5"/>
    <w:rPr>
      <w:rFonts w:ascii="Arial" w:eastAsia="BatangChe" w:hAnsi="Arial" w:cs="Arial"/>
      <w:kern w:val="1"/>
      <w:sz w:val="22"/>
      <w:szCs w:val="22"/>
      <w:lang w:val="en-AU" w:eastAsia="ar-SA"/>
    </w:rPr>
  </w:style>
  <w:style w:type="paragraph" w:customStyle="1" w:styleId="TableTitle0">
    <w:name w:val="Table_Title"/>
    <w:basedOn w:val="Normal"/>
    <w:next w:val="Normal"/>
    <w:rsid w:val="004665C5"/>
    <w:pPr>
      <w:keepNext/>
      <w:widowControl w:val="0"/>
      <w:tabs>
        <w:tab w:val="clear" w:pos="1134"/>
        <w:tab w:val="clear" w:pos="1871"/>
        <w:tab w:val="clear" w:pos="2268"/>
        <w:tab w:val="left" w:pos="567"/>
      </w:tabs>
      <w:suppressAutoHyphens/>
      <w:overflowPunct/>
      <w:autoSpaceDE/>
      <w:autoSpaceDN/>
      <w:adjustRightInd/>
      <w:spacing w:before="0" w:after="120"/>
      <w:ind w:left="658" w:hanging="420"/>
      <w:jc w:val="center"/>
      <w:textAlignment w:val="auto"/>
    </w:pPr>
    <w:rPr>
      <w:rFonts w:eastAsia="BatangChe"/>
      <w:b/>
      <w:kern w:val="1"/>
      <w:sz w:val="20"/>
      <w:szCs w:val="22"/>
      <w:lang w:val="en-AU" w:eastAsia="ar-SA"/>
    </w:rPr>
  </w:style>
  <w:style w:type="paragraph" w:styleId="CommentText">
    <w:name w:val="annotation text"/>
    <w:basedOn w:val="Normal"/>
    <w:link w:val="CommentTextChar1"/>
    <w:rsid w:val="004665C5"/>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eastAsia="BatangChe"/>
      <w:kern w:val="1"/>
      <w:sz w:val="20"/>
      <w:szCs w:val="22"/>
      <w:lang w:val="en-US" w:eastAsia="ar-SA"/>
    </w:rPr>
  </w:style>
  <w:style w:type="character" w:customStyle="1" w:styleId="CommentTextChar1">
    <w:name w:val="Comment Text Char1"/>
    <w:basedOn w:val="DefaultParagraphFont"/>
    <w:link w:val="CommentText"/>
    <w:rsid w:val="004665C5"/>
    <w:rPr>
      <w:rFonts w:ascii="Times New Roman" w:eastAsia="BatangChe" w:hAnsi="Times New Roman"/>
      <w:kern w:val="1"/>
      <w:szCs w:val="22"/>
      <w:lang w:eastAsia="ar-SA"/>
    </w:rPr>
  </w:style>
  <w:style w:type="paragraph" w:styleId="CommentSubject">
    <w:name w:val="annotation subject"/>
    <w:basedOn w:val="CommentText"/>
    <w:next w:val="CommentText"/>
    <w:link w:val="CommentSubjectChar1"/>
    <w:rsid w:val="004665C5"/>
    <w:rPr>
      <w:b/>
      <w:bCs/>
    </w:rPr>
  </w:style>
  <w:style w:type="character" w:customStyle="1" w:styleId="CommentSubjectChar1">
    <w:name w:val="Comment Subject Char1"/>
    <w:basedOn w:val="CommentTextChar1"/>
    <w:link w:val="CommentSubject"/>
    <w:rsid w:val="004665C5"/>
    <w:rPr>
      <w:rFonts w:ascii="Times New Roman" w:eastAsia="BatangChe" w:hAnsi="Times New Roman"/>
      <w:b/>
      <w:bCs/>
      <w:kern w:val="1"/>
      <w:szCs w:val="22"/>
      <w:lang w:eastAsia="ar-SA"/>
    </w:rPr>
  </w:style>
  <w:style w:type="paragraph" w:styleId="Revision">
    <w:name w:val="Revision"/>
    <w:uiPriority w:val="99"/>
    <w:rsid w:val="004665C5"/>
    <w:pPr>
      <w:widowControl w:val="0"/>
      <w:suppressAutoHyphens/>
    </w:pPr>
    <w:rPr>
      <w:rFonts w:ascii="Times New Roman" w:eastAsia="BatangChe" w:hAnsi="Times New Roman"/>
      <w:kern w:val="1"/>
      <w:lang w:eastAsia="ar-SA"/>
    </w:rPr>
  </w:style>
  <w:style w:type="paragraph" w:styleId="DocumentMap">
    <w:name w:val="Document Map"/>
    <w:basedOn w:val="Normal"/>
    <w:link w:val="DocumentMapChar1"/>
    <w:uiPriority w:val="99"/>
    <w:rsid w:val="004665C5"/>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Gulim" w:eastAsia="Gulim" w:hAnsi="Gulim"/>
      <w:kern w:val="1"/>
      <w:sz w:val="18"/>
      <w:szCs w:val="18"/>
      <w:lang w:val="en-US" w:eastAsia="ar-SA"/>
    </w:rPr>
  </w:style>
  <w:style w:type="character" w:customStyle="1" w:styleId="DocumentMapChar1">
    <w:name w:val="Document Map Char1"/>
    <w:basedOn w:val="DefaultParagraphFont"/>
    <w:link w:val="DocumentMap"/>
    <w:uiPriority w:val="99"/>
    <w:rsid w:val="004665C5"/>
    <w:rPr>
      <w:rFonts w:ascii="Gulim" w:eastAsia="Gulim" w:hAnsi="Gulim"/>
      <w:kern w:val="1"/>
      <w:sz w:val="18"/>
      <w:szCs w:val="18"/>
      <w:lang w:eastAsia="ar-SA"/>
    </w:rPr>
  </w:style>
  <w:style w:type="paragraph" w:customStyle="1" w:styleId="StyleJustified">
    <w:name w:val="Style Justified"/>
    <w:basedOn w:val="Normal"/>
    <w:rsid w:val="004665C5"/>
    <w:pPr>
      <w:widowControl w:val="0"/>
      <w:tabs>
        <w:tab w:val="clear" w:pos="1134"/>
        <w:tab w:val="clear" w:pos="1871"/>
        <w:tab w:val="clear" w:pos="2268"/>
        <w:tab w:val="left" w:pos="567"/>
      </w:tabs>
      <w:suppressAutoHyphens/>
      <w:overflowPunct/>
      <w:autoSpaceDE/>
      <w:autoSpaceDN/>
      <w:adjustRightInd/>
      <w:spacing w:before="0"/>
      <w:jc w:val="both"/>
      <w:textAlignment w:val="auto"/>
    </w:pPr>
    <w:rPr>
      <w:rFonts w:ascii="Arial" w:hAnsi="Arial" w:cs="Arial"/>
      <w:kern w:val="1"/>
      <w:sz w:val="22"/>
      <w:szCs w:val="22"/>
      <w:lang w:val="en-US" w:eastAsia="ar-SA"/>
    </w:rPr>
  </w:style>
  <w:style w:type="paragraph" w:customStyle="1" w:styleId="WW-Caption">
    <w:name w:val="WW-Caption"/>
    <w:basedOn w:val="Normal"/>
    <w:next w:val="Normal"/>
    <w:rsid w:val="004665C5"/>
    <w:pPr>
      <w:widowControl w:val="0"/>
      <w:tabs>
        <w:tab w:val="clear" w:pos="1134"/>
        <w:tab w:val="clear" w:pos="1871"/>
        <w:tab w:val="clear" w:pos="2268"/>
        <w:tab w:val="left" w:pos="567"/>
      </w:tabs>
      <w:suppressAutoHyphens/>
      <w:overflowPunct/>
      <w:autoSpaceDE/>
      <w:autoSpaceDN/>
      <w:adjustRightInd/>
      <w:spacing w:before="0"/>
      <w:textAlignment w:val="auto"/>
    </w:pPr>
    <w:rPr>
      <w:rFonts w:eastAsia="BatangChe"/>
      <w:b/>
      <w:bCs/>
      <w:kern w:val="1"/>
      <w:sz w:val="20"/>
      <w:szCs w:val="22"/>
      <w:lang w:val="en-US" w:eastAsia="ar-SA"/>
    </w:rPr>
  </w:style>
  <w:style w:type="paragraph" w:customStyle="1" w:styleId="1">
    <w:name w:val="リスト段落1"/>
    <w:basedOn w:val="Normal"/>
    <w:rsid w:val="004665C5"/>
    <w:pPr>
      <w:widowControl w:val="0"/>
      <w:tabs>
        <w:tab w:val="clear" w:pos="1134"/>
        <w:tab w:val="clear" w:pos="1871"/>
        <w:tab w:val="clear" w:pos="2268"/>
        <w:tab w:val="left" w:pos="567"/>
      </w:tabs>
      <w:suppressAutoHyphens/>
      <w:overflowPunct/>
      <w:autoSpaceDE/>
      <w:autoSpaceDN/>
      <w:adjustRightInd/>
      <w:spacing w:before="0"/>
      <w:ind w:left="720"/>
      <w:textAlignment w:val="auto"/>
    </w:pPr>
    <w:rPr>
      <w:rFonts w:eastAsia="BatangChe"/>
      <w:kern w:val="1"/>
      <w:sz w:val="22"/>
      <w:szCs w:val="24"/>
      <w:lang w:val="en-US" w:eastAsia="ar-SA"/>
    </w:rPr>
  </w:style>
  <w:style w:type="paragraph" w:customStyle="1" w:styleId="WW-Default">
    <w:name w:val="WW-Default"/>
    <w:rsid w:val="004665C5"/>
    <w:pPr>
      <w:widowControl w:val="0"/>
      <w:suppressAutoHyphens/>
      <w:autoSpaceDE w:val="0"/>
    </w:pPr>
    <w:rPr>
      <w:rFonts w:ascii="Times New Roman" w:eastAsia="SimSun" w:hAnsi="Times New Roman"/>
      <w:color w:val="000000"/>
      <w:sz w:val="24"/>
      <w:szCs w:val="24"/>
      <w:lang w:eastAsia="ar-SA"/>
    </w:rPr>
  </w:style>
  <w:style w:type="paragraph" w:styleId="TOCHeading">
    <w:name w:val="TOC Heading"/>
    <w:basedOn w:val="Heading1"/>
    <w:next w:val="Normal"/>
    <w:uiPriority w:val="39"/>
    <w:qFormat/>
    <w:rsid w:val="004665C5"/>
    <w:pPr>
      <w:widowControl w:val="0"/>
      <w:tabs>
        <w:tab w:val="clear" w:pos="1134"/>
        <w:tab w:val="clear" w:pos="1871"/>
        <w:tab w:val="clear" w:pos="2268"/>
        <w:tab w:val="num" w:pos="426"/>
        <w:tab w:val="left" w:pos="567"/>
      </w:tabs>
      <w:suppressAutoHyphens/>
      <w:overflowPunct/>
      <w:autoSpaceDE/>
      <w:autoSpaceDN/>
      <w:adjustRightInd/>
      <w:spacing w:before="480" w:after="120" w:line="276" w:lineRule="auto"/>
      <w:ind w:left="0" w:firstLine="0"/>
      <w:textAlignment w:val="auto"/>
    </w:pPr>
    <w:rPr>
      <w:rFonts w:ascii="Malgun Gothic" w:eastAsia="Malgun Gothic" w:hAnsi="Malgun Gothic"/>
      <w:bCs/>
      <w:color w:val="365F91"/>
      <w:kern w:val="1"/>
      <w:szCs w:val="28"/>
      <w:lang w:val="en-US" w:eastAsia="ar-SA"/>
    </w:rPr>
  </w:style>
  <w:style w:type="paragraph" w:styleId="TOC9">
    <w:name w:val="toc 9"/>
    <w:basedOn w:val="Normal"/>
    <w:next w:val="Normal"/>
    <w:uiPriority w:val="39"/>
    <w:rsid w:val="004665C5"/>
    <w:pPr>
      <w:widowControl w:val="0"/>
      <w:tabs>
        <w:tab w:val="clear" w:pos="1134"/>
        <w:tab w:val="clear" w:pos="1871"/>
        <w:tab w:val="clear" w:pos="2268"/>
        <w:tab w:val="left" w:pos="567"/>
      </w:tabs>
      <w:suppressAutoHyphens/>
      <w:overflowPunct/>
      <w:autoSpaceDE/>
      <w:autoSpaceDN/>
      <w:adjustRightInd/>
      <w:spacing w:before="0"/>
      <w:ind w:left="1400" w:hanging="420"/>
      <w:textAlignment w:val="auto"/>
    </w:pPr>
    <w:rPr>
      <w:rFonts w:ascii="Malgun Gothic" w:eastAsia="Malgun Gothic" w:hAnsi="Malgun Gothic"/>
      <w:kern w:val="1"/>
      <w:sz w:val="20"/>
      <w:szCs w:val="22"/>
      <w:lang w:val="en-US" w:eastAsia="ar-SA"/>
    </w:rPr>
  </w:style>
  <w:style w:type="paragraph" w:customStyle="1" w:styleId="ACMABodyText">
    <w:name w:val="ACMA Body Text"/>
    <w:rsid w:val="004665C5"/>
    <w:pPr>
      <w:widowControl w:val="0"/>
      <w:suppressAutoHyphens/>
      <w:spacing w:before="80" w:after="120" w:line="280" w:lineRule="atLeast"/>
    </w:pPr>
    <w:rPr>
      <w:rFonts w:ascii="Times New Roman" w:eastAsia="MS Mincho" w:hAnsi="Times New Roman"/>
      <w:sz w:val="24"/>
      <w:lang w:val="en-AU" w:eastAsia="ar-SA"/>
    </w:rPr>
  </w:style>
  <w:style w:type="paragraph" w:customStyle="1" w:styleId="TableContents">
    <w:name w:val="Table Contents"/>
    <w:basedOn w:val="Normal"/>
    <w:rsid w:val="004665C5"/>
    <w:pPr>
      <w:widowControl w:val="0"/>
      <w:suppressLineNumbers/>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eastAsia="BatangChe"/>
      <w:kern w:val="1"/>
      <w:sz w:val="20"/>
      <w:szCs w:val="22"/>
      <w:lang w:val="en-US" w:eastAsia="ar-SA"/>
    </w:rPr>
  </w:style>
  <w:style w:type="paragraph" w:customStyle="1" w:styleId="TableHeading">
    <w:name w:val="Table Heading"/>
    <w:basedOn w:val="TableContents"/>
    <w:link w:val="TableHeadingChar"/>
    <w:rsid w:val="004665C5"/>
    <w:pPr>
      <w:jc w:val="center"/>
    </w:pPr>
    <w:rPr>
      <w:b/>
      <w:bCs/>
    </w:rPr>
  </w:style>
  <w:style w:type="character" w:customStyle="1" w:styleId="TableHeadingChar">
    <w:name w:val="Table Heading Char"/>
    <w:basedOn w:val="DefaultParagraphFont"/>
    <w:link w:val="TableHeading"/>
    <w:rsid w:val="004665C5"/>
    <w:rPr>
      <w:rFonts w:ascii="Times New Roman" w:eastAsia="BatangChe" w:hAnsi="Times New Roman"/>
      <w:b/>
      <w:bCs/>
      <w:kern w:val="1"/>
      <w:szCs w:val="22"/>
      <w:lang w:eastAsia="ar-SA"/>
    </w:rPr>
  </w:style>
  <w:style w:type="paragraph" w:customStyle="1" w:styleId="ZA">
    <w:name w:val="ZA"/>
    <w:basedOn w:val="Normal"/>
    <w:rsid w:val="004665C5"/>
    <w:pPr>
      <w:framePr w:w="10206" w:h="794" w:wrap="notBeside" w:vAnchor="page" w:hAnchor="margin" w:y="1135"/>
      <w:tabs>
        <w:tab w:val="clear" w:pos="1134"/>
        <w:tab w:val="clear" w:pos="1871"/>
        <w:tab w:val="clear" w:pos="2268"/>
        <w:tab w:val="left" w:pos="567"/>
      </w:tabs>
      <w:overflowPunct/>
      <w:autoSpaceDE/>
      <w:autoSpaceDN/>
      <w:adjustRightInd/>
      <w:spacing w:before="0"/>
      <w:jc w:val="right"/>
      <w:textAlignment w:val="auto"/>
    </w:pPr>
    <w:rPr>
      <w:rFonts w:ascii="Arial" w:eastAsia="Calibri" w:hAnsi="Arial" w:cs="Arial"/>
      <w:sz w:val="40"/>
      <w:szCs w:val="40"/>
      <w:lang w:val="en-AU" w:eastAsia="en-AU"/>
    </w:rPr>
  </w:style>
  <w:style w:type="paragraph" w:styleId="EndnoteText">
    <w:name w:val="endnote text"/>
    <w:basedOn w:val="Normal"/>
    <w:link w:val="EndnoteTextChar1"/>
    <w:uiPriority w:val="99"/>
    <w:rsid w:val="004665C5"/>
    <w:pPr>
      <w:tabs>
        <w:tab w:val="clear" w:pos="1134"/>
        <w:tab w:val="clear" w:pos="1871"/>
        <w:tab w:val="clear" w:pos="2268"/>
        <w:tab w:val="left" w:pos="567"/>
      </w:tabs>
      <w:overflowPunct/>
      <w:autoSpaceDE/>
      <w:autoSpaceDN/>
      <w:adjustRightInd/>
      <w:spacing w:before="0"/>
      <w:textAlignment w:val="auto"/>
    </w:pPr>
    <w:rPr>
      <w:rFonts w:eastAsia="BatangChe"/>
      <w:sz w:val="20"/>
      <w:szCs w:val="22"/>
    </w:rPr>
  </w:style>
  <w:style w:type="character" w:customStyle="1" w:styleId="EndnoteTextChar">
    <w:name w:val="Endnote Text Char"/>
    <w:basedOn w:val="DefaultParagraphFont"/>
    <w:rsid w:val="004665C5"/>
    <w:rPr>
      <w:rFonts w:ascii="Times New Roman" w:hAnsi="Times New Roman"/>
      <w:lang w:val="en-GB" w:eastAsia="en-US"/>
    </w:rPr>
  </w:style>
  <w:style w:type="character" w:customStyle="1" w:styleId="EndnoteTextChar1">
    <w:name w:val="Endnote Text Char1"/>
    <w:basedOn w:val="DefaultParagraphFont"/>
    <w:link w:val="EndnoteText"/>
    <w:uiPriority w:val="99"/>
    <w:rsid w:val="004665C5"/>
    <w:rPr>
      <w:rFonts w:ascii="Times New Roman" w:eastAsia="BatangChe" w:hAnsi="Times New Roman"/>
      <w:szCs w:val="22"/>
      <w:lang w:val="en-GB" w:eastAsia="en-US"/>
    </w:rPr>
  </w:style>
  <w:style w:type="paragraph" w:customStyle="1" w:styleId="TableBody">
    <w:name w:val="Table Body"/>
    <w:basedOn w:val="Normal"/>
    <w:rsid w:val="004665C5"/>
    <w:pPr>
      <w:tabs>
        <w:tab w:val="clear" w:pos="1134"/>
        <w:tab w:val="clear" w:pos="1871"/>
        <w:tab w:val="clear" w:pos="2268"/>
        <w:tab w:val="left" w:pos="567"/>
      </w:tabs>
      <w:overflowPunct/>
      <w:autoSpaceDE/>
      <w:autoSpaceDN/>
      <w:adjustRightInd/>
      <w:spacing w:before="60" w:after="60"/>
      <w:textAlignment w:val="auto"/>
    </w:pPr>
    <w:rPr>
      <w:rFonts w:eastAsia="BatangChe"/>
      <w:sz w:val="20"/>
      <w:szCs w:val="24"/>
      <w:lang w:val="en-AU" w:eastAsia="en-AU" w:bidi="he-IL"/>
    </w:rPr>
  </w:style>
  <w:style w:type="paragraph" w:styleId="NormalWeb">
    <w:name w:val="Normal (Web)"/>
    <w:basedOn w:val="Normal"/>
    <w:uiPriority w:val="99"/>
    <w:unhideWhenUsed/>
    <w:rsid w:val="004665C5"/>
    <w:pPr>
      <w:tabs>
        <w:tab w:val="clear" w:pos="1134"/>
        <w:tab w:val="clear" w:pos="1871"/>
        <w:tab w:val="clear" w:pos="2268"/>
        <w:tab w:val="left" w:pos="567"/>
      </w:tabs>
      <w:overflowPunct/>
      <w:autoSpaceDE/>
      <w:autoSpaceDN/>
      <w:adjustRightInd/>
      <w:spacing w:before="100" w:beforeAutospacing="1" w:after="100" w:afterAutospacing="1"/>
      <w:textAlignment w:val="auto"/>
    </w:pPr>
    <w:rPr>
      <w:sz w:val="22"/>
      <w:szCs w:val="24"/>
      <w:lang w:eastAsia="en-GB"/>
    </w:rPr>
  </w:style>
  <w:style w:type="character" w:customStyle="1" w:styleId="st">
    <w:name w:val="st"/>
    <w:rsid w:val="004665C5"/>
  </w:style>
  <w:style w:type="paragraph" w:customStyle="1" w:styleId="a0">
    <w:name w:val="リスト段落"/>
    <w:basedOn w:val="Normal"/>
    <w:rsid w:val="004665C5"/>
    <w:pPr>
      <w:widowControl w:val="0"/>
      <w:tabs>
        <w:tab w:val="clear" w:pos="1134"/>
        <w:tab w:val="clear" w:pos="1871"/>
        <w:tab w:val="clear" w:pos="2268"/>
        <w:tab w:val="left" w:pos="567"/>
      </w:tabs>
      <w:suppressAutoHyphens/>
      <w:overflowPunct/>
      <w:autoSpaceDE/>
      <w:autoSpaceDN/>
      <w:adjustRightInd/>
      <w:spacing w:before="0"/>
      <w:ind w:left="720"/>
      <w:textAlignment w:val="auto"/>
    </w:pPr>
    <w:rPr>
      <w:rFonts w:eastAsia="BatangChe"/>
      <w:kern w:val="1"/>
      <w:sz w:val="22"/>
      <w:szCs w:val="24"/>
      <w:lang w:val="en-US" w:eastAsia="ar-SA"/>
    </w:rPr>
  </w:style>
  <w:style w:type="paragraph" w:customStyle="1" w:styleId="a1">
    <w:name w:val="표"/>
    <w:basedOn w:val="Normal"/>
    <w:next w:val="Normal"/>
    <w:autoRedefine/>
    <w:rsid w:val="004665C5"/>
    <w:pPr>
      <w:widowControl w:val="0"/>
      <w:tabs>
        <w:tab w:val="clear" w:pos="1134"/>
        <w:tab w:val="clear" w:pos="1871"/>
        <w:tab w:val="clear" w:pos="2268"/>
        <w:tab w:val="left" w:pos="567"/>
      </w:tabs>
      <w:wordWrap w:val="0"/>
      <w:overflowPunct/>
      <w:adjustRightInd/>
      <w:spacing w:before="0"/>
      <w:jc w:val="both"/>
      <w:textAlignment w:val="auto"/>
    </w:pPr>
    <w:rPr>
      <w:rFonts w:ascii="Book Antiqua" w:eastAsia="GulimChe" w:hAnsi="Book Antiqua"/>
      <w:b/>
      <w:bCs/>
      <w:kern w:val="2"/>
      <w:sz w:val="28"/>
      <w:szCs w:val="24"/>
      <w:lang w:val="en-US" w:eastAsia="ko-KR"/>
    </w:rPr>
  </w:style>
  <w:style w:type="character" w:styleId="Strong">
    <w:name w:val="Strong"/>
    <w:basedOn w:val="DefaultParagraphFont"/>
    <w:qFormat/>
    <w:rsid w:val="004665C5"/>
    <w:rPr>
      <w:b/>
      <w:bCs/>
    </w:rPr>
  </w:style>
  <w:style w:type="paragraph" w:customStyle="1" w:styleId="text">
    <w:name w:val="text"/>
    <w:basedOn w:val="Normal"/>
    <w:rsid w:val="004665C5"/>
    <w:pPr>
      <w:tabs>
        <w:tab w:val="clear" w:pos="1134"/>
        <w:tab w:val="clear" w:pos="1871"/>
        <w:tab w:val="clear" w:pos="2268"/>
        <w:tab w:val="left" w:pos="567"/>
        <w:tab w:val="left" w:pos="794"/>
      </w:tabs>
      <w:topLinePunct/>
      <w:autoSpaceDE/>
      <w:autoSpaceDN/>
      <w:adjustRightInd/>
      <w:ind w:firstLine="425"/>
      <w:jc w:val="both"/>
    </w:pPr>
    <w:rPr>
      <w:rFonts w:eastAsia="SimSun"/>
      <w:sz w:val="21"/>
      <w:szCs w:val="22"/>
      <w:lang w:eastAsia="zh-CN"/>
    </w:rPr>
  </w:style>
  <w:style w:type="paragraph" w:customStyle="1" w:styleId="a2">
    <w:name w:val="表文"/>
    <w:basedOn w:val="Normal"/>
    <w:next w:val="Normal"/>
    <w:rsid w:val="004665C5"/>
    <w:pPr>
      <w:widowControl w:val="0"/>
      <w:tabs>
        <w:tab w:val="clear" w:pos="1134"/>
        <w:tab w:val="clear" w:pos="1871"/>
        <w:tab w:val="clear" w:pos="2268"/>
        <w:tab w:val="left" w:pos="567"/>
      </w:tabs>
      <w:overflowPunct/>
      <w:autoSpaceDE/>
      <w:autoSpaceDN/>
      <w:adjustRightInd/>
      <w:spacing w:before="0"/>
      <w:jc w:val="both"/>
      <w:textAlignment w:val="auto"/>
    </w:pPr>
    <w:rPr>
      <w:rFonts w:eastAsia="SimSun"/>
      <w:kern w:val="2"/>
      <w:sz w:val="18"/>
      <w:szCs w:val="22"/>
      <w:lang w:val="en-US" w:eastAsia="zh-CN"/>
    </w:rPr>
  </w:style>
  <w:style w:type="paragraph" w:customStyle="1" w:styleId="a3">
    <w:name w:val="表黑"/>
    <w:basedOn w:val="Tablehead"/>
    <w:rsid w:val="004665C5"/>
    <w:pPr>
      <w:keepNext w:val="0"/>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pPr>
    <w:rPr>
      <w:rFonts w:ascii="Times New Roman" w:eastAsia="SimSun" w:hAnsi="Times New Roman" w:cs="Times New Roman"/>
      <w:sz w:val="18"/>
      <w:szCs w:val="22"/>
      <w:lang w:eastAsia="zh-CN"/>
    </w:rPr>
  </w:style>
  <w:style w:type="paragraph" w:customStyle="1" w:styleId="a4">
    <w:name w:val="a)"/>
    <w:basedOn w:val="text"/>
    <w:rsid w:val="004665C5"/>
    <w:pPr>
      <w:ind w:left="799" w:hangingChars="380" w:hanging="799"/>
    </w:pPr>
  </w:style>
  <w:style w:type="paragraph" w:customStyle="1" w:styleId="TAH">
    <w:name w:val="TAH"/>
    <w:basedOn w:val="TAC"/>
    <w:rsid w:val="004665C5"/>
    <w:rPr>
      <w:b/>
    </w:rPr>
  </w:style>
  <w:style w:type="paragraph" w:customStyle="1" w:styleId="TAC">
    <w:name w:val="TAC"/>
    <w:basedOn w:val="Normal"/>
    <w:rsid w:val="004665C5"/>
    <w:pPr>
      <w:keepNext/>
      <w:keepLines/>
      <w:tabs>
        <w:tab w:val="clear" w:pos="1134"/>
        <w:tab w:val="clear" w:pos="1871"/>
        <w:tab w:val="clear" w:pos="2268"/>
        <w:tab w:val="left" w:pos="567"/>
      </w:tabs>
      <w:overflowPunct/>
      <w:autoSpaceDE/>
      <w:autoSpaceDN/>
      <w:adjustRightInd/>
      <w:spacing w:before="0"/>
      <w:jc w:val="center"/>
      <w:textAlignment w:val="auto"/>
    </w:pPr>
    <w:rPr>
      <w:rFonts w:ascii="Arial" w:eastAsia="SimSun" w:hAnsi="Arial"/>
      <w:sz w:val="18"/>
      <w:szCs w:val="22"/>
    </w:rPr>
  </w:style>
  <w:style w:type="paragraph" w:customStyle="1" w:styleId="a">
    <w:name w:val="插图题注"/>
    <w:next w:val="Normal"/>
    <w:link w:val="Char"/>
    <w:qFormat/>
    <w:rsid w:val="004665C5"/>
    <w:pPr>
      <w:numPr>
        <w:numId w:val="7"/>
      </w:numPr>
      <w:spacing w:afterLines="100"/>
      <w:jc w:val="center"/>
    </w:pPr>
    <w:rPr>
      <w:rFonts w:ascii="Arial" w:eastAsia="SimSun" w:hAnsi="Arial"/>
      <w:sz w:val="18"/>
      <w:szCs w:val="18"/>
    </w:rPr>
  </w:style>
  <w:style w:type="character" w:customStyle="1" w:styleId="Char">
    <w:name w:val="插图题注 Char"/>
    <w:basedOn w:val="DefaultParagraphFont"/>
    <w:link w:val="a"/>
    <w:rsid w:val="004665C5"/>
    <w:rPr>
      <w:rFonts w:ascii="Arial" w:eastAsia="SimSun" w:hAnsi="Arial"/>
      <w:sz w:val="18"/>
      <w:szCs w:val="18"/>
    </w:rPr>
  </w:style>
  <w:style w:type="paragraph" w:customStyle="1" w:styleId="RecTitle0">
    <w:name w:val="Rec_Title"/>
    <w:basedOn w:val="Normal"/>
    <w:rsid w:val="004665C5"/>
    <w:pPr>
      <w:keepNext/>
      <w:keepLines/>
      <w:tabs>
        <w:tab w:val="clear" w:pos="1134"/>
        <w:tab w:val="clear" w:pos="1871"/>
        <w:tab w:val="clear" w:pos="2268"/>
        <w:tab w:val="left" w:pos="567"/>
        <w:tab w:val="left" w:pos="794"/>
        <w:tab w:val="left" w:pos="1191"/>
        <w:tab w:val="left" w:pos="1588"/>
        <w:tab w:val="left" w:pos="1985"/>
      </w:tabs>
      <w:spacing w:before="480"/>
      <w:jc w:val="center"/>
    </w:pPr>
    <w:rPr>
      <w:rFonts w:eastAsia="SimSun"/>
      <w:bCs/>
      <w:sz w:val="22"/>
      <w:szCs w:val="22"/>
      <w:lang w:eastAsia="zh-CN"/>
    </w:rPr>
  </w:style>
  <w:style w:type="paragraph" w:customStyle="1" w:styleId="BlockLabel">
    <w:name w:val="Block Label"/>
    <w:basedOn w:val="Normal"/>
    <w:next w:val="Normal"/>
    <w:rsid w:val="004665C5"/>
    <w:pPr>
      <w:keepNext/>
      <w:keepLines/>
      <w:tabs>
        <w:tab w:val="clear" w:pos="1134"/>
        <w:tab w:val="clear" w:pos="1871"/>
        <w:tab w:val="clear" w:pos="2268"/>
        <w:tab w:val="left" w:pos="567"/>
      </w:tabs>
      <w:overflowPunct/>
      <w:topLinePunct/>
      <w:autoSpaceDE/>
      <w:autoSpaceDN/>
      <w:snapToGrid w:val="0"/>
      <w:spacing w:before="300" w:after="80" w:line="240" w:lineRule="atLeast"/>
      <w:textAlignment w:val="auto"/>
      <w:outlineLvl w:val="3"/>
    </w:pPr>
    <w:rPr>
      <w:rFonts w:ascii="Book Antiqua" w:eastAsia="SimHei" w:hAnsi="Book Antiqua" w:cs="Book Antiqua"/>
      <w:bCs/>
      <w:sz w:val="26"/>
      <w:szCs w:val="26"/>
      <w:lang w:val="en-US" w:eastAsia="zh-CN"/>
    </w:rPr>
  </w:style>
  <w:style w:type="paragraph" w:customStyle="1" w:styleId="FigureDescription">
    <w:name w:val="Figure Description"/>
    <w:next w:val="Figure"/>
    <w:rsid w:val="004665C5"/>
    <w:pPr>
      <w:keepNext/>
      <w:adjustRightInd w:val="0"/>
      <w:snapToGrid w:val="0"/>
      <w:spacing w:before="320" w:after="80" w:line="240" w:lineRule="atLeast"/>
      <w:ind w:left="1701"/>
    </w:pPr>
    <w:rPr>
      <w:rFonts w:ascii="Times New Roman" w:eastAsia="SimHei" w:hAnsi="Times New Roman" w:cs="Arial"/>
      <w:spacing w:val="-4"/>
      <w:kern w:val="2"/>
      <w:sz w:val="21"/>
      <w:szCs w:val="21"/>
    </w:rPr>
  </w:style>
  <w:style w:type="paragraph" w:customStyle="1" w:styleId="ItemList">
    <w:name w:val="Item List"/>
    <w:rsid w:val="004665C5"/>
    <w:pPr>
      <w:numPr>
        <w:numId w:val="8"/>
      </w:numPr>
      <w:adjustRightInd w:val="0"/>
      <w:snapToGrid w:val="0"/>
      <w:spacing w:before="80" w:after="80" w:line="240" w:lineRule="atLeast"/>
    </w:pPr>
    <w:rPr>
      <w:rFonts w:ascii="Times New Roman" w:eastAsia="SimSun" w:hAnsi="Times New Roman" w:cs="Arial"/>
      <w:kern w:val="2"/>
      <w:sz w:val="21"/>
      <w:szCs w:val="21"/>
    </w:rPr>
  </w:style>
  <w:style w:type="paragraph" w:customStyle="1" w:styleId="ItemListinTable">
    <w:name w:val="Item List in Table"/>
    <w:basedOn w:val="Normal"/>
    <w:rsid w:val="004665C5"/>
    <w:pPr>
      <w:numPr>
        <w:numId w:val="9"/>
      </w:numPr>
      <w:tabs>
        <w:tab w:val="clear" w:pos="1134"/>
        <w:tab w:val="clear" w:pos="1871"/>
        <w:tab w:val="clear" w:pos="2268"/>
        <w:tab w:val="left" w:pos="567"/>
      </w:tabs>
      <w:overflowPunct/>
      <w:topLinePunct/>
      <w:autoSpaceDE/>
      <w:autoSpaceDN/>
      <w:snapToGrid w:val="0"/>
      <w:spacing w:before="80" w:after="80" w:line="240" w:lineRule="atLeast"/>
      <w:textAlignment w:val="auto"/>
    </w:pPr>
    <w:rPr>
      <w:rFonts w:eastAsia="SimSun" w:cs="Arial"/>
      <w:sz w:val="21"/>
      <w:szCs w:val="21"/>
      <w:lang w:val="en-US" w:eastAsia="zh-CN"/>
    </w:rPr>
  </w:style>
  <w:style w:type="paragraph" w:customStyle="1" w:styleId="ItemStep">
    <w:name w:val="Item Step"/>
    <w:rsid w:val="004665C5"/>
    <w:pPr>
      <w:tabs>
        <w:tab w:val="num" w:pos="2126"/>
      </w:tabs>
      <w:adjustRightInd w:val="0"/>
      <w:snapToGrid w:val="0"/>
      <w:spacing w:before="80" w:after="80" w:line="240" w:lineRule="atLeast"/>
      <w:ind w:left="2126" w:hanging="425"/>
      <w:jc w:val="both"/>
      <w:outlineLvl w:val="6"/>
    </w:pPr>
    <w:rPr>
      <w:rFonts w:ascii="Times New Roman" w:eastAsia="SimSun" w:hAnsi="Times New Roman" w:cs="Arial"/>
      <w:sz w:val="21"/>
      <w:szCs w:val="21"/>
    </w:rPr>
  </w:style>
  <w:style w:type="paragraph" w:customStyle="1" w:styleId="NotesHeadinginTable">
    <w:name w:val="Notes Heading in Table"/>
    <w:next w:val="NotesTextinTable"/>
    <w:rsid w:val="004665C5"/>
    <w:pPr>
      <w:keepNext/>
      <w:adjustRightInd w:val="0"/>
      <w:snapToGrid w:val="0"/>
      <w:spacing w:before="80" w:after="40" w:line="240" w:lineRule="atLeast"/>
    </w:pPr>
    <w:rPr>
      <w:rFonts w:ascii="Times New Roman" w:eastAsia="SimHei" w:hAnsi="Times New Roman" w:cs="Arial"/>
      <w:bCs/>
      <w:kern w:val="2"/>
      <w:sz w:val="18"/>
      <w:szCs w:val="18"/>
    </w:rPr>
  </w:style>
  <w:style w:type="paragraph" w:customStyle="1" w:styleId="NotesTextinTable">
    <w:name w:val="Notes Text in Table"/>
    <w:rsid w:val="004665C5"/>
    <w:pPr>
      <w:widowControl w:val="0"/>
      <w:adjustRightInd w:val="0"/>
      <w:snapToGrid w:val="0"/>
      <w:spacing w:before="40" w:after="80" w:line="240" w:lineRule="atLeast"/>
      <w:ind w:left="170"/>
    </w:pPr>
    <w:rPr>
      <w:rFonts w:ascii="Times New Roman" w:eastAsia="KaiTi_GB2312" w:hAnsi="Times New Roman" w:cs="Arial"/>
      <w:iCs/>
      <w:kern w:val="2"/>
      <w:sz w:val="18"/>
      <w:szCs w:val="18"/>
    </w:rPr>
  </w:style>
  <w:style w:type="paragraph" w:customStyle="1" w:styleId="Step">
    <w:name w:val="Step"/>
    <w:basedOn w:val="Normal"/>
    <w:rsid w:val="004665C5"/>
    <w:pPr>
      <w:tabs>
        <w:tab w:val="clear" w:pos="1134"/>
        <w:tab w:val="clear" w:pos="1871"/>
        <w:tab w:val="clear" w:pos="2268"/>
        <w:tab w:val="left" w:pos="567"/>
        <w:tab w:val="num" w:pos="1701"/>
      </w:tabs>
      <w:overflowPunct/>
      <w:topLinePunct/>
      <w:autoSpaceDE/>
      <w:autoSpaceDN/>
      <w:snapToGrid w:val="0"/>
      <w:spacing w:before="160" w:after="160" w:line="240" w:lineRule="atLeast"/>
      <w:ind w:left="1701" w:hanging="159"/>
      <w:textAlignment w:val="auto"/>
      <w:outlineLvl w:val="5"/>
    </w:pPr>
    <w:rPr>
      <w:rFonts w:eastAsia="SimSun" w:cs="Arial"/>
      <w:snapToGrid w:val="0"/>
      <w:sz w:val="21"/>
      <w:szCs w:val="21"/>
      <w:lang w:val="en-US" w:eastAsia="zh-CN"/>
    </w:rPr>
  </w:style>
  <w:style w:type="paragraph" w:customStyle="1" w:styleId="TableDescription">
    <w:name w:val="Table Description"/>
    <w:basedOn w:val="Normal"/>
    <w:next w:val="Normal"/>
    <w:rsid w:val="004665C5"/>
    <w:pPr>
      <w:keepNext/>
      <w:tabs>
        <w:tab w:val="clear" w:pos="1134"/>
        <w:tab w:val="clear" w:pos="1871"/>
        <w:tab w:val="clear" w:pos="2268"/>
        <w:tab w:val="left" w:pos="567"/>
      </w:tabs>
      <w:overflowPunct/>
      <w:topLinePunct/>
      <w:autoSpaceDE/>
      <w:autoSpaceDN/>
      <w:snapToGrid w:val="0"/>
      <w:spacing w:before="320" w:after="80" w:line="240" w:lineRule="atLeast"/>
      <w:ind w:left="1701"/>
      <w:textAlignment w:val="auto"/>
    </w:pPr>
    <w:rPr>
      <w:rFonts w:eastAsia="SimHei" w:cs="Arial"/>
      <w:spacing w:val="-4"/>
      <w:kern w:val="2"/>
      <w:sz w:val="21"/>
      <w:szCs w:val="21"/>
      <w:lang w:val="en-US" w:eastAsia="zh-CN"/>
    </w:rPr>
  </w:style>
  <w:style w:type="paragraph" w:customStyle="1" w:styleId="TableText0">
    <w:name w:val="Table Text"/>
    <w:basedOn w:val="Normal"/>
    <w:link w:val="TableTextChar0"/>
    <w:rsid w:val="004665C5"/>
    <w:pPr>
      <w:widowControl w:val="0"/>
      <w:tabs>
        <w:tab w:val="clear" w:pos="1134"/>
        <w:tab w:val="clear" w:pos="1871"/>
        <w:tab w:val="clear" w:pos="2268"/>
        <w:tab w:val="left" w:pos="567"/>
      </w:tabs>
      <w:overflowPunct/>
      <w:topLinePunct/>
      <w:autoSpaceDE/>
      <w:autoSpaceDN/>
      <w:snapToGrid w:val="0"/>
      <w:spacing w:before="80" w:after="80" w:line="240" w:lineRule="atLeast"/>
      <w:textAlignment w:val="auto"/>
    </w:pPr>
    <w:rPr>
      <w:rFonts w:eastAsia="SimSun" w:cs="Arial"/>
      <w:snapToGrid w:val="0"/>
      <w:sz w:val="21"/>
      <w:szCs w:val="21"/>
      <w:lang w:val="en-US" w:eastAsia="zh-CN"/>
    </w:rPr>
  </w:style>
  <w:style w:type="character" w:customStyle="1" w:styleId="TableTextChar0">
    <w:name w:val="Table Text Char"/>
    <w:basedOn w:val="DefaultParagraphFont"/>
    <w:link w:val="TableText0"/>
    <w:rsid w:val="004665C5"/>
    <w:rPr>
      <w:rFonts w:ascii="Times New Roman" w:eastAsia="SimSun" w:hAnsi="Times New Roman" w:cs="Arial"/>
      <w:snapToGrid w:val="0"/>
      <w:sz w:val="21"/>
      <w:szCs w:val="21"/>
    </w:rPr>
  </w:style>
  <w:style w:type="character" w:customStyle="1" w:styleId="keyword">
    <w:name w:val="keyword"/>
    <w:basedOn w:val="DefaultParagraphFont"/>
    <w:rsid w:val="004665C5"/>
  </w:style>
  <w:style w:type="character" w:customStyle="1" w:styleId="figcap">
    <w:name w:val="figcap"/>
    <w:basedOn w:val="DefaultParagraphFont"/>
    <w:rsid w:val="004665C5"/>
  </w:style>
  <w:style w:type="paragraph" w:customStyle="1" w:styleId="Default">
    <w:name w:val="Default"/>
    <w:rsid w:val="004665C5"/>
    <w:pPr>
      <w:widowControl w:val="0"/>
      <w:autoSpaceDE w:val="0"/>
      <w:autoSpaceDN w:val="0"/>
      <w:adjustRightInd w:val="0"/>
    </w:pPr>
    <w:rPr>
      <w:rFonts w:ascii="Corbel" w:eastAsia="MS Mincho" w:hAnsi="Corbel" w:cs="Corbel"/>
      <w:color w:val="000000"/>
      <w:sz w:val="24"/>
      <w:szCs w:val="24"/>
    </w:rPr>
  </w:style>
  <w:style w:type="paragraph" w:customStyle="1" w:styleId="AppendixNoTitle">
    <w:name w:val="Appendix_NoTitle"/>
    <w:basedOn w:val="Normal"/>
    <w:next w:val="Normal"/>
    <w:rsid w:val="004665C5"/>
    <w:pPr>
      <w:keepNext/>
      <w:keepLines/>
      <w:tabs>
        <w:tab w:val="clear" w:pos="1134"/>
        <w:tab w:val="clear" w:pos="1871"/>
        <w:tab w:val="clear" w:pos="2268"/>
        <w:tab w:val="left" w:pos="567"/>
        <w:tab w:val="left" w:pos="794"/>
        <w:tab w:val="left" w:pos="1191"/>
        <w:tab w:val="left" w:pos="1588"/>
        <w:tab w:val="left" w:pos="1985"/>
      </w:tabs>
      <w:spacing w:before="480" w:after="80"/>
      <w:jc w:val="center"/>
    </w:pPr>
    <w:rPr>
      <w:rFonts w:eastAsia="SimSun"/>
      <w:b/>
      <w:bCs/>
      <w:sz w:val="28"/>
      <w:szCs w:val="28"/>
      <w:lang w:val="fr-FR"/>
    </w:rPr>
  </w:style>
  <w:style w:type="character" w:styleId="PlaceholderText">
    <w:name w:val="Placeholder Text"/>
    <w:basedOn w:val="DefaultParagraphFont"/>
    <w:uiPriority w:val="99"/>
    <w:semiHidden/>
    <w:rsid w:val="004665C5"/>
    <w:rPr>
      <w:color w:val="808080"/>
    </w:rPr>
  </w:style>
  <w:style w:type="paragraph" w:customStyle="1" w:styleId="a5">
    <w:name w:val="바탕글"/>
    <w:basedOn w:val="Normal"/>
    <w:rsid w:val="004665C5"/>
    <w:pPr>
      <w:widowControl w:val="0"/>
      <w:tabs>
        <w:tab w:val="clear" w:pos="1134"/>
        <w:tab w:val="clear" w:pos="1871"/>
        <w:tab w:val="clear" w:pos="2268"/>
        <w:tab w:val="left" w:pos="567"/>
      </w:tabs>
      <w:wordWrap w:val="0"/>
      <w:overflowPunct/>
      <w:adjustRightInd/>
      <w:snapToGrid w:val="0"/>
      <w:spacing w:before="0" w:line="384" w:lineRule="auto"/>
      <w:jc w:val="both"/>
    </w:pPr>
    <w:rPr>
      <w:rFonts w:ascii="Gulim" w:eastAsia="Gulim" w:hAnsi="Gulim" w:cs="Gulim"/>
      <w:color w:val="000000"/>
      <w:sz w:val="20"/>
      <w:szCs w:val="22"/>
      <w:lang w:val="en-US" w:eastAsia="ko-KR"/>
    </w:rPr>
  </w:style>
  <w:style w:type="character" w:customStyle="1" w:styleId="TabletitleChar">
    <w:name w:val="Table_title Char"/>
    <w:link w:val="Tabletitle"/>
    <w:locked/>
    <w:rsid w:val="004665C5"/>
    <w:rPr>
      <w:rFonts w:ascii="Times New Roman Bold" w:hAnsi="Times New Roman Bold"/>
      <w:b/>
      <w:lang w:val="en-GB" w:eastAsia="en-US"/>
    </w:rPr>
  </w:style>
  <w:style w:type="character" w:customStyle="1" w:styleId="TableNoChar">
    <w:name w:val="Table_No Char"/>
    <w:link w:val="TableNo"/>
    <w:locked/>
    <w:rsid w:val="004665C5"/>
    <w:rPr>
      <w:rFonts w:ascii="Times New Roman" w:hAnsi="Times New Roman"/>
      <w:caps/>
      <w:lang w:val="en-GB" w:eastAsia="en-US"/>
    </w:rPr>
  </w:style>
  <w:style w:type="paragraph" w:styleId="List2">
    <w:name w:val="List 2"/>
    <w:basedOn w:val="Normal"/>
    <w:rsid w:val="004665C5"/>
    <w:pPr>
      <w:tabs>
        <w:tab w:val="clear" w:pos="1134"/>
        <w:tab w:val="clear" w:pos="1871"/>
        <w:tab w:val="clear" w:pos="2268"/>
        <w:tab w:val="left" w:pos="567"/>
      </w:tabs>
      <w:ind w:left="566" w:hanging="283"/>
      <w:contextualSpacing/>
    </w:pPr>
    <w:rPr>
      <w:sz w:val="22"/>
      <w:szCs w:val="22"/>
    </w:rPr>
  </w:style>
  <w:style w:type="paragraph" w:customStyle="1" w:styleId="Kopfzeile1">
    <w:name w:val="Kopfzeile1"/>
    <w:basedOn w:val="Normal"/>
    <w:rsid w:val="004665C5"/>
    <w:pPr>
      <w:tabs>
        <w:tab w:val="clear" w:pos="1134"/>
        <w:tab w:val="clear" w:pos="1871"/>
        <w:tab w:val="clear" w:pos="2268"/>
        <w:tab w:val="left" w:pos="567"/>
      </w:tabs>
      <w:spacing w:before="240" w:after="60"/>
    </w:pPr>
    <w:rPr>
      <w:b/>
      <w:sz w:val="22"/>
      <w:szCs w:val="22"/>
    </w:rPr>
  </w:style>
  <w:style w:type="paragraph" w:customStyle="1" w:styleId="Ed-Note">
    <w:name w:val="Ed-Note"/>
    <w:basedOn w:val="Normal"/>
    <w:rsid w:val="004665C5"/>
    <w:pPr>
      <w:tabs>
        <w:tab w:val="clear" w:pos="1134"/>
        <w:tab w:val="clear" w:pos="1871"/>
        <w:tab w:val="clear" w:pos="2268"/>
        <w:tab w:val="left" w:pos="567"/>
        <w:tab w:val="left" w:pos="1418"/>
      </w:tabs>
      <w:ind w:left="1418" w:hanging="1418"/>
    </w:pPr>
    <w:rPr>
      <w:rFonts w:eastAsia="BatangChe"/>
      <w:sz w:val="22"/>
      <w:szCs w:val="22"/>
    </w:rPr>
  </w:style>
  <w:style w:type="paragraph" w:customStyle="1" w:styleId="Highlight">
    <w:name w:val="Highlight"/>
    <w:basedOn w:val="Normal"/>
    <w:rsid w:val="004665C5"/>
    <w:pPr>
      <w:tabs>
        <w:tab w:val="clear" w:pos="1134"/>
        <w:tab w:val="clear" w:pos="1871"/>
        <w:tab w:val="clear" w:pos="2268"/>
        <w:tab w:val="left" w:pos="567"/>
      </w:tabs>
    </w:pPr>
    <w:rPr>
      <w:i/>
      <w:sz w:val="22"/>
      <w:szCs w:val="22"/>
    </w:rPr>
  </w:style>
  <w:style w:type="character" w:customStyle="1" w:styleId="Tabletitle1">
    <w:name w:val="Table_title Знак"/>
    <w:locked/>
    <w:rsid w:val="004665C5"/>
    <w:rPr>
      <w:rFonts w:ascii="Times New Roman Bold" w:hAnsi="Times New Roman Bold"/>
      <w:b/>
      <w:lang w:val="en-GB" w:eastAsia="en-US"/>
    </w:rPr>
  </w:style>
  <w:style w:type="character" w:customStyle="1" w:styleId="TabletextChar">
    <w:name w:val="Table_text Char"/>
    <w:link w:val="Tabletext"/>
    <w:locked/>
    <w:rsid w:val="004665C5"/>
    <w:rPr>
      <w:rFonts w:ascii="Times New Roman" w:hAnsi="Times New Roman"/>
      <w:lang w:val="en-GB" w:eastAsia="en-US"/>
    </w:rPr>
  </w:style>
  <w:style w:type="character" w:customStyle="1" w:styleId="TableheadChar">
    <w:name w:val="Table_head Char"/>
    <w:link w:val="Tablehead"/>
    <w:locked/>
    <w:rsid w:val="004665C5"/>
    <w:rPr>
      <w:rFonts w:ascii="Times New Roman Bold" w:hAnsi="Times New Roman Bold" w:cs="Times New Roman Bold"/>
      <w:b/>
      <w:lang w:val="en-GB" w:eastAsia="en-US"/>
    </w:rPr>
  </w:style>
  <w:style w:type="paragraph" w:customStyle="1" w:styleId="TableHeader">
    <w:name w:val="Table Header"/>
    <w:basedOn w:val="TableBody"/>
    <w:rsid w:val="004665C5"/>
    <w:rPr>
      <w:b/>
    </w:rPr>
  </w:style>
  <w:style w:type="paragraph" w:customStyle="1" w:styleId="Tablefin">
    <w:name w:val="Table_fin"/>
    <w:basedOn w:val="Normal"/>
    <w:next w:val="Normal"/>
    <w:rsid w:val="004665C5"/>
    <w:pPr>
      <w:tabs>
        <w:tab w:val="clear" w:pos="1134"/>
        <w:tab w:val="clear" w:pos="1871"/>
        <w:tab w:val="clear" w:pos="2268"/>
        <w:tab w:val="left" w:pos="794"/>
        <w:tab w:val="left" w:pos="1191"/>
        <w:tab w:val="left" w:pos="1588"/>
        <w:tab w:val="left" w:pos="1985"/>
      </w:tabs>
      <w:spacing w:before="284"/>
      <w:jc w:val="both"/>
    </w:pPr>
    <w:rPr>
      <w:sz w:val="20"/>
    </w:rPr>
  </w:style>
  <w:style w:type="paragraph" w:customStyle="1" w:styleId="Break">
    <w:name w:val="Break"/>
    <w:basedOn w:val="Normal"/>
    <w:link w:val="BreakZchn"/>
    <w:uiPriority w:val="99"/>
    <w:rsid w:val="004665C5"/>
    <w:pPr>
      <w:tabs>
        <w:tab w:val="clear" w:pos="1134"/>
        <w:tab w:val="clear" w:pos="1871"/>
        <w:tab w:val="clear" w:pos="2268"/>
      </w:tabs>
      <w:overflowPunct/>
      <w:autoSpaceDE/>
      <w:autoSpaceDN/>
      <w:adjustRightInd/>
      <w:spacing w:before="240" w:after="60" w:line="288" w:lineRule="auto"/>
      <w:jc w:val="both"/>
      <w:textAlignment w:val="auto"/>
    </w:pPr>
    <w:rPr>
      <w:b/>
      <w:sz w:val="22"/>
      <w:lang w:eastAsia="ar-SA"/>
    </w:rPr>
  </w:style>
  <w:style w:type="character" w:customStyle="1" w:styleId="BreakZchn">
    <w:name w:val="Break Zchn"/>
    <w:basedOn w:val="DefaultParagraphFont"/>
    <w:link w:val="Break"/>
    <w:uiPriority w:val="99"/>
    <w:rsid w:val="004665C5"/>
    <w:rPr>
      <w:rFonts w:ascii="Times New Roman" w:hAnsi="Times New Roman"/>
      <w:b/>
      <w:sz w:val="22"/>
      <w:lang w:val="en-GB" w:eastAsia="ar-SA"/>
    </w:rPr>
  </w:style>
  <w:style w:type="paragraph" w:customStyle="1" w:styleId="Table">
    <w:name w:val="Table_"/>
    <w:basedOn w:val="Normal"/>
    <w:rsid w:val="004665C5"/>
    <w:pPr>
      <w:tabs>
        <w:tab w:val="clear" w:pos="1134"/>
        <w:tab w:val="clear" w:pos="1871"/>
        <w:tab w:val="clear" w:pos="2268"/>
        <w:tab w:val="left" w:pos="567"/>
      </w:tabs>
    </w:pPr>
    <w:rPr>
      <w:sz w:val="22"/>
      <w:szCs w:val="22"/>
      <w:lang w:eastAsia="en-GB"/>
    </w:rPr>
  </w:style>
  <w:style w:type="paragraph" w:customStyle="1" w:styleId="abc-list">
    <w:name w:val="abc -list"/>
    <w:basedOn w:val="Normal"/>
    <w:rsid w:val="004665C5"/>
    <w:pPr>
      <w:tabs>
        <w:tab w:val="clear" w:pos="1134"/>
        <w:tab w:val="clear" w:pos="1871"/>
        <w:tab w:val="clear" w:pos="2268"/>
        <w:tab w:val="left" w:pos="567"/>
      </w:tabs>
      <w:ind w:left="567" w:hanging="425"/>
      <w:contextualSpacing/>
    </w:pPr>
    <w:rPr>
      <w:sz w:val="22"/>
      <w:szCs w:val="22"/>
    </w:rPr>
  </w:style>
  <w:style w:type="paragraph" w:customStyle="1" w:styleId="Kopfzeile2">
    <w:name w:val="Kopfzeile2"/>
    <w:basedOn w:val="Kopfzeile1"/>
    <w:rsid w:val="004665C5"/>
  </w:style>
  <w:style w:type="paragraph" w:customStyle="1" w:styleId="123-list">
    <w:name w:val="123 - list"/>
    <w:basedOn w:val="ListParagraph"/>
    <w:rsid w:val="004665C5"/>
    <w:pPr>
      <w:numPr>
        <w:numId w:val="10"/>
      </w:numPr>
      <w:spacing w:after="120"/>
      <w:ind w:left="567" w:hanging="425"/>
    </w:pPr>
    <w:rPr>
      <w:lang w:bidi="he-IL"/>
    </w:rPr>
  </w:style>
  <w:style w:type="paragraph" w:customStyle="1" w:styleId="Link">
    <w:name w:val="Link"/>
    <w:basedOn w:val="Normal"/>
    <w:rsid w:val="004665C5"/>
    <w:pPr>
      <w:tabs>
        <w:tab w:val="clear" w:pos="1134"/>
        <w:tab w:val="clear" w:pos="1871"/>
        <w:tab w:val="clear" w:pos="2268"/>
        <w:tab w:val="left" w:pos="567"/>
      </w:tabs>
    </w:pPr>
    <w:rPr>
      <w:sz w:val="16"/>
      <w:szCs w:val="16"/>
    </w:rPr>
  </w:style>
  <w:style w:type="paragraph" w:customStyle="1" w:styleId="berschrift2">
    <w:name w:val="Überschrift2"/>
    <w:basedOn w:val="Heading1"/>
    <w:rsid w:val="004665C5"/>
    <w:pPr>
      <w:tabs>
        <w:tab w:val="clear" w:pos="1134"/>
        <w:tab w:val="clear" w:pos="1871"/>
        <w:tab w:val="clear" w:pos="2268"/>
        <w:tab w:val="left" w:pos="709"/>
      </w:tabs>
      <w:spacing w:before="240" w:after="120" w:line="276" w:lineRule="auto"/>
      <w:ind w:left="709" w:hanging="709"/>
    </w:pPr>
    <w:rPr>
      <w:rFonts w:eastAsia="BatangChe"/>
      <w:sz w:val="24"/>
      <w:szCs w:val="24"/>
    </w:rPr>
  </w:style>
  <w:style w:type="paragraph" w:customStyle="1" w:styleId="berschrift3">
    <w:name w:val="Überschrift3"/>
    <w:basedOn w:val="Heading2"/>
    <w:rsid w:val="004665C5"/>
    <w:pPr>
      <w:tabs>
        <w:tab w:val="clear" w:pos="1134"/>
        <w:tab w:val="clear" w:pos="1871"/>
        <w:tab w:val="clear" w:pos="2268"/>
        <w:tab w:val="left" w:pos="851"/>
      </w:tabs>
      <w:spacing w:before="240" w:after="60" w:line="276" w:lineRule="auto"/>
      <w:ind w:left="851" w:hanging="851"/>
    </w:pPr>
    <w:rPr>
      <w:rFonts w:eastAsia="BatangChe"/>
      <w:szCs w:val="22"/>
    </w:rPr>
  </w:style>
  <w:style w:type="paragraph" w:customStyle="1" w:styleId="ECCParagraph">
    <w:name w:val="ECC Paragraph"/>
    <w:basedOn w:val="Normal"/>
    <w:rsid w:val="004665C5"/>
    <w:pPr>
      <w:tabs>
        <w:tab w:val="clear" w:pos="1134"/>
        <w:tab w:val="clear" w:pos="1871"/>
        <w:tab w:val="clear" w:pos="2268"/>
      </w:tabs>
      <w:overflowPunct/>
      <w:autoSpaceDE/>
      <w:autoSpaceDN/>
      <w:adjustRightInd/>
      <w:spacing w:before="0" w:after="240"/>
      <w:jc w:val="both"/>
      <w:textAlignment w:val="auto"/>
    </w:pPr>
    <w:rPr>
      <w:rFonts w:ascii="Arial" w:hAnsi="Arial"/>
      <w:sz w:val="20"/>
      <w:szCs w:val="24"/>
    </w:rPr>
  </w:style>
  <w:style w:type="paragraph" w:customStyle="1" w:styleId="EX">
    <w:name w:val="EX"/>
    <w:basedOn w:val="Normal"/>
    <w:rsid w:val="004665C5"/>
    <w:pPr>
      <w:keepLines/>
      <w:tabs>
        <w:tab w:val="clear" w:pos="1134"/>
        <w:tab w:val="clear" w:pos="1871"/>
        <w:tab w:val="clear" w:pos="2268"/>
      </w:tabs>
      <w:overflowPunct/>
      <w:autoSpaceDE/>
      <w:autoSpaceDN/>
      <w:adjustRightInd/>
      <w:spacing w:before="0" w:after="180"/>
      <w:ind w:left="1702" w:hanging="1418"/>
      <w:textAlignment w:val="auto"/>
    </w:pPr>
    <w:rPr>
      <w:sz w:val="20"/>
    </w:rPr>
  </w:style>
  <w:style w:type="table" w:customStyle="1" w:styleId="10">
    <w:name w:val="网格型1"/>
    <w:basedOn w:val="TableNormal"/>
    <w:next w:val="TableGrid"/>
    <w:uiPriority w:val="59"/>
    <w:rsid w:val="004665C5"/>
    <w:rPr>
      <w:rFonts w:ascii="Times New Roman" w:eastAsia="Malgun Gothic"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
    <w:name w:val="êd"/>
    <w:basedOn w:val="Heading1"/>
    <w:rsid w:val="004665C5"/>
    <w:pPr>
      <w:tabs>
        <w:tab w:val="clear" w:pos="1134"/>
        <w:tab w:val="clear" w:pos="1871"/>
        <w:tab w:val="clear" w:pos="2268"/>
        <w:tab w:val="left" w:pos="567"/>
      </w:tabs>
      <w:spacing w:before="480" w:after="120" w:line="276" w:lineRule="auto"/>
      <w:ind w:left="567" w:firstLine="0"/>
    </w:pPr>
    <w:rPr>
      <w:rFonts w:eastAsia="BatangChe"/>
      <w:szCs w:val="22"/>
    </w:rPr>
  </w:style>
  <w:style w:type="character" w:styleId="FollowedHyperlink">
    <w:name w:val="FollowedHyperlink"/>
    <w:basedOn w:val="DefaultParagraphFont"/>
    <w:rsid w:val="004665C5"/>
    <w:rPr>
      <w:color w:val="800080" w:themeColor="followedHyperlink"/>
      <w:u w:val="single"/>
    </w:rPr>
  </w:style>
  <w:style w:type="character" w:customStyle="1" w:styleId="illustration">
    <w:name w:val="illustration"/>
    <w:basedOn w:val="DefaultParagraphFont"/>
    <w:rsid w:val="004665C5"/>
  </w:style>
  <w:style w:type="character" w:styleId="Emphasis">
    <w:name w:val="Emphasis"/>
    <w:basedOn w:val="DefaultParagraphFont"/>
    <w:qFormat/>
    <w:rsid w:val="004665C5"/>
    <w:rPr>
      <w:i/>
      <w:iCs/>
    </w:rPr>
  </w:style>
  <w:style w:type="paragraph" w:styleId="NoSpacing">
    <w:name w:val="No Spacing"/>
    <w:uiPriority w:val="1"/>
    <w:qFormat/>
    <w:rsid w:val="004665C5"/>
    <w:pPr>
      <w:tabs>
        <w:tab w:val="left" w:pos="567"/>
      </w:tabs>
      <w:overflowPunct w:val="0"/>
      <w:autoSpaceDE w:val="0"/>
      <w:autoSpaceDN w:val="0"/>
      <w:adjustRightInd w:val="0"/>
      <w:textAlignment w:val="baseline"/>
    </w:pPr>
    <w:rPr>
      <w:rFonts w:ascii="Times New Roman" w:hAnsi="Times New Roman"/>
      <w:sz w:val="22"/>
      <w:szCs w:val="22"/>
      <w:lang w:val="en-GB" w:eastAsia="en-US"/>
    </w:rPr>
  </w:style>
  <w:style w:type="character" w:customStyle="1" w:styleId="SourceChar">
    <w:name w:val="Source Char"/>
    <w:basedOn w:val="DefaultParagraphFont"/>
    <w:link w:val="Source"/>
    <w:rsid w:val="004665C5"/>
    <w:rPr>
      <w:rFonts w:ascii="Times New Roman" w:hAnsi="Times New Roman"/>
      <w:b/>
      <w:sz w:val="28"/>
      <w:lang w:val="en-GB" w:eastAsia="en-US"/>
    </w:rPr>
  </w:style>
  <w:style w:type="character" w:customStyle="1" w:styleId="NormalaftertitleChar">
    <w:name w:val="Normal after title Char"/>
    <w:link w:val="Normalaftertitle0"/>
    <w:locked/>
    <w:rsid w:val="004665C5"/>
    <w:rPr>
      <w:rFonts w:ascii="Times New Roman" w:hAnsi="Times New Roman"/>
      <w:sz w:val="24"/>
      <w:lang w:val="en-GB" w:eastAsia="en-US"/>
    </w:rPr>
  </w:style>
  <w:style w:type="paragraph" w:customStyle="1" w:styleId="Body">
    <w:name w:val="Body"/>
    <w:rsid w:val="004665C5"/>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character" w:customStyle="1" w:styleId="href">
    <w:name w:val="href"/>
    <w:basedOn w:val="DefaultParagraphFont"/>
    <w:rsid w:val="004665C5"/>
  </w:style>
  <w:style w:type="paragraph" w:customStyle="1" w:styleId="AnnexNoTitle">
    <w:name w:val="Annex_NoTitle"/>
    <w:basedOn w:val="Normal"/>
    <w:next w:val="Normalaftertitle"/>
    <w:rsid w:val="004665C5"/>
    <w:pPr>
      <w:keepNext/>
      <w:keepLines/>
      <w:tabs>
        <w:tab w:val="clear" w:pos="1134"/>
        <w:tab w:val="clear" w:pos="1871"/>
        <w:tab w:val="clear" w:pos="2268"/>
        <w:tab w:val="left" w:pos="794"/>
        <w:tab w:val="left" w:pos="1191"/>
        <w:tab w:val="left" w:pos="1588"/>
        <w:tab w:val="left" w:pos="1985"/>
      </w:tabs>
      <w:spacing w:before="480" w:after="80"/>
      <w:jc w:val="center"/>
    </w:pPr>
    <w:rPr>
      <w:b/>
      <w:bCs/>
      <w:sz w:val="28"/>
      <w:szCs w:val="28"/>
      <w:lang w:val="fr-FR"/>
    </w:rPr>
  </w:style>
  <w:style w:type="paragraph" w:customStyle="1" w:styleId="tocpart">
    <w:name w:val="tocpart"/>
    <w:basedOn w:val="Normal"/>
    <w:rsid w:val="004665C5"/>
    <w:pPr>
      <w:tabs>
        <w:tab w:val="clear" w:pos="1134"/>
        <w:tab w:val="clear" w:pos="1871"/>
        <w:tab w:val="clear" w:pos="2268"/>
        <w:tab w:val="left" w:pos="2693"/>
        <w:tab w:val="left" w:pos="8789"/>
        <w:tab w:val="right" w:pos="9639"/>
      </w:tabs>
      <w:ind w:left="2693" w:hanging="2693"/>
      <w:jc w:val="both"/>
    </w:pPr>
    <w:rPr>
      <w:szCs w:val="24"/>
      <w:lang w:val="fr-FR"/>
    </w:rPr>
  </w:style>
  <w:style w:type="paragraph" w:customStyle="1" w:styleId="Blanc">
    <w:name w:val="Blanc"/>
    <w:basedOn w:val="Normal"/>
    <w:next w:val="Tabletext"/>
    <w:rsid w:val="004665C5"/>
    <w:pPr>
      <w:keepNext/>
      <w:keepLines/>
      <w:tabs>
        <w:tab w:val="clear" w:pos="1134"/>
        <w:tab w:val="clear" w:pos="1871"/>
        <w:tab w:val="clear" w:pos="2268"/>
      </w:tabs>
      <w:spacing w:before="0"/>
      <w:jc w:val="both"/>
    </w:pPr>
    <w:rPr>
      <w:sz w:val="16"/>
      <w:szCs w:val="16"/>
    </w:rPr>
  </w:style>
  <w:style w:type="paragraph" w:customStyle="1" w:styleId="Line">
    <w:name w:val="Line"/>
    <w:basedOn w:val="Normal"/>
    <w:next w:val="Normal"/>
    <w:rsid w:val="004665C5"/>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4665C5"/>
    <w:pPr>
      <w:tabs>
        <w:tab w:val="clear" w:pos="1134"/>
        <w:tab w:val="clear" w:pos="1871"/>
        <w:tab w:val="clear" w:pos="2268"/>
        <w:tab w:val="left" w:pos="2693"/>
        <w:tab w:val="left" w:leader="dot" w:pos="8789"/>
        <w:tab w:val="right" w:pos="9639"/>
      </w:tabs>
      <w:ind w:left="2693" w:right="964" w:hanging="2693"/>
      <w:jc w:val="both"/>
    </w:pPr>
    <w:rPr>
      <w:szCs w:val="24"/>
      <w:lang w:val="fr-FR"/>
    </w:rPr>
  </w:style>
  <w:style w:type="paragraph" w:customStyle="1" w:styleId="listitem">
    <w:name w:val="listitem"/>
    <w:basedOn w:val="Normal"/>
    <w:rsid w:val="004665C5"/>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szCs w:val="24"/>
    </w:rPr>
  </w:style>
  <w:style w:type="paragraph" w:customStyle="1" w:styleId="AnnexNotitle0">
    <w:name w:val="Annex_No &amp; title"/>
    <w:basedOn w:val="Normal"/>
    <w:next w:val="Normalaftertitle"/>
    <w:rsid w:val="004665C5"/>
    <w:pPr>
      <w:keepNext/>
      <w:keepLines/>
      <w:tabs>
        <w:tab w:val="clear" w:pos="1134"/>
        <w:tab w:val="clear" w:pos="1871"/>
        <w:tab w:val="clear" w:pos="2268"/>
        <w:tab w:val="left" w:pos="794"/>
        <w:tab w:val="left" w:pos="1191"/>
        <w:tab w:val="left" w:pos="1588"/>
        <w:tab w:val="left" w:pos="1985"/>
      </w:tabs>
      <w:spacing w:before="480"/>
      <w:jc w:val="center"/>
    </w:pPr>
    <w:rPr>
      <w:b/>
      <w:bCs/>
      <w:sz w:val="28"/>
      <w:szCs w:val="28"/>
    </w:rPr>
  </w:style>
  <w:style w:type="paragraph" w:customStyle="1" w:styleId="TableNoBR">
    <w:name w:val="Table_No_BR"/>
    <w:basedOn w:val="Normal"/>
    <w:next w:val="TabletitleBR"/>
    <w:rsid w:val="004665C5"/>
    <w:pPr>
      <w:keepNext/>
      <w:tabs>
        <w:tab w:val="clear" w:pos="1134"/>
        <w:tab w:val="clear" w:pos="1871"/>
        <w:tab w:val="clear" w:pos="2268"/>
        <w:tab w:val="left" w:pos="794"/>
        <w:tab w:val="left" w:pos="1191"/>
        <w:tab w:val="left" w:pos="1588"/>
        <w:tab w:val="left" w:pos="1985"/>
      </w:tabs>
      <w:spacing w:before="560" w:after="120"/>
      <w:jc w:val="center"/>
    </w:pPr>
    <w:rPr>
      <w:caps/>
      <w:szCs w:val="24"/>
    </w:rPr>
  </w:style>
  <w:style w:type="paragraph" w:customStyle="1" w:styleId="TabletitleBR">
    <w:name w:val="Table_title_BR"/>
    <w:basedOn w:val="Normal"/>
    <w:next w:val="Tablehead"/>
    <w:rsid w:val="004665C5"/>
    <w:pPr>
      <w:keepNext/>
      <w:keepLines/>
      <w:tabs>
        <w:tab w:val="clear" w:pos="1134"/>
        <w:tab w:val="clear" w:pos="1871"/>
        <w:tab w:val="clear" w:pos="2268"/>
        <w:tab w:val="left" w:pos="794"/>
        <w:tab w:val="left" w:pos="1191"/>
        <w:tab w:val="left" w:pos="1588"/>
        <w:tab w:val="left" w:pos="1985"/>
      </w:tabs>
      <w:spacing w:before="0" w:after="120"/>
      <w:jc w:val="center"/>
    </w:pPr>
    <w:rPr>
      <w:b/>
      <w:bCs/>
      <w:szCs w:val="24"/>
    </w:rPr>
  </w:style>
  <w:style w:type="paragraph" w:customStyle="1" w:styleId="FigureNotitle">
    <w:name w:val="Figure_No &amp; title"/>
    <w:basedOn w:val="Normal"/>
    <w:next w:val="Normalaftertitle"/>
    <w:rsid w:val="004665C5"/>
    <w:pPr>
      <w:keepLines/>
      <w:tabs>
        <w:tab w:val="clear" w:pos="1134"/>
        <w:tab w:val="clear" w:pos="1871"/>
        <w:tab w:val="clear" w:pos="2268"/>
        <w:tab w:val="left" w:pos="794"/>
        <w:tab w:val="left" w:pos="1191"/>
        <w:tab w:val="left" w:pos="1588"/>
        <w:tab w:val="left" w:pos="1985"/>
      </w:tabs>
      <w:spacing w:before="240" w:after="120"/>
      <w:jc w:val="center"/>
    </w:pPr>
    <w:rPr>
      <w:b/>
      <w:bCs/>
      <w:szCs w:val="24"/>
    </w:rPr>
  </w:style>
  <w:style w:type="paragraph" w:customStyle="1" w:styleId="AppendixNotitle0">
    <w:name w:val="Appendix_No &amp; title"/>
    <w:basedOn w:val="AnnexNotitle0"/>
    <w:next w:val="Normalaftertitle"/>
    <w:rsid w:val="004665C5"/>
  </w:style>
  <w:style w:type="paragraph" w:styleId="BodyTextIndent2">
    <w:name w:val="Body Text Indent 2"/>
    <w:basedOn w:val="Normal"/>
    <w:link w:val="BodyTextIndent2Char"/>
    <w:rsid w:val="004665C5"/>
    <w:pPr>
      <w:tabs>
        <w:tab w:val="clear" w:pos="1134"/>
        <w:tab w:val="clear" w:pos="1871"/>
        <w:tab w:val="clear" w:pos="2268"/>
        <w:tab w:val="left" w:pos="720"/>
        <w:tab w:val="left" w:pos="1191"/>
        <w:tab w:val="left" w:pos="1588"/>
        <w:tab w:val="left" w:pos="1985"/>
      </w:tabs>
      <w:ind w:left="720" w:hanging="720"/>
      <w:jc w:val="both"/>
    </w:pPr>
    <w:rPr>
      <w:szCs w:val="24"/>
    </w:rPr>
  </w:style>
  <w:style w:type="character" w:customStyle="1" w:styleId="BodyTextIndent2Char">
    <w:name w:val="Body Text Indent 2 Char"/>
    <w:basedOn w:val="DefaultParagraphFont"/>
    <w:link w:val="BodyTextIndent2"/>
    <w:rsid w:val="004665C5"/>
    <w:rPr>
      <w:rFonts w:ascii="Times New Roman" w:hAnsi="Times New Roman"/>
      <w:sz w:val="24"/>
      <w:szCs w:val="24"/>
      <w:lang w:val="en-GB" w:eastAsia="en-US"/>
    </w:rPr>
  </w:style>
  <w:style w:type="paragraph" w:customStyle="1" w:styleId="FooterQP">
    <w:name w:val="Footer_QP"/>
    <w:basedOn w:val="Normal"/>
    <w:rsid w:val="004665C5"/>
    <w:pPr>
      <w:tabs>
        <w:tab w:val="clear" w:pos="1134"/>
        <w:tab w:val="clear" w:pos="1871"/>
        <w:tab w:val="clear" w:pos="2268"/>
        <w:tab w:val="left" w:pos="907"/>
        <w:tab w:val="right" w:pos="8789"/>
        <w:tab w:val="right" w:pos="9639"/>
      </w:tabs>
      <w:spacing w:before="0"/>
    </w:pPr>
    <w:rPr>
      <w:b/>
      <w:bCs/>
      <w:sz w:val="22"/>
      <w:szCs w:val="22"/>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9" w:uiPriority="39"/>
    <w:lsdException w:name="header" w:uiPriority="99"/>
    <w:lsdException w:name="caption" w:semiHidden="1" w:unhideWhenUsed="1" w:qFormat="1"/>
    <w:lsdException w:name="endnote text" w:uiPriority="99"/>
    <w:lsdException w:name="List" w:uiPriority="99"/>
    <w:lsdException w:name="Title" w:uiPriority="10" w:qFormat="1"/>
    <w:lsdException w:name="Default Paragraph Font" w:uiPriority="1"/>
    <w:lsdException w:name="Subtitle" w:qFormat="1"/>
    <w:lsdException w:name="Strong" w:qFormat="1"/>
    <w:lsdException w:name="Emphasis" w:qFormat="1"/>
    <w:lsdException w:name="Document Map"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aliases w:val="título 2,Sub-section,H2,h2,h21,Heading Two,R2,l2,UNDERRUBRIK 1-2,Head 2,List level 2,Sub-Heading,A,1st level heading,level 2 no toc,2nd level,Titre2,h:2,h:2app,2,level 2,Head2A,PA Major Section,Major Section,Head2,Header 2,Level 2 Head"/>
    <w:basedOn w:val="Heading1"/>
    <w:next w:val="Normal"/>
    <w:link w:val="Heading2Char"/>
    <w:qFormat/>
    <w:rsid w:val="008F208F"/>
    <w:pPr>
      <w:spacing w:before="200"/>
      <w:outlineLvl w:val="1"/>
    </w:pPr>
    <w:rPr>
      <w:sz w:val="24"/>
    </w:rPr>
  </w:style>
  <w:style w:type="paragraph" w:styleId="Heading3">
    <w:name w:val="heading 3"/>
    <w:aliases w:val="H3,h3"/>
    <w:basedOn w:val="Heading1"/>
    <w:next w:val="Normal"/>
    <w:link w:val="Heading3Char"/>
    <w:qFormat/>
    <w:rsid w:val="008F208F"/>
    <w:pPr>
      <w:tabs>
        <w:tab w:val="clear" w:pos="1134"/>
      </w:tabs>
      <w:spacing w:before="200"/>
      <w:outlineLvl w:val="2"/>
    </w:pPr>
    <w:rPr>
      <w:sz w:val="24"/>
    </w:rPr>
  </w:style>
  <w:style w:type="paragraph" w:styleId="Heading4">
    <w:name w:val="heading 4"/>
    <w:aliases w:val="h4,段1.2.,H4,h41,H41,H42,h42,H43,h43,H411,h411,H421,h421,H44,h44,H412,h412,H422,h422,H431,h431,H45,h45,H413,h413,H423,h423,H432,h432,H46,h46,H47,h47,heading 4,Memo Heading 4,heading 41,heading 42,1.1.1.1 Heading 4,4,Memo Heading 5,4H,Me"/>
    <w:basedOn w:val="Heading3"/>
    <w:next w:val="Normal"/>
    <w:link w:val="Heading4Char"/>
    <w:qFormat/>
    <w:rsid w:val="008F208F"/>
    <w:pPr>
      <w:outlineLvl w:val="3"/>
    </w:pPr>
  </w:style>
  <w:style w:type="paragraph" w:styleId="Heading5">
    <w:name w:val="heading 5"/>
    <w:aliases w:val="H5,h5,heading 5 + Indent: Left 0.5 in,Heading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aliases w:val="Figure Heading,FH"/>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pie de página"/>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3,Style 17,FR,Style 13,Footnote"/>
    <w:basedOn w:val="DefaultParagraphFont"/>
    <w:rsid w:val="008F208F"/>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FT,DNV-FT Char,DNV-FT Char Char Char"/>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
    <w:basedOn w:val="Normal"/>
    <w:link w:val="HeaderChar"/>
    <w:uiPriority w:val="99"/>
    <w:rsid w:val="008F208F"/>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pie de página Char"/>
    <w:basedOn w:val="DefaultParagraphFont"/>
    <w:link w:val="Footer"/>
    <w:uiPriority w:val="99"/>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Heading1Char">
    <w:name w:val="Heading 1 Char"/>
    <w:basedOn w:val="DefaultParagraphFont"/>
    <w:link w:val="Heading1"/>
    <w:rsid w:val="004665C5"/>
    <w:rPr>
      <w:rFonts w:ascii="Times New Roman" w:hAnsi="Times New Roman"/>
      <w:b/>
      <w:sz w:val="28"/>
      <w:lang w:val="en-GB" w:eastAsia="en-US"/>
    </w:rPr>
  </w:style>
  <w:style w:type="character" w:customStyle="1" w:styleId="Heading2Char">
    <w:name w:val="Heading 2 Char"/>
    <w:aliases w:val="título 2 Char,Sub-section Char,H2 Char,h2 Char,h21 Char,Heading Two Char,R2 Char,l2 Char,UNDERRUBRIK 1-2 Char,Head 2 Char,List level 2 Char,Sub-Heading Char,A Char,1st level heading Char,level 2 no toc Char,2nd level Char,Titre2 Char"/>
    <w:basedOn w:val="DefaultParagraphFont"/>
    <w:link w:val="Heading2"/>
    <w:rsid w:val="004665C5"/>
    <w:rPr>
      <w:rFonts w:ascii="Times New Roman" w:hAnsi="Times New Roman"/>
      <w:b/>
      <w:sz w:val="24"/>
      <w:lang w:val="en-GB" w:eastAsia="en-US"/>
    </w:rPr>
  </w:style>
  <w:style w:type="character" w:customStyle="1" w:styleId="Heading3Char">
    <w:name w:val="Heading 3 Char"/>
    <w:aliases w:val="H3 Char,h3 Char"/>
    <w:basedOn w:val="DefaultParagraphFont"/>
    <w:link w:val="Heading3"/>
    <w:rsid w:val="004665C5"/>
    <w:rPr>
      <w:rFonts w:ascii="Times New Roman" w:hAnsi="Times New Roman"/>
      <w:b/>
      <w:sz w:val="24"/>
      <w:lang w:val="en-GB" w:eastAsia="en-US"/>
    </w:rPr>
  </w:style>
  <w:style w:type="character" w:customStyle="1" w:styleId="Heading4Char">
    <w:name w:val="Heading 4 Char"/>
    <w:aliases w:val="h4 Char,段1.2. Char,H4 Char,h41 Char,H41 Char,H42 Char,h42 Char,H43 Char,h43 Char,H411 Char,h411 Char,H421 Char,h421 Char,H44 Char,h44 Char,H412 Char,h412 Char,H422 Char,h422 Char,H431 Char,h431 Char,H45 Char,h45 Char,H413 Char,h413 Char"/>
    <w:basedOn w:val="DefaultParagraphFont"/>
    <w:link w:val="Heading4"/>
    <w:rsid w:val="004665C5"/>
    <w:rPr>
      <w:rFonts w:ascii="Times New Roman" w:hAnsi="Times New Roman"/>
      <w:b/>
      <w:sz w:val="24"/>
      <w:lang w:val="en-GB" w:eastAsia="en-US"/>
    </w:rPr>
  </w:style>
  <w:style w:type="character" w:customStyle="1" w:styleId="Heading5Char">
    <w:name w:val="Heading 5 Char"/>
    <w:aliases w:val="H5 Char,h5 Char,heading 5 + Indent: Left 0.5 in Char,Heading5 Char"/>
    <w:basedOn w:val="DefaultParagraphFont"/>
    <w:link w:val="Heading5"/>
    <w:rsid w:val="004665C5"/>
    <w:rPr>
      <w:rFonts w:ascii="Times New Roman" w:hAnsi="Times New Roman"/>
      <w:b/>
      <w:sz w:val="24"/>
      <w:lang w:val="en-GB" w:eastAsia="en-US"/>
    </w:rPr>
  </w:style>
  <w:style w:type="character" w:customStyle="1" w:styleId="Heading6Char">
    <w:name w:val="Heading 6 Char"/>
    <w:basedOn w:val="DefaultParagraphFont"/>
    <w:link w:val="Heading6"/>
    <w:rsid w:val="004665C5"/>
    <w:rPr>
      <w:rFonts w:ascii="Times New Roman" w:hAnsi="Times New Roman"/>
      <w:b/>
      <w:sz w:val="24"/>
      <w:lang w:val="en-GB" w:eastAsia="en-US"/>
    </w:rPr>
  </w:style>
  <w:style w:type="character" w:customStyle="1" w:styleId="Heading7Char">
    <w:name w:val="Heading 7 Char"/>
    <w:basedOn w:val="DefaultParagraphFont"/>
    <w:link w:val="Heading7"/>
    <w:rsid w:val="004665C5"/>
    <w:rPr>
      <w:rFonts w:ascii="Times New Roman" w:hAnsi="Times New Roman"/>
      <w:b/>
      <w:sz w:val="24"/>
      <w:lang w:val="en-GB" w:eastAsia="en-US"/>
    </w:rPr>
  </w:style>
  <w:style w:type="character" w:customStyle="1" w:styleId="Heading8Char">
    <w:name w:val="Heading 8 Char"/>
    <w:basedOn w:val="DefaultParagraphFont"/>
    <w:link w:val="Heading8"/>
    <w:rsid w:val="004665C5"/>
    <w:rPr>
      <w:rFonts w:ascii="Times New Roman" w:hAnsi="Times New Roman"/>
      <w:b/>
      <w:sz w:val="24"/>
      <w:lang w:val="en-GB" w:eastAsia="en-US"/>
    </w:rPr>
  </w:style>
  <w:style w:type="character" w:customStyle="1" w:styleId="Heading9Char">
    <w:name w:val="Heading 9 Char"/>
    <w:aliases w:val="Figure Heading Char,FH Char"/>
    <w:basedOn w:val="DefaultParagraphFont"/>
    <w:link w:val="Heading9"/>
    <w:rsid w:val="004665C5"/>
    <w:rPr>
      <w:rFonts w:ascii="Times New Roman" w:hAnsi="Times New Roman"/>
      <w:b/>
      <w:sz w:val="24"/>
      <w:lang w:val="en-GB" w:eastAsia="en-US"/>
    </w:rPr>
  </w:style>
  <w:style w:type="paragraph" w:customStyle="1" w:styleId="Body1">
    <w:name w:val="Body 1"/>
    <w:rsid w:val="004665C5"/>
    <w:pPr>
      <w:outlineLvl w:val="0"/>
    </w:pPr>
    <w:rPr>
      <w:rFonts w:ascii="Times New Roman" w:eastAsia="Arial Unicode MS" w:hAnsi="Times New Roman"/>
      <w:color w:val="000000"/>
      <w:sz w:val="24"/>
      <w:u w:color="000000"/>
      <w:lang w:eastAsia="en-US"/>
    </w:rPr>
  </w:style>
  <w:style w:type="numbering" w:customStyle="1" w:styleId="Style1">
    <w:name w:val="Style1"/>
    <w:rsid w:val="004665C5"/>
    <w:pPr>
      <w:numPr>
        <w:numId w:val="1"/>
      </w:numPr>
    </w:pPr>
  </w:style>
  <w:style w:type="character" w:styleId="Hyperlink">
    <w:name w:val="Hyperlink"/>
    <w:basedOn w:val="DefaultParagraphFont"/>
    <w:rsid w:val="004665C5"/>
    <w:rPr>
      <w:color w:val="0000FF" w:themeColor="hyperlink"/>
      <w:u w:val="single"/>
    </w:rPr>
  </w:style>
  <w:style w:type="paragraph" w:styleId="BalloonText">
    <w:name w:val="Balloon Text"/>
    <w:basedOn w:val="Normal"/>
    <w:link w:val="BalloonTextChar"/>
    <w:rsid w:val="004665C5"/>
    <w:pPr>
      <w:tabs>
        <w:tab w:val="clear" w:pos="1134"/>
        <w:tab w:val="clear" w:pos="1871"/>
        <w:tab w:val="clear" w:pos="2268"/>
        <w:tab w:val="left" w:pos="567"/>
      </w:tabs>
      <w:spacing w:before="0"/>
    </w:pPr>
    <w:rPr>
      <w:rFonts w:ascii="Tahoma" w:hAnsi="Tahoma" w:cs="Tahoma"/>
      <w:sz w:val="16"/>
      <w:szCs w:val="16"/>
    </w:rPr>
  </w:style>
  <w:style w:type="character" w:customStyle="1" w:styleId="BalloonTextChar">
    <w:name w:val="Balloon Text Char"/>
    <w:basedOn w:val="DefaultParagraphFont"/>
    <w:link w:val="BalloonText"/>
    <w:rsid w:val="004665C5"/>
    <w:rPr>
      <w:rFonts w:ascii="Tahoma" w:hAnsi="Tahoma" w:cs="Tahoma"/>
      <w:sz w:val="16"/>
      <w:szCs w:val="16"/>
      <w:lang w:val="en-GB" w:eastAsia="en-US"/>
    </w:rPr>
  </w:style>
  <w:style w:type="paragraph" w:styleId="ListParagraph">
    <w:name w:val="List Paragraph"/>
    <w:basedOn w:val="Normal"/>
    <w:uiPriority w:val="34"/>
    <w:qFormat/>
    <w:rsid w:val="004665C5"/>
    <w:pPr>
      <w:tabs>
        <w:tab w:val="clear" w:pos="1134"/>
        <w:tab w:val="clear" w:pos="1871"/>
        <w:tab w:val="clear" w:pos="2268"/>
        <w:tab w:val="left" w:pos="567"/>
      </w:tabs>
      <w:ind w:left="720"/>
      <w:contextualSpacing/>
    </w:pPr>
    <w:rPr>
      <w:sz w:val="22"/>
      <w:szCs w:val="22"/>
    </w:rPr>
  </w:style>
  <w:style w:type="character" w:customStyle="1" w:styleId="enumlev1Char">
    <w:name w:val="enumlev1 Char"/>
    <w:link w:val="enumlev1"/>
    <w:locked/>
    <w:rsid w:val="004665C5"/>
    <w:rPr>
      <w:rFonts w:ascii="Times New Roman" w:hAnsi="Times New Roman"/>
      <w:sz w:val="24"/>
      <w:lang w:val="en-GB" w:eastAsia="en-US"/>
    </w:rPr>
  </w:style>
  <w:style w:type="character" w:customStyle="1" w:styleId="HeadingbChar">
    <w:name w:val="Heading_b Char"/>
    <w:basedOn w:val="DefaultParagraphFont"/>
    <w:link w:val="Headingb"/>
    <w:locked/>
    <w:rsid w:val="004665C5"/>
    <w:rPr>
      <w:rFonts w:ascii="Times New Roman Bold" w:hAnsi="Times New Roman Bold" w:cs="Times New Roman Bold"/>
      <w:b/>
      <w:sz w:val="24"/>
      <w:lang w:val="fr-CH" w:eastAsia="en-US"/>
    </w:rPr>
  </w:style>
  <w:style w:type="table" w:styleId="TableGrid">
    <w:name w:val="Table Grid"/>
    <w:basedOn w:val="TableNormal"/>
    <w:uiPriority w:val="59"/>
    <w:rsid w:val="004665C5"/>
    <w:rPr>
      <w:sz w:val="22"/>
      <w:szCs w:val="22"/>
      <w:lang w:eastAsia="en-US"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rsid w:val="004665C5"/>
    <w:rPr>
      <w:rFonts w:ascii="HY각헤드라인M" w:eastAsia="HY각헤드라인M" w:hAnsi="HY각헤드라인M" w:cs="Wingdings"/>
    </w:rPr>
  </w:style>
  <w:style w:type="character" w:customStyle="1" w:styleId="WW8Num3z1">
    <w:name w:val="WW8Num3z1"/>
    <w:rsid w:val="004665C5"/>
    <w:rPr>
      <w:rFonts w:ascii="Wingdings" w:hAnsi="Wingdings" w:cs="Wingdings"/>
    </w:rPr>
  </w:style>
  <w:style w:type="character" w:customStyle="1" w:styleId="WW8Num4z0">
    <w:name w:val="WW8Num4z0"/>
    <w:rsid w:val="004665C5"/>
    <w:rPr>
      <w:rFonts w:ascii="Times New Roman" w:hAnsi="Times New Roman" w:cs="Times New Roman"/>
    </w:rPr>
  </w:style>
  <w:style w:type="character" w:customStyle="1" w:styleId="WW8Num4z1">
    <w:name w:val="WW8Num4z1"/>
    <w:rsid w:val="004665C5"/>
    <w:rPr>
      <w:rFonts w:ascii="Wingdings" w:hAnsi="Wingdings" w:cs="Wingdings"/>
    </w:rPr>
  </w:style>
  <w:style w:type="character" w:customStyle="1" w:styleId="WW8Num5z0">
    <w:name w:val="WW8Num5z0"/>
    <w:rsid w:val="004665C5"/>
    <w:rPr>
      <w:rFonts w:ascii="Wingdings" w:hAnsi="Wingdings" w:cs="Wingdings"/>
    </w:rPr>
  </w:style>
  <w:style w:type="character" w:customStyle="1" w:styleId="WW8Num6z0">
    <w:name w:val="WW8Num6z0"/>
    <w:rsid w:val="004665C5"/>
    <w:rPr>
      <w:rFonts w:ascii="Times New Roman" w:hAnsi="Times New Roman" w:cs="Times New Roman"/>
    </w:rPr>
  </w:style>
  <w:style w:type="character" w:customStyle="1" w:styleId="WW8Num6z1">
    <w:name w:val="WW8Num6z1"/>
    <w:rsid w:val="004665C5"/>
    <w:rPr>
      <w:rFonts w:ascii="Wingdings" w:hAnsi="Wingdings" w:cs="Wingdings"/>
    </w:rPr>
  </w:style>
  <w:style w:type="character" w:customStyle="1" w:styleId="WW8Num8z0">
    <w:name w:val="WW8Num8z0"/>
    <w:rsid w:val="004665C5"/>
    <w:rPr>
      <w:rFonts w:ascii="Symbol" w:hAnsi="Symbol" w:cs="Symbol"/>
    </w:rPr>
  </w:style>
  <w:style w:type="character" w:customStyle="1" w:styleId="WW8Num8z1">
    <w:name w:val="WW8Num8z1"/>
    <w:rsid w:val="004665C5"/>
    <w:rPr>
      <w:rFonts w:ascii="Courier New" w:hAnsi="Courier New" w:cs="Courier New"/>
    </w:rPr>
  </w:style>
  <w:style w:type="character" w:customStyle="1" w:styleId="WW8Num8z2">
    <w:name w:val="WW8Num8z2"/>
    <w:rsid w:val="004665C5"/>
    <w:rPr>
      <w:rFonts w:ascii="Wingdings" w:hAnsi="Wingdings" w:cs="Wingdings"/>
    </w:rPr>
  </w:style>
  <w:style w:type="character" w:customStyle="1" w:styleId="WW8Num10z0">
    <w:name w:val="WW8Num10z0"/>
    <w:rsid w:val="004665C5"/>
    <w:rPr>
      <w:rFonts w:ascii="Times New Roman" w:hAnsi="Times New Roman" w:cs="Times New Roman"/>
    </w:rPr>
  </w:style>
  <w:style w:type="character" w:customStyle="1" w:styleId="WW8Num10z1">
    <w:name w:val="WW8Num10z1"/>
    <w:rsid w:val="004665C5"/>
    <w:rPr>
      <w:rFonts w:ascii="Wingdings" w:hAnsi="Wingdings" w:cs="Wingdings"/>
    </w:rPr>
  </w:style>
  <w:style w:type="character" w:customStyle="1" w:styleId="WW8Num11z1">
    <w:name w:val="WW8Num11z1"/>
    <w:rsid w:val="004665C5"/>
    <w:rPr>
      <w:rFonts w:ascii="Times New Roman" w:hAnsi="Times New Roman" w:cs="Times New Roman"/>
    </w:rPr>
  </w:style>
  <w:style w:type="character" w:customStyle="1" w:styleId="WW8Num12z0">
    <w:name w:val="WW8Num12z0"/>
    <w:rsid w:val="004665C5"/>
    <w:rPr>
      <w:rFonts w:ascii="Arial" w:hAnsi="Arial" w:cs="Arial"/>
    </w:rPr>
  </w:style>
  <w:style w:type="character" w:customStyle="1" w:styleId="WW8Num19z0">
    <w:name w:val="WW8Num19z0"/>
    <w:rsid w:val="004665C5"/>
    <w:rPr>
      <w:rFonts w:ascii="Wingdings" w:hAnsi="Wingdings" w:cs="Wingdings"/>
    </w:rPr>
  </w:style>
  <w:style w:type="character" w:customStyle="1" w:styleId="WW8Num20z0">
    <w:name w:val="WW8Num20z0"/>
    <w:rsid w:val="004665C5"/>
    <w:rPr>
      <w:rFonts w:ascii="Times New Roman" w:hAnsi="Times New Roman" w:cs="Times New Roman"/>
    </w:rPr>
  </w:style>
  <w:style w:type="character" w:customStyle="1" w:styleId="WW8Num20z1">
    <w:name w:val="WW8Num20z1"/>
    <w:rsid w:val="004665C5"/>
    <w:rPr>
      <w:rFonts w:ascii="Wingdings" w:hAnsi="Wingdings" w:cs="Wingdings"/>
    </w:rPr>
  </w:style>
  <w:style w:type="character" w:customStyle="1" w:styleId="WW8Num22z0">
    <w:name w:val="WW8Num22z0"/>
    <w:rsid w:val="004665C5"/>
    <w:rPr>
      <w:rFonts w:ascii="Wingdings" w:hAnsi="Wingdings" w:cs="Wingdings"/>
    </w:rPr>
  </w:style>
  <w:style w:type="character" w:customStyle="1" w:styleId="WW8Num23z0">
    <w:name w:val="WW8Num23z0"/>
    <w:rsid w:val="004665C5"/>
    <w:rPr>
      <w:rFonts w:ascii="Symbol" w:hAnsi="Symbol" w:cs="Symbol"/>
    </w:rPr>
  </w:style>
  <w:style w:type="character" w:customStyle="1" w:styleId="WW8Num23z1">
    <w:name w:val="WW8Num23z1"/>
    <w:rsid w:val="004665C5"/>
    <w:rPr>
      <w:rFonts w:ascii="Courier New" w:hAnsi="Courier New" w:cs="Courier New"/>
    </w:rPr>
  </w:style>
  <w:style w:type="character" w:customStyle="1" w:styleId="WW8Num23z2">
    <w:name w:val="WW8Num23z2"/>
    <w:rsid w:val="004665C5"/>
    <w:rPr>
      <w:rFonts w:ascii="Wingdings" w:hAnsi="Wingdings" w:cs="Wingdings"/>
    </w:rPr>
  </w:style>
  <w:style w:type="character" w:customStyle="1" w:styleId="WW8Num24z0">
    <w:name w:val="WW8Num24z0"/>
    <w:rsid w:val="004665C5"/>
    <w:rPr>
      <w:rFonts w:ascii="Arial" w:hAnsi="Arial" w:cs="Arial"/>
    </w:rPr>
  </w:style>
  <w:style w:type="character" w:customStyle="1" w:styleId="WW8Num26z0">
    <w:name w:val="WW8Num26z0"/>
    <w:rsid w:val="004665C5"/>
    <w:rPr>
      <w:rFonts w:ascii="Times New Roman" w:hAnsi="Times New Roman" w:cs="Times New Roman"/>
    </w:rPr>
  </w:style>
  <w:style w:type="character" w:customStyle="1" w:styleId="WW8Num26z1">
    <w:name w:val="WW8Num26z1"/>
    <w:rsid w:val="004665C5"/>
    <w:rPr>
      <w:rFonts w:ascii="Wingdings" w:hAnsi="Wingdings" w:cs="Wingdings"/>
    </w:rPr>
  </w:style>
  <w:style w:type="character" w:customStyle="1" w:styleId="WW8Num27z0">
    <w:name w:val="WW8Num27z0"/>
    <w:rsid w:val="004665C5"/>
    <w:rPr>
      <w:rFonts w:ascii="Times New Roman" w:eastAsia="BatangChe" w:hAnsi="Times New Roman" w:cs="Times New Roman"/>
    </w:rPr>
  </w:style>
  <w:style w:type="character" w:customStyle="1" w:styleId="WW8Num27z1">
    <w:name w:val="WW8Num27z1"/>
    <w:rsid w:val="004665C5"/>
    <w:rPr>
      <w:rFonts w:ascii="Wingdings" w:hAnsi="Wingdings" w:cs="Wingdings"/>
    </w:rPr>
  </w:style>
  <w:style w:type="character" w:customStyle="1" w:styleId="WW8Num30z0">
    <w:name w:val="WW8Num30z0"/>
    <w:rsid w:val="004665C5"/>
    <w:rPr>
      <w:rFonts w:ascii="Symbol" w:hAnsi="Symbol" w:cs="Symbol"/>
    </w:rPr>
  </w:style>
  <w:style w:type="character" w:customStyle="1" w:styleId="WW8Num30z1">
    <w:name w:val="WW8Num30z1"/>
    <w:rsid w:val="004665C5"/>
    <w:rPr>
      <w:rFonts w:ascii="Wingdings" w:hAnsi="Wingdings" w:cs="Wingdings"/>
    </w:rPr>
  </w:style>
  <w:style w:type="character" w:customStyle="1" w:styleId="WW8Num31z0">
    <w:name w:val="WW8Num31z0"/>
    <w:rsid w:val="004665C5"/>
    <w:rPr>
      <w:rFonts w:ascii="Symbol" w:hAnsi="Symbol" w:cs="Symbol"/>
    </w:rPr>
  </w:style>
  <w:style w:type="character" w:customStyle="1" w:styleId="WW8Num31z1">
    <w:name w:val="WW8Num31z1"/>
    <w:rsid w:val="004665C5"/>
    <w:rPr>
      <w:rFonts w:ascii="Courier New" w:hAnsi="Courier New" w:cs="Courier New"/>
    </w:rPr>
  </w:style>
  <w:style w:type="character" w:customStyle="1" w:styleId="WW8Num31z2">
    <w:name w:val="WW8Num31z2"/>
    <w:rsid w:val="004665C5"/>
    <w:rPr>
      <w:rFonts w:ascii="Wingdings" w:hAnsi="Wingdings" w:cs="Wingdings"/>
    </w:rPr>
  </w:style>
  <w:style w:type="character" w:customStyle="1" w:styleId="WW8Num32z0">
    <w:name w:val="WW8Num32z0"/>
    <w:rsid w:val="004665C5"/>
    <w:rPr>
      <w:rFonts w:ascii="Times New Roman" w:hAnsi="Times New Roman" w:cs="Times New Roman"/>
    </w:rPr>
  </w:style>
  <w:style w:type="character" w:customStyle="1" w:styleId="WW8Num32z1">
    <w:name w:val="WW8Num32z1"/>
    <w:rsid w:val="004665C5"/>
    <w:rPr>
      <w:rFonts w:ascii="Wingdings" w:hAnsi="Wingdings" w:cs="Wingdings"/>
    </w:rPr>
  </w:style>
  <w:style w:type="character" w:customStyle="1" w:styleId="WW8Num33z0">
    <w:name w:val="WW8Num33z0"/>
    <w:rsid w:val="004665C5"/>
    <w:rPr>
      <w:rFonts w:ascii="Times New Roman" w:hAnsi="Times New Roman" w:cs="Times New Roman"/>
    </w:rPr>
  </w:style>
  <w:style w:type="character" w:customStyle="1" w:styleId="WW8Num34z0">
    <w:name w:val="WW8Num34z0"/>
    <w:rsid w:val="004665C5"/>
    <w:rPr>
      <w:rFonts w:ascii="Arial" w:hAnsi="Arial" w:cs="Arial"/>
    </w:rPr>
  </w:style>
  <w:style w:type="character" w:customStyle="1" w:styleId="WW8Num36z0">
    <w:name w:val="WW8Num36z0"/>
    <w:rsid w:val="004665C5"/>
    <w:rPr>
      <w:rFonts w:ascii="Wingdings" w:hAnsi="Wingdings" w:cs="Wingdings"/>
    </w:rPr>
  </w:style>
  <w:style w:type="character" w:customStyle="1" w:styleId="WW8Num37z0">
    <w:name w:val="WW8Num37z0"/>
    <w:rsid w:val="004665C5"/>
    <w:rPr>
      <w:rFonts w:ascii="Wingdings" w:hAnsi="Wingdings" w:cs="Wingdings"/>
    </w:rPr>
  </w:style>
  <w:style w:type="character" w:customStyle="1" w:styleId="WW8Num38z0">
    <w:name w:val="WW8Num38z0"/>
    <w:rsid w:val="004665C5"/>
    <w:rPr>
      <w:rFonts w:ascii="Times New Roman" w:hAnsi="Times New Roman" w:cs="Times New Roman"/>
    </w:rPr>
  </w:style>
  <w:style w:type="character" w:customStyle="1" w:styleId="WW8Num38z1">
    <w:name w:val="WW8Num38z1"/>
    <w:rsid w:val="004665C5"/>
    <w:rPr>
      <w:rFonts w:ascii="Wingdings" w:hAnsi="Wingdings" w:cs="Wingdings"/>
    </w:rPr>
  </w:style>
  <w:style w:type="character" w:customStyle="1" w:styleId="WW8Num39z0">
    <w:name w:val="WW8Num39z0"/>
    <w:rsid w:val="004665C5"/>
    <w:rPr>
      <w:rFonts w:ascii="Times New Roman" w:hAnsi="Times New Roman" w:cs="Times New Roman"/>
    </w:rPr>
  </w:style>
  <w:style w:type="character" w:customStyle="1" w:styleId="WW8Num39z1">
    <w:name w:val="WW8Num39z1"/>
    <w:rsid w:val="004665C5"/>
    <w:rPr>
      <w:rFonts w:ascii="Wingdings" w:hAnsi="Wingdings" w:cs="Wingdings"/>
    </w:rPr>
  </w:style>
  <w:style w:type="character" w:customStyle="1" w:styleId="WW8Num42z0">
    <w:name w:val="WW8Num42z0"/>
    <w:rsid w:val="004665C5"/>
    <w:rPr>
      <w:rFonts w:ascii="Wingdings" w:hAnsi="Wingdings" w:cs="Wingdings"/>
    </w:rPr>
  </w:style>
  <w:style w:type="character" w:customStyle="1" w:styleId="WW8Num45z0">
    <w:name w:val="WW8Num45z0"/>
    <w:rsid w:val="004665C5"/>
    <w:rPr>
      <w:rFonts w:ascii="Wingdings" w:hAnsi="Wingdings" w:cs="Wingdings"/>
    </w:rPr>
  </w:style>
  <w:style w:type="character" w:customStyle="1" w:styleId="WW8Num47z0">
    <w:name w:val="WW8Num47z0"/>
    <w:rsid w:val="004665C5"/>
    <w:rPr>
      <w:rFonts w:ascii="Symbol" w:hAnsi="Symbol" w:cs="Symbol"/>
    </w:rPr>
  </w:style>
  <w:style w:type="character" w:customStyle="1" w:styleId="WW8Num47z1">
    <w:name w:val="WW8Num47z1"/>
    <w:rsid w:val="004665C5"/>
    <w:rPr>
      <w:rFonts w:ascii="Courier New" w:hAnsi="Courier New" w:cs="Courier New"/>
    </w:rPr>
  </w:style>
  <w:style w:type="character" w:customStyle="1" w:styleId="WW8Num47z2">
    <w:name w:val="WW8Num47z2"/>
    <w:rsid w:val="004665C5"/>
    <w:rPr>
      <w:rFonts w:ascii="Wingdings" w:hAnsi="Wingdings" w:cs="Wingdings"/>
    </w:rPr>
  </w:style>
  <w:style w:type="character" w:customStyle="1" w:styleId="WW8Num48z0">
    <w:name w:val="WW8Num48z0"/>
    <w:rsid w:val="004665C5"/>
    <w:rPr>
      <w:rFonts w:ascii="Wingdings" w:hAnsi="Wingdings" w:cs="Wingdings"/>
    </w:rPr>
  </w:style>
  <w:style w:type="character" w:customStyle="1" w:styleId="WW8Num49z0">
    <w:name w:val="WW8Num49z0"/>
    <w:rsid w:val="004665C5"/>
    <w:rPr>
      <w:rFonts w:ascii="Times New Roman" w:eastAsia="MS Mincho" w:hAnsi="Times New Roman" w:cs="Times New Roman"/>
    </w:rPr>
  </w:style>
  <w:style w:type="character" w:customStyle="1" w:styleId="WW8Num49z1">
    <w:name w:val="WW8Num49z1"/>
    <w:rsid w:val="004665C5"/>
    <w:rPr>
      <w:rFonts w:ascii="Courier New" w:hAnsi="Courier New" w:cs="Courier New"/>
    </w:rPr>
  </w:style>
  <w:style w:type="character" w:customStyle="1" w:styleId="WW8Num49z2">
    <w:name w:val="WW8Num49z2"/>
    <w:rsid w:val="004665C5"/>
    <w:rPr>
      <w:rFonts w:ascii="Wingdings" w:hAnsi="Wingdings" w:cs="Wingdings"/>
    </w:rPr>
  </w:style>
  <w:style w:type="character" w:customStyle="1" w:styleId="WW8Num49z3">
    <w:name w:val="WW8Num49z3"/>
    <w:rsid w:val="004665C5"/>
    <w:rPr>
      <w:rFonts w:ascii="Symbol" w:hAnsi="Symbol" w:cs="Symbol"/>
    </w:rPr>
  </w:style>
  <w:style w:type="character" w:customStyle="1" w:styleId="WW8Num50z0">
    <w:name w:val="WW8Num50z0"/>
    <w:rsid w:val="004665C5"/>
    <w:rPr>
      <w:rFonts w:ascii="Wingdings" w:hAnsi="Wingdings" w:cs="Wingdings"/>
    </w:rPr>
  </w:style>
  <w:style w:type="character" w:customStyle="1" w:styleId="WW8Num51z0">
    <w:name w:val="WW8Num51z0"/>
    <w:rsid w:val="004665C5"/>
    <w:rPr>
      <w:rFonts w:ascii="MS Gothic" w:eastAsia="MS Gothic" w:hAnsi="MS Gothic" w:cs="Times New Roman"/>
    </w:rPr>
  </w:style>
  <w:style w:type="character" w:customStyle="1" w:styleId="WW8Num51z1">
    <w:name w:val="WW8Num51z1"/>
    <w:rsid w:val="004665C5"/>
    <w:rPr>
      <w:rFonts w:ascii="Wingdings" w:hAnsi="Wingdings" w:cs="Wingdings"/>
    </w:rPr>
  </w:style>
  <w:style w:type="character" w:customStyle="1" w:styleId="WW8Num52z0">
    <w:name w:val="WW8Num52z0"/>
    <w:rsid w:val="004665C5"/>
    <w:rPr>
      <w:rFonts w:ascii="Symbol" w:hAnsi="Symbol" w:cs="Symbol"/>
    </w:rPr>
  </w:style>
  <w:style w:type="character" w:customStyle="1" w:styleId="WW8Num52z1">
    <w:name w:val="WW8Num52z1"/>
    <w:rsid w:val="004665C5"/>
    <w:rPr>
      <w:rFonts w:ascii="Wingdings" w:hAnsi="Wingdings" w:cs="Wingdings"/>
    </w:rPr>
  </w:style>
  <w:style w:type="character" w:customStyle="1" w:styleId="WW8Num55z0">
    <w:name w:val="WW8Num55z0"/>
    <w:rsid w:val="004665C5"/>
    <w:rPr>
      <w:rFonts w:ascii="Times New Roman" w:hAnsi="Times New Roman" w:cs="Times New Roman"/>
    </w:rPr>
  </w:style>
  <w:style w:type="character" w:customStyle="1" w:styleId="WW8Num55z1">
    <w:name w:val="WW8Num55z1"/>
    <w:rsid w:val="004665C5"/>
    <w:rPr>
      <w:rFonts w:ascii="Wingdings" w:hAnsi="Wingdings" w:cs="Wingdings"/>
    </w:rPr>
  </w:style>
  <w:style w:type="character" w:customStyle="1" w:styleId="FootnoteCharacters">
    <w:name w:val="Footnote Characters"/>
    <w:rsid w:val="004665C5"/>
    <w:rPr>
      <w:vertAlign w:val="superscript"/>
    </w:rPr>
  </w:style>
  <w:style w:type="character" w:customStyle="1" w:styleId="Artdef0">
    <w:name w:val="Art#_def"/>
    <w:rsid w:val="004665C5"/>
    <w:rPr>
      <w:rFonts w:ascii="Times New Roman" w:hAnsi="Times New Roman" w:cs="Times New Roman"/>
      <w:b/>
      <w:color w:val="auto"/>
    </w:rPr>
  </w:style>
  <w:style w:type="character" w:customStyle="1" w:styleId="Resref0">
    <w:name w:val="Res#_ref"/>
    <w:basedOn w:val="DefaultParagraphFont"/>
    <w:rsid w:val="004665C5"/>
  </w:style>
  <w:style w:type="character" w:styleId="CommentReference">
    <w:name w:val="annotation reference"/>
    <w:rsid w:val="004665C5"/>
    <w:rPr>
      <w:sz w:val="18"/>
      <w:szCs w:val="18"/>
    </w:rPr>
  </w:style>
  <w:style w:type="character" w:customStyle="1" w:styleId="CommentTextChar">
    <w:name w:val="Comment Text Char"/>
    <w:rsid w:val="004665C5"/>
    <w:rPr>
      <w:kern w:val="1"/>
    </w:rPr>
  </w:style>
  <w:style w:type="character" w:customStyle="1" w:styleId="CommentSubjectChar">
    <w:name w:val="Comment Subject Char"/>
    <w:rsid w:val="004665C5"/>
    <w:rPr>
      <w:b/>
      <w:bCs/>
      <w:kern w:val="1"/>
    </w:rPr>
  </w:style>
  <w:style w:type="character" w:customStyle="1" w:styleId="DocumentMapChar">
    <w:name w:val="Document Map Char"/>
    <w:uiPriority w:val="99"/>
    <w:rsid w:val="004665C5"/>
    <w:rPr>
      <w:rFonts w:ascii="Gulim" w:eastAsia="Gulim" w:hAnsi="Gulim"/>
      <w:kern w:val="1"/>
      <w:sz w:val="18"/>
      <w:szCs w:val="18"/>
    </w:rPr>
  </w:style>
  <w:style w:type="character" w:customStyle="1" w:styleId="CaptionChar">
    <w:name w:val="Caption Char"/>
    <w:aliases w:val="cap1 Char,cap2 Char,cap3 Char,cap4 Char,cap5 Char,cap6 Char,cap7 Char,cap8 Char,cap9 Char,cap10 Char,cap11 Char,cap12 Char,cap13 Char,cap14 Char,cap15 Char,cap16 Char,cap17 Char,cap18 Char,cap19 Char,cap20 Char,cap21 Char"/>
    <w:rsid w:val="004665C5"/>
    <w:rPr>
      <w:b/>
      <w:bCs/>
    </w:rPr>
  </w:style>
  <w:style w:type="character" w:customStyle="1" w:styleId="ACMABodyTextChar">
    <w:name w:val="ACMA Body Text Char"/>
    <w:rsid w:val="004665C5"/>
    <w:rPr>
      <w:rFonts w:eastAsia="MS Mincho"/>
      <w:sz w:val="24"/>
      <w:lang w:val="en-AU" w:eastAsia="ar-SA" w:bidi="ar-SA"/>
    </w:rPr>
  </w:style>
  <w:style w:type="character" w:customStyle="1" w:styleId="EndnoteCharacters">
    <w:name w:val="Endnote Characters"/>
    <w:rsid w:val="004665C5"/>
  </w:style>
  <w:style w:type="paragraph" w:customStyle="1" w:styleId="Heading">
    <w:name w:val="Heading"/>
    <w:basedOn w:val="Normal"/>
    <w:next w:val="BodyText"/>
    <w:rsid w:val="004665C5"/>
    <w:pPr>
      <w:keepNext/>
      <w:widowControl w:val="0"/>
      <w:tabs>
        <w:tab w:val="clear" w:pos="1134"/>
        <w:tab w:val="clear" w:pos="1871"/>
        <w:tab w:val="clear" w:pos="2268"/>
        <w:tab w:val="left" w:pos="567"/>
      </w:tabs>
      <w:suppressAutoHyphens/>
      <w:overflowPunct/>
      <w:autoSpaceDE/>
      <w:autoSpaceDN/>
      <w:adjustRightInd/>
      <w:spacing w:before="240" w:after="120"/>
      <w:ind w:left="658" w:hanging="420"/>
      <w:jc w:val="both"/>
      <w:textAlignment w:val="auto"/>
    </w:pPr>
    <w:rPr>
      <w:rFonts w:ascii="Arial" w:eastAsia="Lucida Sans Unicode" w:hAnsi="Arial" w:cs="Mangal"/>
      <w:kern w:val="1"/>
      <w:sz w:val="28"/>
      <w:szCs w:val="28"/>
      <w:lang w:val="en-US" w:eastAsia="ar-SA"/>
    </w:rPr>
  </w:style>
  <w:style w:type="paragraph" w:styleId="BodyText">
    <w:name w:val="Body Text"/>
    <w:aliases w:val="b"/>
    <w:basedOn w:val="Normal"/>
    <w:link w:val="BodyTextChar"/>
    <w:rsid w:val="004665C5"/>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eastAsia="ar-SA"/>
    </w:rPr>
  </w:style>
  <w:style w:type="character" w:customStyle="1" w:styleId="BodyTextChar">
    <w:name w:val="Body Text Char"/>
    <w:aliases w:val="b Char"/>
    <w:basedOn w:val="DefaultParagraphFont"/>
    <w:link w:val="BodyText"/>
    <w:rsid w:val="004665C5"/>
    <w:rPr>
      <w:rFonts w:ascii="Arial" w:eastAsia="BatangChe" w:hAnsi="Arial" w:cs="Arial"/>
      <w:kern w:val="1"/>
      <w:sz w:val="22"/>
      <w:szCs w:val="22"/>
      <w:lang w:val="en-GB" w:eastAsia="ar-SA"/>
    </w:rPr>
  </w:style>
  <w:style w:type="paragraph" w:styleId="List">
    <w:name w:val="List"/>
    <w:basedOn w:val="BodyText"/>
    <w:uiPriority w:val="99"/>
    <w:rsid w:val="004665C5"/>
    <w:rPr>
      <w:rFonts w:cs="Mangal"/>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link w:val="CaptionChar1"/>
    <w:qFormat/>
    <w:rsid w:val="004665C5"/>
    <w:pPr>
      <w:widowControl w:val="0"/>
      <w:suppressLineNumbers/>
      <w:tabs>
        <w:tab w:val="clear" w:pos="1134"/>
        <w:tab w:val="clear" w:pos="1871"/>
        <w:tab w:val="clear" w:pos="2268"/>
        <w:tab w:val="left" w:pos="567"/>
      </w:tabs>
      <w:suppressAutoHyphens/>
      <w:overflowPunct/>
      <w:autoSpaceDE/>
      <w:autoSpaceDN/>
      <w:adjustRightInd/>
      <w:spacing w:after="120"/>
      <w:ind w:left="658" w:hanging="420"/>
      <w:jc w:val="both"/>
      <w:textAlignment w:val="auto"/>
    </w:pPr>
    <w:rPr>
      <w:rFonts w:eastAsia="BatangChe"/>
      <w:i/>
      <w:iCs/>
      <w:kern w:val="1"/>
      <w:sz w:val="22"/>
      <w:szCs w:val="24"/>
      <w:lang w:val="en-US" w:eastAsia="ar-SA"/>
    </w:rPr>
  </w:style>
  <w:style w:type="character" w:customStyle="1" w:styleId="CaptionChar1">
    <w:name w:val="Caption Char1"/>
    <w:aliases w:val="cap Char1,cap Char Char,Caption Char1 Char Char,cap Char Char1 Char,Caption Char Char1 Char Char,cap Char2 Char Char,cap1 Char1,cap2 Char1,cap3 Char1,cap4 Char1,cap5 Char1,cap6 Char1,cap7 Char1,cap8 Char1,cap9 Char1,cap10 Char1,cap11 Char1"/>
    <w:link w:val="Caption"/>
    <w:locked/>
    <w:rsid w:val="004665C5"/>
    <w:rPr>
      <w:rFonts w:ascii="Times New Roman" w:eastAsia="BatangChe" w:hAnsi="Times New Roman"/>
      <w:i/>
      <w:iCs/>
      <w:kern w:val="1"/>
      <w:sz w:val="22"/>
      <w:szCs w:val="24"/>
      <w:lang w:eastAsia="ar-SA"/>
    </w:rPr>
  </w:style>
  <w:style w:type="paragraph" w:customStyle="1" w:styleId="Index">
    <w:name w:val="Index"/>
    <w:basedOn w:val="Normal"/>
    <w:rsid w:val="004665C5"/>
    <w:pPr>
      <w:widowControl w:val="0"/>
      <w:suppressLineNumbers/>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eastAsia="BatangChe" w:cs="Mangal"/>
      <w:kern w:val="1"/>
      <w:sz w:val="20"/>
      <w:szCs w:val="22"/>
      <w:lang w:val="en-US" w:eastAsia="ar-SA"/>
    </w:rPr>
  </w:style>
  <w:style w:type="paragraph" w:customStyle="1" w:styleId="Head">
    <w:name w:val="Head"/>
    <w:basedOn w:val="Normal"/>
    <w:rsid w:val="004665C5"/>
    <w:pPr>
      <w:widowControl w:val="0"/>
      <w:tabs>
        <w:tab w:val="clear" w:pos="1134"/>
        <w:tab w:val="clear" w:pos="1871"/>
        <w:tab w:val="clear" w:pos="2268"/>
        <w:tab w:val="left" w:pos="567"/>
      </w:tabs>
      <w:suppressAutoHyphens/>
      <w:autoSpaceDN/>
      <w:adjustRightInd/>
      <w:spacing w:before="0"/>
      <w:ind w:left="658" w:hanging="420"/>
    </w:pPr>
    <w:rPr>
      <w:rFonts w:eastAsia="BatangChe"/>
      <w:kern w:val="1"/>
      <w:sz w:val="22"/>
      <w:szCs w:val="22"/>
      <w:lang w:eastAsia="ar-SA"/>
    </w:rPr>
  </w:style>
  <w:style w:type="paragraph" w:styleId="Title">
    <w:name w:val="Title"/>
    <w:basedOn w:val="Normal"/>
    <w:next w:val="Subtitle"/>
    <w:link w:val="TitleChar"/>
    <w:uiPriority w:val="10"/>
    <w:qFormat/>
    <w:rsid w:val="004665C5"/>
    <w:pPr>
      <w:widowControl w:val="0"/>
      <w:tabs>
        <w:tab w:val="clear" w:pos="1134"/>
        <w:tab w:val="clear" w:pos="1871"/>
        <w:tab w:val="clear" w:pos="2268"/>
        <w:tab w:val="left" w:pos="567"/>
      </w:tabs>
      <w:suppressAutoHyphens/>
      <w:autoSpaceDN/>
      <w:adjustRightInd/>
      <w:spacing w:before="0"/>
      <w:ind w:left="658" w:hanging="420"/>
      <w:jc w:val="center"/>
    </w:pPr>
    <w:rPr>
      <w:rFonts w:eastAsia="BatangChe"/>
      <w:b/>
      <w:kern w:val="1"/>
      <w:sz w:val="22"/>
      <w:szCs w:val="22"/>
      <w:lang w:eastAsia="ar-SA"/>
    </w:rPr>
  </w:style>
  <w:style w:type="character" w:customStyle="1" w:styleId="TitleChar">
    <w:name w:val="Title Char"/>
    <w:basedOn w:val="DefaultParagraphFont"/>
    <w:link w:val="Title"/>
    <w:uiPriority w:val="10"/>
    <w:rsid w:val="004665C5"/>
    <w:rPr>
      <w:rFonts w:ascii="Times New Roman" w:eastAsia="BatangChe" w:hAnsi="Times New Roman"/>
      <w:b/>
      <w:kern w:val="1"/>
      <w:sz w:val="22"/>
      <w:szCs w:val="22"/>
      <w:lang w:val="en-GB" w:eastAsia="ar-SA"/>
    </w:rPr>
  </w:style>
  <w:style w:type="paragraph" w:styleId="Subtitle">
    <w:name w:val="Subtitle"/>
    <w:basedOn w:val="Heading"/>
    <w:next w:val="BodyText"/>
    <w:link w:val="SubtitleChar"/>
    <w:qFormat/>
    <w:rsid w:val="004665C5"/>
    <w:pPr>
      <w:jc w:val="center"/>
    </w:pPr>
    <w:rPr>
      <w:i/>
      <w:iCs/>
    </w:rPr>
  </w:style>
  <w:style w:type="character" w:customStyle="1" w:styleId="SubtitleChar">
    <w:name w:val="Subtitle Char"/>
    <w:basedOn w:val="DefaultParagraphFont"/>
    <w:link w:val="Subtitle"/>
    <w:rsid w:val="004665C5"/>
    <w:rPr>
      <w:rFonts w:ascii="Arial" w:eastAsia="Lucida Sans Unicode" w:hAnsi="Arial" w:cs="Mangal"/>
      <w:i/>
      <w:iCs/>
      <w:kern w:val="1"/>
      <w:sz w:val="28"/>
      <w:szCs w:val="28"/>
      <w:lang w:eastAsia="ar-SA"/>
    </w:rPr>
  </w:style>
  <w:style w:type="paragraph" w:styleId="BodyTextIndent">
    <w:name w:val="Body Text Indent"/>
    <w:basedOn w:val="Normal"/>
    <w:link w:val="BodyTextIndentChar"/>
    <w:rsid w:val="004665C5"/>
    <w:pPr>
      <w:widowControl w:val="0"/>
      <w:tabs>
        <w:tab w:val="clear" w:pos="1134"/>
        <w:tab w:val="clear" w:pos="1871"/>
        <w:tab w:val="clear" w:pos="2268"/>
        <w:tab w:val="left" w:pos="567"/>
      </w:tabs>
      <w:suppressAutoHyphens/>
      <w:overflowPunct/>
      <w:autoSpaceDE/>
      <w:autoSpaceDN/>
      <w:adjustRightInd/>
      <w:spacing w:before="0"/>
      <w:ind w:left="720" w:hanging="720"/>
      <w:jc w:val="both"/>
      <w:textAlignment w:val="auto"/>
    </w:pPr>
    <w:rPr>
      <w:rFonts w:eastAsia="BatangChe"/>
      <w:i/>
      <w:kern w:val="1"/>
      <w:sz w:val="22"/>
      <w:szCs w:val="22"/>
      <w:lang w:eastAsia="ar-SA"/>
    </w:rPr>
  </w:style>
  <w:style w:type="character" w:customStyle="1" w:styleId="BodyTextIndentChar">
    <w:name w:val="Body Text Indent Char"/>
    <w:basedOn w:val="DefaultParagraphFont"/>
    <w:link w:val="BodyTextIndent"/>
    <w:rsid w:val="004665C5"/>
    <w:rPr>
      <w:rFonts w:ascii="Times New Roman" w:eastAsia="BatangChe" w:hAnsi="Times New Roman"/>
      <w:i/>
      <w:kern w:val="1"/>
      <w:sz w:val="22"/>
      <w:szCs w:val="22"/>
      <w:lang w:val="en-GB" w:eastAsia="ar-SA"/>
    </w:rPr>
  </w:style>
  <w:style w:type="paragraph" w:styleId="BodyText2">
    <w:name w:val="Body Text 2"/>
    <w:basedOn w:val="Normal"/>
    <w:link w:val="BodyText2Char"/>
    <w:rsid w:val="004665C5"/>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eastAsia="BatangChe"/>
      <w:b/>
      <w:kern w:val="1"/>
      <w:sz w:val="22"/>
      <w:szCs w:val="22"/>
      <w:lang w:eastAsia="ar-SA"/>
    </w:rPr>
  </w:style>
  <w:style w:type="character" w:customStyle="1" w:styleId="BodyText2Char">
    <w:name w:val="Body Text 2 Char"/>
    <w:basedOn w:val="DefaultParagraphFont"/>
    <w:link w:val="BodyText2"/>
    <w:rsid w:val="004665C5"/>
    <w:rPr>
      <w:rFonts w:ascii="Times New Roman" w:eastAsia="BatangChe" w:hAnsi="Times New Roman"/>
      <w:b/>
      <w:kern w:val="1"/>
      <w:sz w:val="22"/>
      <w:szCs w:val="22"/>
      <w:lang w:val="en-GB" w:eastAsia="ar-SA"/>
    </w:rPr>
  </w:style>
  <w:style w:type="paragraph" w:styleId="BodyText3">
    <w:name w:val="Body Text 3"/>
    <w:basedOn w:val="Normal"/>
    <w:link w:val="BodyText3Char"/>
    <w:rsid w:val="004665C5"/>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4665C5"/>
    <w:rPr>
      <w:rFonts w:ascii="Arial" w:eastAsia="BatangChe" w:hAnsi="Arial" w:cs="Arial"/>
      <w:kern w:val="1"/>
      <w:sz w:val="22"/>
      <w:szCs w:val="22"/>
      <w:lang w:val="en-AU" w:eastAsia="ar-SA"/>
    </w:rPr>
  </w:style>
  <w:style w:type="paragraph" w:customStyle="1" w:styleId="TableTitle0">
    <w:name w:val="Table_Title"/>
    <w:basedOn w:val="Normal"/>
    <w:next w:val="Normal"/>
    <w:rsid w:val="004665C5"/>
    <w:pPr>
      <w:keepNext/>
      <w:widowControl w:val="0"/>
      <w:tabs>
        <w:tab w:val="clear" w:pos="1134"/>
        <w:tab w:val="clear" w:pos="1871"/>
        <w:tab w:val="clear" w:pos="2268"/>
        <w:tab w:val="left" w:pos="567"/>
      </w:tabs>
      <w:suppressAutoHyphens/>
      <w:overflowPunct/>
      <w:autoSpaceDE/>
      <w:autoSpaceDN/>
      <w:adjustRightInd/>
      <w:spacing w:before="0" w:after="120"/>
      <w:ind w:left="658" w:hanging="420"/>
      <w:jc w:val="center"/>
      <w:textAlignment w:val="auto"/>
    </w:pPr>
    <w:rPr>
      <w:rFonts w:eastAsia="BatangChe"/>
      <w:b/>
      <w:kern w:val="1"/>
      <w:sz w:val="20"/>
      <w:szCs w:val="22"/>
      <w:lang w:val="en-AU" w:eastAsia="ar-SA"/>
    </w:rPr>
  </w:style>
  <w:style w:type="paragraph" w:styleId="CommentText">
    <w:name w:val="annotation text"/>
    <w:basedOn w:val="Normal"/>
    <w:link w:val="CommentTextChar1"/>
    <w:rsid w:val="004665C5"/>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eastAsia="BatangChe"/>
      <w:kern w:val="1"/>
      <w:sz w:val="20"/>
      <w:szCs w:val="22"/>
      <w:lang w:val="en-US" w:eastAsia="ar-SA"/>
    </w:rPr>
  </w:style>
  <w:style w:type="character" w:customStyle="1" w:styleId="CommentTextChar1">
    <w:name w:val="Comment Text Char1"/>
    <w:basedOn w:val="DefaultParagraphFont"/>
    <w:link w:val="CommentText"/>
    <w:rsid w:val="004665C5"/>
    <w:rPr>
      <w:rFonts w:ascii="Times New Roman" w:eastAsia="BatangChe" w:hAnsi="Times New Roman"/>
      <w:kern w:val="1"/>
      <w:szCs w:val="22"/>
      <w:lang w:eastAsia="ar-SA"/>
    </w:rPr>
  </w:style>
  <w:style w:type="paragraph" w:styleId="CommentSubject">
    <w:name w:val="annotation subject"/>
    <w:basedOn w:val="CommentText"/>
    <w:next w:val="CommentText"/>
    <w:link w:val="CommentSubjectChar1"/>
    <w:rsid w:val="004665C5"/>
    <w:rPr>
      <w:b/>
      <w:bCs/>
    </w:rPr>
  </w:style>
  <w:style w:type="character" w:customStyle="1" w:styleId="CommentSubjectChar1">
    <w:name w:val="Comment Subject Char1"/>
    <w:basedOn w:val="CommentTextChar1"/>
    <w:link w:val="CommentSubject"/>
    <w:rsid w:val="004665C5"/>
    <w:rPr>
      <w:rFonts w:ascii="Times New Roman" w:eastAsia="BatangChe" w:hAnsi="Times New Roman"/>
      <w:b/>
      <w:bCs/>
      <w:kern w:val="1"/>
      <w:szCs w:val="22"/>
      <w:lang w:eastAsia="ar-SA"/>
    </w:rPr>
  </w:style>
  <w:style w:type="paragraph" w:styleId="Revision">
    <w:name w:val="Revision"/>
    <w:uiPriority w:val="99"/>
    <w:rsid w:val="004665C5"/>
    <w:pPr>
      <w:widowControl w:val="0"/>
      <w:suppressAutoHyphens/>
    </w:pPr>
    <w:rPr>
      <w:rFonts w:ascii="Times New Roman" w:eastAsia="BatangChe" w:hAnsi="Times New Roman"/>
      <w:kern w:val="1"/>
      <w:lang w:eastAsia="ar-SA"/>
    </w:rPr>
  </w:style>
  <w:style w:type="paragraph" w:styleId="DocumentMap">
    <w:name w:val="Document Map"/>
    <w:basedOn w:val="Normal"/>
    <w:link w:val="DocumentMapChar1"/>
    <w:uiPriority w:val="99"/>
    <w:rsid w:val="004665C5"/>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Gulim" w:eastAsia="Gulim" w:hAnsi="Gulim"/>
      <w:kern w:val="1"/>
      <w:sz w:val="18"/>
      <w:szCs w:val="18"/>
      <w:lang w:val="en-US" w:eastAsia="ar-SA"/>
    </w:rPr>
  </w:style>
  <w:style w:type="character" w:customStyle="1" w:styleId="DocumentMapChar1">
    <w:name w:val="Document Map Char1"/>
    <w:basedOn w:val="DefaultParagraphFont"/>
    <w:link w:val="DocumentMap"/>
    <w:uiPriority w:val="99"/>
    <w:rsid w:val="004665C5"/>
    <w:rPr>
      <w:rFonts w:ascii="Gulim" w:eastAsia="Gulim" w:hAnsi="Gulim"/>
      <w:kern w:val="1"/>
      <w:sz w:val="18"/>
      <w:szCs w:val="18"/>
      <w:lang w:eastAsia="ar-SA"/>
    </w:rPr>
  </w:style>
  <w:style w:type="paragraph" w:customStyle="1" w:styleId="StyleJustified">
    <w:name w:val="Style Justified"/>
    <w:basedOn w:val="Normal"/>
    <w:rsid w:val="004665C5"/>
    <w:pPr>
      <w:widowControl w:val="0"/>
      <w:tabs>
        <w:tab w:val="clear" w:pos="1134"/>
        <w:tab w:val="clear" w:pos="1871"/>
        <w:tab w:val="clear" w:pos="2268"/>
        <w:tab w:val="left" w:pos="567"/>
      </w:tabs>
      <w:suppressAutoHyphens/>
      <w:overflowPunct/>
      <w:autoSpaceDE/>
      <w:autoSpaceDN/>
      <w:adjustRightInd/>
      <w:spacing w:before="0"/>
      <w:jc w:val="both"/>
      <w:textAlignment w:val="auto"/>
    </w:pPr>
    <w:rPr>
      <w:rFonts w:ascii="Arial" w:hAnsi="Arial" w:cs="Arial"/>
      <w:kern w:val="1"/>
      <w:sz w:val="22"/>
      <w:szCs w:val="22"/>
      <w:lang w:val="en-US" w:eastAsia="ar-SA"/>
    </w:rPr>
  </w:style>
  <w:style w:type="paragraph" w:customStyle="1" w:styleId="WW-Caption">
    <w:name w:val="WW-Caption"/>
    <w:basedOn w:val="Normal"/>
    <w:next w:val="Normal"/>
    <w:rsid w:val="004665C5"/>
    <w:pPr>
      <w:widowControl w:val="0"/>
      <w:tabs>
        <w:tab w:val="clear" w:pos="1134"/>
        <w:tab w:val="clear" w:pos="1871"/>
        <w:tab w:val="clear" w:pos="2268"/>
        <w:tab w:val="left" w:pos="567"/>
      </w:tabs>
      <w:suppressAutoHyphens/>
      <w:overflowPunct/>
      <w:autoSpaceDE/>
      <w:autoSpaceDN/>
      <w:adjustRightInd/>
      <w:spacing w:before="0"/>
      <w:textAlignment w:val="auto"/>
    </w:pPr>
    <w:rPr>
      <w:rFonts w:eastAsia="BatangChe"/>
      <w:b/>
      <w:bCs/>
      <w:kern w:val="1"/>
      <w:sz w:val="20"/>
      <w:szCs w:val="22"/>
      <w:lang w:val="en-US" w:eastAsia="ar-SA"/>
    </w:rPr>
  </w:style>
  <w:style w:type="paragraph" w:customStyle="1" w:styleId="1">
    <w:name w:val="リスト段落1"/>
    <w:basedOn w:val="Normal"/>
    <w:rsid w:val="004665C5"/>
    <w:pPr>
      <w:widowControl w:val="0"/>
      <w:tabs>
        <w:tab w:val="clear" w:pos="1134"/>
        <w:tab w:val="clear" w:pos="1871"/>
        <w:tab w:val="clear" w:pos="2268"/>
        <w:tab w:val="left" w:pos="567"/>
      </w:tabs>
      <w:suppressAutoHyphens/>
      <w:overflowPunct/>
      <w:autoSpaceDE/>
      <w:autoSpaceDN/>
      <w:adjustRightInd/>
      <w:spacing w:before="0"/>
      <w:ind w:left="720"/>
      <w:textAlignment w:val="auto"/>
    </w:pPr>
    <w:rPr>
      <w:rFonts w:eastAsia="BatangChe"/>
      <w:kern w:val="1"/>
      <w:sz w:val="22"/>
      <w:szCs w:val="24"/>
      <w:lang w:val="en-US" w:eastAsia="ar-SA"/>
    </w:rPr>
  </w:style>
  <w:style w:type="paragraph" w:customStyle="1" w:styleId="WW-Default">
    <w:name w:val="WW-Default"/>
    <w:rsid w:val="004665C5"/>
    <w:pPr>
      <w:widowControl w:val="0"/>
      <w:suppressAutoHyphens/>
      <w:autoSpaceDE w:val="0"/>
    </w:pPr>
    <w:rPr>
      <w:rFonts w:ascii="Times New Roman" w:eastAsia="SimSun" w:hAnsi="Times New Roman"/>
      <w:color w:val="000000"/>
      <w:sz w:val="24"/>
      <w:szCs w:val="24"/>
      <w:lang w:eastAsia="ar-SA"/>
    </w:rPr>
  </w:style>
  <w:style w:type="paragraph" w:styleId="TOCHeading">
    <w:name w:val="TOC Heading"/>
    <w:basedOn w:val="Heading1"/>
    <w:next w:val="Normal"/>
    <w:uiPriority w:val="39"/>
    <w:qFormat/>
    <w:rsid w:val="004665C5"/>
    <w:pPr>
      <w:widowControl w:val="0"/>
      <w:tabs>
        <w:tab w:val="clear" w:pos="1134"/>
        <w:tab w:val="clear" w:pos="1871"/>
        <w:tab w:val="clear" w:pos="2268"/>
        <w:tab w:val="num" w:pos="426"/>
        <w:tab w:val="left" w:pos="567"/>
      </w:tabs>
      <w:suppressAutoHyphens/>
      <w:overflowPunct/>
      <w:autoSpaceDE/>
      <w:autoSpaceDN/>
      <w:adjustRightInd/>
      <w:spacing w:before="480" w:after="120" w:line="276" w:lineRule="auto"/>
      <w:ind w:left="0" w:firstLine="0"/>
      <w:textAlignment w:val="auto"/>
    </w:pPr>
    <w:rPr>
      <w:rFonts w:ascii="Malgun Gothic" w:eastAsia="Malgun Gothic" w:hAnsi="Malgun Gothic"/>
      <w:bCs/>
      <w:color w:val="365F91"/>
      <w:kern w:val="1"/>
      <w:szCs w:val="28"/>
      <w:lang w:val="en-US" w:eastAsia="ar-SA"/>
    </w:rPr>
  </w:style>
  <w:style w:type="paragraph" w:styleId="TOC9">
    <w:name w:val="toc 9"/>
    <w:basedOn w:val="Normal"/>
    <w:next w:val="Normal"/>
    <w:uiPriority w:val="39"/>
    <w:rsid w:val="004665C5"/>
    <w:pPr>
      <w:widowControl w:val="0"/>
      <w:tabs>
        <w:tab w:val="clear" w:pos="1134"/>
        <w:tab w:val="clear" w:pos="1871"/>
        <w:tab w:val="clear" w:pos="2268"/>
        <w:tab w:val="left" w:pos="567"/>
      </w:tabs>
      <w:suppressAutoHyphens/>
      <w:overflowPunct/>
      <w:autoSpaceDE/>
      <w:autoSpaceDN/>
      <w:adjustRightInd/>
      <w:spacing w:before="0"/>
      <w:ind w:left="1400" w:hanging="420"/>
      <w:textAlignment w:val="auto"/>
    </w:pPr>
    <w:rPr>
      <w:rFonts w:ascii="Malgun Gothic" w:eastAsia="Malgun Gothic" w:hAnsi="Malgun Gothic"/>
      <w:kern w:val="1"/>
      <w:sz w:val="20"/>
      <w:szCs w:val="22"/>
      <w:lang w:val="en-US" w:eastAsia="ar-SA"/>
    </w:rPr>
  </w:style>
  <w:style w:type="paragraph" w:customStyle="1" w:styleId="ACMABodyText">
    <w:name w:val="ACMA Body Text"/>
    <w:rsid w:val="004665C5"/>
    <w:pPr>
      <w:widowControl w:val="0"/>
      <w:suppressAutoHyphens/>
      <w:spacing w:before="80" w:after="120" w:line="280" w:lineRule="atLeast"/>
    </w:pPr>
    <w:rPr>
      <w:rFonts w:ascii="Times New Roman" w:eastAsia="MS Mincho" w:hAnsi="Times New Roman"/>
      <w:sz w:val="24"/>
      <w:lang w:val="en-AU" w:eastAsia="ar-SA"/>
    </w:rPr>
  </w:style>
  <w:style w:type="paragraph" w:customStyle="1" w:styleId="TableContents">
    <w:name w:val="Table Contents"/>
    <w:basedOn w:val="Normal"/>
    <w:rsid w:val="004665C5"/>
    <w:pPr>
      <w:widowControl w:val="0"/>
      <w:suppressLineNumbers/>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eastAsia="BatangChe"/>
      <w:kern w:val="1"/>
      <w:sz w:val="20"/>
      <w:szCs w:val="22"/>
      <w:lang w:val="en-US" w:eastAsia="ar-SA"/>
    </w:rPr>
  </w:style>
  <w:style w:type="paragraph" w:customStyle="1" w:styleId="TableHeading">
    <w:name w:val="Table Heading"/>
    <w:basedOn w:val="TableContents"/>
    <w:link w:val="TableHeadingChar"/>
    <w:rsid w:val="004665C5"/>
    <w:pPr>
      <w:jc w:val="center"/>
    </w:pPr>
    <w:rPr>
      <w:b/>
      <w:bCs/>
    </w:rPr>
  </w:style>
  <w:style w:type="character" w:customStyle="1" w:styleId="TableHeadingChar">
    <w:name w:val="Table Heading Char"/>
    <w:basedOn w:val="DefaultParagraphFont"/>
    <w:link w:val="TableHeading"/>
    <w:rsid w:val="004665C5"/>
    <w:rPr>
      <w:rFonts w:ascii="Times New Roman" w:eastAsia="BatangChe" w:hAnsi="Times New Roman"/>
      <w:b/>
      <w:bCs/>
      <w:kern w:val="1"/>
      <w:szCs w:val="22"/>
      <w:lang w:eastAsia="ar-SA"/>
    </w:rPr>
  </w:style>
  <w:style w:type="paragraph" w:customStyle="1" w:styleId="ZA">
    <w:name w:val="ZA"/>
    <w:basedOn w:val="Normal"/>
    <w:rsid w:val="004665C5"/>
    <w:pPr>
      <w:framePr w:w="10206" w:h="794" w:wrap="notBeside" w:vAnchor="page" w:hAnchor="margin" w:y="1135"/>
      <w:tabs>
        <w:tab w:val="clear" w:pos="1134"/>
        <w:tab w:val="clear" w:pos="1871"/>
        <w:tab w:val="clear" w:pos="2268"/>
        <w:tab w:val="left" w:pos="567"/>
      </w:tabs>
      <w:overflowPunct/>
      <w:autoSpaceDE/>
      <w:autoSpaceDN/>
      <w:adjustRightInd/>
      <w:spacing w:before="0"/>
      <w:jc w:val="right"/>
      <w:textAlignment w:val="auto"/>
    </w:pPr>
    <w:rPr>
      <w:rFonts w:ascii="Arial" w:eastAsia="Calibri" w:hAnsi="Arial" w:cs="Arial"/>
      <w:sz w:val="40"/>
      <w:szCs w:val="40"/>
      <w:lang w:val="en-AU" w:eastAsia="en-AU"/>
    </w:rPr>
  </w:style>
  <w:style w:type="paragraph" w:styleId="EndnoteText">
    <w:name w:val="endnote text"/>
    <w:basedOn w:val="Normal"/>
    <w:link w:val="EndnoteTextChar1"/>
    <w:uiPriority w:val="99"/>
    <w:rsid w:val="004665C5"/>
    <w:pPr>
      <w:tabs>
        <w:tab w:val="clear" w:pos="1134"/>
        <w:tab w:val="clear" w:pos="1871"/>
        <w:tab w:val="clear" w:pos="2268"/>
        <w:tab w:val="left" w:pos="567"/>
      </w:tabs>
      <w:overflowPunct/>
      <w:autoSpaceDE/>
      <w:autoSpaceDN/>
      <w:adjustRightInd/>
      <w:spacing w:before="0"/>
      <w:textAlignment w:val="auto"/>
    </w:pPr>
    <w:rPr>
      <w:rFonts w:eastAsia="BatangChe"/>
      <w:sz w:val="20"/>
      <w:szCs w:val="22"/>
    </w:rPr>
  </w:style>
  <w:style w:type="character" w:customStyle="1" w:styleId="EndnoteTextChar">
    <w:name w:val="Endnote Text Char"/>
    <w:basedOn w:val="DefaultParagraphFont"/>
    <w:rsid w:val="004665C5"/>
    <w:rPr>
      <w:rFonts w:ascii="Times New Roman" w:hAnsi="Times New Roman"/>
      <w:lang w:val="en-GB" w:eastAsia="en-US"/>
    </w:rPr>
  </w:style>
  <w:style w:type="character" w:customStyle="1" w:styleId="EndnoteTextChar1">
    <w:name w:val="Endnote Text Char1"/>
    <w:basedOn w:val="DefaultParagraphFont"/>
    <w:link w:val="EndnoteText"/>
    <w:uiPriority w:val="99"/>
    <w:rsid w:val="004665C5"/>
    <w:rPr>
      <w:rFonts w:ascii="Times New Roman" w:eastAsia="BatangChe" w:hAnsi="Times New Roman"/>
      <w:szCs w:val="22"/>
      <w:lang w:val="en-GB" w:eastAsia="en-US"/>
    </w:rPr>
  </w:style>
  <w:style w:type="paragraph" w:customStyle="1" w:styleId="TableBody">
    <w:name w:val="Table Body"/>
    <w:basedOn w:val="Normal"/>
    <w:rsid w:val="004665C5"/>
    <w:pPr>
      <w:tabs>
        <w:tab w:val="clear" w:pos="1134"/>
        <w:tab w:val="clear" w:pos="1871"/>
        <w:tab w:val="clear" w:pos="2268"/>
        <w:tab w:val="left" w:pos="567"/>
      </w:tabs>
      <w:overflowPunct/>
      <w:autoSpaceDE/>
      <w:autoSpaceDN/>
      <w:adjustRightInd/>
      <w:spacing w:before="60" w:after="60"/>
      <w:textAlignment w:val="auto"/>
    </w:pPr>
    <w:rPr>
      <w:rFonts w:eastAsia="BatangChe"/>
      <w:sz w:val="20"/>
      <w:szCs w:val="24"/>
      <w:lang w:val="en-AU" w:eastAsia="en-AU" w:bidi="he-IL"/>
    </w:rPr>
  </w:style>
  <w:style w:type="paragraph" w:styleId="NormalWeb">
    <w:name w:val="Normal (Web)"/>
    <w:basedOn w:val="Normal"/>
    <w:uiPriority w:val="99"/>
    <w:unhideWhenUsed/>
    <w:rsid w:val="004665C5"/>
    <w:pPr>
      <w:tabs>
        <w:tab w:val="clear" w:pos="1134"/>
        <w:tab w:val="clear" w:pos="1871"/>
        <w:tab w:val="clear" w:pos="2268"/>
        <w:tab w:val="left" w:pos="567"/>
      </w:tabs>
      <w:overflowPunct/>
      <w:autoSpaceDE/>
      <w:autoSpaceDN/>
      <w:adjustRightInd/>
      <w:spacing w:before="100" w:beforeAutospacing="1" w:after="100" w:afterAutospacing="1"/>
      <w:textAlignment w:val="auto"/>
    </w:pPr>
    <w:rPr>
      <w:sz w:val="22"/>
      <w:szCs w:val="24"/>
      <w:lang w:eastAsia="en-GB"/>
    </w:rPr>
  </w:style>
  <w:style w:type="character" w:customStyle="1" w:styleId="st">
    <w:name w:val="st"/>
    <w:rsid w:val="004665C5"/>
  </w:style>
  <w:style w:type="paragraph" w:customStyle="1" w:styleId="a0">
    <w:name w:val="リスト段落"/>
    <w:basedOn w:val="Normal"/>
    <w:rsid w:val="004665C5"/>
    <w:pPr>
      <w:widowControl w:val="0"/>
      <w:tabs>
        <w:tab w:val="clear" w:pos="1134"/>
        <w:tab w:val="clear" w:pos="1871"/>
        <w:tab w:val="clear" w:pos="2268"/>
        <w:tab w:val="left" w:pos="567"/>
      </w:tabs>
      <w:suppressAutoHyphens/>
      <w:overflowPunct/>
      <w:autoSpaceDE/>
      <w:autoSpaceDN/>
      <w:adjustRightInd/>
      <w:spacing w:before="0"/>
      <w:ind w:left="720"/>
      <w:textAlignment w:val="auto"/>
    </w:pPr>
    <w:rPr>
      <w:rFonts w:eastAsia="BatangChe"/>
      <w:kern w:val="1"/>
      <w:sz w:val="22"/>
      <w:szCs w:val="24"/>
      <w:lang w:val="en-US" w:eastAsia="ar-SA"/>
    </w:rPr>
  </w:style>
  <w:style w:type="paragraph" w:customStyle="1" w:styleId="a1">
    <w:name w:val="표"/>
    <w:basedOn w:val="Normal"/>
    <w:next w:val="Normal"/>
    <w:autoRedefine/>
    <w:rsid w:val="004665C5"/>
    <w:pPr>
      <w:widowControl w:val="0"/>
      <w:tabs>
        <w:tab w:val="clear" w:pos="1134"/>
        <w:tab w:val="clear" w:pos="1871"/>
        <w:tab w:val="clear" w:pos="2268"/>
        <w:tab w:val="left" w:pos="567"/>
      </w:tabs>
      <w:wordWrap w:val="0"/>
      <w:overflowPunct/>
      <w:adjustRightInd/>
      <w:spacing w:before="0"/>
      <w:jc w:val="both"/>
      <w:textAlignment w:val="auto"/>
    </w:pPr>
    <w:rPr>
      <w:rFonts w:ascii="Book Antiqua" w:eastAsia="GulimChe" w:hAnsi="Book Antiqua"/>
      <w:b/>
      <w:bCs/>
      <w:kern w:val="2"/>
      <w:sz w:val="28"/>
      <w:szCs w:val="24"/>
      <w:lang w:val="en-US" w:eastAsia="ko-KR"/>
    </w:rPr>
  </w:style>
  <w:style w:type="character" w:styleId="Strong">
    <w:name w:val="Strong"/>
    <w:basedOn w:val="DefaultParagraphFont"/>
    <w:qFormat/>
    <w:rsid w:val="004665C5"/>
    <w:rPr>
      <w:b/>
      <w:bCs/>
    </w:rPr>
  </w:style>
  <w:style w:type="paragraph" w:customStyle="1" w:styleId="text">
    <w:name w:val="text"/>
    <w:basedOn w:val="Normal"/>
    <w:rsid w:val="004665C5"/>
    <w:pPr>
      <w:tabs>
        <w:tab w:val="clear" w:pos="1134"/>
        <w:tab w:val="clear" w:pos="1871"/>
        <w:tab w:val="clear" w:pos="2268"/>
        <w:tab w:val="left" w:pos="567"/>
        <w:tab w:val="left" w:pos="794"/>
      </w:tabs>
      <w:topLinePunct/>
      <w:autoSpaceDE/>
      <w:autoSpaceDN/>
      <w:adjustRightInd/>
      <w:ind w:firstLine="425"/>
      <w:jc w:val="both"/>
    </w:pPr>
    <w:rPr>
      <w:rFonts w:eastAsia="SimSun"/>
      <w:sz w:val="21"/>
      <w:szCs w:val="22"/>
      <w:lang w:eastAsia="zh-CN"/>
    </w:rPr>
  </w:style>
  <w:style w:type="paragraph" w:customStyle="1" w:styleId="a2">
    <w:name w:val="表文"/>
    <w:basedOn w:val="Normal"/>
    <w:next w:val="Normal"/>
    <w:rsid w:val="004665C5"/>
    <w:pPr>
      <w:widowControl w:val="0"/>
      <w:tabs>
        <w:tab w:val="clear" w:pos="1134"/>
        <w:tab w:val="clear" w:pos="1871"/>
        <w:tab w:val="clear" w:pos="2268"/>
        <w:tab w:val="left" w:pos="567"/>
      </w:tabs>
      <w:overflowPunct/>
      <w:autoSpaceDE/>
      <w:autoSpaceDN/>
      <w:adjustRightInd/>
      <w:spacing w:before="0"/>
      <w:jc w:val="both"/>
      <w:textAlignment w:val="auto"/>
    </w:pPr>
    <w:rPr>
      <w:rFonts w:eastAsia="SimSun"/>
      <w:kern w:val="2"/>
      <w:sz w:val="18"/>
      <w:szCs w:val="22"/>
      <w:lang w:val="en-US" w:eastAsia="zh-CN"/>
    </w:rPr>
  </w:style>
  <w:style w:type="paragraph" w:customStyle="1" w:styleId="a3">
    <w:name w:val="表黑"/>
    <w:basedOn w:val="Tablehead"/>
    <w:rsid w:val="004665C5"/>
    <w:pPr>
      <w:keepNext w:val="0"/>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pPr>
    <w:rPr>
      <w:rFonts w:ascii="Times New Roman" w:eastAsia="SimSun" w:hAnsi="Times New Roman" w:cs="Times New Roman"/>
      <w:sz w:val="18"/>
      <w:szCs w:val="22"/>
      <w:lang w:eastAsia="zh-CN"/>
    </w:rPr>
  </w:style>
  <w:style w:type="paragraph" w:customStyle="1" w:styleId="a4">
    <w:name w:val="a)"/>
    <w:basedOn w:val="text"/>
    <w:rsid w:val="004665C5"/>
    <w:pPr>
      <w:ind w:left="799" w:hangingChars="380" w:hanging="799"/>
    </w:pPr>
  </w:style>
  <w:style w:type="paragraph" w:customStyle="1" w:styleId="TAH">
    <w:name w:val="TAH"/>
    <w:basedOn w:val="TAC"/>
    <w:rsid w:val="004665C5"/>
    <w:rPr>
      <w:b/>
    </w:rPr>
  </w:style>
  <w:style w:type="paragraph" w:customStyle="1" w:styleId="TAC">
    <w:name w:val="TAC"/>
    <w:basedOn w:val="Normal"/>
    <w:rsid w:val="004665C5"/>
    <w:pPr>
      <w:keepNext/>
      <w:keepLines/>
      <w:tabs>
        <w:tab w:val="clear" w:pos="1134"/>
        <w:tab w:val="clear" w:pos="1871"/>
        <w:tab w:val="clear" w:pos="2268"/>
        <w:tab w:val="left" w:pos="567"/>
      </w:tabs>
      <w:overflowPunct/>
      <w:autoSpaceDE/>
      <w:autoSpaceDN/>
      <w:adjustRightInd/>
      <w:spacing w:before="0"/>
      <w:jc w:val="center"/>
      <w:textAlignment w:val="auto"/>
    </w:pPr>
    <w:rPr>
      <w:rFonts w:ascii="Arial" w:eastAsia="SimSun" w:hAnsi="Arial"/>
      <w:sz w:val="18"/>
      <w:szCs w:val="22"/>
    </w:rPr>
  </w:style>
  <w:style w:type="paragraph" w:customStyle="1" w:styleId="a">
    <w:name w:val="插图题注"/>
    <w:next w:val="Normal"/>
    <w:link w:val="Char"/>
    <w:qFormat/>
    <w:rsid w:val="004665C5"/>
    <w:pPr>
      <w:numPr>
        <w:numId w:val="7"/>
      </w:numPr>
      <w:spacing w:afterLines="100"/>
      <w:jc w:val="center"/>
    </w:pPr>
    <w:rPr>
      <w:rFonts w:ascii="Arial" w:eastAsia="SimSun" w:hAnsi="Arial"/>
      <w:sz w:val="18"/>
      <w:szCs w:val="18"/>
    </w:rPr>
  </w:style>
  <w:style w:type="character" w:customStyle="1" w:styleId="Char">
    <w:name w:val="插图题注 Char"/>
    <w:basedOn w:val="DefaultParagraphFont"/>
    <w:link w:val="a"/>
    <w:rsid w:val="004665C5"/>
    <w:rPr>
      <w:rFonts w:ascii="Arial" w:eastAsia="SimSun" w:hAnsi="Arial"/>
      <w:sz w:val="18"/>
      <w:szCs w:val="18"/>
    </w:rPr>
  </w:style>
  <w:style w:type="paragraph" w:customStyle="1" w:styleId="RecTitle0">
    <w:name w:val="Rec_Title"/>
    <w:basedOn w:val="Normal"/>
    <w:rsid w:val="004665C5"/>
    <w:pPr>
      <w:keepNext/>
      <w:keepLines/>
      <w:tabs>
        <w:tab w:val="clear" w:pos="1134"/>
        <w:tab w:val="clear" w:pos="1871"/>
        <w:tab w:val="clear" w:pos="2268"/>
        <w:tab w:val="left" w:pos="567"/>
        <w:tab w:val="left" w:pos="794"/>
        <w:tab w:val="left" w:pos="1191"/>
        <w:tab w:val="left" w:pos="1588"/>
        <w:tab w:val="left" w:pos="1985"/>
      </w:tabs>
      <w:spacing w:before="480"/>
      <w:jc w:val="center"/>
    </w:pPr>
    <w:rPr>
      <w:rFonts w:eastAsia="SimSun"/>
      <w:bCs/>
      <w:sz w:val="22"/>
      <w:szCs w:val="22"/>
      <w:lang w:eastAsia="zh-CN"/>
    </w:rPr>
  </w:style>
  <w:style w:type="paragraph" w:customStyle="1" w:styleId="BlockLabel">
    <w:name w:val="Block Label"/>
    <w:basedOn w:val="Normal"/>
    <w:next w:val="Normal"/>
    <w:rsid w:val="004665C5"/>
    <w:pPr>
      <w:keepNext/>
      <w:keepLines/>
      <w:tabs>
        <w:tab w:val="clear" w:pos="1134"/>
        <w:tab w:val="clear" w:pos="1871"/>
        <w:tab w:val="clear" w:pos="2268"/>
        <w:tab w:val="left" w:pos="567"/>
      </w:tabs>
      <w:overflowPunct/>
      <w:topLinePunct/>
      <w:autoSpaceDE/>
      <w:autoSpaceDN/>
      <w:snapToGrid w:val="0"/>
      <w:spacing w:before="300" w:after="80" w:line="240" w:lineRule="atLeast"/>
      <w:textAlignment w:val="auto"/>
      <w:outlineLvl w:val="3"/>
    </w:pPr>
    <w:rPr>
      <w:rFonts w:ascii="Book Antiqua" w:eastAsia="SimHei" w:hAnsi="Book Antiqua" w:cs="Book Antiqua"/>
      <w:bCs/>
      <w:sz w:val="26"/>
      <w:szCs w:val="26"/>
      <w:lang w:val="en-US" w:eastAsia="zh-CN"/>
    </w:rPr>
  </w:style>
  <w:style w:type="paragraph" w:customStyle="1" w:styleId="FigureDescription">
    <w:name w:val="Figure Description"/>
    <w:next w:val="Figure"/>
    <w:rsid w:val="004665C5"/>
    <w:pPr>
      <w:keepNext/>
      <w:adjustRightInd w:val="0"/>
      <w:snapToGrid w:val="0"/>
      <w:spacing w:before="320" w:after="80" w:line="240" w:lineRule="atLeast"/>
      <w:ind w:left="1701"/>
    </w:pPr>
    <w:rPr>
      <w:rFonts w:ascii="Times New Roman" w:eastAsia="SimHei" w:hAnsi="Times New Roman" w:cs="Arial"/>
      <w:spacing w:val="-4"/>
      <w:kern w:val="2"/>
      <w:sz w:val="21"/>
      <w:szCs w:val="21"/>
    </w:rPr>
  </w:style>
  <w:style w:type="paragraph" w:customStyle="1" w:styleId="ItemList">
    <w:name w:val="Item List"/>
    <w:rsid w:val="004665C5"/>
    <w:pPr>
      <w:numPr>
        <w:numId w:val="8"/>
      </w:numPr>
      <w:adjustRightInd w:val="0"/>
      <w:snapToGrid w:val="0"/>
      <w:spacing w:before="80" w:after="80" w:line="240" w:lineRule="atLeast"/>
    </w:pPr>
    <w:rPr>
      <w:rFonts w:ascii="Times New Roman" w:eastAsia="SimSun" w:hAnsi="Times New Roman" w:cs="Arial"/>
      <w:kern w:val="2"/>
      <w:sz w:val="21"/>
      <w:szCs w:val="21"/>
    </w:rPr>
  </w:style>
  <w:style w:type="paragraph" w:customStyle="1" w:styleId="ItemListinTable">
    <w:name w:val="Item List in Table"/>
    <w:basedOn w:val="Normal"/>
    <w:rsid w:val="004665C5"/>
    <w:pPr>
      <w:numPr>
        <w:numId w:val="9"/>
      </w:numPr>
      <w:tabs>
        <w:tab w:val="clear" w:pos="1134"/>
        <w:tab w:val="clear" w:pos="1871"/>
        <w:tab w:val="clear" w:pos="2268"/>
        <w:tab w:val="left" w:pos="567"/>
      </w:tabs>
      <w:overflowPunct/>
      <w:topLinePunct/>
      <w:autoSpaceDE/>
      <w:autoSpaceDN/>
      <w:snapToGrid w:val="0"/>
      <w:spacing w:before="80" w:after="80" w:line="240" w:lineRule="atLeast"/>
      <w:textAlignment w:val="auto"/>
    </w:pPr>
    <w:rPr>
      <w:rFonts w:eastAsia="SimSun" w:cs="Arial"/>
      <w:sz w:val="21"/>
      <w:szCs w:val="21"/>
      <w:lang w:val="en-US" w:eastAsia="zh-CN"/>
    </w:rPr>
  </w:style>
  <w:style w:type="paragraph" w:customStyle="1" w:styleId="ItemStep">
    <w:name w:val="Item Step"/>
    <w:rsid w:val="004665C5"/>
    <w:pPr>
      <w:tabs>
        <w:tab w:val="num" w:pos="2126"/>
      </w:tabs>
      <w:adjustRightInd w:val="0"/>
      <w:snapToGrid w:val="0"/>
      <w:spacing w:before="80" w:after="80" w:line="240" w:lineRule="atLeast"/>
      <w:ind w:left="2126" w:hanging="425"/>
      <w:jc w:val="both"/>
      <w:outlineLvl w:val="6"/>
    </w:pPr>
    <w:rPr>
      <w:rFonts w:ascii="Times New Roman" w:eastAsia="SimSun" w:hAnsi="Times New Roman" w:cs="Arial"/>
      <w:sz w:val="21"/>
      <w:szCs w:val="21"/>
    </w:rPr>
  </w:style>
  <w:style w:type="paragraph" w:customStyle="1" w:styleId="NotesHeadinginTable">
    <w:name w:val="Notes Heading in Table"/>
    <w:next w:val="NotesTextinTable"/>
    <w:rsid w:val="004665C5"/>
    <w:pPr>
      <w:keepNext/>
      <w:adjustRightInd w:val="0"/>
      <w:snapToGrid w:val="0"/>
      <w:spacing w:before="80" w:after="40" w:line="240" w:lineRule="atLeast"/>
    </w:pPr>
    <w:rPr>
      <w:rFonts w:ascii="Times New Roman" w:eastAsia="SimHei" w:hAnsi="Times New Roman" w:cs="Arial"/>
      <w:bCs/>
      <w:kern w:val="2"/>
      <w:sz w:val="18"/>
      <w:szCs w:val="18"/>
    </w:rPr>
  </w:style>
  <w:style w:type="paragraph" w:customStyle="1" w:styleId="NotesTextinTable">
    <w:name w:val="Notes Text in Table"/>
    <w:rsid w:val="004665C5"/>
    <w:pPr>
      <w:widowControl w:val="0"/>
      <w:adjustRightInd w:val="0"/>
      <w:snapToGrid w:val="0"/>
      <w:spacing w:before="40" w:after="80" w:line="240" w:lineRule="atLeast"/>
      <w:ind w:left="170"/>
    </w:pPr>
    <w:rPr>
      <w:rFonts w:ascii="Times New Roman" w:eastAsia="KaiTi_GB2312" w:hAnsi="Times New Roman" w:cs="Arial"/>
      <w:iCs/>
      <w:kern w:val="2"/>
      <w:sz w:val="18"/>
      <w:szCs w:val="18"/>
    </w:rPr>
  </w:style>
  <w:style w:type="paragraph" w:customStyle="1" w:styleId="Step">
    <w:name w:val="Step"/>
    <w:basedOn w:val="Normal"/>
    <w:rsid w:val="004665C5"/>
    <w:pPr>
      <w:tabs>
        <w:tab w:val="clear" w:pos="1134"/>
        <w:tab w:val="clear" w:pos="1871"/>
        <w:tab w:val="clear" w:pos="2268"/>
        <w:tab w:val="left" w:pos="567"/>
        <w:tab w:val="num" w:pos="1701"/>
      </w:tabs>
      <w:overflowPunct/>
      <w:topLinePunct/>
      <w:autoSpaceDE/>
      <w:autoSpaceDN/>
      <w:snapToGrid w:val="0"/>
      <w:spacing w:before="160" w:after="160" w:line="240" w:lineRule="atLeast"/>
      <w:ind w:left="1701" w:hanging="159"/>
      <w:textAlignment w:val="auto"/>
      <w:outlineLvl w:val="5"/>
    </w:pPr>
    <w:rPr>
      <w:rFonts w:eastAsia="SimSun" w:cs="Arial"/>
      <w:snapToGrid w:val="0"/>
      <w:sz w:val="21"/>
      <w:szCs w:val="21"/>
      <w:lang w:val="en-US" w:eastAsia="zh-CN"/>
    </w:rPr>
  </w:style>
  <w:style w:type="paragraph" w:customStyle="1" w:styleId="TableDescription">
    <w:name w:val="Table Description"/>
    <w:basedOn w:val="Normal"/>
    <w:next w:val="Normal"/>
    <w:rsid w:val="004665C5"/>
    <w:pPr>
      <w:keepNext/>
      <w:tabs>
        <w:tab w:val="clear" w:pos="1134"/>
        <w:tab w:val="clear" w:pos="1871"/>
        <w:tab w:val="clear" w:pos="2268"/>
        <w:tab w:val="left" w:pos="567"/>
      </w:tabs>
      <w:overflowPunct/>
      <w:topLinePunct/>
      <w:autoSpaceDE/>
      <w:autoSpaceDN/>
      <w:snapToGrid w:val="0"/>
      <w:spacing w:before="320" w:after="80" w:line="240" w:lineRule="atLeast"/>
      <w:ind w:left="1701"/>
      <w:textAlignment w:val="auto"/>
    </w:pPr>
    <w:rPr>
      <w:rFonts w:eastAsia="SimHei" w:cs="Arial"/>
      <w:spacing w:val="-4"/>
      <w:kern w:val="2"/>
      <w:sz w:val="21"/>
      <w:szCs w:val="21"/>
      <w:lang w:val="en-US" w:eastAsia="zh-CN"/>
    </w:rPr>
  </w:style>
  <w:style w:type="paragraph" w:customStyle="1" w:styleId="TableText0">
    <w:name w:val="Table Text"/>
    <w:basedOn w:val="Normal"/>
    <w:link w:val="TableTextChar0"/>
    <w:rsid w:val="004665C5"/>
    <w:pPr>
      <w:widowControl w:val="0"/>
      <w:tabs>
        <w:tab w:val="clear" w:pos="1134"/>
        <w:tab w:val="clear" w:pos="1871"/>
        <w:tab w:val="clear" w:pos="2268"/>
        <w:tab w:val="left" w:pos="567"/>
      </w:tabs>
      <w:overflowPunct/>
      <w:topLinePunct/>
      <w:autoSpaceDE/>
      <w:autoSpaceDN/>
      <w:snapToGrid w:val="0"/>
      <w:spacing w:before="80" w:after="80" w:line="240" w:lineRule="atLeast"/>
      <w:textAlignment w:val="auto"/>
    </w:pPr>
    <w:rPr>
      <w:rFonts w:eastAsia="SimSun" w:cs="Arial"/>
      <w:snapToGrid w:val="0"/>
      <w:sz w:val="21"/>
      <w:szCs w:val="21"/>
      <w:lang w:val="en-US" w:eastAsia="zh-CN"/>
    </w:rPr>
  </w:style>
  <w:style w:type="character" w:customStyle="1" w:styleId="TableTextChar0">
    <w:name w:val="Table Text Char"/>
    <w:basedOn w:val="DefaultParagraphFont"/>
    <w:link w:val="TableText0"/>
    <w:rsid w:val="004665C5"/>
    <w:rPr>
      <w:rFonts w:ascii="Times New Roman" w:eastAsia="SimSun" w:hAnsi="Times New Roman" w:cs="Arial"/>
      <w:snapToGrid w:val="0"/>
      <w:sz w:val="21"/>
      <w:szCs w:val="21"/>
    </w:rPr>
  </w:style>
  <w:style w:type="character" w:customStyle="1" w:styleId="keyword">
    <w:name w:val="keyword"/>
    <w:basedOn w:val="DefaultParagraphFont"/>
    <w:rsid w:val="004665C5"/>
  </w:style>
  <w:style w:type="character" w:customStyle="1" w:styleId="figcap">
    <w:name w:val="figcap"/>
    <w:basedOn w:val="DefaultParagraphFont"/>
    <w:rsid w:val="004665C5"/>
  </w:style>
  <w:style w:type="paragraph" w:customStyle="1" w:styleId="Default">
    <w:name w:val="Default"/>
    <w:rsid w:val="004665C5"/>
    <w:pPr>
      <w:widowControl w:val="0"/>
      <w:autoSpaceDE w:val="0"/>
      <w:autoSpaceDN w:val="0"/>
      <w:adjustRightInd w:val="0"/>
    </w:pPr>
    <w:rPr>
      <w:rFonts w:ascii="Corbel" w:eastAsia="MS Mincho" w:hAnsi="Corbel" w:cs="Corbel"/>
      <w:color w:val="000000"/>
      <w:sz w:val="24"/>
      <w:szCs w:val="24"/>
    </w:rPr>
  </w:style>
  <w:style w:type="paragraph" w:customStyle="1" w:styleId="AppendixNoTitle">
    <w:name w:val="Appendix_NoTitle"/>
    <w:basedOn w:val="Normal"/>
    <w:next w:val="Normal"/>
    <w:rsid w:val="004665C5"/>
    <w:pPr>
      <w:keepNext/>
      <w:keepLines/>
      <w:tabs>
        <w:tab w:val="clear" w:pos="1134"/>
        <w:tab w:val="clear" w:pos="1871"/>
        <w:tab w:val="clear" w:pos="2268"/>
        <w:tab w:val="left" w:pos="567"/>
        <w:tab w:val="left" w:pos="794"/>
        <w:tab w:val="left" w:pos="1191"/>
        <w:tab w:val="left" w:pos="1588"/>
        <w:tab w:val="left" w:pos="1985"/>
      </w:tabs>
      <w:spacing w:before="480" w:after="80"/>
      <w:jc w:val="center"/>
    </w:pPr>
    <w:rPr>
      <w:rFonts w:eastAsia="SimSun"/>
      <w:b/>
      <w:bCs/>
      <w:sz w:val="28"/>
      <w:szCs w:val="28"/>
      <w:lang w:val="fr-FR"/>
    </w:rPr>
  </w:style>
  <w:style w:type="character" w:styleId="PlaceholderText">
    <w:name w:val="Placeholder Text"/>
    <w:basedOn w:val="DefaultParagraphFont"/>
    <w:uiPriority w:val="99"/>
    <w:semiHidden/>
    <w:rsid w:val="004665C5"/>
    <w:rPr>
      <w:color w:val="808080"/>
    </w:rPr>
  </w:style>
  <w:style w:type="paragraph" w:customStyle="1" w:styleId="a5">
    <w:name w:val="바탕글"/>
    <w:basedOn w:val="Normal"/>
    <w:rsid w:val="004665C5"/>
    <w:pPr>
      <w:widowControl w:val="0"/>
      <w:tabs>
        <w:tab w:val="clear" w:pos="1134"/>
        <w:tab w:val="clear" w:pos="1871"/>
        <w:tab w:val="clear" w:pos="2268"/>
        <w:tab w:val="left" w:pos="567"/>
      </w:tabs>
      <w:wordWrap w:val="0"/>
      <w:overflowPunct/>
      <w:adjustRightInd/>
      <w:snapToGrid w:val="0"/>
      <w:spacing w:before="0" w:line="384" w:lineRule="auto"/>
      <w:jc w:val="both"/>
    </w:pPr>
    <w:rPr>
      <w:rFonts w:ascii="Gulim" w:eastAsia="Gulim" w:hAnsi="Gulim" w:cs="Gulim"/>
      <w:color w:val="000000"/>
      <w:sz w:val="20"/>
      <w:szCs w:val="22"/>
      <w:lang w:val="en-US" w:eastAsia="ko-KR"/>
    </w:rPr>
  </w:style>
  <w:style w:type="character" w:customStyle="1" w:styleId="TabletitleChar">
    <w:name w:val="Table_title Char"/>
    <w:link w:val="Tabletitle"/>
    <w:locked/>
    <w:rsid w:val="004665C5"/>
    <w:rPr>
      <w:rFonts w:ascii="Times New Roman Bold" w:hAnsi="Times New Roman Bold"/>
      <w:b/>
      <w:lang w:val="en-GB" w:eastAsia="en-US"/>
    </w:rPr>
  </w:style>
  <w:style w:type="character" w:customStyle="1" w:styleId="TableNoChar">
    <w:name w:val="Table_No Char"/>
    <w:link w:val="TableNo"/>
    <w:locked/>
    <w:rsid w:val="004665C5"/>
    <w:rPr>
      <w:rFonts w:ascii="Times New Roman" w:hAnsi="Times New Roman"/>
      <w:caps/>
      <w:lang w:val="en-GB" w:eastAsia="en-US"/>
    </w:rPr>
  </w:style>
  <w:style w:type="paragraph" w:styleId="List2">
    <w:name w:val="List 2"/>
    <w:basedOn w:val="Normal"/>
    <w:rsid w:val="004665C5"/>
    <w:pPr>
      <w:tabs>
        <w:tab w:val="clear" w:pos="1134"/>
        <w:tab w:val="clear" w:pos="1871"/>
        <w:tab w:val="clear" w:pos="2268"/>
        <w:tab w:val="left" w:pos="567"/>
      </w:tabs>
      <w:ind w:left="566" w:hanging="283"/>
      <w:contextualSpacing/>
    </w:pPr>
    <w:rPr>
      <w:sz w:val="22"/>
      <w:szCs w:val="22"/>
    </w:rPr>
  </w:style>
  <w:style w:type="paragraph" w:customStyle="1" w:styleId="Kopfzeile1">
    <w:name w:val="Kopfzeile1"/>
    <w:basedOn w:val="Normal"/>
    <w:rsid w:val="004665C5"/>
    <w:pPr>
      <w:tabs>
        <w:tab w:val="clear" w:pos="1134"/>
        <w:tab w:val="clear" w:pos="1871"/>
        <w:tab w:val="clear" w:pos="2268"/>
        <w:tab w:val="left" w:pos="567"/>
      </w:tabs>
      <w:spacing w:before="240" w:after="60"/>
    </w:pPr>
    <w:rPr>
      <w:b/>
      <w:sz w:val="22"/>
      <w:szCs w:val="22"/>
    </w:rPr>
  </w:style>
  <w:style w:type="paragraph" w:customStyle="1" w:styleId="Ed-Note">
    <w:name w:val="Ed-Note"/>
    <w:basedOn w:val="Normal"/>
    <w:rsid w:val="004665C5"/>
    <w:pPr>
      <w:tabs>
        <w:tab w:val="clear" w:pos="1134"/>
        <w:tab w:val="clear" w:pos="1871"/>
        <w:tab w:val="clear" w:pos="2268"/>
        <w:tab w:val="left" w:pos="567"/>
        <w:tab w:val="left" w:pos="1418"/>
      </w:tabs>
      <w:ind w:left="1418" w:hanging="1418"/>
    </w:pPr>
    <w:rPr>
      <w:rFonts w:eastAsia="BatangChe"/>
      <w:sz w:val="22"/>
      <w:szCs w:val="22"/>
    </w:rPr>
  </w:style>
  <w:style w:type="paragraph" w:customStyle="1" w:styleId="Highlight">
    <w:name w:val="Highlight"/>
    <w:basedOn w:val="Normal"/>
    <w:rsid w:val="004665C5"/>
    <w:pPr>
      <w:tabs>
        <w:tab w:val="clear" w:pos="1134"/>
        <w:tab w:val="clear" w:pos="1871"/>
        <w:tab w:val="clear" w:pos="2268"/>
        <w:tab w:val="left" w:pos="567"/>
      </w:tabs>
    </w:pPr>
    <w:rPr>
      <w:i/>
      <w:sz w:val="22"/>
      <w:szCs w:val="22"/>
    </w:rPr>
  </w:style>
  <w:style w:type="character" w:customStyle="1" w:styleId="Tabletitle1">
    <w:name w:val="Table_title Знак"/>
    <w:locked/>
    <w:rsid w:val="004665C5"/>
    <w:rPr>
      <w:rFonts w:ascii="Times New Roman Bold" w:hAnsi="Times New Roman Bold"/>
      <w:b/>
      <w:lang w:val="en-GB" w:eastAsia="en-US"/>
    </w:rPr>
  </w:style>
  <w:style w:type="character" w:customStyle="1" w:styleId="TabletextChar">
    <w:name w:val="Table_text Char"/>
    <w:link w:val="Tabletext"/>
    <w:locked/>
    <w:rsid w:val="004665C5"/>
    <w:rPr>
      <w:rFonts w:ascii="Times New Roman" w:hAnsi="Times New Roman"/>
      <w:lang w:val="en-GB" w:eastAsia="en-US"/>
    </w:rPr>
  </w:style>
  <w:style w:type="character" w:customStyle="1" w:styleId="TableheadChar">
    <w:name w:val="Table_head Char"/>
    <w:link w:val="Tablehead"/>
    <w:locked/>
    <w:rsid w:val="004665C5"/>
    <w:rPr>
      <w:rFonts w:ascii="Times New Roman Bold" w:hAnsi="Times New Roman Bold" w:cs="Times New Roman Bold"/>
      <w:b/>
      <w:lang w:val="en-GB" w:eastAsia="en-US"/>
    </w:rPr>
  </w:style>
  <w:style w:type="paragraph" w:customStyle="1" w:styleId="TableHeader">
    <w:name w:val="Table Header"/>
    <w:basedOn w:val="TableBody"/>
    <w:rsid w:val="004665C5"/>
    <w:rPr>
      <w:b/>
    </w:rPr>
  </w:style>
  <w:style w:type="paragraph" w:customStyle="1" w:styleId="Tablefin">
    <w:name w:val="Table_fin"/>
    <w:basedOn w:val="Normal"/>
    <w:next w:val="Normal"/>
    <w:rsid w:val="004665C5"/>
    <w:pPr>
      <w:tabs>
        <w:tab w:val="clear" w:pos="1134"/>
        <w:tab w:val="clear" w:pos="1871"/>
        <w:tab w:val="clear" w:pos="2268"/>
        <w:tab w:val="left" w:pos="794"/>
        <w:tab w:val="left" w:pos="1191"/>
        <w:tab w:val="left" w:pos="1588"/>
        <w:tab w:val="left" w:pos="1985"/>
      </w:tabs>
      <w:spacing w:before="284"/>
      <w:jc w:val="both"/>
    </w:pPr>
    <w:rPr>
      <w:sz w:val="20"/>
    </w:rPr>
  </w:style>
  <w:style w:type="paragraph" w:customStyle="1" w:styleId="Break">
    <w:name w:val="Break"/>
    <w:basedOn w:val="Normal"/>
    <w:link w:val="BreakZchn"/>
    <w:uiPriority w:val="99"/>
    <w:rsid w:val="004665C5"/>
    <w:pPr>
      <w:tabs>
        <w:tab w:val="clear" w:pos="1134"/>
        <w:tab w:val="clear" w:pos="1871"/>
        <w:tab w:val="clear" w:pos="2268"/>
      </w:tabs>
      <w:overflowPunct/>
      <w:autoSpaceDE/>
      <w:autoSpaceDN/>
      <w:adjustRightInd/>
      <w:spacing w:before="240" w:after="60" w:line="288" w:lineRule="auto"/>
      <w:jc w:val="both"/>
      <w:textAlignment w:val="auto"/>
    </w:pPr>
    <w:rPr>
      <w:b/>
      <w:sz w:val="22"/>
      <w:lang w:eastAsia="ar-SA"/>
    </w:rPr>
  </w:style>
  <w:style w:type="character" w:customStyle="1" w:styleId="BreakZchn">
    <w:name w:val="Break Zchn"/>
    <w:basedOn w:val="DefaultParagraphFont"/>
    <w:link w:val="Break"/>
    <w:uiPriority w:val="99"/>
    <w:rsid w:val="004665C5"/>
    <w:rPr>
      <w:rFonts w:ascii="Times New Roman" w:hAnsi="Times New Roman"/>
      <w:b/>
      <w:sz w:val="22"/>
      <w:lang w:val="en-GB" w:eastAsia="ar-SA"/>
    </w:rPr>
  </w:style>
  <w:style w:type="paragraph" w:customStyle="1" w:styleId="Table">
    <w:name w:val="Table_"/>
    <w:basedOn w:val="Normal"/>
    <w:rsid w:val="004665C5"/>
    <w:pPr>
      <w:tabs>
        <w:tab w:val="clear" w:pos="1134"/>
        <w:tab w:val="clear" w:pos="1871"/>
        <w:tab w:val="clear" w:pos="2268"/>
        <w:tab w:val="left" w:pos="567"/>
      </w:tabs>
    </w:pPr>
    <w:rPr>
      <w:sz w:val="22"/>
      <w:szCs w:val="22"/>
      <w:lang w:eastAsia="en-GB"/>
    </w:rPr>
  </w:style>
  <w:style w:type="paragraph" w:customStyle="1" w:styleId="abc-list">
    <w:name w:val="abc -list"/>
    <w:basedOn w:val="Normal"/>
    <w:rsid w:val="004665C5"/>
    <w:pPr>
      <w:tabs>
        <w:tab w:val="clear" w:pos="1134"/>
        <w:tab w:val="clear" w:pos="1871"/>
        <w:tab w:val="clear" w:pos="2268"/>
        <w:tab w:val="left" w:pos="567"/>
      </w:tabs>
      <w:ind w:left="567" w:hanging="425"/>
      <w:contextualSpacing/>
    </w:pPr>
    <w:rPr>
      <w:sz w:val="22"/>
      <w:szCs w:val="22"/>
    </w:rPr>
  </w:style>
  <w:style w:type="paragraph" w:customStyle="1" w:styleId="Kopfzeile2">
    <w:name w:val="Kopfzeile2"/>
    <w:basedOn w:val="Kopfzeile1"/>
    <w:rsid w:val="004665C5"/>
  </w:style>
  <w:style w:type="paragraph" w:customStyle="1" w:styleId="123-list">
    <w:name w:val="123 - list"/>
    <w:basedOn w:val="ListParagraph"/>
    <w:rsid w:val="004665C5"/>
    <w:pPr>
      <w:numPr>
        <w:numId w:val="10"/>
      </w:numPr>
      <w:spacing w:after="120"/>
      <w:ind w:left="567" w:hanging="425"/>
    </w:pPr>
    <w:rPr>
      <w:lang w:bidi="he-IL"/>
    </w:rPr>
  </w:style>
  <w:style w:type="paragraph" w:customStyle="1" w:styleId="Link">
    <w:name w:val="Link"/>
    <w:basedOn w:val="Normal"/>
    <w:rsid w:val="004665C5"/>
    <w:pPr>
      <w:tabs>
        <w:tab w:val="clear" w:pos="1134"/>
        <w:tab w:val="clear" w:pos="1871"/>
        <w:tab w:val="clear" w:pos="2268"/>
        <w:tab w:val="left" w:pos="567"/>
      </w:tabs>
    </w:pPr>
    <w:rPr>
      <w:sz w:val="16"/>
      <w:szCs w:val="16"/>
    </w:rPr>
  </w:style>
  <w:style w:type="paragraph" w:customStyle="1" w:styleId="berschrift2">
    <w:name w:val="Überschrift2"/>
    <w:basedOn w:val="Heading1"/>
    <w:rsid w:val="004665C5"/>
    <w:pPr>
      <w:tabs>
        <w:tab w:val="clear" w:pos="1134"/>
        <w:tab w:val="clear" w:pos="1871"/>
        <w:tab w:val="clear" w:pos="2268"/>
        <w:tab w:val="left" w:pos="709"/>
      </w:tabs>
      <w:spacing w:before="240" w:after="120" w:line="276" w:lineRule="auto"/>
      <w:ind w:left="709" w:hanging="709"/>
    </w:pPr>
    <w:rPr>
      <w:rFonts w:eastAsia="BatangChe"/>
      <w:sz w:val="24"/>
      <w:szCs w:val="24"/>
    </w:rPr>
  </w:style>
  <w:style w:type="paragraph" w:customStyle="1" w:styleId="berschrift3">
    <w:name w:val="Überschrift3"/>
    <w:basedOn w:val="Heading2"/>
    <w:rsid w:val="004665C5"/>
    <w:pPr>
      <w:tabs>
        <w:tab w:val="clear" w:pos="1134"/>
        <w:tab w:val="clear" w:pos="1871"/>
        <w:tab w:val="clear" w:pos="2268"/>
        <w:tab w:val="left" w:pos="851"/>
      </w:tabs>
      <w:spacing w:before="240" w:after="60" w:line="276" w:lineRule="auto"/>
      <w:ind w:left="851" w:hanging="851"/>
    </w:pPr>
    <w:rPr>
      <w:rFonts w:eastAsia="BatangChe"/>
      <w:szCs w:val="22"/>
    </w:rPr>
  </w:style>
  <w:style w:type="paragraph" w:customStyle="1" w:styleId="ECCParagraph">
    <w:name w:val="ECC Paragraph"/>
    <w:basedOn w:val="Normal"/>
    <w:rsid w:val="004665C5"/>
    <w:pPr>
      <w:tabs>
        <w:tab w:val="clear" w:pos="1134"/>
        <w:tab w:val="clear" w:pos="1871"/>
        <w:tab w:val="clear" w:pos="2268"/>
      </w:tabs>
      <w:overflowPunct/>
      <w:autoSpaceDE/>
      <w:autoSpaceDN/>
      <w:adjustRightInd/>
      <w:spacing w:before="0" w:after="240"/>
      <w:jc w:val="both"/>
      <w:textAlignment w:val="auto"/>
    </w:pPr>
    <w:rPr>
      <w:rFonts w:ascii="Arial" w:hAnsi="Arial"/>
      <w:sz w:val="20"/>
      <w:szCs w:val="24"/>
    </w:rPr>
  </w:style>
  <w:style w:type="paragraph" w:customStyle="1" w:styleId="EX">
    <w:name w:val="EX"/>
    <w:basedOn w:val="Normal"/>
    <w:rsid w:val="004665C5"/>
    <w:pPr>
      <w:keepLines/>
      <w:tabs>
        <w:tab w:val="clear" w:pos="1134"/>
        <w:tab w:val="clear" w:pos="1871"/>
        <w:tab w:val="clear" w:pos="2268"/>
      </w:tabs>
      <w:overflowPunct/>
      <w:autoSpaceDE/>
      <w:autoSpaceDN/>
      <w:adjustRightInd/>
      <w:spacing w:before="0" w:after="180"/>
      <w:ind w:left="1702" w:hanging="1418"/>
      <w:textAlignment w:val="auto"/>
    </w:pPr>
    <w:rPr>
      <w:sz w:val="20"/>
    </w:rPr>
  </w:style>
  <w:style w:type="table" w:customStyle="1" w:styleId="10">
    <w:name w:val="网格型1"/>
    <w:basedOn w:val="TableNormal"/>
    <w:next w:val="TableGrid"/>
    <w:uiPriority w:val="59"/>
    <w:rsid w:val="004665C5"/>
    <w:rPr>
      <w:rFonts w:ascii="Times New Roman" w:eastAsia="Malgun Gothic"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
    <w:name w:val="êd"/>
    <w:basedOn w:val="Heading1"/>
    <w:rsid w:val="004665C5"/>
    <w:pPr>
      <w:tabs>
        <w:tab w:val="clear" w:pos="1134"/>
        <w:tab w:val="clear" w:pos="1871"/>
        <w:tab w:val="clear" w:pos="2268"/>
        <w:tab w:val="left" w:pos="567"/>
      </w:tabs>
      <w:spacing w:before="480" w:after="120" w:line="276" w:lineRule="auto"/>
      <w:ind w:left="567" w:firstLine="0"/>
    </w:pPr>
    <w:rPr>
      <w:rFonts w:eastAsia="BatangChe"/>
      <w:szCs w:val="22"/>
    </w:rPr>
  </w:style>
  <w:style w:type="character" w:styleId="FollowedHyperlink">
    <w:name w:val="FollowedHyperlink"/>
    <w:basedOn w:val="DefaultParagraphFont"/>
    <w:rsid w:val="004665C5"/>
    <w:rPr>
      <w:color w:val="800080" w:themeColor="followedHyperlink"/>
      <w:u w:val="single"/>
    </w:rPr>
  </w:style>
  <w:style w:type="character" w:customStyle="1" w:styleId="illustration">
    <w:name w:val="illustration"/>
    <w:basedOn w:val="DefaultParagraphFont"/>
    <w:rsid w:val="004665C5"/>
  </w:style>
  <w:style w:type="character" w:styleId="Emphasis">
    <w:name w:val="Emphasis"/>
    <w:basedOn w:val="DefaultParagraphFont"/>
    <w:qFormat/>
    <w:rsid w:val="004665C5"/>
    <w:rPr>
      <w:i/>
      <w:iCs/>
    </w:rPr>
  </w:style>
  <w:style w:type="paragraph" w:styleId="NoSpacing">
    <w:name w:val="No Spacing"/>
    <w:uiPriority w:val="1"/>
    <w:qFormat/>
    <w:rsid w:val="004665C5"/>
    <w:pPr>
      <w:tabs>
        <w:tab w:val="left" w:pos="567"/>
      </w:tabs>
      <w:overflowPunct w:val="0"/>
      <w:autoSpaceDE w:val="0"/>
      <w:autoSpaceDN w:val="0"/>
      <w:adjustRightInd w:val="0"/>
      <w:textAlignment w:val="baseline"/>
    </w:pPr>
    <w:rPr>
      <w:rFonts w:ascii="Times New Roman" w:hAnsi="Times New Roman"/>
      <w:sz w:val="22"/>
      <w:szCs w:val="22"/>
      <w:lang w:val="en-GB" w:eastAsia="en-US"/>
    </w:rPr>
  </w:style>
  <w:style w:type="character" w:customStyle="1" w:styleId="SourceChar">
    <w:name w:val="Source Char"/>
    <w:basedOn w:val="DefaultParagraphFont"/>
    <w:link w:val="Source"/>
    <w:rsid w:val="004665C5"/>
    <w:rPr>
      <w:rFonts w:ascii="Times New Roman" w:hAnsi="Times New Roman"/>
      <w:b/>
      <w:sz w:val="28"/>
      <w:lang w:val="en-GB" w:eastAsia="en-US"/>
    </w:rPr>
  </w:style>
  <w:style w:type="character" w:customStyle="1" w:styleId="NormalaftertitleChar">
    <w:name w:val="Normal after title Char"/>
    <w:link w:val="Normalaftertitle0"/>
    <w:locked/>
    <w:rsid w:val="004665C5"/>
    <w:rPr>
      <w:rFonts w:ascii="Times New Roman" w:hAnsi="Times New Roman"/>
      <w:sz w:val="24"/>
      <w:lang w:val="en-GB" w:eastAsia="en-US"/>
    </w:rPr>
  </w:style>
  <w:style w:type="paragraph" w:customStyle="1" w:styleId="Body">
    <w:name w:val="Body"/>
    <w:rsid w:val="004665C5"/>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character" w:customStyle="1" w:styleId="href">
    <w:name w:val="href"/>
    <w:basedOn w:val="DefaultParagraphFont"/>
    <w:rsid w:val="004665C5"/>
  </w:style>
  <w:style w:type="paragraph" w:customStyle="1" w:styleId="AnnexNoTitle">
    <w:name w:val="Annex_NoTitle"/>
    <w:basedOn w:val="Normal"/>
    <w:next w:val="Normalaftertitle"/>
    <w:rsid w:val="004665C5"/>
    <w:pPr>
      <w:keepNext/>
      <w:keepLines/>
      <w:tabs>
        <w:tab w:val="clear" w:pos="1134"/>
        <w:tab w:val="clear" w:pos="1871"/>
        <w:tab w:val="clear" w:pos="2268"/>
        <w:tab w:val="left" w:pos="794"/>
        <w:tab w:val="left" w:pos="1191"/>
        <w:tab w:val="left" w:pos="1588"/>
        <w:tab w:val="left" w:pos="1985"/>
      </w:tabs>
      <w:spacing w:before="480" w:after="80"/>
      <w:jc w:val="center"/>
    </w:pPr>
    <w:rPr>
      <w:b/>
      <w:bCs/>
      <w:sz w:val="28"/>
      <w:szCs w:val="28"/>
      <w:lang w:val="fr-FR"/>
    </w:rPr>
  </w:style>
  <w:style w:type="paragraph" w:customStyle="1" w:styleId="tocpart">
    <w:name w:val="tocpart"/>
    <w:basedOn w:val="Normal"/>
    <w:rsid w:val="004665C5"/>
    <w:pPr>
      <w:tabs>
        <w:tab w:val="clear" w:pos="1134"/>
        <w:tab w:val="clear" w:pos="1871"/>
        <w:tab w:val="clear" w:pos="2268"/>
        <w:tab w:val="left" w:pos="2693"/>
        <w:tab w:val="left" w:pos="8789"/>
        <w:tab w:val="right" w:pos="9639"/>
      </w:tabs>
      <w:ind w:left="2693" w:hanging="2693"/>
      <w:jc w:val="both"/>
    </w:pPr>
    <w:rPr>
      <w:szCs w:val="24"/>
      <w:lang w:val="fr-FR"/>
    </w:rPr>
  </w:style>
  <w:style w:type="paragraph" w:customStyle="1" w:styleId="Blanc">
    <w:name w:val="Blanc"/>
    <w:basedOn w:val="Normal"/>
    <w:next w:val="Tabletext"/>
    <w:rsid w:val="004665C5"/>
    <w:pPr>
      <w:keepNext/>
      <w:keepLines/>
      <w:tabs>
        <w:tab w:val="clear" w:pos="1134"/>
        <w:tab w:val="clear" w:pos="1871"/>
        <w:tab w:val="clear" w:pos="2268"/>
      </w:tabs>
      <w:spacing w:before="0"/>
      <w:jc w:val="both"/>
    </w:pPr>
    <w:rPr>
      <w:sz w:val="16"/>
      <w:szCs w:val="16"/>
    </w:rPr>
  </w:style>
  <w:style w:type="paragraph" w:customStyle="1" w:styleId="Line">
    <w:name w:val="Line"/>
    <w:basedOn w:val="Normal"/>
    <w:next w:val="Normal"/>
    <w:rsid w:val="004665C5"/>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4665C5"/>
    <w:pPr>
      <w:tabs>
        <w:tab w:val="clear" w:pos="1134"/>
        <w:tab w:val="clear" w:pos="1871"/>
        <w:tab w:val="clear" w:pos="2268"/>
        <w:tab w:val="left" w:pos="2693"/>
        <w:tab w:val="left" w:leader="dot" w:pos="8789"/>
        <w:tab w:val="right" w:pos="9639"/>
      </w:tabs>
      <w:ind w:left="2693" w:right="964" w:hanging="2693"/>
      <w:jc w:val="both"/>
    </w:pPr>
    <w:rPr>
      <w:szCs w:val="24"/>
      <w:lang w:val="fr-FR"/>
    </w:rPr>
  </w:style>
  <w:style w:type="paragraph" w:customStyle="1" w:styleId="listitem">
    <w:name w:val="listitem"/>
    <w:basedOn w:val="Normal"/>
    <w:rsid w:val="004665C5"/>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szCs w:val="24"/>
    </w:rPr>
  </w:style>
  <w:style w:type="paragraph" w:customStyle="1" w:styleId="AnnexNotitle0">
    <w:name w:val="Annex_No &amp; title"/>
    <w:basedOn w:val="Normal"/>
    <w:next w:val="Normalaftertitle"/>
    <w:rsid w:val="004665C5"/>
    <w:pPr>
      <w:keepNext/>
      <w:keepLines/>
      <w:tabs>
        <w:tab w:val="clear" w:pos="1134"/>
        <w:tab w:val="clear" w:pos="1871"/>
        <w:tab w:val="clear" w:pos="2268"/>
        <w:tab w:val="left" w:pos="794"/>
        <w:tab w:val="left" w:pos="1191"/>
        <w:tab w:val="left" w:pos="1588"/>
        <w:tab w:val="left" w:pos="1985"/>
      </w:tabs>
      <w:spacing w:before="480"/>
      <w:jc w:val="center"/>
    </w:pPr>
    <w:rPr>
      <w:b/>
      <w:bCs/>
      <w:sz w:val="28"/>
      <w:szCs w:val="28"/>
    </w:rPr>
  </w:style>
  <w:style w:type="paragraph" w:customStyle="1" w:styleId="TableNoBR">
    <w:name w:val="Table_No_BR"/>
    <w:basedOn w:val="Normal"/>
    <w:next w:val="TabletitleBR"/>
    <w:rsid w:val="004665C5"/>
    <w:pPr>
      <w:keepNext/>
      <w:tabs>
        <w:tab w:val="clear" w:pos="1134"/>
        <w:tab w:val="clear" w:pos="1871"/>
        <w:tab w:val="clear" w:pos="2268"/>
        <w:tab w:val="left" w:pos="794"/>
        <w:tab w:val="left" w:pos="1191"/>
        <w:tab w:val="left" w:pos="1588"/>
        <w:tab w:val="left" w:pos="1985"/>
      </w:tabs>
      <w:spacing w:before="560" w:after="120"/>
      <w:jc w:val="center"/>
    </w:pPr>
    <w:rPr>
      <w:caps/>
      <w:szCs w:val="24"/>
    </w:rPr>
  </w:style>
  <w:style w:type="paragraph" w:customStyle="1" w:styleId="TabletitleBR">
    <w:name w:val="Table_title_BR"/>
    <w:basedOn w:val="Normal"/>
    <w:next w:val="Tablehead"/>
    <w:rsid w:val="004665C5"/>
    <w:pPr>
      <w:keepNext/>
      <w:keepLines/>
      <w:tabs>
        <w:tab w:val="clear" w:pos="1134"/>
        <w:tab w:val="clear" w:pos="1871"/>
        <w:tab w:val="clear" w:pos="2268"/>
        <w:tab w:val="left" w:pos="794"/>
        <w:tab w:val="left" w:pos="1191"/>
        <w:tab w:val="left" w:pos="1588"/>
        <w:tab w:val="left" w:pos="1985"/>
      </w:tabs>
      <w:spacing w:before="0" w:after="120"/>
      <w:jc w:val="center"/>
    </w:pPr>
    <w:rPr>
      <w:b/>
      <w:bCs/>
      <w:szCs w:val="24"/>
    </w:rPr>
  </w:style>
  <w:style w:type="paragraph" w:customStyle="1" w:styleId="FigureNotitle">
    <w:name w:val="Figure_No &amp; title"/>
    <w:basedOn w:val="Normal"/>
    <w:next w:val="Normalaftertitle"/>
    <w:rsid w:val="004665C5"/>
    <w:pPr>
      <w:keepLines/>
      <w:tabs>
        <w:tab w:val="clear" w:pos="1134"/>
        <w:tab w:val="clear" w:pos="1871"/>
        <w:tab w:val="clear" w:pos="2268"/>
        <w:tab w:val="left" w:pos="794"/>
        <w:tab w:val="left" w:pos="1191"/>
        <w:tab w:val="left" w:pos="1588"/>
        <w:tab w:val="left" w:pos="1985"/>
      </w:tabs>
      <w:spacing w:before="240" w:after="120"/>
      <w:jc w:val="center"/>
    </w:pPr>
    <w:rPr>
      <w:b/>
      <w:bCs/>
      <w:szCs w:val="24"/>
    </w:rPr>
  </w:style>
  <w:style w:type="paragraph" w:customStyle="1" w:styleId="AppendixNotitle0">
    <w:name w:val="Appendix_No &amp; title"/>
    <w:basedOn w:val="AnnexNotitle0"/>
    <w:next w:val="Normalaftertitle"/>
    <w:rsid w:val="004665C5"/>
  </w:style>
  <w:style w:type="paragraph" w:styleId="BodyTextIndent2">
    <w:name w:val="Body Text Indent 2"/>
    <w:basedOn w:val="Normal"/>
    <w:link w:val="BodyTextIndent2Char"/>
    <w:rsid w:val="004665C5"/>
    <w:pPr>
      <w:tabs>
        <w:tab w:val="clear" w:pos="1134"/>
        <w:tab w:val="clear" w:pos="1871"/>
        <w:tab w:val="clear" w:pos="2268"/>
        <w:tab w:val="left" w:pos="720"/>
        <w:tab w:val="left" w:pos="1191"/>
        <w:tab w:val="left" w:pos="1588"/>
        <w:tab w:val="left" w:pos="1985"/>
      </w:tabs>
      <w:ind w:left="720" w:hanging="720"/>
      <w:jc w:val="both"/>
    </w:pPr>
    <w:rPr>
      <w:szCs w:val="24"/>
    </w:rPr>
  </w:style>
  <w:style w:type="character" w:customStyle="1" w:styleId="BodyTextIndent2Char">
    <w:name w:val="Body Text Indent 2 Char"/>
    <w:basedOn w:val="DefaultParagraphFont"/>
    <w:link w:val="BodyTextIndent2"/>
    <w:rsid w:val="004665C5"/>
    <w:rPr>
      <w:rFonts w:ascii="Times New Roman" w:hAnsi="Times New Roman"/>
      <w:sz w:val="24"/>
      <w:szCs w:val="24"/>
      <w:lang w:val="en-GB" w:eastAsia="en-US"/>
    </w:rPr>
  </w:style>
  <w:style w:type="paragraph" w:customStyle="1" w:styleId="FooterQP">
    <w:name w:val="Footer_QP"/>
    <w:basedOn w:val="Normal"/>
    <w:rsid w:val="004665C5"/>
    <w:pPr>
      <w:tabs>
        <w:tab w:val="clear" w:pos="1134"/>
        <w:tab w:val="clear" w:pos="1871"/>
        <w:tab w:val="clear" w:pos="2268"/>
        <w:tab w:val="left" w:pos="907"/>
        <w:tab w:val="right" w:pos="8789"/>
        <w:tab w:val="right" w:pos="9639"/>
      </w:tabs>
      <w:spacing w:before="0"/>
    </w:pPr>
    <w:rPr>
      <w:b/>
      <w:bCs/>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itu.int/md/R12-SG05-C-0064/en" TargetMode="External"/><Relationship Id="rId26" Type="http://schemas.openxmlformats.org/officeDocument/2006/relationships/hyperlink" Target="http://www.erodocdb.dk/Docs/doc98/official/pdf/ECCREP199.PDF" TargetMode="External"/><Relationship Id="rId39" Type="http://schemas.openxmlformats.org/officeDocument/2006/relationships/footer" Target="footer1.xml"/><Relationship Id="rId21" Type="http://schemas.openxmlformats.org/officeDocument/2006/relationships/hyperlink" Target="http://www.itu.int/rec/R-REC-M.2015/en" TargetMode="External"/><Relationship Id="rId34" Type="http://schemas.openxmlformats.org/officeDocument/2006/relationships/hyperlink" Target="http://www.cept.org/ecc/groups/ecc/wg-fm/fm-49" TargetMode="External"/><Relationship Id="rId42" Type="http://schemas.openxmlformats.org/officeDocument/2006/relationships/footer" Target="footer3.xml"/><Relationship Id="rId47" Type="http://schemas.openxmlformats.org/officeDocument/2006/relationships/image" Target="media/image6.wmf"/><Relationship Id="rId50" Type="http://schemas.openxmlformats.org/officeDocument/2006/relationships/image" Target="media/image9.wmf"/><Relationship Id="rId55" Type="http://schemas.openxmlformats.org/officeDocument/2006/relationships/header" Target="header8.xml"/><Relationship Id="rId63" Type="http://schemas.openxmlformats.org/officeDocument/2006/relationships/image" Target="media/image16.emf"/><Relationship Id="rId68" Type="http://schemas.openxmlformats.org/officeDocument/2006/relationships/oleObject" Target="embeddings/oleObject1.bin"/><Relationship Id="rId76" Type="http://schemas.openxmlformats.org/officeDocument/2006/relationships/hyperlink" Target="http://www.atis.org/0160/_Com/Docs/IssueStatements/P0031.docx" TargetMode="External"/><Relationship Id="rId84" Type="http://schemas.openxmlformats.org/officeDocument/2006/relationships/hyperlink" Target="http://www.atis.org/0160/_Com/Docs/IssueStatements/P0043.docx" TargetMode="External"/><Relationship Id="rId89" Type="http://schemas.openxmlformats.org/officeDocument/2006/relationships/header" Target="header11.xml"/><Relationship Id="rId7" Type="http://schemas.openxmlformats.org/officeDocument/2006/relationships/footnotes" Target="footnotes.xml"/><Relationship Id="rId71" Type="http://schemas.openxmlformats.org/officeDocument/2006/relationships/hyperlink" Target="http://www.atis.org/0160/_Com/Docs/IssueStatements/P0024.doc"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tu.int/pub/R-REP-M.2085/en" TargetMode="External"/><Relationship Id="rId29" Type="http://schemas.openxmlformats.org/officeDocument/2006/relationships/hyperlink" Target="http://www.npstc.org/statementOfRequirements.jsp" TargetMode="External"/><Relationship Id="rId11" Type="http://schemas.openxmlformats.org/officeDocument/2006/relationships/image" Target="media/image2.emf"/><Relationship Id="rId24" Type="http://schemas.openxmlformats.org/officeDocument/2006/relationships/hyperlink" Target="http://www.itu.int/rec/R-REC-M.1746/en" TargetMode="External"/><Relationship Id="rId32" Type="http://schemas.openxmlformats.org/officeDocument/2006/relationships/hyperlink" Target="http://www.npstc.org/statementOfRequirements.jsp"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oter" Target="footer4.xml"/><Relationship Id="rId53" Type="http://schemas.openxmlformats.org/officeDocument/2006/relationships/header" Target="header7.xml"/><Relationship Id="rId58" Type="http://schemas.openxmlformats.org/officeDocument/2006/relationships/image" Target="media/image11.wmf"/><Relationship Id="rId66" Type="http://schemas.openxmlformats.org/officeDocument/2006/relationships/image" Target="media/image18.png"/><Relationship Id="rId74" Type="http://schemas.openxmlformats.org/officeDocument/2006/relationships/hyperlink" Target="http://www.atis.org/0160/_Com/Docs/IssueStatements/P0028.doc" TargetMode="External"/><Relationship Id="rId79" Type="http://schemas.openxmlformats.org/officeDocument/2006/relationships/hyperlink" Target="http://www.atis.org/0160/_Com/Docs/IssueStatements/P0037.docx" TargetMode="External"/><Relationship Id="rId87" Type="http://schemas.openxmlformats.org/officeDocument/2006/relationships/header" Target="header10.xml"/><Relationship Id="rId5" Type="http://schemas.openxmlformats.org/officeDocument/2006/relationships/settings" Target="settings.xml"/><Relationship Id="rId61" Type="http://schemas.openxmlformats.org/officeDocument/2006/relationships/image" Target="media/image14.png"/><Relationship Id="rId82" Type="http://schemas.openxmlformats.org/officeDocument/2006/relationships/hyperlink" Target="http://www.atis.org/0160/_Com/Docs/IssueStatements/P0041.docx" TargetMode="External"/><Relationship Id="rId90" Type="http://schemas.openxmlformats.org/officeDocument/2006/relationships/footer" Target="footer8.xml"/><Relationship Id="rId19" Type="http://schemas.openxmlformats.org/officeDocument/2006/relationships/hyperlink" Target="http://www.itu.int/rec/R-REC-M/recommendation.asp?lang=en&amp;parent=R-REC-M.1042" TargetMode="External"/><Relationship Id="rId14" Type="http://schemas.openxmlformats.org/officeDocument/2006/relationships/hyperlink" Target="http://www.itu.int/pub/R-RES-R.53" TargetMode="External"/><Relationship Id="rId22" Type="http://schemas.openxmlformats.org/officeDocument/2006/relationships/hyperlink" Target="http://www.itu.int/rec/R-REC-M.2009/en" TargetMode="External"/><Relationship Id="rId27" Type="http://schemas.openxmlformats.org/officeDocument/2006/relationships/hyperlink" Target="http://hraunfoss.fcc.gov/edocs_public/attachmatch/DOC-304244A1.doc" TargetMode="External"/><Relationship Id="rId30" Type="http://schemas.openxmlformats.org/officeDocument/2006/relationships/hyperlink" Target="http://www.safecomprogram.gov/library/lists/library/DispForm.aspx?ID=302" TargetMode="External"/><Relationship Id="rId35" Type="http://schemas.openxmlformats.org/officeDocument/2006/relationships/hyperlink" Target="http://www.ic.gc.ca/eic/site/smt-gst.nsf/vwapi/smse-018-10-public-safety-sub2.pdf/$FILE/smse-018-10-public-safety-sub2.pdf" TargetMode="External"/><Relationship Id="rId43" Type="http://schemas.openxmlformats.org/officeDocument/2006/relationships/header" Target="header4.xml"/><Relationship Id="rId48" Type="http://schemas.openxmlformats.org/officeDocument/2006/relationships/image" Target="media/image7.wmf"/><Relationship Id="rId56" Type="http://schemas.openxmlformats.org/officeDocument/2006/relationships/header" Target="header9.xml"/><Relationship Id="rId64" Type="http://schemas.openxmlformats.org/officeDocument/2006/relationships/package" Target="embeddings/Microsoft_Excel_Worksheet1.xlsx"/><Relationship Id="rId69" Type="http://schemas.openxmlformats.org/officeDocument/2006/relationships/hyperlink" Target="http://www.atis.org/0160/_Com/Docs/IssueStatements/P0019.doc" TargetMode="External"/><Relationship Id="rId77" Type="http://schemas.openxmlformats.org/officeDocument/2006/relationships/hyperlink" Target="http://www.atis.org/0160/_Com/Docs/IssueStatements/P0033.docx" TargetMode="External"/><Relationship Id="rId8" Type="http://schemas.openxmlformats.org/officeDocument/2006/relationships/endnotes" Target="endnotes.xml"/><Relationship Id="rId51" Type="http://schemas.openxmlformats.org/officeDocument/2006/relationships/image" Target="media/image10.wmf"/><Relationship Id="rId72" Type="http://schemas.openxmlformats.org/officeDocument/2006/relationships/hyperlink" Target="http://www.atis.org/0160/_Com/Docs/IssueStatements/P0026.doc" TargetMode="External"/><Relationship Id="rId80" Type="http://schemas.openxmlformats.org/officeDocument/2006/relationships/hyperlink" Target="http://www.atis.org/0160/_Com/Docs/IssueStatements/P0038.docx" TargetMode="External"/><Relationship Id="rId85" Type="http://schemas.openxmlformats.org/officeDocument/2006/relationships/hyperlink" Target="http://www.atis.org/0160/_Com/Docs/IssueStatements/P0044.doc"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www.itu.int/pub/R-REP-M.2014" TargetMode="External"/><Relationship Id="rId25" Type="http://schemas.openxmlformats.org/officeDocument/2006/relationships/hyperlink" Target="http://www.apt.int/sites/default/files/Upload-files/AWG/APT-AWG-REP-38-APT_Report_on_PPDR.docx" TargetMode="External"/><Relationship Id="rId33" Type="http://schemas.openxmlformats.org/officeDocument/2006/relationships/hyperlink" Target="http://www.safecomprogram.gov/library/lists/library/DispForm.aspx?ID=302" TargetMode="External"/><Relationship Id="rId38" Type="http://schemas.openxmlformats.org/officeDocument/2006/relationships/header" Target="header2.xml"/><Relationship Id="rId46" Type="http://schemas.openxmlformats.org/officeDocument/2006/relationships/image" Target="media/image5.wmf"/><Relationship Id="rId59" Type="http://schemas.openxmlformats.org/officeDocument/2006/relationships/image" Target="media/image12.png"/><Relationship Id="rId67" Type="http://schemas.openxmlformats.org/officeDocument/2006/relationships/image" Target="media/image19.emf"/><Relationship Id="rId20" Type="http://schemas.openxmlformats.org/officeDocument/2006/relationships/hyperlink" Target="http://www.itu.int/rec/R-REC-M.1637/en" TargetMode="External"/><Relationship Id="rId41" Type="http://schemas.openxmlformats.org/officeDocument/2006/relationships/header" Target="header3.xml"/><Relationship Id="rId54" Type="http://schemas.openxmlformats.org/officeDocument/2006/relationships/footer" Target="footer5.xml"/><Relationship Id="rId62" Type="http://schemas.openxmlformats.org/officeDocument/2006/relationships/image" Target="media/image15.png"/><Relationship Id="rId70" Type="http://schemas.openxmlformats.org/officeDocument/2006/relationships/hyperlink" Target="http://www.atis.org/0160/_Com/Docs/IssueStatements/P0021.doc" TargetMode="External"/><Relationship Id="rId75" Type="http://schemas.openxmlformats.org/officeDocument/2006/relationships/hyperlink" Target="http://www.atis.org/0160/_Com/Docs/IssueStatements/P0030.doc" TargetMode="External"/><Relationship Id="rId83" Type="http://schemas.openxmlformats.org/officeDocument/2006/relationships/hyperlink" Target="http://www.atis.org/0160/_Com/Docs/IssueStatements/P0042.docx" TargetMode="External"/><Relationship Id="rId88" Type="http://schemas.openxmlformats.org/officeDocument/2006/relationships/footer" Target="footer7.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tu.int/pub/R-RES-R.55" TargetMode="External"/><Relationship Id="rId23" Type="http://schemas.openxmlformats.org/officeDocument/2006/relationships/hyperlink" Target="http://www.itu.int/rec/R-REC-M.1826/en" TargetMode="External"/><Relationship Id="rId28" Type="http://schemas.openxmlformats.org/officeDocument/2006/relationships/hyperlink" Target="http://hraunfoss.fcc.gov/edocs_public/attachmatch/FCC-11-6A1.pdf" TargetMode="External"/><Relationship Id="rId36" Type="http://schemas.openxmlformats.org/officeDocument/2006/relationships/comments" Target="comments.xml"/><Relationship Id="rId49" Type="http://schemas.openxmlformats.org/officeDocument/2006/relationships/image" Target="media/image8.wmf"/><Relationship Id="rId57" Type="http://schemas.openxmlformats.org/officeDocument/2006/relationships/footer" Target="footer6.xml"/><Relationship Id="rId10" Type="http://schemas.openxmlformats.org/officeDocument/2006/relationships/hyperlink" Target="http://www.itu.int/md/R12-SG05-C-0064/en" TargetMode="External"/><Relationship Id="rId31" Type="http://schemas.openxmlformats.org/officeDocument/2006/relationships/hyperlink" Target="http://hraunfoss.fcc.gov/edocs_public/attachmatch/FCC-11-6A1.pdf" TargetMode="External"/><Relationship Id="rId44" Type="http://schemas.openxmlformats.org/officeDocument/2006/relationships/header" Target="header5.xml"/><Relationship Id="rId52" Type="http://schemas.openxmlformats.org/officeDocument/2006/relationships/header" Target="header6.xml"/><Relationship Id="rId60" Type="http://schemas.openxmlformats.org/officeDocument/2006/relationships/image" Target="media/image13.png"/><Relationship Id="rId65" Type="http://schemas.openxmlformats.org/officeDocument/2006/relationships/image" Target="media/image17.png"/><Relationship Id="rId73" Type="http://schemas.openxmlformats.org/officeDocument/2006/relationships/hyperlink" Target="http://www.atis.org/0160/_Com/Docs/IssueStatements/P0027.doc" TargetMode="External"/><Relationship Id="rId78" Type="http://schemas.openxmlformats.org/officeDocument/2006/relationships/hyperlink" Target="http://www.atis.org/0160/_Com/Docs/IssueStatements/P0034.docx" TargetMode="External"/><Relationship Id="rId81" Type="http://schemas.openxmlformats.org/officeDocument/2006/relationships/hyperlink" Target="http://www.atis.org/0160/_Com/Docs/IssueStatements/P0040.docx" TargetMode="External"/><Relationship Id="rId86" Type="http://schemas.openxmlformats.org/officeDocument/2006/relationships/hyperlink" Target="http://www.3gpp.org/ftp/Specs/archive/22_series/22.268/" TargetMode="External"/><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spectrumauctions.gov.uk/documents/uacg23.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58467-D642-42F2-A816-FDB0EF15E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138</TotalTime>
  <Pages>175</Pages>
  <Words>52079</Words>
  <Characters>304017</Characters>
  <Application>Microsoft Office Word</Application>
  <DocSecurity>0</DocSecurity>
  <Lines>2533</Lines>
  <Paragraphs>710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355386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ITU</cp:lastModifiedBy>
  <cp:revision>13</cp:revision>
  <cp:lastPrinted>2014-06-04T15:41:00Z</cp:lastPrinted>
  <dcterms:created xsi:type="dcterms:W3CDTF">2014-06-04T13:49:00Z</dcterms:created>
  <dcterms:modified xsi:type="dcterms:W3CDTF">2014-06-05T11:46:00Z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