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629"/>
        <w:gridCol w:w="3402"/>
      </w:tblGrid>
      <w:tr w:rsidR="004442E2" w:rsidRPr="0012671E" w14:paraId="043CA61A" w14:textId="77777777">
        <w:trPr>
          <w:cantSplit/>
        </w:trPr>
        <w:tc>
          <w:tcPr>
            <w:tcW w:w="6629" w:type="dxa"/>
          </w:tcPr>
          <w:p w14:paraId="3B4BD9A6" w14:textId="4E145FC2" w:rsidR="004442E2" w:rsidRPr="0012671E" w:rsidRDefault="004442E2" w:rsidP="00AD26C8">
            <w:pPr>
              <w:spacing w:before="400" w:after="48" w:line="240" w:lineRule="atLeast"/>
              <w:rPr>
                <w:rFonts w:ascii="Verdana" w:hAnsi="Verdana" w:cs="Times"/>
                <w:b/>
                <w:position w:val="6"/>
                <w:sz w:val="20"/>
                <w:vertAlign w:val="subscript"/>
              </w:rPr>
            </w:pPr>
            <w:r w:rsidRPr="0012671E">
              <w:rPr>
                <w:rFonts w:ascii="Verdana" w:hAnsi="Verdana" w:cs="Times New Roman Bold"/>
                <w:b/>
                <w:szCs w:val="24"/>
              </w:rPr>
              <w:t xml:space="preserve">Assemblée des </w:t>
            </w:r>
            <w:r w:rsidR="0012671E" w:rsidRPr="0012671E">
              <w:rPr>
                <w:rFonts w:ascii="Verdana" w:hAnsi="Verdana" w:cs="Times New Roman Bold"/>
                <w:b/>
                <w:szCs w:val="24"/>
              </w:rPr>
              <w:t>r</w:t>
            </w:r>
            <w:r w:rsidRPr="0012671E">
              <w:rPr>
                <w:rFonts w:ascii="Verdana" w:hAnsi="Verdana" w:cs="Times New Roman Bold"/>
                <w:b/>
                <w:szCs w:val="24"/>
              </w:rPr>
              <w:t>adiocommunications (AR-15)</w:t>
            </w:r>
            <w:r w:rsidRPr="0012671E">
              <w:rPr>
                <w:rFonts w:ascii="Verdana" w:hAnsi="Verdana" w:cs="Times New Roman Bold"/>
                <w:b/>
                <w:position w:val="6"/>
                <w:sz w:val="26"/>
                <w:szCs w:val="26"/>
              </w:rPr>
              <w:br/>
            </w:r>
            <w:r w:rsidRPr="0012671E">
              <w:rPr>
                <w:rFonts w:ascii="Verdana" w:hAnsi="Verdana" w:cs="Times"/>
                <w:b/>
                <w:sz w:val="20"/>
              </w:rPr>
              <w:t>Genève, 26-30 octobre 2015</w:t>
            </w:r>
          </w:p>
        </w:tc>
        <w:tc>
          <w:tcPr>
            <w:tcW w:w="3402" w:type="dxa"/>
          </w:tcPr>
          <w:p w14:paraId="67E98267" w14:textId="77777777" w:rsidR="004442E2" w:rsidRPr="0012671E" w:rsidRDefault="004442E2" w:rsidP="00223DF9">
            <w:pPr>
              <w:spacing w:line="240" w:lineRule="atLeast"/>
              <w:jc w:val="right"/>
            </w:pPr>
            <w:bookmarkStart w:id="0" w:name="ditulogo"/>
            <w:bookmarkEnd w:id="0"/>
            <w:r w:rsidRPr="0012671E">
              <w:rPr>
                <w:noProof/>
                <w:lang w:val="en-US" w:eastAsia="zh-CN"/>
              </w:rPr>
              <w:drawing>
                <wp:inline distT="0" distB="0" distL="0" distR="0" wp14:anchorId="30738CE8" wp14:editId="5BF15AE0">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4442E2" w:rsidRPr="0012671E" w14:paraId="76EB0A2C" w14:textId="77777777">
        <w:trPr>
          <w:cantSplit/>
        </w:trPr>
        <w:tc>
          <w:tcPr>
            <w:tcW w:w="6629" w:type="dxa"/>
            <w:tcBorders>
              <w:bottom w:val="single" w:sz="12" w:space="0" w:color="auto"/>
            </w:tcBorders>
          </w:tcPr>
          <w:p w14:paraId="25BCF084" w14:textId="77777777" w:rsidR="004442E2" w:rsidRPr="0012671E" w:rsidRDefault="004442E2" w:rsidP="004442E2">
            <w:pPr>
              <w:spacing w:before="0" w:after="48" w:line="240" w:lineRule="atLeast"/>
              <w:rPr>
                <w:b/>
                <w:smallCaps/>
                <w:szCs w:val="24"/>
              </w:rPr>
            </w:pPr>
            <w:bookmarkStart w:id="1" w:name="dhead"/>
            <w:r w:rsidRPr="0012671E">
              <w:rPr>
                <w:rFonts w:ascii="Verdana" w:hAnsi="Verdana"/>
                <w:b/>
                <w:bCs/>
                <w:sz w:val="20"/>
              </w:rPr>
              <w:t>UNION INTERNATIONALE DES TÉLÉCOMMUNICATIONS</w:t>
            </w:r>
          </w:p>
        </w:tc>
        <w:tc>
          <w:tcPr>
            <w:tcW w:w="3402" w:type="dxa"/>
            <w:tcBorders>
              <w:bottom w:val="single" w:sz="12" w:space="0" w:color="auto"/>
            </w:tcBorders>
          </w:tcPr>
          <w:p w14:paraId="5C63ACDA" w14:textId="77777777" w:rsidR="004442E2" w:rsidRPr="0012671E" w:rsidRDefault="004442E2" w:rsidP="004442E2">
            <w:pPr>
              <w:spacing w:before="0" w:line="240" w:lineRule="atLeast"/>
              <w:rPr>
                <w:rFonts w:ascii="Verdana" w:hAnsi="Verdana"/>
                <w:szCs w:val="24"/>
              </w:rPr>
            </w:pPr>
          </w:p>
        </w:tc>
      </w:tr>
      <w:tr w:rsidR="004442E2" w:rsidRPr="0012671E" w14:paraId="1A5C8184" w14:textId="77777777">
        <w:trPr>
          <w:cantSplit/>
        </w:trPr>
        <w:tc>
          <w:tcPr>
            <w:tcW w:w="6629" w:type="dxa"/>
            <w:tcBorders>
              <w:top w:val="single" w:sz="12" w:space="0" w:color="auto"/>
            </w:tcBorders>
          </w:tcPr>
          <w:p w14:paraId="31F2382A" w14:textId="77777777" w:rsidR="004442E2" w:rsidRPr="0012671E" w:rsidRDefault="004442E2" w:rsidP="004442E2">
            <w:pPr>
              <w:spacing w:before="0" w:after="48" w:line="240" w:lineRule="atLeast"/>
              <w:rPr>
                <w:rFonts w:ascii="Verdana" w:hAnsi="Verdana"/>
                <w:b/>
                <w:smallCaps/>
                <w:sz w:val="20"/>
              </w:rPr>
            </w:pPr>
          </w:p>
        </w:tc>
        <w:tc>
          <w:tcPr>
            <w:tcW w:w="3402" w:type="dxa"/>
            <w:tcBorders>
              <w:top w:val="single" w:sz="12" w:space="0" w:color="auto"/>
            </w:tcBorders>
          </w:tcPr>
          <w:p w14:paraId="3461789A" w14:textId="77777777" w:rsidR="004442E2" w:rsidRPr="0012671E" w:rsidRDefault="004442E2" w:rsidP="004442E2">
            <w:pPr>
              <w:spacing w:before="0" w:line="240" w:lineRule="atLeast"/>
              <w:rPr>
                <w:rFonts w:ascii="Verdana" w:hAnsi="Verdana"/>
                <w:sz w:val="20"/>
              </w:rPr>
            </w:pPr>
          </w:p>
        </w:tc>
      </w:tr>
      <w:tr w:rsidR="004442E2" w:rsidRPr="0012671E" w14:paraId="5B8172C3" w14:textId="77777777">
        <w:trPr>
          <w:cantSplit/>
          <w:trHeight w:val="23"/>
        </w:trPr>
        <w:tc>
          <w:tcPr>
            <w:tcW w:w="6629" w:type="dxa"/>
            <w:vMerge w:val="restart"/>
          </w:tcPr>
          <w:p w14:paraId="69E16910" w14:textId="70F2E4AA" w:rsidR="004442E2" w:rsidRPr="0012671E" w:rsidRDefault="00A4492B" w:rsidP="00FF2961">
            <w:pPr>
              <w:tabs>
                <w:tab w:val="left" w:pos="851"/>
              </w:tabs>
              <w:spacing w:before="0" w:line="240" w:lineRule="atLeast"/>
              <w:rPr>
                <w:rFonts w:ascii="Verdana" w:hAnsi="Verdana"/>
                <w:sz w:val="20"/>
              </w:rPr>
            </w:pPr>
            <w:bookmarkStart w:id="2" w:name="dnum" w:colFirst="1" w:colLast="1"/>
            <w:bookmarkStart w:id="3" w:name="dmeeting" w:colFirst="0" w:colLast="0"/>
            <w:bookmarkStart w:id="4" w:name="dbluepink" w:colFirst="0" w:colLast="0"/>
            <w:bookmarkEnd w:id="1"/>
            <w:r w:rsidRPr="0012671E">
              <w:rPr>
                <w:rFonts w:ascii="Verdana" w:hAnsi="Verdana"/>
                <w:sz w:val="20"/>
              </w:rPr>
              <w:t>Source:</w:t>
            </w:r>
            <w:r w:rsidR="00FF2961">
              <w:rPr>
                <w:rFonts w:ascii="Verdana" w:hAnsi="Verdana"/>
                <w:sz w:val="20"/>
              </w:rPr>
              <w:tab/>
            </w:r>
            <w:r w:rsidRPr="0012671E">
              <w:rPr>
                <w:rFonts w:ascii="Verdana" w:hAnsi="Verdana"/>
                <w:sz w:val="20"/>
              </w:rPr>
              <w:t>Document 3/92(Rév.1)</w:t>
            </w:r>
          </w:p>
          <w:p w14:paraId="078868ED" w14:textId="6AB9AC35" w:rsidR="00A4492B" w:rsidRPr="0012671E" w:rsidRDefault="00A4492B" w:rsidP="00FF2961">
            <w:pPr>
              <w:tabs>
                <w:tab w:val="left" w:pos="851"/>
              </w:tabs>
              <w:spacing w:line="240" w:lineRule="atLeast"/>
              <w:rPr>
                <w:rFonts w:ascii="Verdana" w:hAnsi="Verdana"/>
                <w:sz w:val="20"/>
              </w:rPr>
            </w:pPr>
            <w:r w:rsidRPr="0012671E">
              <w:rPr>
                <w:rFonts w:ascii="Verdana" w:hAnsi="Verdana"/>
                <w:sz w:val="20"/>
              </w:rPr>
              <w:t xml:space="preserve">Objet: </w:t>
            </w:r>
            <w:r w:rsidR="00FF2961">
              <w:rPr>
                <w:rFonts w:ascii="Verdana" w:hAnsi="Verdana"/>
                <w:sz w:val="20"/>
              </w:rPr>
              <w:tab/>
            </w:r>
            <w:r w:rsidRPr="0012671E">
              <w:rPr>
                <w:rFonts w:ascii="Verdana" w:hAnsi="Verdana"/>
                <w:sz w:val="20"/>
              </w:rPr>
              <w:t xml:space="preserve">Question UIT-R 201-5/3 </w:t>
            </w:r>
          </w:p>
        </w:tc>
        <w:tc>
          <w:tcPr>
            <w:tcW w:w="3402" w:type="dxa"/>
          </w:tcPr>
          <w:p w14:paraId="172E04F9" w14:textId="77777777" w:rsidR="004442E2" w:rsidRPr="0012671E" w:rsidRDefault="004442E2" w:rsidP="00A4492B">
            <w:pPr>
              <w:tabs>
                <w:tab w:val="left" w:pos="851"/>
              </w:tabs>
              <w:spacing w:before="0" w:line="240" w:lineRule="atLeast"/>
              <w:rPr>
                <w:rFonts w:ascii="Verdana" w:hAnsi="Verdana"/>
                <w:sz w:val="20"/>
              </w:rPr>
            </w:pPr>
            <w:r w:rsidRPr="0012671E">
              <w:rPr>
                <w:rFonts w:ascii="Verdana" w:hAnsi="Verdana"/>
                <w:b/>
                <w:sz w:val="20"/>
              </w:rPr>
              <w:t xml:space="preserve">Document </w:t>
            </w:r>
            <w:r w:rsidR="00A4492B" w:rsidRPr="0012671E">
              <w:rPr>
                <w:rFonts w:ascii="Verdana" w:hAnsi="Verdana"/>
                <w:b/>
                <w:sz w:val="20"/>
              </w:rPr>
              <w:t>3/1005</w:t>
            </w:r>
            <w:r w:rsidRPr="0012671E">
              <w:rPr>
                <w:rFonts w:ascii="Verdana" w:hAnsi="Verdana"/>
                <w:b/>
                <w:sz w:val="20"/>
              </w:rPr>
              <w:t>-F</w:t>
            </w:r>
          </w:p>
        </w:tc>
      </w:tr>
      <w:tr w:rsidR="004442E2" w:rsidRPr="0012671E" w14:paraId="6FD2AD46" w14:textId="77777777">
        <w:trPr>
          <w:cantSplit/>
          <w:trHeight w:val="23"/>
        </w:trPr>
        <w:tc>
          <w:tcPr>
            <w:tcW w:w="6629" w:type="dxa"/>
            <w:vMerge/>
          </w:tcPr>
          <w:p w14:paraId="101C866C" w14:textId="77777777" w:rsidR="004442E2" w:rsidRPr="0012671E" w:rsidRDefault="004442E2">
            <w:pPr>
              <w:tabs>
                <w:tab w:val="left" w:pos="851"/>
              </w:tabs>
              <w:spacing w:line="240" w:lineRule="atLeast"/>
              <w:rPr>
                <w:rFonts w:ascii="Verdana" w:hAnsi="Verdana"/>
                <w:b/>
                <w:sz w:val="20"/>
              </w:rPr>
            </w:pPr>
            <w:bookmarkStart w:id="5" w:name="ddate" w:colFirst="1" w:colLast="1"/>
            <w:bookmarkEnd w:id="2"/>
            <w:bookmarkEnd w:id="3"/>
          </w:p>
        </w:tc>
        <w:tc>
          <w:tcPr>
            <w:tcW w:w="3402" w:type="dxa"/>
          </w:tcPr>
          <w:p w14:paraId="315DA012" w14:textId="77777777" w:rsidR="004442E2" w:rsidRPr="0012671E" w:rsidRDefault="00A4492B" w:rsidP="004442E2">
            <w:pPr>
              <w:tabs>
                <w:tab w:val="left" w:pos="993"/>
              </w:tabs>
              <w:spacing w:before="0"/>
              <w:rPr>
                <w:rFonts w:ascii="Verdana" w:hAnsi="Verdana"/>
                <w:sz w:val="20"/>
              </w:rPr>
            </w:pPr>
            <w:r w:rsidRPr="0012671E">
              <w:rPr>
                <w:rFonts w:ascii="Verdana" w:hAnsi="Verdana"/>
                <w:b/>
                <w:sz w:val="20"/>
              </w:rPr>
              <w:t>7 septembre</w:t>
            </w:r>
            <w:r w:rsidR="004442E2" w:rsidRPr="0012671E">
              <w:rPr>
                <w:rFonts w:ascii="Verdana" w:hAnsi="Verdana"/>
                <w:b/>
                <w:sz w:val="20"/>
              </w:rPr>
              <w:t xml:space="preserve"> 2015</w:t>
            </w:r>
          </w:p>
        </w:tc>
      </w:tr>
      <w:tr w:rsidR="004442E2" w:rsidRPr="0012671E" w14:paraId="6382E3AB" w14:textId="77777777">
        <w:trPr>
          <w:cantSplit/>
          <w:trHeight w:val="23"/>
        </w:trPr>
        <w:tc>
          <w:tcPr>
            <w:tcW w:w="6629" w:type="dxa"/>
            <w:vMerge/>
          </w:tcPr>
          <w:p w14:paraId="004E555D" w14:textId="77777777" w:rsidR="004442E2" w:rsidRPr="0012671E" w:rsidRDefault="004442E2">
            <w:pPr>
              <w:tabs>
                <w:tab w:val="left" w:pos="851"/>
              </w:tabs>
              <w:spacing w:line="240" w:lineRule="atLeast"/>
              <w:rPr>
                <w:rFonts w:ascii="Verdana" w:hAnsi="Verdana"/>
                <w:b/>
                <w:sz w:val="20"/>
              </w:rPr>
            </w:pPr>
            <w:bookmarkStart w:id="6" w:name="dorlang" w:colFirst="1" w:colLast="1"/>
            <w:bookmarkEnd w:id="5"/>
          </w:p>
        </w:tc>
        <w:tc>
          <w:tcPr>
            <w:tcW w:w="3402" w:type="dxa"/>
          </w:tcPr>
          <w:p w14:paraId="582D78DF" w14:textId="4E595EAA" w:rsidR="004442E2" w:rsidRPr="0012671E" w:rsidRDefault="004442E2" w:rsidP="004442E2">
            <w:pPr>
              <w:tabs>
                <w:tab w:val="left" w:pos="993"/>
              </w:tabs>
              <w:spacing w:before="0" w:after="120"/>
              <w:rPr>
                <w:rFonts w:ascii="Verdana" w:hAnsi="Verdana"/>
                <w:sz w:val="20"/>
              </w:rPr>
            </w:pPr>
          </w:p>
        </w:tc>
      </w:tr>
    </w:tbl>
    <w:tbl>
      <w:tblPr>
        <w:tblW w:w="10031" w:type="dxa"/>
        <w:tblLayout w:type="fixed"/>
        <w:tblLook w:val="0000" w:firstRow="0" w:lastRow="0" w:firstColumn="0" w:lastColumn="0" w:noHBand="0" w:noVBand="0"/>
      </w:tblPr>
      <w:tblGrid>
        <w:gridCol w:w="10031"/>
      </w:tblGrid>
      <w:tr w:rsidR="004442E2" w:rsidRPr="0012671E" w14:paraId="24E3C952" w14:textId="77777777">
        <w:trPr>
          <w:cantSplit/>
        </w:trPr>
        <w:tc>
          <w:tcPr>
            <w:tcW w:w="10031" w:type="dxa"/>
          </w:tcPr>
          <w:p w14:paraId="52767142" w14:textId="425F6717" w:rsidR="00A4492B" w:rsidRPr="0012671E" w:rsidRDefault="00A4492B" w:rsidP="00FF2961">
            <w:pPr>
              <w:pStyle w:val="Source"/>
              <w:rPr>
                <w:lang w:val="fr-CH"/>
              </w:rPr>
            </w:pPr>
            <w:bookmarkStart w:id="7" w:name="dsource" w:colFirst="0" w:colLast="0"/>
            <w:bookmarkEnd w:id="4"/>
            <w:bookmarkEnd w:id="6"/>
            <w:r w:rsidRPr="0012671E">
              <w:rPr>
                <w:lang w:val="fr-CH"/>
              </w:rPr>
              <w:t>Commission d'études 3 des radiocommunications</w:t>
            </w:r>
          </w:p>
        </w:tc>
      </w:tr>
      <w:tr w:rsidR="004442E2" w:rsidRPr="0012671E" w14:paraId="42D9D229" w14:textId="77777777">
        <w:trPr>
          <w:cantSplit/>
        </w:trPr>
        <w:tc>
          <w:tcPr>
            <w:tcW w:w="10031" w:type="dxa"/>
          </w:tcPr>
          <w:p w14:paraId="51AF082F" w14:textId="77777777" w:rsidR="004442E2" w:rsidRPr="0012671E" w:rsidRDefault="00A4492B" w:rsidP="0012671E">
            <w:pPr>
              <w:pStyle w:val="RecNo"/>
              <w:rPr>
                <w:szCs w:val="18"/>
                <w:lang w:val="fr-CH"/>
              </w:rPr>
            </w:pPr>
            <w:bookmarkStart w:id="8" w:name="dtitle1" w:colFirst="0" w:colLast="0"/>
            <w:bookmarkEnd w:id="7"/>
            <w:r w:rsidRPr="0012671E">
              <w:rPr>
                <w:lang w:val="fr-CH"/>
              </w:rPr>
              <w:t>PROJET DE RÉVISION DE LA RECOMMANDATION UIT-R P.834</w:t>
            </w:r>
            <w:r w:rsidRPr="0012671E">
              <w:rPr>
                <w:lang w:val="fr-CH"/>
              </w:rPr>
              <w:noBreakHyphen/>
              <w:t>6</w:t>
            </w:r>
          </w:p>
        </w:tc>
      </w:tr>
      <w:tr w:rsidR="0012671E" w:rsidRPr="0012671E" w14:paraId="0CB1CCC7" w14:textId="77777777">
        <w:trPr>
          <w:cantSplit/>
        </w:trPr>
        <w:tc>
          <w:tcPr>
            <w:tcW w:w="10031" w:type="dxa"/>
          </w:tcPr>
          <w:p w14:paraId="034F1A54" w14:textId="5BF57F8B" w:rsidR="0012671E" w:rsidRPr="0012671E" w:rsidRDefault="0012671E" w:rsidP="0012671E">
            <w:pPr>
              <w:pStyle w:val="Rectitle"/>
              <w:rPr>
                <w:lang w:val="fr-CH"/>
              </w:rPr>
            </w:pPr>
            <w:r w:rsidRPr="0012671E">
              <w:t xml:space="preserve">Effets de la réfraction troposphérique sur la propagation </w:t>
            </w:r>
            <w:r w:rsidR="006A1CF7">
              <w:br/>
            </w:r>
            <w:r w:rsidRPr="0012671E">
              <w:t>des ondes radioélectriques</w:t>
            </w:r>
          </w:p>
        </w:tc>
      </w:tr>
      <w:tr w:rsidR="0039030E" w:rsidRPr="0012671E" w14:paraId="1688BC02" w14:textId="77777777">
        <w:trPr>
          <w:cantSplit/>
        </w:trPr>
        <w:tc>
          <w:tcPr>
            <w:tcW w:w="10031" w:type="dxa"/>
          </w:tcPr>
          <w:p w14:paraId="7AC5EFAD" w14:textId="77777777" w:rsidR="0039030E" w:rsidRPr="0012671E" w:rsidRDefault="0039030E" w:rsidP="0039030E">
            <w:pPr>
              <w:pStyle w:val="Title3"/>
            </w:pPr>
          </w:p>
        </w:tc>
      </w:tr>
    </w:tbl>
    <w:bookmarkEnd w:id="8"/>
    <w:p w14:paraId="27D1A392" w14:textId="77777777" w:rsidR="00A4492B" w:rsidRPr="0012671E" w:rsidRDefault="00A4492B" w:rsidP="0039030E">
      <w:pPr>
        <w:pStyle w:val="Headingb"/>
        <w:rPr>
          <w:sz w:val="22"/>
          <w:szCs w:val="18"/>
        </w:rPr>
      </w:pPr>
      <w:r w:rsidRPr="0012671E">
        <w:t>Introduction</w:t>
      </w:r>
    </w:p>
    <w:p w14:paraId="307CCD17" w14:textId="26C93948" w:rsidR="00A4492B" w:rsidRPr="0012671E" w:rsidRDefault="00A4492B" w:rsidP="0039030E">
      <w:pPr>
        <w:rPr>
          <w:lang w:val="fr-CH"/>
        </w:rPr>
      </w:pPr>
      <w:r w:rsidRPr="0012671E">
        <w:rPr>
          <w:lang w:val="fr-CH"/>
        </w:rPr>
        <w:t xml:space="preserve">La Commission d'études 3 propose </w:t>
      </w:r>
      <w:r w:rsidR="00C166BD">
        <w:rPr>
          <w:lang w:val="fr-CH"/>
        </w:rPr>
        <w:t>une révision de</w:t>
      </w:r>
      <w:r w:rsidRPr="0012671E">
        <w:rPr>
          <w:lang w:val="fr-CH"/>
        </w:rPr>
        <w:t xml:space="preserve"> la Recommandation UIT-R </w:t>
      </w:r>
      <w:hyperlink r:id="rId9" w:history="1">
        <w:r w:rsidRPr="0012671E">
          <w:rPr>
            <w:rStyle w:val="Hyperlink"/>
            <w:lang w:val="fr-CH"/>
          </w:rPr>
          <w:t>P.834-6</w:t>
        </w:r>
      </w:hyperlink>
      <w:r w:rsidR="00363C66" w:rsidRPr="0012671E">
        <w:rPr>
          <w:lang w:val="fr-CH"/>
        </w:rPr>
        <w:t xml:space="preserve"> </w:t>
      </w:r>
      <w:r w:rsidR="00C166BD">
        <w:rPr>
          <w:lang w:val="fr-CH"/>
        </w:rPr>
        <w:t>concernant</w:t>
      </w:r>
      <w:r w:rsidR="00363C66" w:rsidRPr="0012671E">
        <w:rPr>
          <w:lang w:val="fr-CH"/>
        </w:rPr>
        <w:t xml:space="preserve"> la prévision de la longueur effective du trajet, également </w:t>
      </w:r>
      <w:r w:rsidR="00C166BD">
        <w:rPr>
          <w:lang w:val="fr-CH"/>
        </w:rPr>
        <w:t>définie</w:t>
      </w:r>
      <w:r w:rsidR="00363C66" w:rsidRPr="0012671E">
        <w:rPr>
          <w:lang w:val="fr-CH"/>
        </w:rPr>
        <w:t xml:space="preserve"> </w:t>
      </w:r>
      <w:r w:rsidR="00C166BD">
        <w:rPr>
          <w:lang w:val="fr-CH"/>
        </w:rPr>
        <w:t>comme étant</w:t>
      </w:r>
      <w:r w:rsidR="00363C66" w:rsidRPr="0012671E">
        <w:rPr>
          <w:lang w:val="fr-CH"/>
        </w:rPr>
        <w:t xml:space="preserve"> </w:t>
      </w:r>
      <w:r w:rsidR="00C166BD">
        <w:rPr>
          <w:lang w:val="fr-CH"/>
        </w:rPr>
        <w:t xml:space="preserve">la différence </w:t>
      </w:r>
      <w:r w:rsidR="00363C66" w:rsidRPr="0012671E">
        <w:rPr>
          <w:lang w:val="fr-CH"/>
        </w:rPr>
        <w:t>de longueur de trajet due aux effets troposphériques,</w:t>
      </w:r>
      <w:r w:rsidR="004D4C95" w:rsidRPr="0012671E">
        <w:rPr>
          <w:lang w:val="fr-CH"/>
        </w:rPr>
        <w:t xml:space="preserve"> sur les trajets Terre-espace.</w:t>
      </w:r>
    </w:p>
    <w:p w14:paraId="3ED4B5E9" w14:textId="07233AA8" w:rsidR="004D4C95" w:rsidRPr="0012671E" w:rsidRDefault="00C166BD" w:rsidP="0039030E">
      <w:pPr>
        <w:pStyle w:val="Headingb"/>
        <w:rPr>
          <w:lang w:val="fr-CH"/>
        </w:rPr>
      </w:pPr>
      <w:r>
        <w:rPr>
          <w:lang w:val="fr-CH"/>
        </w:rPr>
        <w:t>Résumé des modifications</w:t>
      </w:r>
    </w:p>
    <w:p w14:paraId="01537B39" w14:textId="7005BABB" w:rsidR="004D4C95" w:rsidRPr="0012671E" w:rsidRDefault="00C166BD" w:rsidP="00FF2961">
      <w:pPr>
        <w:rPr>
          <w:lang w:val="fr-CH"/>
        </w:rPr>
      </w:pPr>
      <w:r>
        <w:rPr>
          <w:lang w:val="fr-CH"/>
        </w:rPr>
        <w:t>D</w:t>
      </w:r>
      <w:r w:rsidR="00D65791" w:rsidRPr="0012671E">
        <w:rPr>
          <w:lang w:val="fr-CH"/>
        </w:rPr>
        <w:t>ans l</w:t>
      </w:r>
      <w:r w:rsidR="004D4C95" w:rsidRPr="0012671E">
        <w:rPr>
          <w:lang w:val="fr-CH"/>
        </w:rPr>
        <w:t>e titre du paragraphe 6 de l'Annexe 1</w:t>
      </w:r>
      <w:r w:rsidR="00D65791" w:rsidRPr="0012671E">
        <w:rPr>
          <w:lang w:val="fr-CH"/>
        </w:rPr>
        <w:t xml:space="preserve">, l'expression </w:t>
      </w:r>
      <w:r w:rsidR="00FF2961">
        <w:rPr>
          <w:lang w:val="fr-CH"/>
        </w:rPr>
        <w:t>«</w:t>
      </w:r>
      <w:r w:rsidR="00D65791" w:rsidRPr="0012671E">
        <w:rPr>
          <w:lang w:val="fr-CH"/>
        </w:rPr>
        <w:t>longueur effective du trajet</w:t>
      </w:r>
      <w:r w:rsidR="00FF2961">
        <w:rPr>
          <w:lang w:val="fr-CH"/>
        </w:rPr>
        <w:t>»</w:t>
      </w:r>
      <w:r w:rsidR="00D65791" w:rsidRPr="0012671E">
        <w:rPr>
          <w:lang w:val="fr-CH"/>
        </w:rPr>
        <w:t xml:space="preserve"> </w:t>
      </w:r>
      <w:r>
        <w:rPr>
          <w:lang w:val="fr-CH"/>
        </w:rPr>
        <w:t xml:space="preserve">est remplacée </w:t>
      </w:r>
      <w:r w:rsidR="00D65791" w:rsidRPr="0012671E">
        <w:rPr>
          <w:lang w:val="fr-CH"/>
        </w:rPr>
        <w:t xml:space="preserve">par </w:t>
      </w:r>
      <w:r w:rsidR="00FF2961">
        <w:rPr>
          <w:lang w:val="fr-CH"/>
        </w:rPr>
        <w:t>«</w:t>
      </w:r>
      <w:r w:rsidR="00D65791" w:rsidRPr="0012671E">
        <w:rPr>
          <w:lang w:val="fr-CH"/>
        </w:rPr>
        <w:t>différence de longueur du trajet</w:t>
      </w:r>
      <w:r w:rsidR="00FF2961">
        <w:rPr>
          <w:lang w:val="fr-CH"/>
        </w:rPr>
        <w:t>»</w:t>
      </w:r>
      <w:r w:rsidR="00D65791" w:rsidRPr="0012671E">
        <w:rPr>
          <w:lang w:val="fr-CH"/>
        </w:rPr>
        <w:t xml:space="preserve">, </w:t>
      </w:r>
      <w:r w:rsidR="001731D2" w:rsidRPr="0012671E">
        <w:rPr>
          <w:lang w:val="fr-CH"/>
        </w:rPr>
        <w:t>pour refléter</w:t>
      </w:r>
      <w:r w:rsidR="00D65791" w:rsidRPr="0012671E">
        <w:rPr>
          <w:lang w:val="fr-CH"/>
        </w:rPr>
        <w:t xml:space="preserve"> le texte de la Recommandation, et quelques modifications de forme </w:t>
      </w:r>
      <w:r w:rsidR="00EA119C">
        <w:rPr>
          <w:lang w:val="fr-CH"/>
        </w:rPr>
        <w:t xml:space="preserve">sont apportées </w:t>
      </w:r>
      <w:r w:rsidR="00D65791" w:rsidRPr="0012671E">
        <w:rPr>
          <w:lang w:val="fr-CH"/>
        </w:rPr>
        <w:t xml:space="preserve">dans ce paragraphe. </w:t>
      </w:r>
    </w:p>
    <w:p w14:paraId="7AAAE96F" w14:textId="26D981CF" w:rsidR="00D65791" w:rsidRPr="0012671E" w:rsidRDefault="00D65791" w:rsidP="0039030E">
      <w:pPr>
        <w:rPr>
          <w:lang w:val="fr-CH"/>
        </w:rPr>
      </w:pPr>
      <w:r w:rsidRPr="0012671E">
        <w:rPr>
          <w:lang w:val="fr-CH"/>
        </w:rPr>
        <w:t>Le modèle correspondant à la formule (2</w:t>
      </w:r>
      <w:r w:rsidR="001731D2" w:rsidRPr="0012671E">
        <w:rPr>
          <w:lang w:val="fr-CH"/>
        </w:rPr>
        <w:t>2</w:t>
      </w:r>
      <w:r w:rsidRPr="0012671E">
        <w:rPr>
          <w:lang w:val="fr-CH"/>
        </w:rPr>
        <w:t>) figurant page</w:t>
      </w:r>
      <w:r w:rsidR="00FF2961">
        <w:rPr>
          <w:lang w:val="fr-CH"/>
        </w:rPr>
        <w:t>s</w:t>
      </w:r>
      <w:r w:rsidRPr="0012671E">
        <w:rPr>
          <w:lang w:val="fr-CH"/>
        </w:rPr>
        <w:t xml:space="preserve"> 7 et 8 </w:t>
      </w:r>
      <w:r w:rsidR="00EA119C">
        <w:rPr>
          <w:lang w:val="fr-CH"/>
        </w:rPr>
        <w:t>est</w:t>
      </w:r>
      <w:r w:rsidRPr="0012671E">
        <w:rPr>
          <w:lang w:val="fr-CH"/>
        </w:rPr>
        <w:t xml:space="preserve"> mis à jour afin d'inclure:</w:t>
      </w:r>
    </w:p>
    <w:p w14:paraId="09CA3C38" w14:textId="6FFF1414" w:rsidR="00D65791" w:rsidRPr="0012671E" w:rsidRDefault="0039030E" w:rsidP="0039030E">
      <w:pPr>
        <w:pStyle w:val="enumlev1"/>
        <w:rPr>
          <w:lang w:val="fr-CH"/>
        </w:rPr>
      </w:pPr>
      <w:r>
        <w:t>–</w:t>
      </w:r>
      <w:r>
        <w:tab/>
      </w:r>
      <w:r w:rsidR="00D65791" w:rsidRPr="0012671E">
        <w:t>un nouveau coefficient de coïndice (k</w:t>
      </w:r>
      <w:r w:rsidR="00D65791" w:rsidRPr="0012671E">
        <w:rPr>
          <w:vertAlign w:val="subscript"/>
        </w:rPr>
        <w:t>2</w:t>
      </w:r>
      <w:r w:rsidR="00D65791" w:rsidRPr="0012671E">
        <w:t>);</w:t>
      </w:r>
    </w:p>
    <w:p w14:paraId="2E74D6C9" w14:textId="7B12B883" w:rsidR="00D65791" w:rsidRPr="0012671E" w:rsidRDefault="0039030E" w:rsidP="0039030E">
      <w:pPr>
        <w:pStyle w:val="enumlev1"/>
        <w:rPr>
          <w:lang w:val="fr-CH"/>
        </w:rPr>
      </w:pPr>
      <w:r>
        <w:t>–</w:t>
      </w:r>
      <w:r>
        <w:tab/>
      </w:r>
      <w:r w:rsidR="00D65791" w:rsidRPr="0012671E">
        <w:t xml:space="preserve">des fonctions </w:t>
      </w:r>
      <w:r w:rsidR="00EA119C">
        <w:t>de mappage</w:t>
      </w:r>
      <w:r w:rsidR="00D65791" w:rsidRPr="0012671E">
        <w:t xml:space="preserve"> distinctes;</w:t>
      </w:r>
    </w:p>
    <w:p w14:paraId="53609776" w14:textId="090BD75B" w:rsidR="00D65791" w:rsidRPr="0012671E" w:rsidRDefault="0039030E" w:rsidP="0039030E">
      <w:pPr>
        <w:pStyle w:val="enumlev1"/>
        <w:rPr>
          <w:lang w:val="fr-CH"/>
        </w:rPr>
      </w:pPr>
      <w:r>
        <w:t>–</w:t>
      </w:r>
      <w:r>
        <w:tab/>
      </w:r>
      <w:r w:rsidR="00D65791" w:rsidRPr="0012671E">
        <w:t xml:space="preserve">une correction du terme sec, qui devient le terme hydrostatique; </w:t>
      </w:r>
    </w:p>
    <w:p w14:paraId="3B9F7DC8" w14:textId="08BCC86C" w:rsidR="00D65791" w:rsidRPr="0012671E" w:rsidRDefault="0039030E" w:rsidP="0039030E">
      <w:pPr>
        <w:pStyle w:val="enumlev1"/>
        <w:rPr>
          <w:lang w:val="fr-CH"/>
        </w:rPr>
      </w:pPr>
      <w:r>
        <w:t>–</w:t>
      </w:r>
      <w:r>
        <w:tab/>
      </w:r>
      <w:r w:rsidR="00D65791" w:rsidRPr="0012671E">
        <w:t xml:space="preserve">une correction de la constante gravitationnelle dans la formule (23e); </w:t>
      </w:r>
    </w:p>
    <w:p w14:paraId="70A93B6B" w14:textId="3349ABD3" w:rsidR="00D65791" w:rsidRPr="0012671E" w:rsidRDefault="0039030E" w:rsidP="0039030E">
      <w:pPr>
        <w:pStyle w:val="enumlev1"/>
        <w:rPr>
          <w:lang w:val="fr-CH"/>
        </w:rPr>
      </w:pPr>
      <w:r w:rsidRPr="0039030E">
        <w:rPr>
          <w:lang w:val="fr-CH"/>
        </w:rPr>
        <w:t>–</w:t>
      </w:r>
      <w:r>
        <w:rPr>
          <w:lang w:val="fr-CH"/>
        </w:rPr>
        <w:tab/>
      </w:r>
      <w:r w:rsidR="00D65791" w:rsidRPr="0012671E">
        <w:t xml:space="preserve">des paramètres du modèle qui font partie intégrante de la Recommandation; </w:t>
      </w:r>
    </w:p>
    <w:p w14:paraId="275968F1" w14:textId="4DA6F70E" w:rsidR="00D65791" w:rsidRPr="0012671E" w:rsidRDefault="0039030E" w:rsidP="0039030E">
      <w:pPr>
        <w:pStyle w:val="enumlev1"/>
        <w:rPr>
          <w:lang w:val="fr-CH"/>
        </w:rPr>
      </w:pPr>
      <w:r>
        <w:t>–</w:t>
      </w:r>
      <w:r>
        <w:tab/>
      </w:r>
      <w:r w:rsidR="00D65791" w:rsidRPr="0012671E">
        <w:t>la définition de la procédure d'interpolation à utiliser dans le plan horizontal et</w:t>
      </w:r>
      <w:r w:rsidR="002E47FD" w:rsidRPr="0012671E">
        <w:t xml:space="preserve"> </w:t>
      </w:r>
      <w:r w:rsidR="001731D2" w:rsidRPr="0012671E">
        <w:t>dans la direction verticale</w:t>
      </w:r>
      <w:r w:rsidR="00D65791" w:rsidRPr="0012671E">
        <w:t>.</w:t>
      </w:r>
    </w:p>
    <w:p w14:paraId="2C1B9CC6" w14:textId="4F2773CF" w:rsidR="00C14B81" w:rsidRPr="0012671E" w:rsidRDefault="00C14B81" w:rsidP="00FF2961">
      <w:pPr>
        <w:pStyle w:val="Headingb"/>
        <w:rPr>
          <w:lang w:val="fr-CH"/>
        </w:rPr>
      </w:pPr>
      <w:r w:rsidRPr="0012671E">
        <w:rPr>
          <w:lang w:val="fr-CH"/>
        </w:rPr>
        <w:t>Mots</w:t>
      </w:r>
      <w:r w:rsidR="00FF2961">
        <w:rPr>
          <w:lang w:val="fr-CH"/>
        </w:rPr>
        <w:t xml:space="preserve"> </w:t>
      </w:r>
      <w:r w:rsidRPr="0012671E">
        <w:rPr>
          <w:lang w:val="fr-CH"/>
        </w:rPr>
        <w:t>clés</w:t>
      </w:r>
    </w:p>
    <w:p w14:paraId="3A5A2CC0" w14:textId="629D9083" w:rsidR="00F86E7A" w:rsidRPr="0012671E" w:rsidRDefault="00C14B81" w:rsidP="0039030E">
      <w:pPr>
        <w:rPr>
          <w:lang w:val="fr-CH"/>
        </w:rPr>
      </w:pPr>
      <w:r w:rsidRPr="0012671E">
        <w:rPr>
          <w:lang w:val="fr-CH"/>
        </w:rPr>
        <w:t xml:space="preserve">Différence de longueur de trajet due aux effets troposphériques, liaison Terre-espace, systèmes mondiaux de navigation par satellite (GNSS), </w:t>
      </w:r>
      <w:r w:rsidR="00660C08" w:rsidRPr="0012671E">
        <w:rPr>
          <w:lang w:val="fr-CH"/>
        </w:rPr>
        <w:t xml:space="preserve">produit </w:t>
      </w:r>
      <w:r w:rsidR="001731D2" w:rsidRPr="0012671E">
        <w:rPr>
          <w:lang w:val="fr-CH"/>
        </w:rPr>
        <w:t>météorologique</w:t>
      </w:r>
      <w:r w:rsidR="00660C08" w:rsidRPr="0012671E">
        <w:rPr>
          <w:lang w:val="fr-CH"/>
        </w:rPr>
        <w:t xml:space="preserve"> numérique, </w:t>
      </w:r>
      <w:r w:rsidR="00705010" w:rsidRPr="0012671E">
        <w:rPr>
          <w:lang w:val="fr-CH"/>
        </w:rPr>
        <w:t>cartes numériques.</w:t>
      </w:r>
    </w:p>
    <w:p w14:paraId="14C7BA7F" w14:textId="77777777" w:rsidR="00F86E7A" w:rsidRPr="0012671E" w:rsidRDefault="00F86E7A">
      <w:pPr>
        <w:tabs>
          <w:tab w:val="clear" w:pos="1134"/>
          <w:tab w:val="clear" w:pos="1871"/>
          <w:tab w:val="clear" w:pos="2268"/>
        </w:tabs>
        <w:overflowPunct/>
        <w:autoSpaceDE/>
        <w:autoSpaceDN/>
        <w:adjustRightInd/>
        <w:spacing w:before="0"/>
        <w:textAlignment w:val="auto"/>
        <w:rPr>
          <w:lang w:val="fr-CH"/>
        </w:rPr>
      </w:pPr>
      <w:r w:rsidRPr="0012671E">
        <w:rPr>
          <w:lang w:val="fr-CH"/>
        </w:rPr>
        <w:br w:type="page"/>
      </w:r>
    </w:p>
    <w:p w14:paraId="62499E65" w14:textId="2D779133" w:rsidR="00F86E7A" w:rsidRPr="0012671E" w:rsidRDefault="006E7854" w:rsidP="0039030E">
      <w:pPr>
        <w:pStyle w:val="RecNo"/>
      </w:pPr>
      <w:r w:rsidRPr="0012671E">
        <w:lastRenderedPageBreak/>
        <w:t xml:space="preserve">PROJET DE RÉVISION DE LA </w:t>
      </w:r>
      <w:r w:rsidR="00F86E7A" w:rsidRPr="0012671E">
        <w:t>RECOMMANDATION  UIT-R  P.834-6</w:t>
      </w:r>
      <w:del w:id="9" w:author="Bachler, Mathilde" w:date="2015-09-10T11:37:00Z">
        <w:r w:rsidR="00F86E7A" w:rsidRPr="0012671E" w:rsidDel="006E7854">
          <w:rPr>
            <w:position w:val="6"/>
            <w:sz w:val="18"/>
          </w:rPr>
          <w:footnoteReference w:customMarkFollows="1" w:id="1"/>
          <w:delText>*</w:delText>
        </w:r>
      </w:del>
    </w:p>
    <w:p w14:paraId="3D4E7650" w14:textId="77777777" w:rsidR="00F86E7A" w:rsidRPr="0012671E" w:rsidRDefault="00F86E7A" w:rsidP="0039030E">
      <w:pPr>
        <w:pStyle w:val="Rectitle"/>
      </w:pPr>
      <w:r w:rsidRPr="0012671E">
        <w:t>Effets de la réfraction troposphérique sur la propagation</w:t>
      </w:r>
      <w:r w:rsidRPr="0012671E">
        <w:br/>
        <w:t>des ondes radioélectriques</w:t>
      </w:r>
    </w:p>
    <w:p w14:paraId="061DAAF1" w14:textId="77777777" w:rsidR="00F86E7A" w:rsidRPr="0012671E" w:rsidRDefault="00F86E7A" w:rsidP="00625182">
      <w:pPr>
        <w:pStyle w:val="Recref"/>
      </w:pPr>
      <w:r w:rsidRPr="0012671E">
        <w:t>(Question UIT-R 201/3)</w:t>
      </w:r>
    </w:p>
    <w:p w14:paraId="6778D55D" w14:textId="7F53F3DA" w:rsidR="00F86E7A" w:rsidRPr="0012671E" w:rsidRDefault="0082698B" w:rsidP="00625182">
      <w:pPr>
        <w:pStyle w:val="Recdate"/>
      </w:pPr>
      <w:r w:rsidRPr="0012671E">
        <w:t>(1992-1994-1997-1999-2003-2005-2007)</w:t>
      </w:r>
    </w:p>
    <w:p w14:paraId="3B3384CA" w14:textId="48502E5A" w:rsidR="00F86E7A" w:rsidRPr="0012671E" w:rsidRDefault="00F86E7A" w:rsidP="0039030E">
      <w:pPr>
        <w:tabs>
          <w:tab w:val="clear" w:pos="1134"/>
          <w:tab w:val="clear" w:pos="1871"/>
          <w:tab w:val="clear" w:pos="2268"/>
          <w:tab w:val="left" w:pos="794"/>
          <w:tab w:val="left" w:pos="1191"/>
          <w:tab w:val="left" w:pos="1588"/>
          <w:tab w:val="left" w:pos="1985"/>
        </w:tabs>
      </w:pPr>
      <w:r w:rsidRPr="0012671E">
        <w:t>…</w:t>
      </w:r>
    </w:p>
    <w:p w14:paraId="7BA33F40" w14:textId="57095CBC" w:rsidR="00F86E7A" w:rsidRPr="0012671E" w:rsidRDefault="00F86E7A" w:rsidP="0039030E">
      <w:pPr>
        <w:pStyle w:val="AnnexNoTitle"/>
      </w:pPr>
      <w:bookmarkStart w:id="12" w:name="_Toc108330734"/>
      <w:r w:rsidRPr="0012671E">
        <w:t>Annexe 1</w:t>
      </w:r>
      <w:bookmarkEnd w:id="12"/>
    </w:p>
    <w:p w14:paraId="3E0A4482" w14:textId="3DA95FB9" w:rsidR="00F86E7A" w:rsidRPr="0012671E" w:rsidRDefault="00F86E7A" w:rsidP="0039030E">
      <w:pPr>
        <w:rPr>
          <w:lang w:val="fr-CH"/>
        </w:rPr>
      </w:pPr>
      <w:r w:rsidRPr="0012671E">
        <w:rPr>
          <w:lang w:val="fr-CH"/>
        </w:rPr>
        <w:t>…</w:t>
      </w:r>
    </w:p>
    <w:p w14:paraId="313D66F6" w14:textId="36B09EE1" w:rsidR="00F86E7A" w:rsidRPr="0012671E" w:rsidRDefault="00F86E7A">
      <w:pPr>
        <w:pStyle w:val="Heading1"/>
      </w:pPr>
      <w:bookmarkStart w:id="13" w:name="_Toc108330745"/>
      <w:r w:rsidRPr="0012671E">
        <w:t>6</w:t>
      </w:r>
      <w:r w:rsidRPr="0012671E">
        <w:tab/>
      </w:r>
      <w:ins w:id="14" w:author="Bachler, Mathilde" w:date="2015-09-10T11:38:00Z">
        <w:r w:rsidR="006E7854" w:rsidRPr="0012671E">
          <w:t xml:space="preserve">Différence de </w:t>
        </w:r>
      </w:ins>
      <w:del w:id="15" w:author="Bachler, Mathilde" w:date="2015-09-10T11:38:00Z">
        <w:r w:rsidRPr="0012671E" w:rsidDel="006E7854">
          <w:delText>L</w:delText>
        </w:r>
      </w:del>
      <w:ins w:id="16" w:author="Bachler, Mathilde" w:date="2015-09-10T11:38:00Z">
        <w:r w:rsidR="006E7854" w:rsidRPr="0012671E">
          <w:t>l</w:t>
        </w:r>
      </w:ins>
      <w:r w:rsidRPr="0012671E">
        <w:t xml:space="preserve">ongueur </w:t>
      </w:r>
      <w:del w:id="17" w:author="Bachler, Mathilde" w:date="2015-09-10T11:38:00Z">
        <w:r w:rsidRPr="0012671E" w:rsidDel="006E7854">
          <w:delText xml:space="preserve">effective </w:delText>
        </w:r>
      </w:del>
      <w:r w:rsidRPr="0012671E">
        <w:t xml:space="preserve">du trajet radioélectrique et variations </w:t>
      </w:r>
      <w:del w:id="18" w:author="Boureux, Carole" w:date="2015-10-07T08:47:00Z">
        <w:r w:rsidRPr="0012671E" w:rsidDel="007D09C0">
          <w:delText>de cette longueur</w:delText>
        </w:r>
      </w:del>
      <w:bookmarkEnd w:id="13"/>
      <w:ins w:id="19" w:author="Boureux, Carole" w:date="2015-10-07T08:47:00Z">
        <w:r w:rsidR="007D09C0">
          <w:t>associées</w:t>
        </w:r>
      </w:ins>
    </w:p>
    <w:p w14:paraId="1BA3AAAF" w14:textId="77777777" w:rsidR="00F86E7A" w:rsidRPr="0012671E" w:rsidRDefault="00F86E7A" w:rsidP="0039030E">
      <w:pPr>
        <w:keepNext/>
        <w:keepLines/>
      </w:pPr>
      <w:r w:rsidRPr="0012671E">
        <w:t>Etant donné que l'indice de réfraction troposphérique est supérieur à 1 et dépend de l'altitude, la longueur du trajet radioélectrique d'une onde se propageant entre le sol et un satellite est supérieure à la longueur du trajet géométrique. La différence de longueur est donnée par la formule suivante:</w:t>
      </w:r>
    </w:p>
    <w:p w14:paraId="202F1732" w14:textId="77777777" w:rsidR="00F86E7A" w:rsidRPr="0012671E" w:rsidRDefault="00F86E7A" w:rsidP="0039030E">
      <w:pPr>
        <w:pStyle w:val="Equation"/>
        <w:rPr>
          <w:lang w:val="fr-CH"/>
        </w:rPr>
      </w:pPr>
      <w:r w:rsidRPr="0012671E">
        <w:rPr>
          <w:lang w:val="fr-CH"/>
        </w:rPr>
        <w:tab/>
      </w:r>
      <w:r w:rsidRPr="0012671E">
        <w:rPr>
          <w:lang w:val="fr-CH"/>
        </w:rPr>
        <w:tab/>
      </w:r>
      <w:r w:rsidRPr="0012671E">
        <w:rPr>
          <w:position w:val="-36"/>
          <w:sz w:val="20"/>
        </w:rPr>
        <w:object w:dxaOrig="1700" w:dyaOrig="859" w14:anchorId="2D2BB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43pt" o:ole="">
            <v:imagedata r:id="rId10" o:title=""/>
          </v:shape>
          <o:OLEObject Type="Embed" ProgID="Equation.3" ShapeID="_x0000_i1025" DrawAspect="Content" ObjectID="_1506152897" r:id="rId11"/>
        </w:object>
      </w:r>
      <w:r w:rsidRPr="0012671E">
        <w:rPr>
          <w:lang w:val="fr-CH"/>
        </w:rPr>
        <w:tab/>
        <w:t>(15)</w:t>
      </w:r>
    </w:p>
    <w:p w14:paraId="2419B137" w14:textId="77777777" w:rsidR="00F86E7A" w:rsidRPr="0012671E" w:rsidRDefault="00F86E7A" w:rsidP="000D10F7">
      <w:pPr>
        <w:spacing w:before="40"/>
      </w:pPr>
      <w:r w:rsidRPr="0012671E">
        <w:t>où:</w:t>
      </w:r>
    </w:p>
    <w:p w14:paraId="08B05816" w14:textId="77777777" w:rsidR="00F86E7A" w:rsidRPr="0012671E" w:rsidRDefault="00F86E7A" w:rsidP="0039030E">
      <w:pPr>
        <w:pStyle w:val="Equationlegend"/>
      </w:pPr>
      <w:r w:rsidRPr="0012671E">
        <w:rPr>
          <w:i/>
        </w:rPr>
        <w:tab/>
        <w:t>s</w:t>
      </w:r>
      <w:r w:rsidRPr="0012671E">
        <w:rPr>
          <w:rFonts w:ascii="Tms Rmn" w:hAnsi="Tms Rmn"/>
          <w:sz w:val="12"/>
        </w:rPr>
        <w:t> </w:t>
      </w:r>
      <w:r w:rsidRPr="0012671E">
        <w:t>:</w:t>
      </w:r>
      <w:r w:rsidRPr="0012671E">
        <w:tab/>
        <w:t>abscisse curviligne le long du trajet</w:t>
      </w:r>
    </w:p>
    <w:p w14:paraId="702FF3F2" w14:textId="77777777" w:rsidR="00F86E7A" w:rsidRPr="0012671E" w:rsidRDefault="00F86E7A" w:rsidP="0039030E">
      <w:pPr>
        <w:pStyle w:val="Equationlegend"/>
      </w:pPr>
      <w:r w:rsidRPr="0012671E">
        <w:rPr>
          <w:i/>
        </w:rPr>
        <w:tab/>
        <w:t>n</w:t>
      </w:r>
      <w:r w:rsidRPr="0012671E">
        <w:rPr>
          <w:rFonts w:ascii="Tms Rmn" w:hAnsi="Tms Rmn"/>
          <w:sz w:val="12"/>
        </w:rPr>
        <w:t> </w:t>
      </w:r>
      <w:r w:rsidRPr="0012671E">
        <w:t>:</w:t>
      </w:r>
      <w:r w:rsidRPr="0012671E">
        <w:tab/>
        <w:t>indice de réfraction</w:t>
      </w:r>
    </w:p>
    <w:p w14:paraId="7AAE6E57" w14:textId="77777777" w:rsidR="00F86E7A" w:rsidRPr="0012671E" w:rsidRDefault="00F86E7A" w:rsidP="0039030E">
      <w:pPr>
        <w:pStyle w:val="Equationlegend"/>
      </w:pPr>
      <w:r w:rsidRPr="0012671E">
        <w:rPr>
          <w:i/>
        </w:rPr>
        <w:tab/>
        <w:t>A</w:t>
      </w:r>
      <w:r w:rsidRPr="0012671E">
        <w:t xml:space="preserve"> et </w:t>
      </w:r>
      <w:r w:rsidRPr="0012671E">
        <w:rPr>
          <w:i/>
        </w:rPr>
        <w:t>B</w:t>
      </w:r>
      <w:r w:rsidRPr="0012671E">
        <w:rPr>
          <w:rFonts w:ascii="Tms Rmn" w:hAnsi="Tms Rmn"/>
          <w:sz w:val="12"/>
        </w:rPr>
        <w:t> </w:t>
      </w:r>
      <w:r w:rsidRPr="0012671E">
        <w:rPr>
          <w:rFonts w:ascii="Tms Rmn" w:hAnsi="Tms Rmn"/>
        </w:rPr>
        <w:t>:</w:t>
      </w:r>
      <w:r w:rsidRPr="0012671E">
        <w:rPr>
          <w:rFonts w:ascii="Tms Rmn" w:hAnsi="Tms Rmn"/>
        </w:rPr>
        <w:tab/>
      </w:r>
      <w:r w:rsidRPr="0012671E">
        <w:t>extrémités du trajet.</w:t>
      </w:r>
    </w:p>
    <w:p w14:paraId="10CC014F" w14:textId="77777777" w:rsidR="00F86E7A" w:rsidRPr="0012671E" w:rsidRDefault="00F86E7A" w:rsidP="0039030E">
      <w:r w:rsidRPr="0012671E">
        <w:t xml:space="preserve">On ne peut utiliser l'équation (15) que si la variation de l'indice de réfraction </w:t>
      </w:r>
      <w:r w:rsidRPr="0012671E">
        <w:rPr>
          <w:i/>
        </w:rPr>
        <w:t>n</w:t>
      </w:r>
      <w:r w:rsidRPr="0012671E">
        <w:t xml:space="preserve"> le long du trajet est connue.</w:t>
      </w:r>
    </w:p>
    <w:p w14:paraId="7D5AF75B" w14:textId="468099C5" w:rsidR="00F86E7A" w:rsidRPr="0012671E" w:rsidRDefault="00F86E7A" w:rsidP="0039030E">
      <w:r w:rsidRPr="0012671E">
        <w:t xml:space="preserve">Lorsque la température </w:t>
      </w:r>
      <w:r w:rsidRPr="0012671E">
        <w:rPr>
          <w:i/>
        </w:rPr>
        <w:t>T</w:t>
      </w:r>
      <w:r w:rsidRPr="0012671E">
        <w:t xml:space="preserve">, la pression atmosphérique </w:t>
      </w:r>
      <w:r w:rsidRPr="0012671E">
        <w:rPr>
          <w:i/>
        </w:rPr>
        <w:t>P</w:t>
      </w:r>
      <w:r w:rsidRPr="0012671E">
        <w:t xml:space="preserve"> et l'humidité relative </w:t>
      </w:r>
      <w:r w:rsidRPr="0012671E">
        <w:rPr>
          <w:i/>
        </w:rPr>
        <w:t>H</w:t>
      </w:r>
      <w:r w:rsidRPr="0012671E">
        <w:t xml:space="preserve"> au niveau du sol sont connues, on</w:t>
      </w:r>
      <w:ins w:id="20" w:author="Bachler, Mathilde" w:date="2015-09-10T11:41:00Z">
        <w:r w:rsidR="006E7854" w:rsidRPr="0012671E">
          <w:t xml:space="preserve"> peut</w:t>
        </w:r>
      </w:ins>
      <w:r w:rsidRPr="0012671E">
        <w:t xml:space="preserve"> calculer</w:t>
      </w:r>
      <w:del w:id="21" w:author="Bachler, Mathilde" w:date="2015-09-10T11:41:00Z">
        <w:r w:rsidRPr="0012671E" w:rsidDel="006E7854">
          <w:delText>a</w:delText>
        </w:r>
      </w:del>
      <w:r w:rsidRPr="0012671E">
        <w:t xml:space="preserve"> la différence de longueur de trajet </w:t>
      </w:r>
      <w:r w:rsidRPr="0012671E">
        <w:rPr>
          <w:rFonts w:ascii="Symbol" w:hAnsi="Symbol"/>
        </w:rPr>
        <w:t></w:t>
      </w:r>
      <w:r w:rsidRPr="0012671E">
        <w:rPr>
          <w:i/>
        </w:rPr>
        <w:t>L</w:t>
      </w:r>
      <w:r w:rsidRPr="0012671E">
        <w:t xml:space="preserve"> selon la méthode semi-empirique expliquée ci-après, méthode qui a été </w:t>
      </w:r>
      <w:del w:id="22" w:author="Bachler, Mathilde" w:date="2015-09-10T11:41:00Z">
        <w:r w:rsidRPr="0012671E" w:rsidDel="006E7854">
          <w:delText>élaborée</w:delText>
        </w:r>
      </w:del>
      <w:ins w:id="23" w:author="Bachler, Mathilde" w:date="2015-09-11T11:58:00Z">
        <w:r w:rsidR="001731D2" w:rsidRPr="0012671E">
          <w:t xml:space="preserve">établie </w:t>
        </w:r>
      </w:ins>
      <w:r w:rsidRPr="0012671E">
        <w:t>à partir de</w:t>
      </w:r>
      <w:ins w:id="24" w:author="Bachler, Mathilde" w:date="2015-09-10T11:51:00Z">
        <w:r w:rsidR="00B369D6" w:rsidRPr="0012671E">
          <w:t>s</w:t>
        </w:r>
      </w:ins>
      <w:r w:rsidRPr="0012671E">
        <w:t xml:space="preserve"> courbes obtenues par radiosondage atmosphérique au cours d'une campagne de mesures d'un an effectuées dans 500 stations météorologiques en 1979. Dans cette méthode, l'expression générale de la différence de la longueur de trajet </w:t>
      </w:r>
      <w:r w:rsidRPr="0012671E">
        <w:rPr>
          <w:rFonts w:ascii="Symbol" w:hAnsi="Symbol"/>
        </w:rPr>
        <w:t></w:t>
      </w:r>
      <w:r w:rsidRPr="0012671E">
        <w:rPr>
          <w:i/>
        </w:rPr>
        <w:t>L</w:t>
      </w:r>
      <w:r w:rsidRPr="0012671E">
        <w:t xml:space="preserve"> est la suivante:</w:t>
      </w:r>
    </w:p>
    <w:p w14:paraId="45DCA0BD" w14:textId="77777777" w:rsidR="00F86E7A" w:rsidRPr="0012671E" w:rsidRDefault="00F86E7A" w:rsidP="0039030E">
      <w:pPr>
        <w:pStyle w:val="Equation"/>
        <w:rPr>
          <w:lang w:val="fr-CH"/>
        </w:rPr>
      </w:pPr>
      <w:bookmarkStart w:id="25" w:name="F006"/>
      <w:r w:rsidRPr="0012671E">
        <w:rPr>
          <w:lang w:val="fr-CH"/>
        </w:rPr>
        <w:tab/>
      </w:r>
      <w:r w:rsidRPr="0012671E">
        <w:rPr>
          <w:lang w:val="fr-CH"/>
        </w:rPr>
        <w:tab/>
      </w:r>
      <w:r w:rsidRPr="0012671E">
        <w:rPr>
          <w:position w:val="-32"/>
        </w:rPr>
        <w:object w:dxaOrig="4380" w:dyaOrig="700" w14:anchorId="001BF03C">
          <v:shape id="_x0000_i1026" type="#_x0000_t75" style="width:219.5pt;height:35.5pt" o:ole="">
            <v:imagedata r:id="rId12" o:title=""/>
          </v:shape>
          <o:OLEObject Type="Embed" ProgID="Equation.3" ShapeID="_x0000_i1026" DrawAspect="Content" ObjectID="_1506152898" r:id="rId13"/>
        </w:object>
      </w:r>
      <w:r w:rsidRPr="0012671E">
        <w:rPr>
          <w:lang w:val="fr-CH"/>
        </w:rPr>
        <w:tab/>
        <w:t>(16)</w:t>
      </w:r>
      <w:bookmarkEnd w:id="25"/>
    </w:p>
    <w:p w14:paraId="32F0B0EC" w14:textId="77777777" w:rsidR="00F86E7A" w:rsidRPr="0012671E" w:rsidRDefault="00F86E7A" w:rsidP="000D10F7">
      <w:pPr>
        <w:keepNext/>
        <w:spacing w:before="40"/>
      </w:pPr>
      <w:r w:rsidRPr="0012671E">
        <w:t>où:</w:t>
      </w:r>
    </w:p>
    <w:p w14:paraId="56C019DC" w14:textId="77777777" w:rsidR="00F86E7A" w:rsidRPr="0012671E" w:rsidRDefault="00F86E7A" w:rsidP="0039030E">
      <w:pPr>
        <w:pStyle w:val="Equationlegend"/>
      </w:pPr>
      <w:r w:rsidRPr="0012671E">
        <w:rPr>
          <w:rFonts w:ascii="Symbol" w:hAnsi="Symbol"/>
        </w:rPr>
        <w:tab/>
      </w:r>
      <w:r w:rsidRPr="0012671E">
        <w:rPr>
          <w:rFonts w:ascii="Symbol" w:hAnsi="Symbol"/>
        </w:rPr>
        <w:t></w:t>
      </w:r>
      <w:r w:rsidRPr="0012671E">
        <w:rPr>
          <w:vertAlign w:val="subscript"/>
        </w:rPr>
        <w:t>0</w:t>
      </w:r>
      <w:r w:rsidRPr="0012671E">
        <w:rPr>
          <w:rFonts w:ascii="Tms Rmn" w:hAnsi="Tms Rmn"/>
          <w:sz w:val="12"/>
        </w:rPr>
        <w:t> </w:t>
      </w:r>
      <w:r w:rsidRPr="0012671E">
        <w:t>:</w:t>
      </w:r>
      <w:r w:rsidRPr="0012671E">
        <w:rPr>
          <w:position w:val="-4"/>
          <w:sz w:val="16"/>
        </w:rPr>
        <w:tab/>
      </w:r>
      <w:r w:rsidRPr="0012671E">
        <w:t>angle d'élévation au point d'observation</w:t>
      </w:r>
    </w:p>
    <w:p w14:paraId="22ACFBBE" w14:textId="77777777" w:rsidR="00F86E7A" w:rsidRPr="0012671E" w:rsidRDefault="00F86E7A" w:rsidP="0039030E">
      <w:pPr>
        <w:pStyle w:val="Equationlegend"/>
      </w:pPr>
      <w:r w:rsidRPr="0012671E">
        <w:rPr>
          <w:rFonts w:ascii="Symbol" w:hAnsi="Symbol"/>
        </w:rPr>
        <w:tab/>
      </w:r>
      <w:r w:rsidRPr="0012671E">
        <w:rPr>
          <w:rFonts w:ascii="Symbol" w:hAnsi="Symbol"/>
        </w:rPr>
        <w:t></w:t>
      </w:r>
      <w:r w:rsidRPr="0012671E">
        <w:rPr>
          <w:i/>
        </w:rPr>
        <w:t>L</w:t>
      </w:r>
      <w:r w:rsidRPr="0012671E">
        <w:rPr>
          <w:i/>
          <w:vertAlign w:val="subscript"/>
        </w:rPr>
        <w:t>V</w:t>
      </w:r>
      <w:r w:rsidRPr="0012671E">
        <w:rPr>
          <w:rFonts w:ascii="Tms Rmn" w:hAnsi="Tms Rmn"/>
          <w:sz w:val="12"/>
        </w:rPr>
        <w:t> </w:t>
      </w:r>
      <w:r w:rsidRPr="0012671E">
        <w:t>:</w:t>
      </w:r>
      <w:r w:rsidRPr="0012671E">
        <w:rPr>
          <w:position w:val="-4"/>
          <w:sz w:val="16"/>
        </w:rPr>
        <w:tab/>
      </w:r>
      <w:r w:rsidRPr="0012671E">
        <w:t>différence de longueur de trajet verticale</w:t>
      </w:r>
    </w:p>
    <w:p w14:paraId="6142744C" w14:textId="77777777" w:rsidR="00F86E7A" w:rsidRPr="0012671E" w:rsidRDefault="00F86E7A" w:rsidP="0039030E">
      <w:pPr>
        <w:pStyle w:val="Equationlegend"/>
      </w:pPr>
      <w:r w:rsidRPr="0012671E">
        <w:rPr>
          <w:i/>
        </w:rPr>
        <w:tab/>
        <w:t>k</w:t>
      </w:r>
      <w:r w:rsidRPr="0012671E">
        <w:t xml:space="preserve"> et </w:t>
      </w:r>
      <w:r w:rsidRPr="0012671E">
        <w:rPr>
          <w:rFonts w:ascii="Symbol" w:hAnsi="Symbol"/>
        </w:rPr>
        <w:t></w:t>
      </w:r>
      <w:r w:rsidRPr="0012671E">
        <w:rPr>
          <w:rFonts w:ascii="Tms Rmn" w:hAnsi="Tms Rmn"/>
          <w:sz w:val="12"/>
        </w:rPr>
        <w:t> </w:t>
      </w:r>
      <w:r w:rsidRPr="0012671E">
        <w:t>(</w:t>
      </w:r>
      <w:r w:rsidRPr="0012671E">
        <w:rPr>
          <w:rFonts w:ascii="Symbol" w:hAnsi="Symbol"/>
        </w:rPr>
        <w:t></w:t>
      </w:r>
      <w:r w:rsidRPr="0012671E">
        <w:rPr>
          <w:vertAlign w:val="subscript"/>
        </w:rPr>
        <w:t>0</w:t>
      </w:r>
      <w:r w:rsidRPr="0012671E">
        <w:t>, </w:t>
      </w:r>
      <w:r w:rsidRPr="0012671E">
        <w:rPr>
          <w:rFonts w:ascii="Symbol" w:hAnsi="Symbol"/>
        </w:rPr>
        <w:t></w:t>
      </w:r>
      <w:r w:rsidRPr="0012671E">
        <w:rPr>
          <w:i/>
        </w:rPr>
        <w:t>L</w:t>
      </w:r>
      <w:r w:rsidRPr="0012671E">
        <w:rPr>
          <w:i/>
          <w:vertAlign w:val="subscript"/>
        </w:rPr>
        <w:t>V</w:t>
      </w:r>
      <w:r w:rsidRPr="0012671E">
        <w:t>)</w:t>
      </w:r>
      <w:r w:rsidRPr="0012671E">
        <w:rPr>
          <w:rFonts w:ascii="Tms Rmn" w:hAnsi="Tms Rmn"/>
          <w:sz w:val="12"/>
        </w:rPr>
        <w:t> </w:t>
      </w:r>
      <w:r w:rsidRPr="0012671E">
        <w:t>:</w:t>
      </w:r>
      <w:r w:rsidRPr="0012671E">
        <w:tab/>
        <w:t>paramètres correctifs pour le calcul desquels on utilise le modèle atmos</w:t>
      </w:r>
      <w:r w:rsidRPr="0012671E">
        <w:softHyphen/>
        <w:t>phérique exponentiel.</w:t>
      </w:r>
    </w:p>
    <w:p w14:paraId="4D74845D" w14:textId="77777777" w:rsidR="00F86E7A" w:rsidRPr="0012671E" w:rsidRDefault="00F86E7A" w:rsidP="0039030E">
      <w:r w:rsidRPr="0012671E">
        <w:lastRenderedPageBreak/>
        <w:t xml:space="preserve">Le facteur </w:t>
      </w:r>
      <w:r w:rsidRPr="0012671E">
        <w:rPr>
          <w:i/>
        </w:rPr>
        <w:t>k</w:t>
      </w:r>
      <w:r w:rsidRPr="0012671E">
        <w:t xml:space="preserve"> intègre la variation de l'angle d'élévation le long du trajet. Le paramètre </w:t>
      </w:r>
      <w:r w:rsidRPr="0012671E">
        <w:rPr>
          <w:rFonts w:ascii="Symbol" w:hAnsi="Symbol"/>
        </w:rPr>
        <w:t></w:t>
      </w:r>
      <w:r w:rsidRPr="0012671E">
        <w:rPr>
          <w:rFonts w:ascii="Tms Rmn" w:hAnsi="Tms Rmn"/>
          <w:sz w:val="12"/>
        </w:rPr>
        <w:t> </w:t>
      </w:r>
      <w:r w:rsidRPr="0012671E">
        <w:t>(</w:t>
      </w:r>
      <w:r w:rsidRPr="0012671E">
        <w:rPr>
          <w:rFonts w:ascii="Symbol" w:hAnsi="Symbol"/>
        </w:rPr>
        <w:t></w:t>
      </w:r>
      <w:r w:rsidRPr="0012671E">
        <w:rPr>
          <w:vertAlign w:val="subscript"/>
        </w:rPr>
        <w:t>0</w:t>
      </w:r>
      <w:r w:rsidRPr="0012671E">
        <w:t>, </w:t>
      </w:r>
      <w:r w:rsidRPr="0012671E">
        <w:rPr>
          <w:rFonts w:ascii="Symbol" w:hAnsi="Symbol"/>
        </w:rPr>
        <w:t></w:t>
      </w:r>
      <w:r w:rsidRPr="0012671E">
        <w:rPr>
          <w:i/>
        </w:rPr>
        <w:t>L</w:t>
      </w:r>
      <w:r w:rsidRPr="0012671E">
        <w:rPr>
          <w:i/>
          <w:vertAlign w:val="subscript"/>
        </w:rPr>
        <w:t>V</w:t>
      </w:r>
      <w:r w:rsidRPr="0012671E">
        <w:t xml:space="preserve">) exprime les effets de la réfraction (le trajet n'est pas une ligne droite). Il est toujours très petit, sauf pour des angles d'élévation très faibles, et il est négligé dans le calcul; il induit une erreur de 3,5 cm seulement pour un angle </w:t>
      </w:r>
      <w:r w:rsidRPr="0012671E">
        <w:rPr>
          <w:rFonts w:ascii="Symbol" w:hAnsi="Symbol"/>
        </w:rPr>
        <w:t></w:t>
      </w:r>
      <w:r w:rsidRPr="0012671E">
        <w:rPr>
          <w:vertAlign w:val="subscript"/>
        </w:rPr>
        <w:t>0</w:t>
      </w:r>
      <w:r w:rsidRPr="0012671E">
        <w:t xml:space="preserve"> de 10</w:t>
      </w:r>
      <w:r w:rsidRPr="0012671E">
        <w:rPr>
          <w:rFonts w:ascii="Symbol" w:hAnsi="Symbol"/>
        </w:rPr>
        <w:t></w:t>
      </w:r>
      <w:r w:rsidRPr="0012671E">
        <w:t xml:space="preserve"> et de 0,1 mm pour un angle </w:t>
      </w:r>
      <w:r w:rsidRPr="0012671E">
        <w:rPr>
          <w:rFonts w:ascii="Symbol" w:hAnsi="Symbol"/>
        </w:rPr>
        <w:t></w:t>
      </w:r>
      <w:r w:rsidRPr="0012671E">
        <w:rPr>
          <w:vertAlign w:val="subscript"/>
        </w:rPr>
        <w:t>0</w:t>
      </w:r>
      <w:r w:rsidRPr="0012671E">
        <w:t xml:space="preserve"> de 45</w:t>
      </w:r>
      <w:r w:rsidRPr="0012671E">
        <w:rPr>
          <w:rFonts w:ascii="Symbol" w:hAnsi="Symbol"/>
        </w:rPr>
        <w:t></w:t>
      </w:r>
      <w:r w:rsidRPr="0012671E">
        <w:t xml:space="preserve">. On notera par ailleurs qu'à des angles d'élévation très petits pour lesquels le paramètre </w:t>
      </w:r>
      <w:r w:rsidRPr="0012671E">
        <w:rPr>
          <w:rFonts w:ascii="Symbol" w:hAnsi="Symbol"/>
        </w:rPr>
        <w:t></w:t>
      </w:r>
      <w:r w:rsidRPr="0012671E">
        <w:t xml:space="preserve"> ne serait pas négligeable, l'hypothèse d'une atmosphère plane en couches, qui constitue la base de toutes les méthodes de calcul de la différence de longueur de trajet, n'est plus valable.</w:t>
      </w:r>
    </w:p>
    <w:p w14:paraId="0A06CE30" w14:textId="77777777" w:rsidR="00F86E7A" w:rsidRPr="0012671E" w:rsidRDefault="00F86E7A" w:rsidP="0039030E">
      <w:r w:rsidRPr="0012671E">
        <w:t>La différence de longueur de trajet verticale (m) est donnée par la formule suivante:</w:t>
      </w:r>
    </w:p>
    <w:p w14:paraId="7C47F955" w14:textId="1EBE265A" w:rsidR="00F86E7A" w:rsidRPr="0012671E" w:rsidRDefault="00F86E7A" w:rsidP="0039030E">
      <w:pPr>
        <w:pStyle w:val="Equation"/>
      </w:pPr>
      <w:r w:rsidRPr="0012671E">
        <w:rPr>
          <w:lang w:val="fr-CH"/>
        </w:rPr>
        <w:tab/>
      </w:r>
      <w:r w:rsidRPr="0012671E">
        <w:rPr>
          <w:lang w:val="fr-CH"/>
        </w:rPr>
        <w:tab/>
      </w:r>
      <w:r w:rsidRPr="0012671E">
        <w:rPr>
          <w:rFonts w:ascii="Symbol" w:hAnsi="Symbol"/>
        </w:rPr>
        <w:t></w:t>
      </w:r>
      <w:r w:rsidRPr="0012671E">
        <w:rPr>
          <w:i/>
        </w:rPr>
        <w:t>L</w:t>
      </w:r>
      <w:r w:rsidRPr="0012671E">
        <w:rPr>
          <w:i/>
          <w:vertAlign w:val="subscript"/>
        </w:rPr>
        <w:t>V</w:t>
      </w:r>
      <w:r w:rsidRPr="0012671E">
        <w:t xml:space="preserve">  </w:t>
      </w:r>
      <w:r w:rsidRPr="0012671E">
        <w:rPr>
          <w:rFonts w:ascii="Symbol" w:hAnsi="Symbol"/>
        </w:rPr>
        <w:t></w:t>
      </w:r>
      <w:r w:rsidR="00C039F3" w:rsidRPr="0012671E">
        <w:t xml:space="preserve">  0,</w:t>
      </w:r>
      <w:r w:rsidRPr="0012671E">
        <w:t xml:space="preserve">00227 </w:t>
      </w:r>
      <w:r w:rsidRPr="0012671E">
        <w:rPr>
          <w:i/>
        </w:rPr>
        <w:t>P</w:t>
      </w:r>
      <w:r w:rsidRPr="0012671E">
        <w:t xml:space="preserve"> </w:t>
      </w:r>
      <w:r w:rsidRPr="0012671E">
        <w:rPr>
          <w:rFonts w:ascii="Symbol" w:hAnsi="Symbol"/>
        </w:rPr>
        <w:t></w:t>
      </w:r>
      <w:r w:rsidRPr="0012671E">
        <w:t xml:space="preserve">  </w:t>
      </w:r>
      <w:r w:rsidRPr="0012671E">
        <w:rPr>
          <w:i/>
        </w:rPr>
        <w:t>f</w:t>
      </w:r>
      <w:r w:rsidRPr="0012671E">
        <w:t xml:space="preserve"> (</w:t>
      </w:r>
      <w:r w:rsidRPr="0012671E">
        <w:rPr>
          <w:i/>
        </w:rPr>
        <w:t>T</w:t>
      </w:r>
      <w:r w:rsidRPr="0012671E">
        <w:rPr>
          <w:i/>
          <w:sz w:val="12"/>
        </w:rPr>
        <w:t> </w:t>
      </w:r>
      <w:r w:rsidRPr="0012671E">
        <w:t xml:space="preserve">) </w:t>
      </w:r>
      <w:r w:rsidRPr="0012671E">
        <w:rPr>
          <w:i/>
        </w:rPr>
        <w:t>H</w:t>
      </w:r>
      <w:r w:rsidRPr="0012671E">
        <w:tab/>
        <w:t>(17)</w:t>
      </w:r>
    </w:p>
    <w:p w14:paraId="19459CEA" w14:textId="77777777" w:rsidR="00B369D6" w:rsidRPr="0012671E" w:rsidRDefault="00F86E7A" w:rsidP="0039030E">
      <w:r w:rsidRPr="0012671E">
        <w:t xml:space="preserve">Dans le premier terme de la partie droite de l'équation (17), </w:t>
      </w:r>
      <w:r w:rsidRPr="0012671E">
        <w:rPr>
          <w:i/>
        </w:rPr>
        <w:t>P</w:t>
      </w:r>
      <w:r w:rsidRPr="0012671E">
        <w:t xml:space="preserve"> est la pression atmosphérique (hPa) au point d'observation.</w:t>
      </w:r>
    </w:p>
    <w:p w14:paraId="1BE5A467" w14:textId="1EA177AE" w:rsidR="00F86E7A" w:rsidRPr="0012671E" w:rsidRDefault="00F86E7A" w:rsidP="0039030E">
      <w:r w:rsidRPr="0012671E">
        <w:t xml:space="preserve">Dans le second terme à caractère empirique, </w:t>
      </w:r>
      <w:r w:rsidRPr="0012671E">
        <w:rPr>
          <w:i/>
        </w:rPr>
        <w:t>H</w:t>
      </w:r>
      <w:r w:rsidRPr="0012671E">
        <w:t xml:space="preserve"> est l'humidité relative (%); la fonction de la température </w:t>
      </w:r>
      <w:r w:rsidRPr="0012671E">
        <w:rPr>
          <w:i/>
        </w:rPr>
        <w:t>f</w:t>
      </w:r>
      <w:r w:rsidRPr="0012671E">
        <w:rPr>
          <w:rFonts w:ascii="Tms Rmn" w:hAnsi="Tms Rmn"/>
          <w:i/>
          <w:sz w:val="12"/>
        </w:rPr>
        <w:t> </w:t>
      </w:r>
      <w:r w:rsidRPr="0012671E">
        <w:t>(</w:t>
      </w:r>
      <w:r w:rsidRPr="0012671E">
        <w:rPr>
          <w:i/>
        </w:rPr>
        <w:t>T</w:t>
      </w:r>
      <w:r w:rsidRPr="0012671E">
        <w:rPr>
          <w:rFonts w:ascii="Tms Rmn" w:hAnsi="Tms Rmn"/>
          <w:i/>
          <w:sz w:val="12"/>
        </w:rPr>
        <w:t> </w:t>
      </w:r>
      <w:r w:rsidRPr="0012671E">
        <w:t>), qui dépend des coordonnées géographiques, est donnée par la formule suivante:</w:t>
      </w:r>
    </w:p>
    <w:p w14:paraId="6F1D1DA1" w14:textId="77777777" w:rsidR="00F86E7A" w:rsidRPr="0012671E" w:rsidRDefault="00F86E7A" w:rsidP="0039030E">
      <w:pPr>
        <w:pStyle w:val="Equation"/>
        <w:rPr>
          <w:lang w:val="fr-CH"/>
        </w:rPr>
      </w:pPr>
      <w:r w:rsidRPr="0012671E">
        <w:rPr>
          <w:lang w:val="fr-CH"/>
        </w:rPr>
        <w:tab/>
      </w:r>
      <w:r w:rsidRPr="0012671E">
        <w:rPr>
          <w:lang w:val="fr-CH"/>
        </w:rPr>
        <w:tab/>
      </w:r>
      <w:r w:rsidRPr="0012671E">
        <w:rPr>
          <w:i/>
          <w:lang w:val="fr-CH"/>
        </w:rPr>
        <w:t>f</w:t>
      </w:r>
      <w:r w:rsidRPr="0012671E">
        <w:rPr>
          <w:lang w:val="fr-CH"/>
        </w:rPr>
        <w:t xml:space="preserve"> (</w:t>
      </w:r>
      <w:r w:rsidRPr="0012671E">
        <w:rPr>
          <w:i/>
          <w:lang w:val="fr-CH"/>
        </w:rPr>
        <w:t>T</w:t>
      </w:r>
      <w:r w:rsidRPr="0012671E">
        <w:rPr>
          <w:i/>
          <w:sz w:val="12"/>
          <w:lang w:val="fr-CH"/>
        </w:rPr>
        <w:t> </w:t>
      </w:r>
      <w:r w:rsidRPr="0012671E">
        <w:rPr>
          <w:lang w:val="fr-CH"/>
        </w:rPr>
        <w:t xml:space="preserve">)  </w:t>
      </w:r>
      <w:r w:rsidRPr="0012671E">
        <w:rPr>
          <w:rFonts w:ascii="Symbol" w:hAnsi="Symbol"/>
        </w:rPr>
        <w:t></w:t>
      </w:r>
      <w:r w:rsidRPr="0012671E">
        <w:rPr>
          <w:lang w:val="fr-CH"/>
        </w:rPr>
        <w:t xml:space="preserve">  </w:t>
      </w:r>
      <w:r w:rsidRPr="0012671E">
        <w:rPr>
          <w:i/>
          <w:lang w:val="fr-CH"/>
        </w:rPr>
        <w:t>a</w:t>
      </w:r>
      <w:r w:rsidRPr="0012671E">
        <w:rPr>
          <w:lang w:val="fr-CH"/>
        </w:rPr>
        <w:t xml:space="preserve"> 10</w:t>
      </w:r>
      <w:r w:rsidRPr="0012671E">
        <w:rPr>
          <w:i/>
          <w:iCs/>
          <w:vertAlign w:val="superscript"/>
          <w:lang w:val="fr-CH"/>
        </w:rPr>
        <w:t>bT</w:t>
      </w:r>
      <w:r w:rsidRPr="0012671E">
        <w:rPr>
          <w:lang w:val="fr-CH"/>
        </w:rPr>
        <w:tab/>
        <w:t>(18)</w:t>
      </w:r>
    </w:p>
    <w:p w14:paraId="55A68B4A" w14:textId="77777777" w:rsidR="00F86E7A" w:rsidRPr="0012671E" w:rsidRDefault="00F86E7A" w:rsidP="0039030E">
      <w:pPr>
        <w:keepNext/>
        <w:keepLines/>
      </w:pPr>
      <w:r w:rsidRPr="0012671E">
        <w:t>où:</w:t>
      </w:r>
    </w:p>
    <w:p w14:paraId="713A8A9E" w14:textId="77777777" w:rsidR="00F86E7A" w:rsidRPr="0012671E" w:rsidRDefault="00F86E7A" w:rsidP="0039030E">
      <w:pPr>
        <w:pStyle w:val="enumlev1"/>
        <w:keepNext/>
        <w:keepLines/>
      </w:pPr>
      <w:r w:rsidRPr="0012671E">
        <w:rPr>
          <w:i/>
        </w:rPr>
        <w:tab/>
        <w:t>T</w:t>
      </w:r>
      <w:r w:rsidRPr="0012671E">
        <w:t xml:space="preserve"> est exprimé en </w:t>
      </w:r>
      <w:r w:rsidRPr="0012671E">
        <w:rPr>
          <w:rFonts w:ascii="Symbol" w:hAnsi="Symbol"/>
        </w:rPr>
        <w:t></w:t>
      </w:r>
      <w:r w:rsidRPr="0012671E">
        <w:t>C</w:t>
      </w:r>
    </w:p>
    <w:p w14:paraId="6DE4CF73" w14:textId="77777777" w:rsidR="00F86E7A" w:rsidRPr="0012671E" w:rsidRDefault="00F86E7A" w:rsidP="0039030E">
      <w:pPr>
        <w:pStyle w:val="enumlev1"/>
        <w:keepNext/>
        <w:keepLines/>
      </w:pPr>
      <w:r w:rsidRPr="0012671E">
        <w:rPr>
          <w:i/>
        </w:rPr>
        <w:tab/>
        <w:t>a</w:t>
      </w:r>
      <w:r w:rsidRPr="0012671E">
        <w:t xml:space="preserve"> est exprimé en m/% d'humidité relative</w:t>
      </w:r>
    </w:p>
    <w:p w14:paraId="7DF758F3" w14:textId="77777777" w:rsidR="00F86E7A" w:rsidRPr="0012671E" w:rsidRDefault="00F86E7A" w:rsidP="0039030E">
      <w:pPr>
        <w:pStyle w:val="enumlev1"/>
      </w:pPr>
      <w:r w:rsidRPr="0012671E">
        <w:rPr>
          <w:i/>
        </w:rPr>
        <w:tab/>
        <w:t>b</w:t>
      </w:r>
      <w:r w:rsidRPr="0012671E">
        <w:t xml:space="preserve"> est exprimé en </w:t>
      </w:r>
      <w:r w:rsidRPr="0012671E">
        <w:rPr>
          <w:rFonts w:ascii="Symbol" w:hAnsi="Symbol"/>
        </w:rPr>
        <w:t></w:t>
      </w:r>
      <w:r w:rsidRPr="0012671E">
        <w:t>C</w:t>
      </w:r>
      <w:r w:rsidRPr="0012671E">
        <w:rPr>
          <w:vertAlign w:val="superscript"/>
        </w:rPr>
        <w:t>–1</w:t>
      </w:r>
      <w:r w:rsidRPr="0012671E">
        <w:t>.</w:t>
      </w:r>
    </w:p>
    <w:p w14:paraId="151C4AF5" w14:textId="77777777" w:rsidR="00F86E7A" w:rsidRPr="0012671E" w:rsidRDefault="00F86E7A" w:rsidP="0039030E">
      <w:r w:rsidRPr="0012671E">
        <w:t xml:space="preserve">Les paramètres </w:t>
      </w:r>
      <w:r w:rsidRPr="0012671E">
        <w:rPr>
          <w:i/>
        </w:rPr>
        <w:t>a</w:t>
      </w:r>
      <w:r w:rsidRPr="0012671E">
        <w:t xml:space="preserve"> et </w:t>
      </w:r>
      <w:r w:rsidRPr="0012671E">
        <w:rPr>
          <w:i/>
        </w:rPr>
        <w:t>b</w:t>
      </w:r>
      <w:r w:rsidRPr="0012671E">
        <w:t>, qui sont fonction des coordonnées géographiques, sont donnés dans le Tableau 2.</w:t>
      </w:r>
    </w:p>
    <w:p w14:paraId="79744309" w14:textId="77777777" w:rsidR="00F86E7A" w:rsidRPr="0012671E" w:rsidRDefault="00F86E7A" w:rsidP="0039030E">
      <w:pPr>
        <w:pStyle w:val="TableNo"/>
      </w:pPr>
      <w:r w:rsidRPr="0012671E">
        <w:t>TABLEAU  2</w:t>
      </w:r>
    </w:p>
    <w:tbl>
      <w:tblPr>
        <w:tblW w:w="9639" w:type="dxa"/>
        <w:jc w:val="center"/>
        <w:tblLook w:val="0000" w:firstRow="0" w:lastRow="0" w:firstColumn="0" w:lastColumn="0" w:noHBand="0" w:noVBand="0"/>
      </w:tblPr>
      <w:tblGrid>
        <w:gridCol w:w="6627"/>
        <w:gridCol w:w="1506"/>
        <w:gridCol w:w="1506"/>
      </w:tblGrid>
      <w:tr w:rsidR="00F86E7A" w:rsidRPr="0012671E" w14:paraId="24C51B7F" w14:textId="77777777" w:rsidTr="0062231B">
        <w:trPr>
          <w:cantSplit/>
          <w:jc w:val="center"/>
        </w:trPr>
        <w:tc>
          <w:tcPr>
            <w:tcW w:w="6237" w:type="dxa"/>
            <w:tcBorders>
              <w:top w:val="single" w:sz="6" w:space="0" w:color="auto"/>
              <w:left w:val="single" w:sz="6" w:space="0" w:color="auto"/>
              <w:bottom w:val="single" w:sz="6" w:space="0" w:color="auto"/>
              <w:right w:val="single" w:sz="6" w:space="0" w:color="auto"/>
            </w:tcBorders>
            <w:vAlign w:val="center"/>
          </w:tcPr>
          <w:p w14:paraId="7C3CACA6" w14:textId="77777777" w:rsidR="00F86E7A" w:rsidRPr="0012671E" w:rsidRDefault="00F86E7A" w:rsidP="0039030E">
            <w:pPr>
              <w:pStyle w:val="Tablehead"/>
              <w:framePr w:hSpace="181" w:wrap="notBeside" w:vAnchor="text" w:hAnchor="text" w:xAlign="center" w:y="1"/>
            </w:pPr>
            <w:r w:rsidRPr="0012671E">
              <w:t>Coordonnées géographiques</w:t>
            </w:r>
          </w:p>
        </w:tc>
        <w:tc>
          <w:tcPr>
            <w:tcW w:w="1418" w:type="dxa"/>
            <w:tcBorders>
              <w:top w:val="single" w:sz="6" w:space="0" w:color="auto"/>
              <w:left w:val="single" w:sz="6" w:space="0" w:color="auto"/>
              <w:bottom w:val="single" w:sz="6" w:space="0" w:color="auto"/>
              <w:right w:val="single" w:sz="6" w:space="0" w:color="auto"/>
            </w:tcBorders>
          </w:tcPr>
          <w:p w14:paraId="3EB84A3A" w14:textId="77777777" w:rsidR="00F86E7A" w:rsidRPr="0012671E" w:rsidRDefault="00F86E7A" w:rsidP="0039030E">
            <w:pPr>
              <w:pStyle w:val="Tablehead"/>
              <w:framePr w:hSpace="181" w:wrap="notBeside" w:vAnchor="text" w:hAnchor="text" w:xAlign="center" w:y="1"/>
            </w:pPr>
            <w:r w:rsidRPr="0012671E">
              <w:rPr>
                <w:i/>
              </w:rPr>
              <w:t>a</w:t>
            </w:r>
            <w:r w:rsidRPr="0012671E">
              <w:rPr>
                <w:i/>
              </w:rPr>
              <w:br/>
            </w:r>
            <w:r w:rsidRPr="0012671E">
              <w:t>(m/%)</w:t>
            </w:r>
          </w:p>
        </w:tc>
        <w:tc>
          <w:tcPr>
            <w:tcW w:w="1418" w:type="dxa"/>
            <w:tcBorders>
              <w:top w:val="single" w:sz="6" w:space="0" w:color="auto"/>
              <w:left w:val="single" w:sz="6" w:space="0" w:color="auto"/>
              <w:bottom w:val="single" w:sz="6" w:space="0" w:color="auto"/>
              <w:right w:val="single" w:sz="6" w:space="0" w:color="auto"/>
            </w:tcBorders>
          </w:tcPr>
          <w:p w14:paraId="3F045887" w14:textId="77777777" w:rsidR="00F86E7A" w:rsidRPr="0012671E" w:rsidRDefault="00F86E7A" w:rsidP="0039030E">
            <w:pPr>
              <w:pStyle w:val="Tablehead"/>
              <w:framePr w:hSpace="181" w:wrap="notBeside" w:vAnchor="text" w:hAnchor="text" w:xAlign="center" w:y="1"/>
            </w:pPr>
            <w:r w:rsidRPr="0012671E">
              <w:rPr>
                <w:i/>
              </w:rPr>
              <w:t>b</w:t>
            </w:r>
            <w:r w:rsidRPr="0012671E">
              <w:rPr>
                <w:i/>
              </w:rPr>
              <w:br/>
            </w:r>
            <w:r w:rsidRPr="0012671E">
              <w:t>(</w:t>
            </w:r>
            <w:r w:rsidRPr="0012671E">
              <w:rPr>
                <w:rFonts w:ascii="Symbol" w:hAnsi="Symbol"/>
              </w:rPr>
              <w:t></w:t>
            </w:r>
            <w:r w:rsidRPr="0012671E">
              <w:t>C</w:t>
            </w:r>
            <w:r w:rsidRPr="0012671E">
              <w:rPr>
                <w:position w:val="6"/>
                <w:sz w:val="16"/>
              </w:rPr>
              <w:t>–1</w:t>
            </w:r>
            <w:r w:rsidRPr="0012671E">
              <w:t>)</w:t>
            </w:r>
          </w:p>
        </w:tc>
      </w:tr>
      <w:tr w:rsidR="00F86E7A" w:rsidRPr="0012671E" w14:paraId="3726CE29" w14:textId="77777777" w:rsidTr="0062231B">
        <w:trPr>
          <w:cantSplit/>
          <w:jc w:val="center"/>
        </w:trPr>
        <w:tc>
          <w:tcPr>
            <w:tcW w:w="6237" w:type="dxa"/>
            <w:tcBorders>
              <w:top w:val="single" w:sz="6" w:space="0" w:color="auto"/>
              <w:left w:val="single" w:sz="6" w:space="0" w:color="auto"/>
              <w:bottom w:val="single" w:sz="6" w:space="0" w:color="auto"/>
              <w:right w:val="single" w:sz="6" w:space="0" w:color="auto"/>
            </w:tcBorders>
          </w:tcPr>
          <w:p w14:paraId="38BC928E" w14:textId="77777777" w:rsidR="00F86E7A" w:rsidRPr="0012671E" w:rsidRDefault="00F86E7A" w:rsidP="0039030E">
            <w:pPr>
              <w:pStyle w:val="Tabletext"/>
              <w:framePr w:hSpace="181" w:wrap="notBeside" w:vAnchor="text" w:hAnchor="text" w:xAlign="center" w:y="1"/>
            </w:pPr>
            <w:r w:rsidRPr="0012671E">
              <w:t>Zones côtières (îles ou lieux situés à moins de 10 km de la côte)</w:t>
            </w:r>
          </w:p>
        </w:tc>
        <w:tc>
          <w:tcPr>
            <w:tcW w:w="1418" w:type="dxa"/>
            <w:tcBorders>
              <w:top w:val="single" w:sz="6" w:space="0" w:color="auto"/>
              <w:left w:val="single" w:sz="6" w:space="0" w:color="auto"/>
              <w:bottom w:val="single" w:sz="6" w:space="0" w:color="auto"/>
              <w:right w:val="single" w:sz="6" w:space="0" w:color="auto"/>
            </w:tcBorders>
          </w:tcPr>
          <w:p w14:paraId="354F2D00" w14:textId="77777777" w:rsidR="00F86E7A" w:rsidRPr="0012671E" w:rsidRDefault="00F86E7A" w:rsidP="0039030E">
            <w:pPr>
              <w:pStyle w:val="Tabletext"/>
              <w:framePr w:hSpace="181" w:wrap="notBeside" w:vAnchor="text" w:hAnchor="text" w:xAlign="center" w:y="1"/>
              <w:jc w:val="center"/>
            </w:pPr>
            <w:r w:rsidRPr="0012671E">
              <w:t>5,5 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397E238E" w14:textId="77777777" w:rsidR="00F86E7A" w:rsidRPr="0012671E" w:rsidRDefault="00F86E7A" w:rsidP="0039030E">
            <w:pPr>
              <w:pStyle w:val="Tabletext"/>
              <w:framePr w:hSpace="181" w:wrap="notBeside" w:vAnchor="text" w:hAnchor="text" w:xAlign="center" w:y="1"/>
              <w:jc w:val="center"/>
            </w:pPr>
            <w:r w:rsidRPr="0012671E">
              <w:t>2,91 </w:t>
            </w:r>
            <w:r w:rsidRPr="0012671E">
              <w:rPr>
                <w:rFonts w:ascii="Symbol" w:hAnsi="Symbol"/>
              </w:rPr>
              <w:t></w:t>
            </w:r>
            <w:r w:rsidRPr="0012671E">
              <w:t> 10</w:t>
            </w:r>
            <w:r w:rsidRPr="0012671E">
              <w:rPr>
                <w:position w:val="6"/>
                <w:sz w:val="16"/>
              </w:rPr>
              <w:t>–2</w:t>
            </w:r>
          </w:p>
        </w:tc>
      </w:tr>
      <w:tr w:rsidR="00F86E7A" w:rsidRPr="0012671E" w14:paraId="382B9922" w14:textId="77777777" w:rsidTr="0062231B">
        <w:trPr>
          <w:cantSplit/>
          <w:jc w:val="center"/>
        </w:trPr>
        <w:tc>
          <w:tcPr>
            <w:tcW w:w="6237" w:type="dxa"/>
            <w:tcBorders>
              <w:top w:val="single" w:sz="6" w:space="0" w:color="auto"/>
              <w:left w:val="single" w:sz="6" w:space="0" w:color="auto"/>
              <w:bottom w:val="single" w:sz="6" w:space="0" w:color="auto"/>
              <w:right w:val="single" w:sz="6" w:space="0" w:color="auto"/>
            </w:tcBorders>
          </w:tcPr>
          <w:p w14:paraId="66BFD0FC" w14:textId="77777777" w:rsidR="00F86E7A" w:rsidRPr="0012671E" w:rsidRDefault="00F86E7A" w:rsidP="0039030E">
            <w:pPr>
              <w:pStyle w:val="Tabletext"/>
              <w:framePr w:hSpace="181" w:wrap="notBeside" w:vAnchor="text" w:hAnchor="text" w:xAlign="center" w:y="1"/>
            </w:pPr>
            <w:r w:rsidRPr="0012671E">
              <w:t>Zones équatoriales non côtières</w:t>
            </w:r>
          </w:p>
        </w:tc>
        <w:tc>
          <w:tcPr>
            <w:tcW w:w="1418" w:type="dxa"/>
            <w:tcBorders>
              <w:top w:val="single" w:sz="6" w:space="0" w:color="auto"/>
              <w:left w:val="single" w:sz="6" w:space="0" w:color="auto"/>
              <w:bottom w:val="single" w:sz="6" w:space="0" w:color="auto"/>
              <w:right w:val="single" w:sz="6" w:space="0" w:color="auto"/>
            </w:tcBorders>
          </w:tcPr>
          <w:p w14:paraId="67C1486F" w14:textId="77777777" w:rsidR="00F86E7A" w:rsidRPr="0012671E" w:rsidRDefault="00F86E7A" w:rsidP="0039030E">
            <w:pPr>
              <w:pStyle w:val="Tabletext"/>
              <w:framePr w:hSpace="181" w:wrap="notBeside" w:vAnchor="text" w:hAnchor="text" w:xAlign="center" w:y="1"/>
              <w:jc w:val="center"/>
            </w:pPr>
            <w:r w:rsidRPr="0012671E">
              <w:t>6,5 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7D04B1F2" w14:textId="77777777" w:rsidR="00F86E7A" w:rsidRPr="0012671E" w:rsidRDefault="00F86E7A" w:rsidP="0039030E">
            <w:pPr>
              <w:pStyle w:val="Tabletext"/>
              <w:framePr w:hSpace="181" w:wrap="notBeside" w:vAnchor="text" w:hAnchor="text" w:xAlign="center" w:y="1"/>
              <w:jc w:val="center"/>
            </w:pPr>
            <w:r w:rsidRPr="0012671E">
              <w:t>2,73 </w:t>
            </w:r>
            <w:r w:rsidRPr="0012671E">
              <w:rPr>
                <w:rFonts w:ascii="Symbol" w:hAnsi="Symbol"/>
              </w:rPr>
              <w:t></w:t>
            </w:r>
            <w:r w:rsidRPr="0012671E">
              <w:t> 10</w:t>
            </w:r>
            <w:r w:rsidRPr="0012671E">
              <w:rPr>
                <w:position w:val="6"/>
                <w:sz w:val="16"/>
              </w:rPr>
              <w:t>–2</w:t>
            </w:r>
          </w:p>
        </w:tc>
      </w:tr>
      <w:tr w:rsidR="00F86E7A" w:rsidRPr="0012671E" w14:paraId="51E13ED2" w14:textId="77777777" w:rsidTr="0062231B">
        <w:trPr>
          <w:cantSplit/>
          <w:jc w:val="center"/>
        </w:trPr>
        <w:tc>
          <w:tcPr>
            <w:tcW w:w="6237" w:type="dxa"/>
            <w:tcBorders>
              <w:top w:val="single" w:sz="6" w:space="0" w:color="auto"/>
              <w:left w:val="single" w:sz="6" w:space="0" w:color="auto"/>
              <w:bottom w:val="single" w:sz="6" w:space="0" w:color="auto"/>
              <w:right w:val="single" w:sz="6" w:space="0" w:color="auto"/>
            </w:tcBorders>
          </w:tcPr>
          <w:p w14:paraId="7B9E8FE1" w14:textId="77777777" w:rsidR="00F86E7A" w:rsidRPr="0012671E" w:rsidRDefault="00F86E7A" w:rsidP="0039030E">
            <w:pPr>
              <w:pStyle w:val="Tabletext"/>
              <w:framePr w:hSpace="181" w:wrap="notBeside" w:vAnchor="text" w:hAnchor="text" w:xAlign="center" w:y="1"/>
            </w:pPr>
            <w:r w:rsidRPr="0012671E">
              <w:t>Toutes les autres zones</w:t>
            </w:r>
          </w:p>
        </w:tc>
        <w:tc>
          <w:tcPr>
            <w:tcW w:w="1418" w:type="dxa"/>
            <w:tcBorders>
              <w:top w:val="single" w:sz="6" w:space="0" w:color="auto"/>
              <w:left w:val="single" w:sz="6" w:space="0" w:color="auto"/>
              <w:bottom w:val="single" w:sz="6" w:space="0" w:color="auto"/>
              <w:right w:val="single" w:sz="6" w:space="0" w:color="auto"/>
            </w:tcBorders>
          </w:tcPr>
          <w:p w14:paraId="0D02A579" w14:textId="77777777" w:rsidR="00F86E7A" w:rsidRPr="0012671E" w:rsidRDefault="00F86E7A" w:rsidP="0039030E">
            <w:pPr>
              <w:pStyle w:val="Tabletext"/>
              <w:framePr w:hSpace="181" w:wrap="notBeside" w:vAnchor="text" w:hAnchor="text" w:xAlign="center" w:y="1"/>
              <w:jc w:val="center"/>
            </w:pPr>
            <w:r w:rsidRPr="0012671E">
              <w:t>7,3 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3992DAD0" w14:textId="77777777" w:rsidR="00F86E7A" w:rsidRPr="0012671E" w:rsidRDefault="00F86E7A" w:rsidP="0039030E">
            <w:pPr>
              <w:pStyle w:val="Tabletext"/>
              <w:framePr w:hSpace="181" w:wrap="notBeside" w:vAnchor="text" w:hAnchor="text" w:xAlign="center" w:y="1"/>
              <w:jc w:val="center"/>
            </w:pPr>
            <w:r w:rsidRPr="0012671E">
              <w:t>2,35 </w:t>
            </w:r>
            <w:r w:rsidRPr="0012671E">
              <w:rPr>
                <w:rFonts w:ascii="Symbol" w:hAnsi="Symbol"/>
              </w:rPr>
              <w:t></w:t>
            </w:r>
            <w:r w:rsidRPr="0012671E">
              <w:t> 10</w:t>
            </w:r>
            <w:r w:rsidRPr="0012671E">
              <w:rPr>
                <w:position w:val="6"/>
                <w:sz w:val="16"/>
              </w:rPr>
              <w:t>–2</w:t>
            </w:r>
          </w:p>
        </w:tc>
      </w:tr>
    </w:tbl>
    <w:p w14:paraId="4933CF49" w14:textId="77777777" w:rsidR="00F86E7A" w:rsidRPr="0012671E" w:rsidRDefault="00F86E7A" w:rsidP="0039030E">
      <w:pPr>
        <w:pStyle w:val="Tablefin"/>
      </w:pPr>
    </w:p>
    <w:p w14:paraId="63A40AEB" w14:textId="77777777" w:rsidR="00F86E7A" w:rsidRPr="0012671E" w:rsidRDefault="00F86E7A" w:rsidP="0039030E">
      <w:r w:rsidRPr="0012671E">
        <w:t xml:space="preserve">Pour calculer le facteur correctif </w:t>
      </w:r>
      <w:r w:rsidRPr="0012671E">
        <w:rPr>
          <w:i/>
        </w:rPr>
        <w:t>k</w:t>
      </w:r>
      <w:r w:rsidRPr="0012671E">
        <w:t xml:space="preserve"> de l'équation (16), on suppose une variation exponentielle du coïndice de réfraction atmosphérique </w:t>
      </w:r>
      <w:r w:rsidRPr="0012671E">
        <w:rPr>
          <w:i/>
        </w:rPr>
        <w:t>N</w:t>
      </w:r>
      <w:r w:rsidRPr="0012671E">
        <w:t xml:space="preserve"> en fonction de l'altitude </w:t>
      </w:r>
      <w:r w:rsidRPr="0012671E">
        <w:rPr>
          <w:i/>
        </w:rPr>
        <w:t>h</w:t>
      </w:r>
      <w:r w:rsidRPr="0012671E">
        <w:t>:</w:t>
      </w:r>
    </w:p>
    <w:p w14:paraId="6F104451" w14:textId="77777777" w:rsidR="00F86E7A" w:rsidRPr="0012671E" w:rsidRDefault="00F86E7A" w:rsidP="0039030E">
      <w:pPr>
        <w:pStyle w:val="Equation"/>
      </w:pPr>
      <w:bookmarkStart w:id="26" w:name="F009"/>
      <w:r w:rsidRPr="0012671E">
        <w:tab/>
      </w:r>
      <w:r w:rsidRPr="0012671E">
        <w:tab/>
      </w:r>
      <w:r w:rsidRPr="0012671E">
        <w:rPr>
          <w:i/>
        </w:rPr>
        <w:t>N</w:t>
      </w:r>
      <w:r w:rsidRPr="0012671E">
        <w:t>(</w:t>
      </w:r>
      <w:r w:rsidRPr="0012671E">
        <w:rPr>
          <w:i/>
        </w:rPr>
        <w:t>h</w:t>
      </w:r>
      <w:r w:rsidRPr="0012671E">
        <w:t xml:space="preserve">)  </w:t>
      </w:r>
      <w:r w:rsidRPr="0012671E">
        <w:rPr>
          <w:rFonts w:ascii="Symbol" w:hAnsi="Symbol"/>
        </w:rPr>
        <w:t></w:t>
      </w:r>
      <w:r w:rsidRPr="0012671E">
        <w:t xml:space="preserve">  </w:t>
      </w:r>
      <w:r w:rsidRPr="0012671E">
        <w:rPr>
          <w:i/>
        </w:rPr>
        <w:t>N</w:t>
      </w:r>
      <w:r w:rsidRPr="0012671E">
        <w:rPr>
          <w:i/>
          <w:vertAlign w:val="subscript"/>
        </w:rPr>
        <w:t>s</w:t>
      </w:r>
      <w:r w:rsidRPr="0012671E">
        <w:t xml:space="preserve"> exp (–</w:t>
      </w:r>
      <w:r w:rsidRPr="0012671E">
        <w:rPr>
          <w:rFonts w:ascii="Tms Rmn" w:hAnsi="Tms Rmn"/>
          <w:sz w:val="12"/>
        </w:rPr>
        <w:t> </w:t>
      </w:r>
      <w:r w:rsidRPr="0012671E">
        <w:rPr>
          <w:i/>
        </w:rPr>
        <w:t>h</w:t>
      </w:r>
      <w:r w:rsidRPr="0012671E">
        <w:t xml:space="preserve"> / </w:t>
      </w:r>
      <w:r w:rsidRPr="0012671E">
        <w:rPr>
          <w:i/>
        </w:rPr>
        <w:t>h</w:t>
      </w:r>
      <w:r w:rsidRPr="0012671E">
        <w:rPr>
          <w:iCs/>
          <w:vertAlign w:val="subscript"/>
        </w:rPr>
        <w:t>0</w:t>
      </w:r>
      <w:r w:rsidRPr="0012671E">
        <w:t>)</w:t>
      </w:r>
      <w:r w:rsidRPr="0012671E">
        <w:tab/>
        <w:t>(19)</w:t>
      </w:r>
      <w:bookmarkEnd w:id="26"/>
    </w:p>
    <w:p w14:paraId="1D5E70AC" w14:textId="77777777" w:rsidR="00F86E7A" w:rsidRPr="0012671E" w:rsidRDefault="00F86E7A" w:rsidP="0039030E">
      <w:r w:rsidRPr="0012671E">
        <w:t xml:space="preserve">où </w:t>
      </w:r>
      <w:r w:rsidRPr="0012671E">
        <w:rPr>
          <w:i/>
        </w:rPr>
        <w:t>N</w:t>
      </w:r>
      <w:r w:rsidRPr="0012671E">
        <w:rPr>
          <w:i/>
          <w:vertAlign w:val="subscript"/>
        </w:rPr>
        <w:t>s</w:t>
      </w:r>
      <w:r w:rsidRPr="0012671E">
        <w:t xml:space="preserve"> est la valeur moyenne du coïndice de réfraction à la surface de la Terre (voir la Recommandation UIT-R P.453) et </w:t>
      </w:r>
      <w:r w:rsidRPr="0012671E">
        <w:rPr>
          <w:i/>
        </w:rPr>
        <w:t>h</w:t>
      </w:r>
      <w:r w:rsidRPr="0012671E">
        <w:rPr>
          <w:iCs/>
          <w:vertAlign w:val="subscript"/>
        </w:rPr>
        <w:t>0</w:t>
      </w:r>
      <w:r w:rsidRPr="0012671E">
        <w:t xml:space="preserve"> est donné par la formule suivante:</w:t>
      </w:r>
    </w:p>
    <w:p w14:paraId="096FCC15" w14:textId="77777777" w:rsidR="00F86E7A" w:rsidRPr="0012671E" w:rsidRDefault="00F86E7A" w:rsidP="0039030E">
      <w:pPr>
        <w:pStyle w:val="Equation"/>
      </w:pPr>
      <w:r w:rsidRPr="0012671E">
        <w:tab/>
      </w:r>
      <w:r w:rsidRPr="0012671E">
        <w:tab/>
      </w:r>
      <w:r w:rsidRPr="0012671E">
        <w:rPr>
          <w:position w:val="-30"/>
          <w:lang w:val="en-US"/>
        </w:rPr>
        <w:object w:dxaOrig="1380" w:dyaOrig="680" w14:anchorId="4ADBEED6">
          <v:shape id="_x0000_i1027" type="#_x0000_t75" style="width:69.5pt;height:34pt" o:ole="">
            <v:imagedata r:id="rId14" o:title=""/>
          </v:shape>
          <o:OLEObject Type="Embed" ProgID="Equation.3" ShapeID="_x0000_i1027" DrawAspect="Content" ObjectID="_1506152899" r:id="rId15"/>
        </w:object>
      </w:r>
      <w:r w:rsidRPr="0012671E">
        <w:tab/>
        <w:t>(20)</w:t>
      </w:r>
    </w:p>
    <w:p w14:paraId="6F3E0C0F" w14:textId="77777777" w:rsidR="00F86E7A" w:rsidRPr="0012671E" w:rsidRDefault="00F86E7A" w:rsidP="0039030E">
      <w:pPr>
        <w:spacing w:before="0"/>
      </w:pPr>
      <w:r w:rsidRPr="0012671E">
        <w:rPr>
          <w:i/>
        </w:rPr>
        <w:t>k</w:t>
      </w:r>
      <w:r w:rsidRPr="0012671E">
        <w:t xml:space="preserve"> est ensuite calculé à partir de l'expression suivante:</w:t>
      </w:r>
    </w:p>
    <w:p w14:paraId="496737D6" w14:textId="77777777" w:rsidR="00F86E7A" w:rsidRPr="0012671E" w:rsidRDefault="00F86E7A" w:rsidP="0039030E">
      <w:pPr>
        <w:pStyle w:val="Equation"/>
      </w:pPr>
      <w:bookmarkStart w:id="27" w:name="F011"/>
      <w:r w:rsidRPr="0012671E">
        <w:tab/>
      </w:r>
      <w:r w:rsidRPr="0012671E">
        <w:tab/>
      </w:r>
      <w:r w:rsidRPr="0012671E">
        <w:rPr>
          <w:position w:val="-32"/>
          <w:lang w:val="en-US"/>
        </w:rPr>
        <w:object w:dxaOrig="2500" w:dyaOrig="820" w14:anchorId="726654B1">
          <v:shape id="_x0000_i1028" type="#_x0000_t75" style="width:125pt;height:41pt" o:ole="">
            <v:imagedata r:id="rId16" o:title=""/>
          </v:shape>
          <o:OLEObject Type="Embed" ProgID="Equation.3" ShapeID="_x0000_i1028" DrawAspect="Content" ObjectID="_1506152900" r:id="rId17"/>
        </w:object>
      </w:r>
      <w:r w:rsidRPr="0012671E">
        <w:tab/>
        <w:t>(21)</w:t>
      </w:r>
    </w:p>
    <w:bookmarkEnd w:id="27"/>
    <w:p w14:paraId="058B41D4" w14:textId="77777777" w:rsidR="00F86E7A" w:rsidRPr="0012671E" w:rsidRDefault="00F86E7A" w:rsidP="0039030E">
      <w:r w:rsidRPr="0012671E">
        <w:t xml:space="preserve">où </w:t>
      </w:r>
      <w:r w:rsidRPr="0012671E">
        <w:rPr>
          <w:i/>
        </w:rPr>
        <w:t>n</w:t>
      </w:r>
      <w:r w:rsidRPr="0012671E">
        <w:rPr>
          <w:i/>
          <w:vertAlign w:val="subscript"/>
        </w:rPr>
        <w:t>s</w:t>
      </w:r>
      <w:r w:rsidRPr="0012671E">
        <w:t xml:space="preserve"> et </w:t>
      </w:r>
      <w:r w:rsidRPr="0012671E">
        <w:rPr>
          <w:i/>
        </w:rPr>
        <w:t>n</w:t>
      </w:r>
      <w:r w:rsidRPr="0012671E">
        <w:rPr>
          <w:rFonts w:ascii="Tms Rmn" w:hAnsi="Tms Rmn"/>
          <w:i/>
          <w:sz w:val="12"/>
        </w:rPr>
        <w:t> </w:t>
      </w:r>
      <w:r w:rsidRPr="0012671E">
        <w:t>(</w:t>
      </w:r>
      <w:r w:rsidRPr="0012671E">
        <w:rPr>
          <w:i/>
        </w:rPr>
        <w:t>h</w:t>
      </w:r>
      <w:r w:rsidRPr="0012671E">
        <w:rPr>
          <w:iCs/>
          <w:vertAlign w:val="subscript"/>
        </w:rPr>
        <w:t>0</w:t>
      </w:r>
      <w:r w:rsidRPr="0012671E">
        <w:t xml:space="preserve">) sont respectivement les valeurs de l'indice de réfraction à la surface de la Terre et à une altitude </w:t>
      </w:r>
      <w:r w:rsidRPr="0012671E">
        <w:rPr>
          <w:i/>
        </w:rPr>
        <w:t>h</w:t>
      </w:r>
      <w:r w:rsidRPr="0012671E">
        <w:rPr>
          <w:iCs/>
          <w:vertAlign w:val="subscript"/>
        </w:rPr>
        <w:t>0</w:t>
      </w:r>
      <w:r w:rsidRPr="0012671E">
        <w:t xml:space="preserve"> (donnée par l'équation (20)) et </w:t>
      </w:r>
      <w:r w:rsidRPr="0012671E">
        <w:rPr>
          <w:i/>
        </w:rPr>
        <w:t>r</w:t>
      </w:r>
      <w:r w:rsidRPr="0012671E">
        <w:rPr>
          <w:i/>
          <w:vertAlign w:val="subscript"/>
        </w:rPr>
        <w:t>s</w:t>
      </w:r>
      <w:r w:rsidRPr="0012671E">
        <w:t xml:space="preserve"> et </w:t>
      </w:r>
      <w:r w:rsidRPr="0012671E">
        <w:rPr>
          <w:i/>
        </w:rPr>
        <w:t>r</w:t>
      </w:r>
      <w:r w:rsidRPr="0012671E">
        <w:rPr>
          <w:rFonts w:ascii="Tms Rmn" w:hAnsi="Tms Rmn"/>
          <w:i/>
          <w:sz w:val="12"/>
        </w:rPr>
        <w:t> </w:t>
      </w:r>
      <w:r w:rsidRPr="0012671E">
        <w:t>(</w:t>
      </w:r>
      <w:r w:rsidRPr="0012671E">
        <w:rPr>
          <w:i/>
        </w:rPr>
        <w:t>h</w:t>
      </w:r>
      <w:r w:rsidRPr="0012671E">
        <w:rPr>
          <w:iCs/>
          <w:vertAlign w:val="subscript"/>
        </w:rPr>
        <w:t>0</w:t>
      </w:r>
      <w:r w:rsidRPr="0012671E">
        <w:t>) sont les distances correspondantes par rapport au centre de la Terre.</w:t>
      </w:r>
    </w:p>
    <w:p w14:paraId="11004B7C" w14:textId="2593E56D" w:rsidR="00250F43" w:rsidRPr="0012671E" w:rsidRDefault="00F86E7A">
      <w:pPr>
        <w:rPr>
          <w:ins w:id="28" w:author="Bachler, Mathilde" w:date="2015-09-10T12:13:00Z"/>
          <w:lang w:val="fr-CH"/>
        </w:rPr>
      </w:pPr>
      <w:r w:rsidRPr="0012671E">
        <w:t>Pour les trajets Terre</w:t>
      </w:r>
      <w:ins w:id="29" w:author="Bachler, Mathilde" w:date="2015-09-10T11:56:00Z">
        <w:r w:rsidR="00B369D6" w:rsidRPr="0012671E">
          <w:t>-espace</w:t>
        </w:r>
      </w:ins>
      <w:del w:id="30" w:author="Bachler, Mathilde" w:date="2015-09-10T11:56:00Z">
        <w:r w:rsidRPr="0012671E" w:rsidDel="00B369D6">
          <w:delText xml:space="preserve"> vers satellite </w:delText>
        </w:r>
      </w:del>
      <w:r w:rsidRPr="0012671E">
        <w:t xml:space="preserve">avec </w:t>
      </w:r>
      <w:del w:id="31" w:author="Bachler, Mathilde" w:date="2015-09-10T11:57:00Z">
        <w:r w:rsidRPr="0012671E" w:rsidDel="00B369D6">
          <w:delText xml:space="preserve">un </w:delText>
        </w:r>
      </w:del>
      <w:ins w:id="32" w:author="Bachler, Mathilde" w:date="2015-09-10T11:57:00Z">
        <w:r w:rsidR="00B369D6" w:rsidRPr="0012671E">
          <w:t xml:space="preserve">des </w:t>
        </w:r>
      </w:ins>
      <w:r w:rsidRPr="0012671E">
        <w:t>angle</w:t>
      </w:r>
      <w:ins w:id="33" w:author="Bachler, Mathilde" w:date="2015-09-10T11:57:00Z">
        <w:r w:rsidR="00B369D6" w:rsidRPr="0012671E">
          <w:t>s</w:t>
        </w:r>
      </w:ins>
      <w:r w:rsidRPr="0012671E">
        <w:t xml:space="preserve"> d'élévation </w:t>
      </w:r>
      <w:r w:rsidRPr="0012671E">
        <w:sym w:font="Symbol" w:char="F071"/>
      </w:r>
      <w:ins w:id="34" w:author="Bachler, Mathilde" w:date="2015-09-11T12:00:00Z">
        <w:r w:rsidR="001731D2" w:rsidRPr="0012671E">
          <w:t>,</w:t>
        </w:r>
      </w:ins>
      <w:r w:rsidRPr="0012671E">
        <w:t xml:space="preserve"> </w:t>
      </w:r>
      <w:del w:id="35" w:author="Bachler, Mathilde" w:date="2015-09-10T12:01:00Z">
        <w:r w:rsidRPr="0012671E" w:rsidDel="00A64549">
          <w:delText xml:space="preserve">supérieur à 10°, on peut exprimer </w:delText>
        </w:r>
      </w:del>
      <w:r w:rsidRPr="0012671E">
        <w:t>la différence de longueur due aux effets troposphériques</w:t>
      </w:r>
      <w:ins w:id="36" w:author="Bachler, Mathilde" w:date="2015-09-11T12:00:00Z">
        <w:r w:rsidR="001731D2" w:rsidRPr="0012671E">
          <w:t xml:space="preserve">, </w:t>
        </w:r>
        <w:r w:rsidR="001731D2" w:rsidRPr="0012671E">
          <w:rPr>
            <w:rFonts w:ascii="Symbol" w:hAnsi="Symbol"/>
            <w:lang w:val="en-GB"/>
          </w:rPr>
          <w:t></w:t>
        </w:r>
        <w:r w:rsidR="001731D2" w:rsidRPr="0012671E">
          <w:rPr>
            <w:i/>
            <w:lang w:val="fr-CH"/>
          </w:rPr>
          <w:t>L</w:t>
        </w:r>
        <w:r w:rsidR="001731D2" w:rsidRPr="0012671E">
          <w:rPr>
            <w:lang w:val="fr-CH"/>
          </w:rPr>
          <w:t>(</w:t>
        </w:r>
        <w:r w:rsidR="001731D2" w:rsidRPr="00FF2961">
          <w:rPr>
            <w:rFonts w:ascii="Symbol" w:hAnsi="Symbol"/>
            <w:iCs/>
            <w:lang w:val="en-GB"/>
          </w:rPr>
          <w:t></w:t>
        </w:r>
        <w:r w:rsidR="001731D2" w:rsidRPr="0012671E">
          <w:rPr>
            <w:lang w:val="fr-CH"/>
          </w:rPr>
          <w:t>)</w:t>
        </w:r>
      </w:ins>
      <w:ins w:id="37" w:author="Boureux, Carole" w:date="2015-10-07T08:48:00Z">
        <w:r w:rsidR="007D09C0">
          <w:rPr>
            <w:lang w:val="fr-CH"/>
          </w:rPr>
          <w:t>,</w:t>
        </w:r>
      </w:ins>
      <w:r w:rsidR="00933AA0">
        <w:rPr>
          <w:lang w:val="fr-CH"/>
        </w:rPr>
        <w:t xml:space="preserve"> </w:t>
      </w:r>
      <w:r w:rsidRPr="0012671E">
        <w:t>(m)</w:t>
      </w:r>
      <w:ins w:id="38" w:author="Bachler, Mathilde" w:date="2015-09-11T12:01:00Z">
        <w:r w:rsidR="001731D2" w:rsidRPr="0012671E">
          <w:t>, peut s'exprimer</w:t>
        </w:r>
      </w:ins>
      <w:r w:rsidRPr="0012671E">
        <w:t xml:space="preserve"> comme la somme d'un terme </w:t>
      </w:r>
      <w:del w:id="39" w:author="Bachler, Mathilde" w:date="2015-09-10T12:08:00Z">
        <w:r w:rsidRPr="0012671E" w:rsidDel="00250F43">
          <w:delText xml:space="preserve">sec </w:delText>
        </w:r>
      </w:del>
      <w:ins w:id="40" w:author="Bachler, Mathilde" w:date="2015-09-10T12:08:00Z">
        <w:r w:rsidR="00250F43" w:rsidRPr="0012671E">
          <w:t xml:space="preserve">hydrostatique </w:t>
        </w:r>
      </w:ins>
      <w:r w:rsidRPr="0012671E">
        <w:t>et d'un terme humide</w:t>
      </w:r>
      <w:ins w:id="41" w:author="Bachler, Mathilde" w:date="2015-09-10T12:08:00Z">
        <w:r w:rsidR="00250F43" w:rsidRPr="0012671E">
          <w:t xml:space="preserve">, </w:t>
        </w:r>
      </w:ins>
      <w:ins w:id="42" w:author="Bachler, Mathilde" w:date="2015-09-10T12:11:00Z">
        <w:r w:rsidR="00250F43" w:rsidRPr="0012671E">
          <w:rPr>
            <w:rFonts w:ascii="Symbol" w:hAnsi="Symbol"/>
            <w:lang w:val="en-GB"/>
            <w:rPrChange w:id="43" w:author="Botha, David" w:date="2015-04-29T13:48:00Z">
              <w:rPr>
                <w:rFonts w:ascii="Symbol" w:hAnsi="Symbol"/>
                <w:lang w:val="en-US"/>
              </w:rPr>
            </w:rPrChange>
          </w:rPr>
          <w:t></w:t>
        </w:r>
        <w:r w:rsidR="00250F43" w:rsidRPr="0012671E">
          <w:rPr>
            <w:i/>
            <w:lang w:val="fr-CH"/>
            <w:rPrChange w:id="44" w:author="Bachler, Mathilde" w:date="2015-09-10T12:11:00Z">
              <w:rPr>
                <w:i/>
                <w:lang w:val="en-US"/>
              </w:rPr>
            </w:rPrChange>
          </w:rPr>
          <w:t>L</w:t>
        </w:r>
        <w:r w:rsidR="00250F43" w:rsidRPr="0012671E">
          <w:rPr>
            <w:i/>
            <w:vertAlign w:val="subscript"/>
            <w:lang w:val="fr-CH"/>
            <w:rPrChange w:id="45" w:author="Bachler, Mathilde" w:date="2015-09-10T12:11:00Z">
              <w:rPr>
                <w:i/>
                <w:lang w:val="en-GB"/>
              </w:rPr>
            </w:rPrChange>
          </w:rPr>
          <w:t>H</w:t>
        </w:r>
      </w:ins>
      <w:ins w:id="46" w:author="Bachler, Mathilde" w:date="2015-09-10T12:13:00Z">
        <w:r w:rsidR="00250F43" w:rsidRPr="0012671E">
          <w:rPr>
            <w:lang w:val="fr-CH"/>
          </w:rPr>
          <w:t>(</w:t>
        </w:r>
        <w:r w:rsidR="00250F43" w:rsidRPr="00FF2961">
          <w:rPr>
            <w:rFonts w:ascii="Symbol" w:hAnsi="Symbol"/>
            <w:iCs/>
            <w:lang w:val="en-GB"/>
          </w:rPr>
          <w:t></w:t>
        </w:r>
        <w:r w:rsidR="00250F43" w:rsidRPr="0012671E">
          <w:rPr>
            <w:lang w:val="fr-CH"/>
          </w:rPr>
          <w:t>)</w:t>
        </w:r>
      </w:ins>
      <w:ins w:id="47" w:author="Bachler, Mathilde" w:date="2015-09-10T12:11:00Z">
        <w:r w:rsidR="00250F43" w:rsidRPr="0012671E">
          <w:rPr>
            <w:i/>
            <w:lang w:val="fr-CH"/>
          </w:rPr>
          <w:t xml:space="preserve"> et </w:t>
        </w:r>
        <w:r w:rsidR="00250F43" w:rsidRPr="0012671E">
          <w:rPr>
            <w:rFonts w:ascii="Symbol" w:hAnsi="Symbol"/>
            <w:lang w:val="en-GB"/>
            <w:rPrChange w:id="48" w:author="Botha, David" w:date="2015-04-29T13:48:00Z">
              <w:rPr>
                <w:rFonts w:ascii="Symbol" w:hAnsi="Symbol"/>
                <w:lang w:val="en-US"/>
              </w:rPr>
            </w:rPrChange>
          </w:rPr>
          <w:t></w:t>
        </w:r>
        <w:r w:rsidR="00250F43" w:rsidRPr="0012671E">
          <w:rPr>
            <w:i/>
            <w:lang w:val="fr-CH"/>
            <w:rPrChange w:id="49" w:author="Bachler, Mathilde" w:date="2015-09-10T12:11:00Z">
              <w:rPr>
                <w:i/>
                <w:lang w:val="en-US"/>
              </w:rPr>
            </w:rPrChange>
          </w:rPr>
          <w:t>L</w:t>
        </w:r>
      </w:ins>
      <w:ins w:id="50" w:author="Boureux, Carole" w:date="2015-10-07T09:21:00Z">
        <w:r w:rsidR="00A71F25">
          <w:rPr>
            <w:i/>
            <w:vertAlign w:val="subscript"/>
            <w:lang w:val="fr-CH"/>
          </w:rPr>
          <w:t>W</w:t>
        </w:r>
      </w:ins>
      <w:ins w:id="51" w:author="Bachler, Mathilde" w:date="2015-09-10T12:13:00Z">
        <w:r w:rsidR="00250F43" w:rsidRPr="0012671E">
          <w:rPr>
            <w:lang w:val="fr-CH"/>
          </w:rPr>
          <w:t>(</w:t>
        </w:r>
        <w:r w:rsidR="00250F43" w:rsidRPr="00FF2961">
          <w:rPr>
            <w:rFonts w:ascii="Symbol" w:hAnsi="Symbol"/>
            <w:iCs/>
            <w:lang w:val="en-GB"/>
          </w:rPr>
          <w:t></w:t>
        </w:r>
        <w:r w:rsidR="00250F43" w:rsidRPr="0012671E">
          <w:rPr>
            <w:lang w:val="fr-CH"/>
          </w:rPr>
          <w:t>).</w:t>
        </w:r>
      </w:ins>
    </w:p>
    <w:p w14:paraId="4A6917AA" w14:textId="379299C1" w:rsidR="00F86E7A" w:rsidRDefault="001731D2" w:rsidP="00FF2961">
      <w:ins w:id="52" w:author="Bachler, Mathilde" w:date="2015-09-10T12:13:00Z">
        <w:r w:rsidRPr="0012671E">
          <w:rPr>
            <w:lang w:val="fr-CH"/>
          </w:rPr>
          <w:t>La différence de longueur d</w:t>
        </w:r>
      </w:ins>
      <w:ins w:id="53" w:author="Bachler, Mathilde" w:date="2015-09-11T12:01:00Z">
        <w:r w:rsidRPr="0012671E">
          <w:rPr>
            <w:lang w:val="fr-CH"/>
          </w:rPr>
          <w:t>'un</w:t>
        </w:r>
      </w:ins>
      <w:ins w:id="54" w:author="Bachler, Mathilde" w:date="2015-09-10T12:13:00Z">
        <w:r w:rsidR="00250F43" w:rsidRPr="0012671E">
          <w:rPr>
            <w:lang w:val="fr-CH"/>
          </w:rPr>
          <w:t xml:space="preserve"> trajet </w:t>
        </w:r>
      </w:ins>
      <w:ins w:id="55" w:author="Bachler, Mathilde" w:date="2015-09-11T12:01:00Z">
        <w:r w:rsidR="00C37EEA" w:rsidRPr="0012671E">
          <w:rPr>
            <w:lang w:val="fr-CH"/>
          </w:rPr>
          <w:t>da</w:t>
        </w:r>
      </w:ins>
      <w:ins w:id="56" w:author="Bachler, Mathilde" w:date="2015-09-11T12:22:00Z">
        <w:r w:rsidR="00C37EEA" w:rsidRPr="0012671E">
          <w:rPr>
            <w:lang w:val="fr-CH"/>
          </w:rPr>
          <w:t>ns</w:t>
        </w:r>
      </w:ins>
      <w:ins w:id="57" w:author="Bachler, Mathilde" w:date="2015-09-11T12:01:00Z">
        <w:r w:rsidRPr="0012671E">
          <w:rPr>
            <w:lang w:val="fr-CH"/>
          </w:rPr>
          <w:t xml:space="preserve"> la direction </w:t>
        </w:r>
      </w:ins>
      <w:ins w:id="58" w:author="Bachler, Mathilde" w:date="2015-09-10T12:16:00Z">
        <w:r w:rsidR="00250F43" w:rsidRPr="0012671E">
          <w:rPr>
            <w:lang w:val="fr-CH"/>
          </w:rPr>
          <w:t>vertical</w:t>
        </w:r>
      </w:ins>
      <w:ins w:id="59" w:author="Bachler, Mathilde" w:date="2015-09-11T12:01:00Z">
        <w:r w:rsidRPr="0012671E">
          <w:rPr>
            <w:lang w:val="fr-CH"/>
          </w:rPr>
          <w:t>e</w:t>
        </w:r>
      </w:ins>
      <w:ins w:id="60" w:author="Bachler, Mathilde" w:date="2015-09-10T12:16:00Z">
        <w:r w:rsidR="00250F43" w:rsidRPr="0012671E">
          <w:rPr>
            <w:lang w:val="fr-CH"/>
          </w:rPr>
          <w:t xml:space="preserve">, </w:t>
        </w:r>
        <w:r w:rsidR="00250F43" w:rsidRPr="0012671E">
          <w:rPr>
            <w:rFonts w:ascii="Symbol" w:hAnsi="Symbol"/>
            <w:lang w:val="en-GB"/>
          </w:rPr>
          <w:t></w:t>
        </w:r>
        <w:r w:rsidR="00250F43" w:rsidRPr="0012671E">
          <w:rPr>
            <w:i/>
            <w:lang w:val="fr-CH"/>
          </w:rPr>
          <w:t>L</w:t>
        </w:r>
        <w:r w:rsidR="00250F43" w:rsidRPr="0012671E">
          <w:rPr>
            <w:i/>
            <w:vertAlign w:val="subscript"/>
            <w:lang w:val="fr-CH"/>
          </w:rPr>
          <w:t>H</w:t>
        </w:r>
      </w:ins>
      <w:ins w:id="61" w:author="Bachler, Mathilde" w:date="2015-09-10T12:18:00Z">
        <w:r w:rsidR="00250F43" w:rsidRPr="0012671E">
          <w:rPr>
            <w:i/>
            <w:vertAlign w:val="subscript"/>
            <w:lang w:val="fr-CH"/>
          </w:rPr>
          <w:t xml:space="preserve">v </w:t>
        </w:r>
      </w:ins>
      <w:ins w:id="62" w:author="Boureux, Carole" w:date="2015-10-07T08:51:00Z">
        <w:r w:rsidR="007D09C0">
          <w:rPr>
            <w:lang w:val="fr-CH"/>
          </w:rPr>
          <w:t>et</w:t>
        </w:r>
        <w:r w:rsidR="00B7629D">
          <w:rPr>
            <w:lang w:val="fr-CH"/>
          </w:rPr>
          <w:t xml:space="preserve"> </w:t>
        </w:r>
      </w:ins>
      <w:ins w:id="63" w:author="Bachler, Mathilde" w:date="2015-09-10T12:18:00Z">
        <w:r w:rsidR="00250F43" w:rsidRPr="0012671E">
          <w:rPr>
            <w:rFonts w:ascii="Symbol" w:hAnsi="Symbol"/>
            <w:lang w:val="en-GB"/>
          </w:rPr>
          <w:t></w:t>
        </w:r>
        <w:r w:rsidR="00250F43" w:rsidRPr="0012671E">
          <w:rPr>
            <w:i/>
            <w:lang w:val="fr-CH"/>
          </w:rPr>
          <w:t>L</w:t>
        </w:r>
      </w:ins>
      <w:ins w:id="64" w:author="Boureux, Carole" w:date="2015-10-07T09:21:00Z">
        <w:r w:rsidR="00A7697C">
          <w:rPr>
            <w:i/>
            <w:vertAlign w:val="subscript"/>
            <w:lang w:val="fr-CH"/>
          </w:rPr>
          <w:t>W</w:t>
        </w:r>
      </w:ins>
      <w:ins w:id="65" w:author="Bachler, Mathilde" w:date="2015-09-10T12:18:00Z">
        <w:r w:rsidR="00544364" w:rsidRPr="0012671E">
          <w:rPr>
            <w:i/>
            <w:vertAlign w:val="subscript"/>
            <w:lang w:val="fr-CH"/>
          </w:rPr>
          <w:t xml:space="preserve">v, </w:t>
        </w:r>
      </w:ins>
      <w:ins w:id="66" w:author="Bachler, Mathilde" w:date="2015-09-10T12:19:00Z">
        <w:r w:rsidR="00544364" w:rsidRPr="0012671E">
          <w:t xml:space="preserve">peut être projetée à un angle d'élévation </w:t>
        </w:r>
        <w:r w:rsidR="00544364" w:rsidRPr="00206B13">
          <w:rPr>
            <w:rFonts w:ascii="Symbol" w:hAnsi="Symbol"/>
            <w:iCs/>
            <w:lang w:val="en-GB"/>
          </w:rPr>
          <w:t></w:t>
        </w:r>
        <w:r w:rsidR="00544364" w:rsidRPr="0012671E">
          <w:rPr>
            <w:rFonts w:ascii="Symbol" w:hAnsi="Symbol"/>
            <w:i/>
            <w:lang w:val="en-GB"/>
          </w:rPr>
          <w:t></w:t>
        </w:r>
      </w:ins>
      <w:ins w:id="67" w:author="Bachler, Mathilde" w:date="2015-09-10T12:20:00Z">
        <w:r w:rsidR="00544364" w:rsidRPr="0012671E">
          <w:t xml:space="preserve">supérieur à 3°, </w:t>
        </w:r>
      </w:ins>
      <w:ins w:id="68" w:author="Bachler, Mathilde" w:date="2015-09-11T12:01:00Z">
        <w:r w:rsidRPr="0012671E">
          <w:t>en utilisant</w:t>
        </w:r>
      </w:ins>
      <w:ins w:id="69" w:author="Bachler, Mathilde" w:date="2015-09-10T12:20:00Z">
        <w:r w:rsidR="00544364" w:rsidRPr="0012671E">
          <w:t xml:space="preserve"> deux fonctions</w:t>
        </w:r>
      </w:ins>
      <w:ins w:id="70" w:author="Boureux, Carole" w:date="2015-10-07T10:11:00Z">
        <w:r w:rsidR="00FB4019">
          <w:t xml:space="preserve"> </w:t>
        </w:r>
      </w:ins>
      <w:ins w:id="71" w:author="Boureux, Carole" w:date="2015-10-07T08:52:00Z">
        <w:r w:rsidR="00B7629D">
          <w:t xml:space="preserve">de mappage </w:t>
        </w:r>
      </w:ins>
      <w:ins w:id="72" w:author="Bachler, Mathilde" w:date="2015-09-10T12:21:00Z">
        <w:r w:rsidR="00544364" w:rsidRPr="0012671E">
          <w:t xml:space="preserve">distinctes pour les composantes hydrostatique et humide, </w:t>
        </w:r>
        <w:r w:rsidR="00544364" w:rsidRPr="0012671E">
          <w:rPr>
            <w:i/>
            <w:iCs/>
          </w:rPr>
          <w:t>m</w:t>
        </w:r>
        <w:r w:rsidR="00544364" w:rsidRPr="0012671E">
          <w:rPr>
            <w:i/>
            <w:iCs/>
            <w:vertAlign w:val="subscript"/>
            <w:rPrChange w:id="73" w:author="Bachler, Mathilde" w:date="2015-09-10T12:21:00Z">
              <w:rPr>
                <w:i/>
                <w:iCs/>
              </w:rPr>
            </w:rPrChange>
          </w:rPr>
          <w:t>H</w:t>
        </w:r>
        <w:r w:rsidR="00544364" w:rsidRPr="0012671E">
          <w:rPr>
            <w:rPrChange w:id="74" w:author="Bachler, Mathilde" w:date="2015-09-10T12:21:00Z">
              <w:rPr>
                <w:i/>
                <w:iCs/>
              </w:rPr>
            </w:rPrChange>
          </w:rPr>
          <w:t>(</w:t>
        </w:r>
        <w:r w:rsidR="00544364" w:rsidRPr="0012671E">
          <w:rPr>
            <w:rFonts w:ascii="Symbol" w:hAnsi="Symbol"/>
            <w:i/>
            <w:lang w:val="en-GB"/>
          </w:rPr>
          <w:t></w:t>
        </w:r>
        <w:r w:rsidR="00544364" w:rsidRPr="0012671E">
          <w:rPr>
            <w:lang w:val="fr-CH"/>
          </w:rPr>
          <w:t xml:space="preserve">) et </w:t>
        </w:r>
        <w:r w:rsidR="00544364" w:rsidRPr="0012671E">
          <w:rPr>
            <w:i/>
            <w:iCs/>
            <w:lang w:val="fr-CH"/>
          </w:rPr>
          <w:t>m</w:t>
        </w:r>
      </w:ins>
      <w:ins w:id="75" w:author="Boureux, Carole" w:date="2015-10-07T09:23:00Z">
        <w:r w:rsidR="00A7697C">
          <w:rPr>
            <w:i/>
            <w:iCs/>
            <w:vertAlign w:val="subscript"/>
            <w:lang w:val="fr-CH"/>
          </w:rPr>
          <w:t>W</w:t>
        </w:r>
      </w:ins>
      <w:ins w:id="76" w:author="Bachler, Mathilde" w:date="2015-09-10T12:22:00Z">
        <w:r w:rsidR="00544364" w:rsidRPr="0012671E">
          <w:rPr>
            <w:rPrChange w:id="77" w:author="Bachler, Mathilde" w:date="2015-09-10T12:22:00Z">
              <w:rPr>
                <w:vertAlign w:val="subscript"/>
                <w:lang w:val="fr-CH"/>
              </w:rPr>
            </w:rPrChange>
          </w:rPr>
          <w:t>(</w:t>
        </w:r>
        <w:r w:rsidR="00544364" w:rsidRPr="0012671E">
          <w:rPr>
            <w:rFonts w:ascii="Symbol" w:hAnsi="Symbol"/>
            <w:i/>
            <w:lang w:val="en-GB"/>
          </w:rPr>
          <w:t></w:t>
        </w:r>
        <w:r w:rsidR="00544364" w:rsidRPr="0012671E">
          <w:rPr>
            <w:lang w:val="fr-CH"/>
          </w:rPr>
          <w:t>)</w:t>
        </w:r>
      </w:ins>
      <w:r w:rsidR="00F86E7A" w:rsidRPr="0012671E">
        <w:t>:</w:t>
      </w:r>
    </w:p>
    <w:p w14:paraId="6DAAE822" w14:textId="03963A0B" w:rsidR="007E051A" w:rsidRDefault="007E051A" w:rsidP="007E051A">
      <w:pPr>
        <w:pStyle w:val="Equation"/>
        <w:rPr>
          <w:ins w:id="78" w:author="Bachler, Mathilde" w:date="2015-09-10T12:10:00Z"/>
        </w:rPr>
      </w:pPr>
      <w:r>
        <w:rPr>
          <w:noProof/>
          <w:lang w:val="en-US" w:eastAsia="zh-CN"/>
        </w:rPr>
        <mc:AlternateContent>
          <mc:Choice Requires="wps">
            <w:drawing>
              <wp:anchor distT="0" distB="0" distL="114300" distR="114300" simplePos="0" relativeHeight="251664384" behindDoc="0" locked="0" layoutInCell="1" allowOverlap="1" wp14:anchorId="353D73A4" wp14:editId="6C583680">
                <wp:simplePos x="0" y="0"/>
                <wp:positionH relativeFrom="column">
                  <wp:posOffset>-118110</wp:posOffset>
                </wp:positionH>
                <wp:positionV relativeFrom="paragraph">
                  <wp:posOffset>320675</wp:posOffset>
                </wp:positionV>
                <wp:extent cx="6438900" cy="15240"/>
                <wp:effectExtent l="0" t="0" r="19050" b="22860"/>
                <wp:wrapNone/>
                <wp:docPr id="10" name="Straight Connector 10"/>
                <wp:cNvGraphicFramePr/>
                <a:graphic xmlns:a="http://schemas.openxmlformats.org/drawingml/2006/main">
                  <a:graphicData uri="http://schemas.microsoft.com/office/word/2010/wordprocessingShape">
                    <wps:wsp>
                      <wps:cNvCnPr/>
                      <wps:spPr>
                        <a:xfrm flipV="1">
                          <a:off x="0" y="0"/>
                          <a:ext cx="643890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F228E" id="Straight Connector 1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9.3pt,25.25pt" to="497.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" strokecolor="black [3213]"/>
            </w:pict>
          </mc:Fallback>
        </mc:AlternateContent>
      </w:r>
      <w:r w:rsidRPr="006C3C15">
        <w:tab/>
      </w:r>
      <w:r w:rsidRPr="00184D78">
        <w:rPr>
          <w:position w:val="-32"/>
        </w:rPr>
        <w:object w:dxaOrig="6759" w:dyaOrig="760" w14:anchorId="39D9A565">
          <v:shape id="_x0000_i1029" type="#_x0000_t75" style="width:339pt;height:38pt" o:ole="" fillcolor="window">
            <v:imagedata r:id="rId18" o:title=""/>
          </v:shape>
          <o:OLEObject Type="Embed" ProgID="Equation.3" ShapeID="_x0000_i1029" DrawAspect="Content" ObjectID="_1506152901" r:id="rId19"/>
        </w:object>
      </w:r>
      <w:del w:id="79" w:author="Bachler, Mathilde" w:date="2015-09-10T12:10:00Z">
        <w:r w:rsidRPr="006C3C15" w:rsidDel="00250F43">
          <w:delText>                m</w:delText>
        </w:r>
      </w:del>
    </w:p>
    <w:p w14:paraId="0E9B3CD1" w14:textId="77777777" w:rsidR="005127DC" w:rsidRPr="00150820" w:rsidRDefault="005127DC" w:rsidP="0039030E">
      <w:pPr>
        <w:pStyle w:val="Equation"/>
        <w:rPr>
          <w:ins w:id="80" w:author="Unknown" w:date="2015-04-25T15:01:00Z"/>
        </w:rPr>
      </w:pPr>
      <w:ins w:id="81" w:author="Fernandez Jimenez, Virginia" w:date="2015-05-13T16:27:00Z">
        <w:r>
          <w:tab/>
        </w:r>
        <w:r>
          <w:tab/>
        </w:r>
      </w:ins>
      <w:ins w:id="82" w:author="Fernandez Jimenez, Virginia" w:date="2015-05-13T16:25:00Z">
        <w:r w:rsidRPr="000D5C17">
          <w:rPr>
            <w:position w:val="-12"/>
            <w:rPrChange w:id="83" w:author="Botha, David" w:date="2015-04-29T13:48:00Z">
              <w:rPr>
                <w:position w:val="-12"/>
              </w:rPr>
            </w:rPrChange>
          </w:rPr>
          <w:object w:dxaOrig="5260" w:dyaOrig="360" w14:anchorId="34ADE79D">
            <v:shape id="_x0000_i1030" type="#_x0000_t75" style="width:262.5pt;height:17.5pt" o:ole="" fillcolor="window">
              <v:imagedata r:id="rId20" o:title=""/>
            </v:shape>
            <o:OLEObject Type="Embed" ProgID="Equation.3" ShapeID="_x0000_i1030" DrawAspect="Content" ObjectID="_1506152902" r:id="rId21"/>
          </w:object>
        </w:r>
      </w:ins>
      <w:ins w:id="84" w:author="Fernandez Jimenez, Virginia" w:date="2015-05-13T16:25:00Z">
        <w:r>
          <w:t xml:space="preserve">           </w:t>
        </w:r>
      </w:ins>
      <w:r w:rsidRPr="00150820">
        <w:t>m</w:t>
      </w:r>
      <w:r>
        <w:tab/>
      </w:r>
      <w:r w:rsidRPr="00150820">
        <w:t>(22)</w:t>
      </w:r>
    </w:p>
    <w:p w14:paraId="6DFC3FD1" w14:textId="4D761ED1" w:rsidR="00544364" w:rsidRPr="0012671E" w:rsidRDefault="00544364">
      <w:pPr>
        <w:rPr>
          <w:ins w:id="85" w:author="Bachler, Mathilde" w:date="2015-09-10T12:26:00Z"/>
        </w:rPr>
      </w:pPr>
      <w:ins w:id="86" w:author="Bachler, Mathilde" w:date="2015-09-10T12:22:00Z">
        <w:r w:rsidRPr="0012671E">
          <w:t xml:space="preserve">La composante hydrostatique verticale à la surface de la Terre, </w:t>
        </w:r>
      </w:ins>
      <w:ins w:id="87" w:author="Bachler, Mathilde" w:date="2015-09-10T12:25:00Z">
        <w:r w:rsidRPr="0012671E">
          <w:rPr>
            <w:rFonts w:ascii="Symbol" w:hAnsi="Symbol"/>
            <w:lang w:val="en-GB"/>
          </w:rPr>
          <w:t></w:t>
        </w:r>
        <w:r w:rsidRPr="0012671E">
          <w:rPr>
            <w:i/>
            <w:lang w:val="fr-CH"/>
          </w:rPr>
          <w:t>L</w:t>
        </w:r>
        <w:r w:rsidRPr="0012671E">
          <w:rPr>
            <w:i/>
            <w:vertAlign w:val="subscript"/>
            <w:lang w:val="fr-CH"/>
          </w:rPr>
          <w:t>Hvs</w:t>
        </w:r>
        <w:r w:rsidRPr="0012671E">
          <w:t xml:space="preserve">, peut être </w:t>
        </w:r>
      </w:ins>
      <w:ins w:id="88" w:author="Bachler, Mathilde" w:date="2015-09-10T16:49:00Z">
        <w:r w:rsidR="007250E2" w:rsidRPr="0012671E">
          <w:t>obtenue</w:t>
        </w:r>
      </w:ins>
      <w:ins w:id="89" w:author="Bachler, Mathilde" w:date="2015-09-10T12:25:00Z">
        <w:r w:rsidRPr="0012671E">
          <w:t xml:space="preserve"> </w:t>
        </w:r>
      </w:ins>
      <w:ins w:id="90" w:author="Bachler, Mathilde" w:date="2015-09-10T16:49:00Z">
        <w:r w:rsidR="007250E2" w:rsidRPr="0012671E">
          <w:t>à l'aide de</w:t>
        </w:r>
      </w:ins>
      <w:ins w:id="91" w:author="Bachler, Mathilde" w:date="2015-09-10T12:26:00Z">
        <w:r w:rsidRPr="0012671E">
          <w:t xml:space="preserve"> la formule suivante:</w:t>
        </w:r>
      </w:ins>
    </w:p>
    <w:p w14:paraId="5FEBF78F" w14:textId="6D5924FA" w:rsidR="00544364" w:rsidRPr="0012671E" w:rsidRDefault="00544364" w:rsidP="00FF2961">
      <w:pPr>
        <w:pStyle w:val="Equation"/>
        <w:rPr>
          <w:ins w:id="92" w:author="Bachler, Mathilde" w:date="2015-09-10T12:27:00Z"/>
          <w:lang w:val="fr-CH"/>
        </w:rPr>
      </w:pPr>
      <w:ins w:id="93" w:author="Bachler, Mathilde" w:date="2015-09-10T12:26:00Z">
        <w:r w:rsidRPr="0012671E">
          <w:tab/>
        </w:r>
        <w:r w:rsidRPr="0012671E">
          <w:tab/>
        </w:r>
      </w:ins>
      <w:ins w:id="94" w:author="Bachler, Mathilde" w:date="2015-09-10T12:26:00Z">
        <w:r w:rsidRPr="0012671E">
          <w:rPr>
            <w:position w:val="-30"/>
          </w:rPr>
          <w:object w:dxaOrig="2380" w:dyaOrig="680" w14:anchorId="36CD4934">
            <v:shape id="_x0000_i1076" type="#_x0000_t75" style="width:119pt;height:34pt" o:ole="" fillcolor="window">
              <v:imagedata r:id="rId22" o:title=""/>
            </v:shape>
            <o:OLEObject Type="Embed" ProgID="Equation.3" ShapeID="_x0000_i1076" DrawAspect="Content" ObjectID="_1506152903" r:id="rId23"/>
          </w:object>
        </w:r>
      </w:ins>
      <w:ins w:id="95" w:author="Bachler, Mathilde" w:date="2015-09-10T12:26:00Z">
        <w:r w:rsidRPr="0012671E">
          <w:t xml:space="preserve">            </w:t>
        </w:r>
        <w:r w:rsidRPr="0012671E">
          <w:rPr>
            <w:lang w:val="fr-CH"/>
            <w:rPrChange w:id="96" w:author="Bachler, Mathilde" w:date="2015-09-10T12:26:00Z">
              <w:rPr>
                <w:lang w:val="en-US"/>
              </w:rPr>
            </w:rPrChange>
          </w:rPr>
          <w:t>m</w:t>
        </w:r>
        <w:r w:rsidRPr="0012671E">
          <w:rPr>
            <w:lang w:val="fr-CH"/>
            <w:rPrChange w:id="97" w:author="Bachler, Mathilde" w:date="2015-09-10T12:26:00Z">
              <w:rPr>
                <w:lang w:val="en-US"/>
              </w:rPr>
            </w:rPrChange>
          </w:rPr>
          <w:tab/>
        </w:r>
        <w:r w:rsidRPr="0012671E">
          <w:rPr>
            <w:lang w:val="fr-CH"/>
            <w:rPrChange w:id="98" w:author="Bachler, Mathilde" w:date="2015-09-10T12:26:00Z">
              <w:rPr>
                <w:lang w:val="en-GB"/>
              </w:rPr>
            </w:rPrChange>
          </w:rPr>
          <w:t xml:space="preserve"> </w:t>
        </w:r>
        <w:r w:rsidRPr="0012671E">
          <w:rPr>
            <w:lang w:val="fr-CH"/>
            <w:rPrChange w:id="99" w:author="Bachler, Mathilde" w:date="2015-09-10T12:26:00Z">
              <w:rPr>
                <w:lang w:val="en-GB"/>
              </w:rPr>
            </w:rPrChange>
          </w:rPr>
          <w:tab/>
        </w:r>
        <w:r w:rsidRPr="0012671E">
          <w:rPr>
            <w:lang w:val="fr-CH"/>
          </w:rPr>
          <w:tab/>
        </w:r>
        <w:r w:rsidRPr="0012671E">
          <w:rPr>
            <w:lang w:val="fr-CH"/>
          </w:rPr>
          <w:tab/>
        </w:r>
        <w:r w:rsidRPr="0012671E">
          <w:rPr>
            <w:lang w:val="fr-CH"/>
            <w:rPrChange w:id="100" w:author="Bachler, Mathilde" w:date="2015-09-10T12:26:00Z">
              <w:rPr>
                <w:lang w:val="en-US"/>
              </w:rPr>
            </w:rPrChange>
          </w:rPr>
          <w:t>(22a)</w:t>
        </w:r>
      </w:ins>
    </w:p>
    <w:p w14:paraId="76DDD836" w14:textId="06EFCFF4" w:rsidR="00544364" w:rsidRPr="0012671E" w:rsidRDefault="00544364" w:rsidP="00206B13">
      <w:pPr>
        <w:rPr>
          <w:ins w:id="101" w:author="Bachler, Mathilde" w:date="2015-09-10T12:27:00Z"/>
        </w:rPr>
      </w:pPr>
      <w:ins w:id="102" w:author="Bachler, Mathilde" w:date="2015-09-10T12:27:00Z">
        <w:r w:rsidRPr="0012671E">
          <w:t xml:space="preserve">La composante humide verticale à la surface de la Terre, </w:t>
        </w:r>
        <w:r w:rsidRPr="0012671E">
          <w:rPr>
            <w:rFonts w:ascii="Symbol" w:hAnsi="Symbol"/>
            <w:lang w:val="en-GB"/>
          </w:rPr>
          <w:t></w:t>
        </w:r>
        <w:r w:rsidRPr="0012671E">
          <w:rPr>
            <w:i/>
            <w:lang w:val="fr-CH"/>
          </w:rPr>
          <w:t>L</w:t>
        </w:r>
      </w:ins>
      <w:ins w:id="103" w:author="Unknown" w:date="2015-04-26T19:05:00Z">
        <w:r w:rsidR="00206B13" w:rsidRPr="00206B13">
          <w:rPr>
            <w:i/>
            <w:vertAlign w:val="subscript"/>
            <w:lang w:val="fr-CH"/>
            <w:rPrChange w:id="104" w:author="Botha, David" w:date="2015-04-29T13:48:00Z">
              <w:rPr>
                <w:i/>
                <w:vertAlign w:val="subscript"/>
                <w:lang w:val="en-US"/>
              </w:rPr>
            </w:rPrChange>
          </w:rPr>
          <w:t>W</w:t>
        </w:r>
      </w:ins>
      <w:ins w:id="105" w:author="Bachler, Mathilde" w:date="2015-09-10T12:27:00Z">
        <w:r w:rsidRPr="0012671E">
          <w:rPr>
            <w:i/>
            <w:vertAlign w:val="subscript"/>
            <w:lang w:val="fr-CH"/>
          </w:rPr>
          <w:t>vs</w:t>
        </w:r>
        <w:r w:rsidRPr="0012671E">
          <w:t xml:space="preserve">, peut être </w:t>
        </w:r>
      </w:ins>
      <w:ins w:id="106" w:author="Bachler, Mathilde" w:date="2015-09-10T16:49:00Z">
        <w:r w:rsidR="007250E2" w:rsidRPr="0012671E">
          <w:t xml:space="preserve">obtenue à l'aide de </w:t>
        </w:r>
      </w:ins>
      <w:ins w:id="107" w:author="Bachler, Mathilde" w:date="2015-09-10T12:27:00Z">
        <w:r w:rsidRPr="0012671E">
          <w:t>la formule suivante:</w:t>
        </w:r>
      </w:ins>
    </w:p>
    <w:p w14:paraId="5CE3D023" w14:textId="77777777" w:rsidR="00544364" w:rsidRPr="0012671E" w:rsidRDefault="00544364" w:rsidP="0039030E">
      <w:pPr>
        <w:pStyle w:val="Equation"/>
        <w:rPr>
          <w:ins w:id="108" w:author="Bachler, Mathilde" w:date="2015-09-10T12:27:00Z"/>
          <w:lang w:val="fr-CH"/>
          <w:rPrChange w:id="109" w:author="Bachler, Mathilde" w:date="2015-09-11T09:56:00Z">
            <w:rPr>
              <w:ins w:id="110" w:author="Bachler, Mathilde" w:date="2015-09-10T12:27:00Z"/>
              <w:lang w:val="en-US"/>
            </w:rPr>
          </w:rPrChange>
        </w:rPr>
      </w:pPr>
      <w:ins w:id="111" w:author="Bachler, Mathilde" w:date="2015-09-10T12:27:00Z">
        <w:r w:rsidRPr="0012671E">
          <w:tab/>
        </w:r>
        <w:r w:rsidRPr="0012671E">
          <w:tab/>
        </w:r>
      </w:ins>
      <w:ins w:id="112" w:author="Bachler, Mathilde" w:date="2015-09-10T12:27:00Z">
        <w:r w:rsidR="00467FB3" w:rsidRPr="0012671E">
          <w:rPr>
            <w:position w:val="-30"/>
          </w:rPr>
          <w:object w:dxaOrig="2600" w:dyaOrig="680" w14:anchorId="751FB807">
            <v:shape id="_x0000_i1032" type="#_x0000_t75" style="width:131pt;height:34pt" o:ole="" fillcolor="window">
              <v:imagedata r:id="rId24" o:title=""/>
            </v:shape>
            <o:OLEObject Type="Embed" ProgID="Equation.3" ShapeID="_x0000_i1032" DrawAspect="Content" ObjectID="_1506152904" r:id="rId25"/>
          </w:object>
        </w:r>
      </w:ins>
      <w:ins w:id="113" w:author="Bachler, Mathilde" w:date="2015-09-10T12:27:00Z">
        <w:r w:rsidRPr="0012671E">
          <w:t xml:space="preserve">              </w:t>
        </w:r>
        <w:r w:rsidRPr="0012671E">
          <w:rPr>
            <w:lang w:val="fr-CH"/>
            <w:rPrChange w:id="114" w:author="Bachler, Mathilde" w:date="2015-09-11T09:56:00Z">
              <w:rPr>
                <w:lang w:val="en-US"/>
              </w:rPr>
            </w:rPrChange>
          </w:rPr>
          <w:t>m</w:t>
        </w:r>
        <w:r w:rsidRPr="0012671E">
          <w:rPr>
            <w:lang w:val="fr-CH"/>
            <w:rPrChange w:id="115" w:author="Bachler, Mathilde" w:date="2015-09-11T09:56:00Z">
              <w:rPr>
                <w:lang w:val="en-US"/>
              </w:rPr>
            </w:rPrChange>
          </w:rPr>
          <w:tab/>
          <w:t>(22b)</w:t>
        </w:r>
      </w:ins>
    </w:p>
    <w:p w14:paraId="61842CF1" w14:textId="77777777" w:rsidR="00F86E7A" w:rsidRPr="0012671E" w:rsidRDefault="00F86E7A" w:rsidP="0039030E">
      <w:r w:rsidRPr="0012671E">
        <w:t>où:</w:t>
      </w:r>
    </w:p>
    <w:p w14:paraId="26BCF245" w14:textId="650A7F3D" w:rsidR="00F86E7A" w:rsidRPr="0012671E" w:rsidRDefault="00F86E7A" w:rsidP="0039030E">
      <w:pPr>
        <w:pStyle w:val="Equationlegend"/>
      </w:pPr>
      <w:r w:rsidRPr="0012671E">
        <w:rPr>
          <w:i/>
          <w:iCs/>
        </w:rPr>
        <w:tab/>
        <w:t>p</w:t>
      </w:r>
      <w:r w:rsidRPr="0012671E">
        <w:rPr>
          <w:i/>
          <w:iCs/>
          <w:vertAlign w:val="subscript"/>
        </w:rPr>
        <w:t>s</w:t>
      </w:r>
      <w:r w:rsidRPr="0012671E">
        <w:t xml:space="preserve">, </w:t>
      </w:r>
      <w:r w:rsidRPr="0012671E">
        <w:rPr>
          <w:i/>
          <w:iCs/>
        </w:rPr>
        <w:t>e</w:t>
      </w:r>
      <w:r w:rsidRPr="0012671E">
        <w:rPr>
          <w:i/>
          <w:iCs/>
          <w:vertAlign w:val="subscript"/>
        </w:rPr>
        <w:t>s</w:t>
      </w:r>
      <w:r w:rsidRPr="0012671E">
        <w:t>:</w:t>
      </w:r>
      <w:r w:rsidRPr="0012671E">
        <w:tab/>
        <w:t xml:space="preserve">pression totale de l'air et pression </w:t>
      </w:r>
      <w:ins w:id="116" w:author="Bachler, Mathilde" w:date="2015-09-10T14:25:00Z">
        <w:r w:rsidR="00C26404" w:rsidRPr="0012671E">
          <w:t xml:space="preserve">partielle </w:t>
        </w:r>
      </w:ins>
      <w:r w:rsidRPr="0012671E">
        <w:t>de la vapeur d'eau à la surface de la Terre (hPa)</w:t>
      </w:r>
    </w:p>
    <w:p w14:paraId="39A6F6F1" w14:textId="48CF3545" w:rsidR="00F86E7A" w:rsidRPr="0012671E" w:rsidRDefault="00F86E7A" w:rsidP="0039030E">
      <w:pPr>
        <w:pStyle w:val="Equationlegend"/>
      </w:pPr>
      <w:r w:rsidRPr="0012671E">
        <w:rPr>
          <w:i/>
        </w:rPr>
        <w:tab/>
        <w:t>T</w:t>
      </w:r>
      <w:r w:rsidRPr="0012671E">
        <w:rPr>
          <w:i/>
          <w:vertAlign w:val="subscript"/>
        </w:rPr>
        <w:t>ms</w:t>
      </w:r>
      <w:r w:rsidRPr="0012671E">
        <w:t>:</w:t>
      </w:r>
      <w:r w:rsidRPr="0012671E">
        <w:tab/>
        <w:t xml:space="preserve">température moyenne de la </w:t>
      </w:r>
      <w:ins w:id="117" w:author="Bachler, Mathilde" w:date="2015-09-10T14:29:00Z">
        <w:r w:rsidR="00C26404" w:rsidRPr="0012671E">
          <w:t xml:space="preserve">colonne de </w:t>
        </w:r>
      </w:ins>
      <w:r w:rsidRPr="0012671E">
        <w:t>vapeur d'eau au-dessus de la surface (K)</w:t>
      </w:r>
    </w:p>
    <w:p w14:paraId="555C4607" w14:textId="77777777" w:rsidR="00F86E7A" w:rsidRPr="0012671E" w:rsidRDefault="00F86E7A" w:rsidP="0039030E">
      <w:pPr>
        <w:pStyle w:val="Equationlegend"/>
      </w:pPr>
      <w:r w:rsidRPr="0012671E">
        <w:tab/>
        <w:t>λ:</w:t>
      </w:r>
      <w:r w:rsidRPr="0012671E">
        <w:tab/>
        <w:t>facteur de décroissance de la pression de la vapeur</w:t>
      </w:r>
    </w:p>
    <w:p w14:paraId="4FF76983" w14:textId="77777777" w:rsidR="00F86E7A" w:rsidRPr="0012671E" w:rsidRDefault="00F86E7A" w:rsidP="0039030E">
      <w:pPr>
        <w:pStyle w:val="Equationlegend"/>
      </w:pPr>
      <w:r w:rsidRPr="0012671E">
        <w:rPr>
          <w:i/>
        </w:rPr>
        <w:tab/>
        <w:t>R</w:t>
      </w:r>
      <w:r w:rsidRPr="0012671E">
        <w:rPr>
          <w:i/>
          <w:vertAlign w:val="subscript"/>
        </w:rPr>
        <w:t>d</w:t>
      </w:r>
      <w:r w:rsidRPr="0012671E">
        <w:t>:</w:t>
      </w:r>
      <w:r w:rsidRPr="0012671E">
        <w:tab/>
      </w:r>
      <w:r w:rsidRPr="0012671E">
        <w:rPr>
          <w:i/>
        </w:rPr>
        <w:t>R</w:t>
      </w:r>
      <w:r w:rsidRPr="0012671E">
        <w:t>/</w:t>
      </w:r>
      <w:r w:rsidRPr="0012671E">
        <w:rPr>
          <w:i/>
        </w:rPr>
        <w:t>M</w:t>
      </w:r>
      <w:r w:rsidRPr="0012671E">
        <w:rPr>
          <w:i/>
          <w:vertAlign w:val="subscript"/>
        </w:rPr>
        <w:t>d</w:t>
      </w:r>
      <w:r w:rsidRPr="0012671E">
        <w:t xml:space="preserve"> = 287,0 (J/kg K)</w:t>
      </w:r>
    </w:p>
    <w:p w14:paraId="6197A0CD" w14:textId="77777777" w:rsidR="00F86E7A" w:rsidRPr="0012671E" w:rsidRDefault="00F86E7A" w:rsidP="0039030E">
      <w:pPr>
        <w:pStyle w:val="Equationlegend"/>
      </w:pPr>
      <w:r w:rsidRPr="0012671E">
        <w:rPr>
          <w:i/>
        </w:rPr>
        <w:tab/>
        <w:t>R</w:t>
      </w:r>
      <w:r w:rsidRPr="0012671E">
        <w:t>:</w:t>
      </w:r>
      <w:r w:rsidRPr="0012671E">
        <w:tab/>
        <w:t>constante des gaz parfaits = 8,314 (J/mol K)</w:t>
      </w:r>
    </w:p>
    <w:p w14:paraId="1100CCFD" w14:textId="77777777" w:rsidR="00F86E7A" w:rsidRPr="0012671E" w:rsidRDefault="00F86E7A" w:rsidP="0039030E">
      <w:pPr>
        <w:pStyle w:val="Equationlegend"/>
      </w:pPr>
      <w:r w:rsidRPr="0012671E">
        <w:rPr>
          <w:i/>
        </w:rPr>
        <w:tab/>
        <w:t>M</w:t>
      </w:r>
      <w:r w:rsidRPr="0012671E">
        <w:rPr>
          <w:i/>
          <w:vertAlign w:val="subscript"/>
        </w:rPr>
        <w:t>d</w:t>
      </w:r>
      <w:r w:rsidRPr="0012671E">
        <w:t>:</w:t>
      </w:r>
      <w:r w:rsidRPr="0012671E">
        <w:tab/>
        <w:t>masse molaire de l'air sec = 28,9644 (g/mol)</w:t>
      </w:r>
    </w:p>
    <w:p w14:paraId="66C4CAB1" w14:textId="77777777" w:rsidR="00F86E7A" w:rsidRPr="0012671E" w:rsidRDefault="00F86E7A" w:rsidP="0039030E">
      <w:pPr>
        <w:pStyle w:val="Equationlegend"/>
        <w:rPr>
          <w:color w:val="000000"/>
        </w:rPr>
      </w:pPr>
      <w:r w:rsidRPr="0012671E">
        <w:rPr>
          <w:i/>
          <w:color w:val="000000"/>
        </w:rPr>
        <w:tab/>
        <w:t>k</w:t>
      </w:r>
      <w:r w:rsidRPr="0012671E">
        <w:rPr>
          <w:iCs/>
          <w:color w:val="000000"/>
          <w:vertAlign w:val="subscript"/>
        </w:rPr>
        <w:t>1</w:t>
      </w:r>
      <w:r w:rsidRPr="0012671E">
        <w:rPr>
          <w:color w:val="000000"/>
        </w:rPr>
        <w:t>:</w:t>
      </w:r>
      <w:r w:rsidRPr="0012671E">
        <w:rPr>
          <w:color w:val="000000"/>
        </w:rPr>
        <w:tab/>
        <w:t>77,604 (K/hPa)</w:t>
      </w:r>
    </w:p>
    <w:p w14:paraId="26A0DEC4" w14:textId="472B8E23" w:rsidR="00F86E7A" w:rsidRPr="0012671E" w:rsidRDefault="00F86E7A" w:rsidP="00FF2961">
      <w:pPr>
        <w:pStyle w:val="Equationlegend"/>
        <w:rPr>
          <w:ins w:id="118" w:author="Bachler, Mathilde" w:date="2015-09-10T14:33:00Z"/>
          <w:color w:val="000000"/>
          <w:rPrChange w:id="119" w:author="Bachler, Mathilde" w:date="2015-09-11T09:56:00Z">
            <w:rPr>
              <w:ins w:id="120" w:author="Bachler, Mathilde" w:date="2015-09-10T14:33:00Z"/>
              <w:color w:val="000000"/>
              <w:lang w:val="en-US"/>
            </w:rPr>
          </w:rPrChange>
        </w:rPr>
      </w:pPr>
      <w:r w:rsidRPr="0012671E">
        <w:rPr>
          <w:i/>
          <w:color w:val="000000"/>
        </w:rPr>
        <w:tab/>
        <w:t>k</w:t>
      </w:r>
      <w:r w:rsidRPr="0012671E">
        <w:rPr>
          <w:iCs/>
          <w:color w:val="000000"/>
          <w:vertAlign w:val="subscript"/>
        </w:rPr>
        <w:t>2</w:t>
      </w:r>
      <w:r w:rsidRPr="0012671E">
        <w:rPr>
          <w:color w:val="000000"/>
        </w:rPr>
        <w:t>:</w:t>
      </w:r>
      <w:r w:rsidRPr="0012671E">
        <w:rPr>
          <w:color w:val="000000"/>
        </w:rPr>
        <w:tab/>
      </w:r>
      <w:del w:id="121" w:author="Bachler, Mathilde" w:date="2015-09-10T14:30:00Z">
        <w:r w:rsidRPr="0012671E" w:rsidDel="00C26404">
          <w:rPr>
            <w:color w:val="000000"/>
          </w:rPr>
          <w:delText>377 600</w:delText>
        </w:r>
      </w:del>
      <w:ins w:id="122" w:author="Bachler, Mathilde" w:date="2015-09-10T14:30:00Z">
        <w:r w:rsidR="00FF2961" w:rsidRPr="0012671E">
          <w:rPr>
            <w:color w:val="000000"/>
          </w:rPr>
          <w:t>373 900</w:t>
        </w:r>
      </w:ins>
      <w:r w:rsidRPr="0012671E">
        <w:rPr>
          <w:color w:val="000000"/>
        </w:rPr>
        <w:t xml:space="preserve"> (K</w:t>
      </w:r>
      <w:r w:rsidRPr="0012671E">
        <w:rPr>
          <w:color w:val="000000"/>
          <w:vertAlign w:val="superscript"/>
        </w:rPr>
        <w:t>2</w:t>
      </w:r>
      <w:r w:rsidRPr="0012671E">
        <w:rPr>
          <w:color w:val="000000"/>
        </w:rPr>
        <w:t>/hPa)</w:t>
      </w:r>
    </w:p>
    <w:p w14:paraId="37FAEF51" w14:textId="22C47506" w:rsidR="00C26404" w:rsidRPr="00FF2961" w:rsidRDefault="00C26404" w:rsidP="00FF2961">
      <w:pPr>
        <w:pStyle w:val="Equationlegend"/>
        <w:rPr>
          <w:color w:val="000000"/>
          <w:rPrChange w:id="123" w:author="Bachler, Mathilde" w:date="2015-09-10T14:31:00Z">
            <w:rPr>
              <w:color w:val="000000"/>
            </w:rPr>
          </w:rPrChange>
        </w:rPr>
      </w:pPr>
      <w:ins w:id="124" w:author="Bachler, Mathilde" w:date="2015-09-10T14:33:00Z">
        <w:r w:rsidRPr="0012671E">
          <w:rPr>
            <w:i/>
            <w:color w:val="000000"/>
            <w:rPrChange w:id="125" w:author="Bachler, Mathilde" w:date="2015-09-11T09:56:00Z">
              <w:rPr>
                <w:i/>
                <w:color w:val="000000"/>
                <w:lang w:val="en-US"/>
              </w:rPr>
            </w:rPrChange>
          </w:rPr>
          <w:tab/>
        </w:r>
        <w:r w:rsidRPr="00FF2961">
          <w:rPr>
            <w:i/>
            <w:color w:val="000000"/>
          </w:rPr>
          <w:t>g</w:t>
        </w:r>
        <w:r w:rsidRPr="00FF2961">
          <w:rPr>
            <w:i/>
            <w:color w:val="000000"/>
            <w:vertAlign w:val="subscript"/>
            <w:rPrChange w:id="126" w:author="Bachler, Mathilde" w:date="2015-09-10T14:33:00Z">
              <w:rPr>
                <w:i/>
                <w:color w:val="000000"/>
                <w:lang w:val="en-US"/>
              </w:rPr>
            </w:rPrChange>
          </w:rPr>
          <w:t>ms</w:t>
        </w:r>
        <w:r w:rsidRPr="00FF2961">
          <w:rPr>
            <w:i/>
            <w:color w:val="000000"/>
            <w:vertAlign w:val="subscript"/>
          </w:rPr>
          <w:t xml:space="preserve"> </w:t>
        </w:r>
        <w:r w:rsidRPr="00FF2961">
          <w:rPr>
            <w:iCs/>
            <w:color w:val="000000"/>
            <w:rPrChange w:id="127" w:author="Bachler, Mathilde" w:date="2015-09-10T14:33:00Z">
              <w:rPr>
                <w:i/>
                <w:color w:val="000000"/>
                <w:vertAlign w:val="subscript"/>
                <w:lang w:val="en-US"/>
              </w:rPr>
            </w:rPrChange>
          </w:rPr>
          <w:t>=</w:t>
        </w:r>
      </w:ins>
      <w:ins w:id="128" w:author="Bachler, Mathilde" w:date="2015-09-10T14:34:00Z">
        <w:r w:rsidRPr="00FF2961">
          <w:rPr>
            <w:iCs/>
            <w:color w:val="000000"/>
          </w:rPr>
          <w:tab/>
        </w:r>
      </w:ins>
      <w:ins w:id="129" w:author="Unknown" w:date="2015-04-26T22:15:00Z">
        <w:r w:rsidR="00FF2961" w:rsidRPr="00E0020B">
          <w:rPr>
            <w:i/>
          </w:rPr>
          <w:t>g</w:t>
        </w:r>
        <w:r w:rsidR="00FF2961" w:rsidRPr="00E0020B">
          <w:rPr>
            <w:i/>
            <w:vertAlign w:val="subscript"/>
          </w:rPr>
          <w:t>m</w:t>
        </w:r>
        <w:r w:rsidR="00FF2961" w:rsidRPr="00150820">
          <w:t>(</w:t>
        </w:r>
        <w:r w:rsidR="00FF2961" w:rsidRPr="00E0020B">
          <w:rPr>
            <w:i/>
            <w:iCs/>
          </w:rPr>
          <w:t>h</w:t>
        </w:r>
        <w:r w:rsidR="00FF2961" w:rsidRPr="00E0020B">
          <w:rPr>
            <w:i/>
            <w:iCs/>
            <w:vertAlign w:val="subscript"/>
          </w:rPr>
          <w:t>s</w:t>
        </w:r>
        <w:r w:rsidR="00FF2961" w:rsidRPr="00150820">
          <w:t>)</w:t>
        </w:r>
      </w:ins>
    </w:p>
    <w:p w14:paraId="048EBF5A" w14:textId="3E1C1B6A" w:rsidR="00F86E7A" w:rsidRPr="0012671E" w:rsidRDefault="00F86E7A" w:rsidP="00FF2961">
      <w:pPr>
        <w:pStyle w:val="Equationlegend"/>
        <w:rPr>
          <w:lang w:val="en-US"/>
        </w:rPr>
      </w:pPr>
      <w:r w:rsidRPr="00FF2961">
        <w:rPr>
          <w:rPrChange w:id="130" w:author="Bachler, Mathilde" w:date="2015-09-10T14:34:00Z">
            <w:rPr/>
          </w:rPrChange>
        </w:rPr>
        <w:tab/>
      </w:r>
      <w:r w:rsidR="00FF2961" w:rsidRPr="00150820">
        <w:rPr>
          <w:i/>
          <w:iCs/>
        </w:rPr>
        <w:t>g</w:t>
      </w:r>
      <w:r w:rsidR="00FF2961" w:rsidRPr="00150820">
        <w:rPr>
          <w:i/>
          <w:iCs/>
          <w:vertAlign w:val="subscript"/>
        </w:rPr>
        <w:t>m</w:t>
      </w:r>
      <w:ins w:id="131" w:author="Unknown" w:date="2015-04-26T22:12:00Z">
        <w:r w:rsidR="00FF2961" w:rsidRPr="00150820">
          <w:t>(</w:t>
        </w:r>
        <w:r w:rsidR="00FF2961" w:rsidRPr="00150820">
          <w:rPr>
            <w:i/>
          </w:rPr>
          <w:t>h</w:t>
        </w:r>
        <w:r w:rsidR="00FF2961" w:rsidRPr="00150820">
          <w:t>)</w:t>
        </w:r>
      </w:ins>
      <w:r w:rsidR="00FF2961" w:rsidRPr="00150820">
        <w:rPr>
          <w:i/>
          <w:iCs/>
        </w:rPr>
        <w:t xml:space="preserve"> </w:t>
      </w:r>
      <w:r w:rsidR="00FF2961" w:rsidRPr="00150820">
        <w:t>=</w:t>
      </w:r>
      <w:r w:rsidR="00FF2961" w:rsidRPr="00150820">
        <w:rPr>
          <w:i/>
          <w:iCs/>
        </w:rPr>
        <w:t xml:space="preserve"> </w:t>
      </w:r>
      <w:r w:rsidR="00FF2961" w:rsidRPr="00150820">
        <w:rPr>
          <w:i/>
          <w:iCs/>
        </w:rPr>
        <w:tab/>
      </w:r>
      <w:del w:id="132" w:author="Unknown">
        <w:r w:rsidR="00FF2961" w:rsidRPr="00150820" w:rsidDel="007F1747">
          <w:rPr>
            <w:i/>
            <w:iCs/>
          </w:rPr>
          <w:delText>g</w:delText>
        </w:r>
        <w:r w:rsidR="00FF2961" w:rsidRPr="00150820" w:rsidDel="0055718A">
          <w:delText>(</w:delText>
        </w:r>
        <w:r w:rsidR="00FF2961" w:rsidRPr="00150820" w:rsidDel="0055718A">
          <w:rPr>
            <w:i/>
            <w:iCs/>
          </w:rPr>
          <w:delText>lat,h</w:delText>
        </w:r>
        <w:r w:rsidR="00FF2961" w:rsidRPr="00150820" w:rsidDel="0055718A">
          <w:rPr>
            <w:i/>
            <w:iCs/>
            <w:vertAlign w:val="subscript"/>
          </w:rPr>
          <w:delText>s</w:delText>
        </w:r>
        <w:r w:rsidR="00FF2961" w:rsidRPr="00150820" w:rsidDel="0055718A">
          <w:delText>)</w:delText>
        </w:r>
        <w:r w:rsidR="00FF2961" w:rsidRPr="00150820" w:rsidDel="00DB648E">
          <w:delText xml:space="preserve"> </w:delText>
        </w:r>
      </w:del>
      <w:del w:id="133" w:author="Turnbull, Karen" w:date="2015-09-10T18:58:00Z">
        <w:r w:rsidR="00FF2961" w:rsidRPr="00150820" w:rsidDel="00E0020B">
          <w:delText>=</w:delText>
        </w:r>
      </w:del>
      <w:r w:rsidRPr="0012671E">
        <w:rPr>
          <w:lang w:val="en-US"/>
        </w:rPr>
        <w:t xml:space="preserve"> 9,784 (1 – 0,00266 cos(2 </w:t>
      </w:r>
      <w:r w:rsidRPr="0012671E">
        <w:rPr>
          <w:i/>
          <w:lang w:val="en-US"/>
        </w:rPr>
        <w:t>lat</w:t>
      </w:r>
      <w:r w:rsidRPr="0012671E">
        <w:rPr>
          <w:lang w:val="en-US"/>
        </w:rPr>
        <w:t xml:space="preserve">) – 0,00028 </w:t>
      </w:r>
      <w:r w:rsidRPr="0012671E">
        <w:rPr>
          <w:i/>
          <w:lang w:val="en-US"/>
        </w:rPr>
        <w:t>h</w:t>
      </w:r>
      <w:del w:id="134" w:author="Boureux, Carole" w:date="2015-10-07T09:41:00Z">
        <w:r w:rsidRPr="0012671E" w:rsidDel="00205A54">
          <w:rPr>
            <w:i/>
            <w:szCs w:val="24"/>
            <w:vertAlign w:val="subscript"/>
            <w:lang w:val="en-US"/>
          </w:rPr>
          <w:delText>s</w:delText>
        </w:r>
      </w:del>
      <w:r w:rsidRPr="0012671E">
        <w:rPr>
          <w:lang w:val="en-US"/>
        </w:rPr>
        <w:t>)</w:t>
      </w:r>
    </w:p>
    <w:p w14:paraId="734F915F" w14:textId="76BCB59D" w:rsidR="00F86E7A" w:rsidRPr="0012671E" w:rsidRDefault="00F86E7A" w:rsidP="0039030E">
      <w:pPr>
        <w:pStyle w:val="Equationlegend"/>
        <w:spacing w:before="0"/>
      </w:pPr>
      <w:r w:rsidRPr="0012671E">
        <w:rPr>
          <w:lang w:val="en-US"/>
        </w:rPr>
        <w:tab/>
      </w:r>
      <w:r w:rsidRPr="0012671E">
        <w:sym w:font="Symbol" w:char="F03D"/>
      </w:r>
      <w:r w:rsidRPr="0012671E">
        <w:tab/>
        <w:t xml:space="preserve">accélération due à la pesanteur </w:t>
      </w:r>
      <w:ins w:id="135" w:author="Bachler, Mathilde" w:date="2015-09-10T14:39:00Z">
        <w:r w:rsidR="00B228A0" w:rsidRPr="0012671E">
          <w:t xml:space="preserve">au centre de </w:t>
        </w:r>
      </w:ins>
      <w:ins w:id="136" w:author="Bachler, Mathilde" w:date="2015-09-11T12:02:00Z">
        <w:r w:rsidR="001731D2" w:rsidRPr="0012671E">
          <w:t xml:space="preserve">la </w:t>
        </w:r>
      </w:ins>
      <w:ins w:id="137" w:author="Bachler, Mathilde" w:date="2015-09-10T14:39:00Z">
        <w:r w:rsidR="001731D2" w:rsidRPr="0012671E">
          <w:t xml:space="preserve">masse </w:t>
        </w:r>
      </w:ins>
      <w:ins w:id="138" w:author="Bachler, Mathilde" w:date="2015-09-11T12:02:00Z">
        <w:r w:rsidR="001731D2" w:rsidRPr="0012671E">
          <w:t>d</w:t>
        </w:r>
      </w:ins>
      <w:ins w:id="139" w:author="Bachler, Mathilde" w:date="2015-09-10T14:39:00Z">
        <w:r w:rsidR="00B228A0" w:rsidRPr="0012671E">
          <w:t>'air</w:t>
        </w:r>
      </w:ins>
      <w:ins w:id="140" w:author="Bachler, Mathilde" w:date="2015-09-10T14:40:00Z">
        <w:r w:rsidR="00B228A0" w:rsidRPr="0012671E">
          <w:t xml:space="preserve"> à partir de l</w:t>
        </w:r>
      </w:ins>
      <w:ins w:id="141" w:author="Bachler, Mathilde" w:date="2015-09-10T16:56:00Z">
        <w:r w:rsidR="002E47FD" w:rsidRPr="0012671E">
          <w:t xml:space="preserve">'altitude </w:t>
        </w:r>
      </w:ins>
      <w:ins w:id="142" w:author="Bachler, Mathilde" w:date="2015-09-10T14:40:00Z">
        <w:r w:rsidR="00B228A0" w:rsidRPr="0012671E">
          <w:rPr>
            <w:i/>
            <w:iCs/>
          </w:rPr>
          <w:t>h</w:t>
        </w:r>
      </w:ins>
      <w:ins w:id="143" w:author="Bachler, Mathilde" w:date="2015-09-10T14:39:00Z">
        <w:r w:rsidR="00B228A0" w:rsidRPr="0012671E">
          <w:t xml:space="preserve"> </w:t>
        </w:r>
      </w:ins>
      <w:r w:rsidRPr="0012671E">
        <w:t>(m/s</w:t>
      </w:r>
      <w:r w:rsidRPr="0012671E">
        <w:rPr>
          <w:vertAlign w:val="superscript"/>
        </w:rPr>
        <w:t>2</w:t>
      </w:r>
      <w:r w:rsidRPr="0012671E">
        <w:t>)</w:t>
      </w:r>
    </w:p>
    <w:p w14:paraId="4E88D3C2" w14:textId="53A1B4C0" w:rsidR="00F86E7A" w:rsidRPr="0012671E" w:rsidRDefault="00F86E7A" w:rsidP="00FF2961">
      <w:pPr>
        <w:pStyle w:val="enumlev1"/>
        <w:tabs>
          <w:tab w:val="left" w:pos="2410"/>
        </w:tabs>
        <w:ind w:left="0" w:firstLine="0"/>
      </w:pPr>
      <w:r w:rsidRPr="0012671E">
        <w:rPr>
          <w:i/>
        </w:rPr>
        <w:tab/>
      </w:r>
      <w:ins w:id="144" w:author="Bachler, Mathilde" w:date="2015-09-10T14:41:00Z">
        <w:r w:rsidR="00B228A0" w:rsidRPr="0012671E">
          <w:rPr>
            <w:i/>
          </w:rPr>
          <w:tab/>
        </w:r>
      </w:ins>
      <w:r w:rsidRPr="0012671E">
        <w:rPr>
          <w:i/>
        </w:rPr>
        <w:t>lat</w:t>
      </w:r>
      <w:r w:rsidRPr="0012671E">
        <w:t>:</w:t>
      </w:r>
      <w:r w:rsidRPr="0012671E">
        <w:tab/>
        <w:t>latitude de l'emplacement (</w:t>
      </w:r>
      <w:del w:id="145" w:author="Bachler, Mathilde" w:date="2015-09-10T14:42:00Z">
        <w:r w:rsidRPr="0012671E" w:rsidDel="00B228A0">
          <w:delText>degrés</w:delText>
        </w:r>
      </w:del>
      <w:ins w:id="146" w:author="Bachler, Mathilde" w:date="2015-09-10T14:42:00Z">
        <w:r w:rsidR="00FF2961" w:rsidRPr="0012671E">
          <w:t>radians</w:t>
        </w:r>
      </w:ins>
      <w:r w:rsidRPr="0012671E">
        <w:t>)</w:t>
      </w:r>
    </w:p>
    <w:p w14:paraId="7230A931" w14:textId="5BA95002" w:rsidR="00F86E7A" w:rsidRPr="0012671E" w:rsidRDefault="00F86E7A" w:rsidP="00FF2961">
      <w:pPr>
        <w:pStyle w:val="enumlev1"/>
        <w:tabs>
          <w:tab w:val="left" w:pos="2410"/>
        </w:tabs>
        <w:ind w:left="2410" w:hanging="2410"/>
        <w:pPrChange w:id="147" w:author="Saxod, Nathalie" w:date="2015-10-12T10:36:00Z">
          <w:pPr>
            <w:pStyle w:val="enumlev1"/>
            <w:tabs>
              <w:tab w:val="left" w:pos="2410"/>
            </w:tabs>
            <w:ind w:left="0" w:firstLine="0"/>
          </w:pPr>
        </w:pPrChange>
      </w:pPr>
      <w:r w:rsidRPr="0012671E">
        <w:rPr>
          <w:i/>
        </w:rPr>
        <w:tab/>
      </w:r>
      <w:ins w:id="148" w:author="Bachler, Mathilde" w:date="2015-09-10T14:42:00Z">
        <w:r w:rsidR="00B228A0" w:rsidRPr="0012671E">
          <w:rPr>
            <w:i/>
          </w:rPr>
          <w:tab/>
        </w:r>
      </w:ins>
      <w:r w:rsidRPr="0012671E">
        <w:rPr>
          <w:i/>
        </w:rPr>
        <w:t>h</w:t>
      </w:r>
      <w:r w:rsidRPr="0012671E">
        <w:rPr>
          <w:i/>
          <w:vertAlign w:val="subscript"/>
        </w:rPr>
        <w:t>s</w:t>
      </w:r>
      <w:r w:rsidRPr="0012671E">
        <w:t>:</w:t>
      </w:r>
      <w:r w:rsidRPr="0012671E">
        <w:tab/>
      </w:r>
      <w:del w:id="149" w:author="Bachler, Mathilde" w:date="2015-09-11T12:02:00Z">
        <w:r w:rsidRPr="0012671E" w:rsidDel="001731D2">
          <w:delText xml:space="preserve">hauteur </w:delText>
        </w:r>
      </w:del>
      <w:ins w:id="150" w:author="Bachler, Mathilde" w:date="2015-09-11T12:02:00Z">
        <w:r w:rsidR="001731D2" w:rsidRPr="0012671E">
          <w:t xml:space="preserve">altitude </w:t>
        </w:r>
      </w:ins>
      <w:r w:rsidRPr="0012671E">
        <w:t xml:space="preserve">de </w:t>
      </w:r>
      <w:del w:id="151" w:author="Bachler, Mathilde" w:date="2015-09-10T14:42:00Z">
        <w:r w:rsidRPr="0012671E" w:rsidDel="00B228A0">
          <w:delText>l'emplacement par rapport au</w:delText>
        </w:r>
      </w:del>
      <w:ins w:id="152" w:author="Bachler, Mathilde" w:date="2015-09-10T14:42:00Z">
        <w:r w:rsidR="00FF2961" w:rsidRPr="0012671E">
          <w:t>la</w:t>
        </w:r>
      </w:ins>
      <w:ins w:id="153" w:author="Bachler, Mathilde" w:date="2015-09-10T14:48:00Z">
        <w:r w:rsidR="00FF2961" w:rsidRPr="0012671E">
          <w:t xml:space="preserve"> surface de la</w:t>
        </w:r>
      </w:ins>
      <w:ins w:id="154" w:author="Bachler, Mathilde" w:date="2015-09-10T14:47:00Z">
        <w:r w:rsidR="00FF2961" w:rsidRPr="0012671E">
          <w:t xml:space="preserve"> </w:t>
        </w:r>
      </w:ins>
      <w:ins w:id="155" w:author="Bachler, Mathilde" w:date="2015-09-10T14:42:00Z">
        <w:r w:rsidR="00FF2961" w:rsidRPr="0012671E">
          <w:t>Terre au</w:t>
        </w:r>
      </w:ins>
      <w:ins w:id="156" w:author="Saxod, Nathalie" w:date="2015-10-12T10:36:00Z">
        <w:r w:rsidR="00FF2961">
          <w:noBreakHyphen/>
        </w:r>
      </w:ins>
      <w:ins w:id="157" w:author="Bachler, Mathilde" w:date="2015-09-10T14:42:00Z">
        <w:r w:rsidR="00FF2961" w:rsidRPr="0012671E">
          <w:t>dessus du</w:t>
        </w:r>
      </w:ins>
      <w:ins w:id="158" w:author="Saxod, Nathalie" w:date="2015-10-12T10:37:00Z">
        <w:r w:rsidR="00FF2961">
          <w:t xml:space="preserve"> </w:t>
        </w:r>
      </w:ins>
      <w:r w:rsidRPr="0012671E">
        <w:t xml:space="preserve">niveau </w:t>
      </w:r>
      <w:ins w:id="159" w:author="Bachler, Mathilde" w:date="2015-09-10T14:47:00Z">
        <w:r w:rsidR="00922CA8" w:rsidRPr="0012671E">
          <w:t xml:space="preserve">moyen </w:t>
        </w:r>
      </w:ins>
      <w:r w:rsidRPr="0012671E">
        <w:t>de la mer (km).</w:t>
      </w:r>
    </w:p>
    <w:p w14:paraId="515EF395" w14:textId="61A25FC4" w:rsidR="00386DCA" w:rsidRPr="0012671E" w:rsidRDefault="00F86E7A" w:rsidP="00FF2961">
      <w:pPr>
        <w:rPr>
          <w:ins w:id="160" w:author="Bachler, Mathilde" w:date="2015-09-10T15:11:00Z"/>
          <w:lang w:val="fr-CH"/>
        </w:rPr>
      </w:pPr>
      <w:r w:rsidRPr="0012671E">
        <w:t xml:space="preserve">Pour les récepteurs situés à une </w:t>
      </w:r>
      <w:del w:id="161" w:author="Bachler, Mathilde" w:date="2015-09-10T17:08:00Z">
        <w:r w:rsidRPr="0012671E" w:rsidDel="00730E5F">
          <w:delText xml:space="preserve">hauteur </w:delText>
        </w:r>
      </w:del>
      <w:del w:id="162" w:author="Bachler, Mathilde" w:date="2015-09-10T15:00:00Z">
        <w:r w:rsidRPr="0012671E" w:rsidDel="00386DCA">
          <w:delText xml:space="preserve">par rapport au niveau moyen de la mer </w:delText>
        </w:r>
      </w:del>
      <w:ins w:id="163" w:author="Bachler, Mathilde" w:date="2015-09-10T17:08:00Z">
        <w:r w:rsidR="00730E5F" w:rsidRPr="0012671E">
          <w:t xml:space="preserve">altitude </w:t>
        </w:r>
      </w:ins>
      <w:r w:rsidRPr="0012671E">
        <w:rPr>
          <w:i/>
          <w:iCs/>
        </w:rPr>
        <w:t xml:space="preserve">h </w:t>
      </w:r>
      <w:r w:rsidRPr="0012671E">
        <w:t>(km)</w:t>
      </w:r>
      <w:ins w:id="164" w:author="Bachler, Mathilde" w:date="2015-09-10T15:00:00Z">
        <w:r w:rsidR="00386DCA" w:rsidRPr="0012671E">
          <w:t>,</w:t>
        </w:r>
      </w:ins>
      <w:r w:rsidRPr="0012671E">
        <w:t xml:space="preserve"> différente de </w:t>
      </w:r>
      <w:del w:id="165" w:author="Bachler, Mathilde" w:date="2015-09-11T12:24:00Z">
        <w:r w:rsidRPr="0012671E" w:rsidDel="00C37EEA">
          <w:delText>la hauteur de surface</w:delText>
        </w:r>
      </w:del>
      <w:ins w:id="166" w:author="Bachler, Mathilde" w:date="2015-09-11T12:24:00Z">
        <w:r w:rsidR="00C37EEA" w:rsidRPr="0012671E">
          <w:t>l'altitude</w:t>
        </w:r>
      </w:ins>
      <w:r w:rsidRPr="0012671E">
        <w:t xml:space="preserve"> </w:t>
      </w:r>
      <w:r w:rsidRPr="0012671E">
        <w:rPr>
          <w:i/>
          <w:iCs/>
        </w:rPr>
        <w:t>h</w:t>
      </w:r>
      <w:r w:rsidRPr="0012671E">
        <w:rPr>
          <w:i/>
          <w:iCs/>
          <w:vertAlign w:val="subscript"/>
        </w:rPr>
        <w:t>s</w:t>
      </w:r>
      <w:r w:rsidRPr="0012671E">
        <w:t xml:space="preserve">, </w:t>
      </w:r>
      <w:ins w:id="167" w:author="Bachler, Mathilde" w:date="2015-09-10T15:02:00Z">
        <w:r w:rsidR="00386DCA" w:rsidRPr="0012671E">
          <w:t>les composantes hydrostatique et humide</w:t>
        </w:r>
      </w:ins>
      <w:ins w:id="168" w:author="Bachler, Mathilde" w:date="2015-09-11T12:24:00Z">
        <w:r w:rsidR="00C37EEA" w:rsidRPr="0012671E">
          <w:t xml:space="preserve"> verticales</w:t>
        </w:r>
      </w:ins>
      <w:ins w:id="169" w:author="Bachler, Mathilde" w:date="2015-09-10T15:02:00Z">
        <w:r w:rsidR="00386DCA" w:rsidRPr="0012671E">
          <w:t xml:space="preserve">, </w:t>
        </w:r>
      </w:ins>
      <w:ins w:id="170" w:author="Bachler, Mathilde" w:date="2015-09-10T15:03:00Z">
        <w:r w:rsidR="00386DCA" w:rsidRPr="0012671E">
          <w:rPr>
            <w:rFonts w:ascii="Symbol" w:hAnsi="Symbol"/>
            <w:lang w:val="en-GB"/>
          </w:rPr>
          <w:t></w:t>
        </w:r>
        <w:r w:rsidR="00386DCA" w:rsidRPr="0012671E">
          <w:rPr>
            <w:i/>
            <w:lang w:val="fr-CH"/>
          </w:rPr>
          <w:t>L</w:t>
        </w:r>
        <w:r w:rsidR="00386DCA" w:rsidRPr="0012671E">
          <w:rPr>
            <w:i/>
            <w:vertAlign w:val="subscript"/>
            <w:lang w:val="fr-CH"/>
          </w:rPr>
          <w:t>Hv</w:t>
        </w:r>
        <w:r w:rsidR="00386DCA" w:rsidRPr="0012671E">
          <w:rPr>
            <w:lang w:val="fr-CH"/>
          </w:rPr>
          <w:t>(</w:t>
        </w:r>
        <w:r w:rsidR="00386DCA" w:rsidRPr="0012671E">
          <w:rPr>
            <w:i/>
            <w:iCs/>
            <w:lang w:val="fr-CH"/>
            <w:rPrChange w:id="171" w:author="Bachler, Mathilde" w:date="2015-09-10T15:03:00Z">
              <w:rPr>
                <w:lang w:val="fr-CH"/>
              </w:rPr>
            </w:rPrChange>
          </w:rPr>
          <w:t>h</w:t>
        </w:r>
        <w:r w:rsidR="00386DCA" w:rsidRPr="0012671E">
          <w:rPr>
            <w:lang w:val="fr-CH"/>
          </w:rPr>
          <w:t>)</w:t>
        </w:r>
        <w:r w:rsidR="00386DCA" w:rsidRPr="0012671E">
          <w:rPr>
            <w:i/>
            <w:lang w:val="fr-CH"/>
          </w:rPr>
          <w:t xml:space="preserve"> et </w:t>
        </w:r>
      </w:ins>
      <w:ins w:id="172" w:author="Unknown" w:date="2015-04-26T20:32:00Z">
        <w:r w:rsidR="00FF2961" w:rsidRPr="00150820">
          <w:rPr>
            <w:rFonts w:ascii="Symbol" w:hAnsi="Symbol"/>
          </w:rPr>
          <w:t></w:t>
        </w:r>
        <w:r w:rsidR="00FF2961" w:rsidRPr="00FF2961">
          <w:rPr>
            <w:i/>
            <w:lang w:val="fr-CH"/>
            <w:rPrChange w:id="173" w:author="Botha, David" w:date="2015-04-29T13:48:00Z">
              <w:rPr>
                <w:i/>
                <w:lang w:val="en-US"/>
              </w:rPr>
            </w:rPrChange>
          </w:rPr>
          <w:t>L</w:t>
        </w:r>
        <w:r w:rsidR="00FF2961" w:rsidRPr="00FF2961">
          <w:rPr>
            <w:i/>
            <w:vertAlign w:val="subscript"/>
            <w:lang w:val="fr-CH"/>
            <w:rPrChange w:id="174" w:author="Botha, David" w:date="2015-04-29T13:48:00Z">
              <w:rPr>
                <w:i/>
                <w:vertAlign w:val="subscript"/>
                <w:lang w:val="en-US"/>
              </w:rPr>
            </w:rPrChange>
          </w:rPr>
          <w:t>Wv</w:t>
        </w:r>
        <w:r w:rsidR="00FF2961" w:rsidRPr="00FF2961">
          <w:rPr>
            <w:lang w:val="fr-CH"/>
            <w:rPrChange w:id="175" w:author="Botha, David" w:date="2015-04-29T13:48:00Z">
              <w:rPr>
                <w:lang w:val="en-US"/>
              </w:rPr>
            </w:rPrChange>
          </w:rPr>
          <w:t>(</w:t>
        </w:r>
        <w:r w:rsidR="00FF2961" w:rsidRPr="00FF2961">
          <w:rPr>
            <w:i/>
            <w:lang w:val="fr-CH"/>
            <w:rPrChange w:id="176" w:author="Botha, David" w:date="2015-04-29T13:48:00Z">
              <w:rPr>
                <w:i/>
                <w:lang w:val="en-US"/>
              </w:rPr>
            </w:rPrChange>
          </w:rPr>
          <w:t>h</w:t>
        </w:r>
        <w:r w:rsidR="00FF2961" w:rsidRPr="00FF2961">
          <w:rPr>
            <w:lang w:val="fr-CH"/>
            <w:rPrChange w:id="177" w:author="Botha, David" w:date="2015-04-29T13:48:00Z">
              <w:rPr>
                <w:lang w:val="en-US"/>
              </w:rPr>
            </w:rPrChange>
          </w:rPr>
          <w:t>)</w:t>
        </w:r>
      </w:ins>
      <w:ins w:id="178" w:author="Bachler, Mathilde" w:date="2015-09-10T15:04:00Z">
        <w:r w:rsidR="00386DCA" w:rsidRPr="0012671E">
          <w:rPr>
            <w:lang w:val="fr-CH"/>
          </w:rPr>
          <w:t xml:space="preserve">, </w:t>
        </w:r>
      </w:ins>
      <w:ins w:id="179" w:author="Bachler, Mathilde" w:date="2015-09-10T15:05:00Z">
        <w:r w:rsidR="00386DCA" w:rsidRPr="0012671E">
          <w:rPr>
            <w:lang w:val="fr-CH"/>
          </w:rPr>
          <w:t>sont données par</w:t>
        </w:r>
      </w:ins>
      <w:ins w:id="180" w:author="Bachler, Mathilde" w:date="2015-09-10T15:06:00Z">
        <w:r w:rsidR="00386DCA" w:rsidRPr="0012671E">
          <w:rPr>
            <w:lang w:val="fr-CH"/>
          </w:rPr>
          <w:t xml:space="preserve"> </w:t>
        </w:r>
      </w:ins>
      <w:ins w:id="181" w:author="Bachler, Mathilde" w:date="2015-09-11T12:02:00Z">
        <w:r w:rsidR="001731D2" w:rsidRPr="0012671E">
          <w:rPr>
            <w:lang w:val="fr-CH"/>
          </w:rPr>
          <w:t>les formules suivantes</w:t>
        </w:r>
      </w:ins>
      <w:ins w:id="182" w:author="Bachler, Mathilde" w:date="2015-09-10T15:06:00Z">
        <w:r w:rsidR="00386DCA" w:rsidRPr="0012671E">
          <w:rPr>
            <w:lang w:val="fr-CH"/>
          </w:rPr>
          <w:t>:</w:t>
        </w:r>
      </w:ins>
    </w:p>
    <w:p w14:paraId="2FFB5697" w14:textId="3A96124C" w:rsidR="00801A5B" w:rsidRPr="00206B13" w:rsidRDefault="00801A5B" w:rsidP="00206B13">
      <w:pPr>
        <w:pStyle w:val="Equation"/>
        <w:rPr>
          <w:ins w:id="183" w:author="Bachler, Mathilde" w:date="2015-09-10T15:11:00Z"/>
        </w:rPr>
      </w:pPr>
      <w:ins w:id="184" w:author="Bachler, Mathilde" w:date="2015-09-10T15:11:00Z">
        <w:r w:rsidRPr="00206B13">
          <w:tab/>
        </w:r>
        <w:r w:rsidRPr="00206B13">
          <w:tab/>
        </w:r>
      </w:ins>
      <w:ins w:id="185" w:author="Bachler, Mathilde" w:date="2015-09-10T15:11:00Z">
        <w:r w:rsidRPr="00206B13">
          <w:object w:dxaOrig="2900" w:dyaOrig="700" w14:anchorId="1D34E117">
            <v:shape id="_x0000_i1033" type="#_x0000_t75" style="width:145pt;height:35pt" o:ole="" fillcolor="window">
              <v:imagedata r:id="rId26" o:title=""/>
            </v:shape>
            <o:OLEObject Type="Embed" ProgID="Equation.3" ShapeID="_x0000_i1033" DrawAspect="Content" ObjectID="_1506152905" r:id="rId27"/>
          </w:object>
        </w:r>
      </w:ins>
      <w:ins w:id="186" w:author="Bachler, Mathilde" w:date="2015-09-10T15:11:00Z">
        <w:r w:rsidRPr="00206B13">
          <w:t xml:space="preserve">            m</w:t>
        </w:r>
        <w:r w:rsidRPr="00206B13">
          <w:tab/>
          <w:t>(23a)</w:t>
        </w:r>
      </w:ins>
    </w:p>
    <w:p w14:paraId="5835B9AB" w14:textId="77777777" w:rsidR="00801A5B" w:rsidRPr="00206B13" w:rsidRDefault="00801A5B" w:rsidP="00206B13">
      <w:pPr>
        <w:pStyle w:val="Equation"/>
        <w:rPr>
          <w:ins w:id="187" w:author="Bachler, Mathilde" w:date="2015-09-10T15:11:00Z"/>
        </w:rPr>
      </w:pPr>
      <w:ins w:id="188" w:author="Bachler, Mathilde" w:date="2015-09-10T15:11:00Z">
        <w:r w:rsidRPr="00206B13">
          <w:tab/>
        </w:r>
        <w:r w:rsidRPr="00206B13">
          <w:tab/>
        </w:r>
      </w:ins>
      <w:ins w:id="189" w:author="Bachler, Mathilde" w:date="2015-09-10T15:11:00Z">
        <w:r w:rsidR="00C061CA" w:rsidRPr="00206B13">
          <w:object w:dxaOrig="3280" w:dyaOrig="680" w14:anchorId="10ABF5A4">
            <v:shape id="_x0000_i1034" type="#_x0000_t75" style="width:162.5pt;height:33.5pt" o:ole="" fillcolor="window">
              <v:imagedata r:id="rId28" o:title=""/>
            </v:shape>
            <o:OLEObject Type="Embed" ProgID="Equation.3" ShapeID="_x0000_i1034" DrawAspect="Content" ObjectID="_1506152906" r:id="rId29"/>
          </w:object>
        </w:r>
      </w:ins>
      <w:ins w:id="190" w:author="Bachler, Mathilde" w:date="2015-09-10T15:11:00Z">
        <w:r w:rsidRPr="00206B13">
          <w:t xml:space="preserve">          m</w:t>
        </w:r>
        <w:r w:rsidRPr="00206B13">
          <w:tab/>
          <w:t>(23b)</w:t>
        </w:r>
      </w:ins>
    </w:p>
    <w:p w14:paraId="79EDE02A" w14:textId="77777777" w:rsidR="00801A5B" w:rsidRPr="0012671E" w:rsidRDefault="00801A5B" w:rsidP="0039030E">
      <w:pPr>
        <w:pStyle w:val="Equation"/>
        <w:rPr>
          <w:ins w:id="191" w:author="Bachler, Mathilde" w:date="2015-09-10T15:11:00Z"/>
        </w:rPr>
      </w:pPr>
      <w:ins w:id="192" w:author="Bachler, Mathilde" w:date="2015-09-10T15:11:00Z">
        <w:r w:rsidRPr="0012671E">
          <w:t>où:</w:t>
        </w:r>
      </w:ins>
    </w:p>
    <w:p w14:paraId="4FD7B655" w14:textId="52C307AE" w:rsidR="00F86E7A" w:rsidRPr="0012671E" w:rsidRDefault="00801A5B">
      <w:ins w:id="193" w:author="Bachler, Mathilde" w:date="2015-09-10T15:11:00Z">
        <w:r w:rsidRPr="0012671E">
          <w:t>O</w:t>
        </w:r>
      </w:ins>
      <w:del w:id="194" w:author="Bachler, Mathilde" w:date="2015-09-10T15:11:00Z">
        <w:r w:rsidR="00F86E7A" w:rsidRPr="0012671E" w:rsidDel="00801A5B">
          <w:delText>o</w:delText>
        </w:r>
      </w:del>
      <w:r w:rsidR="00F86E7A" w:rsidRPr="0012671E">
        <w:t xml:space="preserve">n peut </w:t>
      </w:r>
      <w:del w:id="195" w:author="Bachler, Mathilde" w:date="2015-09-10T15:11:00Z">
        <w:r w:rsidR="00F86E7A" w:rsidRPr="0012671E" w:rsidDel="00801A5B">
          <w:delText xml:space="preserve">extrapoler </w:delText>
        </w:r>
      </w:del>
      <w:ins w:id="196" w:author="Bachler, Mathilde" w:date="2015-09-10T15:11:00Z">
        <w:r w:rsidRPr="0012671E">
          <w:t xml:space="preserve">déduire </w:t>
        </w:r>
      </w:ins>
      <w:r w:rsidR="00F86E7A" w:rsidRPr="0012671E">
        <w:t xml:space="preserve">les valeurs des paramètres météorologiques d'entrée </w:t>
      </w:r>
      <w:ins w:id="197" w:author="Bachler, Mathilde" w:date="2015-09-10T15:12:00Z">
        <w:r w:rsidR="00E12695" w:rsidRPr="0012671E">
          <w:t>à l</w:t>
        </w:r>
      </w:ins>
      <w:ins w:id="198" w:author="Bachler, Mathilde" w:date="2015-09-10T17:11:00Z">
        <w:r w:rsidR="00E12695" w:rsidRPr="0012671E">
          <w:t xml:space="preserve">'altitude </w:t>
        </w:r>
      </w:ins>
      <w:ins w:id="199" w:author="Bachler, Mathilde" w:date="2015-09-10T15:12:00Z">
        <w:r w:rsidRPr="0012671E">
          <w:rPr>
            <w:i/>
            <w:iCs/>
          </w:rPr>
          <w:t>h</w:t>
        </w:r>
        <w:r w:rsidRPr="0012671E">
          <w:t xml:space="preserve"> </w:t>
        </w:r>
      </w:ins>
      <w:ins w:id="200" w:author="Bachler, Mathilde" w:date="2015-09-10T17:03:00Z">
        <w:r w:rsidR="00730E5F" w:rsidRPr="0012671E">
          <w:t>(</w:t>
        </w:r>
      </w:ins>
      <w:ins w:id="201" w:author="Bachler, Mathilde" w:date="2015-09-10T15:12:00Z">
        <w:r w:rsidRPr="00FF2961">
          <w:rPr>
            <w:i/>
            <w:iCs/>
          </w:rPr>
          <w:t>T</w:t>
        </w:r>
        <w:r w:rsidRPr="0012671E">
          <w:rPr>
            <w:i/>
            <w:iCs/>
            <w:vertAlign w:val="subscript"/>
            <w:rPrChange w:id="202" w:author="Bachler, Mathilde" w:date="2015-09-10T15:14:00Z">
              <w:rPr/>
            </w:rPrChange>
          </w:rPr>
          <w:t>m</w:t>
        </w:r>
        <w:r w:rsidRPr="0012671E">
          <w:t>(</w:t>
        </w:r>
        <w:r w:rsidRPr="0012671E">
          <w:rPr>
            <w:i/>
            <w:iCs/>
            <w:rPrChange w:id="203" w:author="Bachler, Mathilde" w:date="2015-09-10T15:14:00Z">
              <w:rPr/>
            </w:rPrChange>
          </w:rPr>
          <w:t>h</w:t>
        </w:r>
        <w:r w:rsidRPr="0012671E">
          <w:t xml:space="preserve">), </w:t>
        </w:r>
        <w:r w:rsidRPr="0012671E">
          <w:rPr>
            <w:i/>
            <w:iCs/>
            <w:rPrChange w:id="204" w:author="Bachler, Mathilde" w:date="2015-09-10T15:14:00Z">
              <w:rPr/>
            </w:rPrChange>
          </w:rPr>
          <w:t>e</w:t>
        </w:r>
        <w:r w:rsidRPr="0012671E">
          <w:t>(</w:t>
        </w:r>
        <w:r w:rsidRPr="0012671E">
          <w:rPr>
            <w:i/>
            <w:iCs/>
            <w:rPrChange w:id="205" w:author="Bachler, Mathilde" w:date="2015-09-10T15:14:00Z">
              <w:rPr/>
            </w:rPrChange>
          </w:rPr>
          <w:t>h</w:t>
        </w:r>
        <w:r w:rsidRPr="0012671E">
          <w:t xml:space="preserve">) et </w:t>
        </w:r>
        <w:r w:rsidRPr="0012671E">
          <w:rPr>
            <w:i/>
            <w:iCs/>
            <w:rPrChange w:id="206" w:author="Bachler, Mathilde" w:date="2015-09-10T15:14:00Z">
              <w:rPr/>
            </w:rPrChange>
          </w:rPr>
          <w:t>p</w:t>
        </w:r>
        <w:r w:rsidRPr="0012671E">
          <w:t>(</w:t>
        </w:r>
        <w:r w:rsidRPr="0012671E">
          <w:rPr>
            <w:i/>
            <w:iCs/>
            <w:rPrChange w:id="207" w:author="Bachler, Mathilde" w:date="2015-09-10T15:14:00Z">
              <w:rPr/>
            </w:rPrChange>
          </w:rPr>
          <w:t>h</w:t>
        </w:r>
        <w:r w:rsidR="00730E5F" w:rsidRPr="0012671E">
          <w:t>)</w:t>
        </w:r>
      </w:ins>
      <w:ins w:id="208" w:author="Bachler, Mathilde" w:date="2015-09-10T17:03:00Z">
        <w:r w:rsidR="00730E5F" w:rsidRPr="0012671E">
          <w:t>)</w:t>
        </w:r>
      </w:ins>
      <w:ins w:id="209" w:author="Bachler, Mathilde" w:date="2015-09-10T15:12:00Z">
        <w:r w:rsidRPr="0012671E">
          <w:t xml:space="preserve"> </w:t>
        </w:r>
      </w:ins>
      <w:del w:id="210" w:author="Bachler, Mathilde" w:date="2015-09-10T15:12:00Z">
        <w:r w:rsidR="00F86E7A" w:rsidRPr="0012671E" w:rsidDel="00801A5B">
          <w:delText xml:space="preserve">à partir </w:delText>
        </w:r>
      </w:del>
      <w:r w:rsidR="00F86E7A" w:rsidRPr="0012671E">
        <w:t xml:space="preserve">des valeurs </w:t>
      </w:r>
      <w:del w:id="211" w:author="Bachler, Mathilde" w:date="2015-09-10T15:12:00Z">
        <w:r w:rsidR="00F86E7A" w:rsidRPr="0012671E" w:rsidDel="00801A5B">
          <w:delText xml:space="preserve">de </w:delText>
        </w:r>
      </w:del>
      <w:ins w:id="212" w:author="Bachler, Mathilde" w:date="2015-09-10T15:12:00Z">
        <w:r w:rsidRPr="0012671E">
          <w:t xml:space="preserve">à la </w:t>
        </w:r>
      </w:ins>
      <w:r w:rsidR="00F86E7A" w:rsidRPr="0012671E">
        <w:t>surface</w:t>
      </w:r>
      <w:ins w:id="213" w:author="Bachler, Mathilde" w:date="2015-09-10T15:12:00Z">
        <w:r w:rsidRPr="0012671E">
          <w:t xml:space="preserve"> de la Terre</w:t>
        </w:r>
      </w:ins>
      <w:del w:id="214" w:author="Bachler, Mathilde" w:date="2015-09-10T17:03:00Z">
        <w:r w:rsidR="00F86E7A" w:rsidRPr="0012671E" w:rsidDel="00730E5F">
          <w:delText>,</w:delText>
        </w:r>
      </w:del>
      <w:r w:rsidR="00F86E7A" w:rsidRPr="0012671E">
        <w:t xml:space="preserve"> </w:t>
      </w:r>
      <w:ins w:id="215" w:author="Bachler, Mathilde" w:date="2015-09-10T17:03:00Z">
        <w:r w:rsidR="00730E5F" w:rsidRPr="0012671E">
          <w:t>(</w:t>
        </w:r>
      </w:ins>
      <w:r w:rsidR="00F86E7A" w:rsidRPr="0012671E">
        <w:rPr>
          <w:i/>
          <w:iCs/>
        </w:rPr>
        <w:t>T</w:t>
      </w:r>
      <w:r w:rsidR="00F86E7A" w:rsidRPr="0012671E">
        <w:rPr>
          <w:i/>
          <w:iCs/>
          <w:vertAlign w:val="subscript"/>
        </w:rPr>
        <w:t>ms</w:t>
      </w:r>
      <w:r w:rsidR="00F86E7A" w:rsidRPr="0012671E">
        <w:t xml:space="preserve">, </w:t>
      </w:r>
      <w:r w:rsidR="00F86E7A" w:rsidRPr="0012671E">
        <w:rPr>
          <w:i/>
          <w:iCs/>
        </w:rPr>
        <w:t>e</w:t>
      </w:r>
      <w:r w:rsidR="00F86E7A" w:rsidRPr="0012671E">
        <w:rPr>
          <w:i/>
          <w:iCs/>
          <w:vertAlign w:val="subscript"/>
        </w:rPr>
        <w:t>s</w:t>
      </w:r>
      <w:r w:rsidR="00F86E7A" w:rsidRPr="0012671E">
        <w:t xml:space="preserve"> et </w:t>
      </w:r>
      <w:r w:rsidR="00F86E7A" w:rsidRPr="0012671E">
        <w:rPr>
          <w:i/>
          <w:iCs/>
        </w:rPr>
        <w:t>p</w:t>
      </w:r>
      <w:r w:rsidR="00F86E7A" w:rsidRPr="0012671E">
        <w:rPr>
          <w:i/>
          <w:iCs/>
          <w:vertAlign w:val="subscript"/>
        </w:rPr>
        <w:t>s</w:t>
      </w:r>
      <w:del w:id="216" w:author="Bachler, Mathilde" w:date="2015-09-10T17:03:00Z">
        <w:r w:rsidR="00F86E7A" w:rsidRPr="0012671E" w:rsidDel="00730E5F">
          <w:delText>,</w:delText>
        </w:r>
      </w:del>
      <w:ins w:id="217" w:author="Bachler, Mathilde" w:date="2015-09-10T17:03:00Z">
        <w:r w:rsidR="00730E5F" w:rsidRPr="0012671E">
          <w:t>)</w:t>
        </w:r>
      </w:ins>
      <w:ins w:id="218" w:author="Bachler, Mathilde" w:date="2015-09-11T12:25:00Z">
        <w:r w:rsidR="00C37EEA" w:rsidRPr="0012671E">
          <w:t>,</w:t>
        </w:r>
      </w:ins>
      <w:r w:rsidR="00F86E7A" w:rsidRPr="0012671E">
        <w:t xml:space="preserve"> à l'aide des formules suivantes: </w:t>
      </w:r>
    </w:p>
    <w:p w14:paraId="7F0B9F21" w14:textId="1CC17ED4" w:rsidR="00F86E7A" w:rsidRPr="008E37E1" w:rsidRDefault="008E37E1" w:rsidP="0039030E">
      <w:pPr>
        <w:pStyle w:val="Equation"/>
      </w:pPr>
      <w:r>
        <w:rPr>
          <w:noProof/>
          <w:lang w:val="en-US" w:eastAsia="zh-CN"/>
        </w:rPr>
        <mc:AlternateContent>
          <mc:Choice Requires="wps">
            <w:drawing>
              <wp:anchor distT="0" distB="0" distL="114300" distR="114300" simplePos="0" relativeHeight="251660288" behindDoc="0" locked="0" layoutInCell="1" allowOverlap="1" wp14:anchorId="462B45FC" wp14:editId="520288E0">
                <wp:simplePos x="0" y="0"/>
                <wp:positionH relativeFrom="column">
                  <wp:posOffset>-311877</wp:posOffset>
                </wp:positionH>
                <wp:positionV relativeFrom="paragraph">
                  <wp:posOffset>294459</wp:posOffset>
                </wp:positionV>
                <wp:extent cx="6645729" cy="38100"/>
                <wp:effectExtent l="0" t="0" r="22225" b="19050"/>
                <wp:wrapNone/>
                <wp:docPr id="1" name="Straight Connector 1"/>
                <wp:cNvGraphicFramePr/>
                <a:graphic xmlns:a="http://schemas.openxmlformats.org/drawingml/2006/main">
                  <a:graphicData uri="http://schemas.microsoft.com/office/word/2010/wordprocessingShape">
                    <wps:wsp>
                      <wps:cNvCnPr/>
                      <wps:spPr>
                        <a:xfrm flipV="1">
                          <a:off x="0" y="0"/>
                          <a:ext cx="6645729"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0F656"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4.55pt,23.2pt" to="498.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" strokecolor="black [3213]"/>
            </w:pict>
          </mc:Fallback>
        </mc:AlternateContent>
      </w:r>
      <w:r w:rsidR="00F86E7A" w:rsidRPr="00FB4019">
        <w:rPr>
          <w:position w:val="-32"/>
        </w:rPr>
        <w:object w:dxaOrig="7620" w:dyaOrig="760" w14:anchorId="6045EDFC">
          <v:shape id="_x0000_i1035" type="#_x0000_t75" style="width:378.5pt;height:38pt" o:ole="" fillcolor="window">
            <v:imagedata r:id="rId30" o:title=""/>
          </v:shape>
          <o:OLEObject Type="Embed" ProgID="Equation.3" ShapeID="_x0000_i1035" DrawAspect="Content" ObjectID="_1506152907" r:id="rId31"/>
        </w:object>
      </w:r>
      <w:r w:rsidR="00F86E7A" w:rsidRPr="00FB4019">
        <w:t> </w:t>
      </w:r>
      <w:r w:rsidR="00F86E7A" w:rsidRPr="008E37E1">
        <w:t>               m</w:t>
      </w:r>
      <w:r w:rsidR="00F86E7A" w:rsidRPr="008E37E1">
        <w:tab/>
        <w:t>(23a)</w:t>
      </w:r>
    </w:p>
    <w:p w14:paraId="7BE4A65A" w14:textId="77777777" w:rsidR="00F86E7A" w:rsidRPr="0012671E" w:rsidRDefault="00F86E7A" w:rsidP="0039030E">
      <w:pPr>
        <w:pStyle w:val="Blanc"/>
        <w:rPr>
          <w:lang w:val="fr-CH"/>
        </w:rPr>
      </w:pPr>
    </w:p>
    <w:p w14:paraId="0DCEC428" w14:textId="7DF0C807" w:rsidR="00F86E7A" w:rsidRPr="0012671E" w:rsidRDefault="00F86E7A" w:rsidP="0039030E">
      <w:pPr>
        <w:pStyle w:val="Equation"/>
        <w:tabs>
          <w:tab w:val="left" w:pos="7200"/>
        </w:tabs>
      </w:pPr>
      <w:r w:rsidRPr="0012671E">
        <w:tab/>
      </w:r>
      <w:r w:rsidRPr="0012671E">
        <w:tab/>
      </w:r>
      <w:r w:rsidRPr="0012671E">
        <w:rPr>
          <w:position w:val="-12"/>
        </w:rPr>
        <w:object w:dxaOrig="2580" w:dyaOrig="360" w14:anchorId="75C7D361">
          <v:shape id="_x0000_i1036" type="#_x0000_t75" style="width:126pt;height:17.5pt" o:ole="" fillcolor="window">
            <v:imagedata r:id="rId32" o:title=""/>
          </v:shape>
          <o:OLEObject Type="Embed" ProgID="Equation.3" ShapeID="_x0000_i1036" DrawAspect="Content" ObjectID="_1506152908" r:id="rId33"/>
        </w:object>
      </w:r>
      <w:r w:rsidRPr="0012671E">
        <w:tab/>
        <w:t>K</w:t>
      </w:r>
      <w:r w:rsidRPr="0012671E">
        <w:tab/>
        <w:t>(</w:t>
      </w:r>
      <w:del w:id="219" w:author="Bachler, Mathilde" w:date="2015-09-10T15:15:00Z">
        <w:r w:rsidRPr="0012671E" w:rsidDel="00801A5B">
          <w:delText>23</w:delText>
        </w:r>
      </w:del>
      <w:del w:id="220" w:author="Bachler, Mathilde" w:date="2015-09-10T15:10:00Z">
        <w:r w:rsidRPr="0012671E" w:rsidDel="00801A5B">
          <w:delText>b</w:delText>
        </w:r>
      </w:del>
      <w:ins w:id="221" w:author="Bachler, Mathilde" w:date="2015-09-10T15:15:00Z">
        <w:r w:rsidR="00801A5B" w:rsidRPr="0012671E">
          <w:t>24</w:t>
        </w:r>
      </w:ins>
      <w:ins w:id="222" w:author="Bachler, Mathilde" w:date="2015-09-10T16:46:00Z">
        <w:r w:rsidR="007250E2" w:rsidRPr="0012671E">
          <w:t>a</w:t>
        </w:r>
      </w:ins>
      <w:r w:rsidRPr="0012671E">
        <w:t>)</w:t>
      </w:r>
    </w:p>
    <w:p w14:paraId="5047F6F1" w14:textId="77777777" w:rsidR="00F86E7A" w:rsidRPr="0012671E" w:rsidRDefault="00F86E7A" w:rsidP="0039030E">
      <w:pPr>
        <w:pStyle w:val="Blanc"/>
        <w:rPr>
          <w:lang w:val="fr-CH"/>
        </w:rPr>
      </w:pPr>
    </w:p>
    <w:p w14:paraId="73D94F2B" w14:textId="414086B3" w:rsidR="00F86E7A" w:rsidRPr="0012671E" w:rsidRDefault="00F86E7A" w:rsidP="0039030E">
      <w:pPr>
        <w:pStyle w:val="Equation"/>
        <w:tabs>
          <w:tab w:val="left" w:pos="7200"/>
        </w:tabs>
      </w:pPr>
      <w:r w:rsidRPr="0012671E">
        <w:tab/>
      </w:r>
      <w:r w:rsidRPr="0012671E">
        <w:tab/>
      </w:r>
      <w:r w:rsidRPr="0012671E">
        <w:rPr>
          <w:position w:val="-32"/>
        </w:rPr>
        <w:object w:dxaOrig="2760" w:dyaOrig="940" w14:anchorId="0E053397">
          <v:shape id="_x0000_i1037" type="#_x0000_t75" style="width:138.5pt;height:47.5pt" o:ole="" fillcolor="window">
            <v:imagedata r:id="rId34" o:title=""/>
          </v:shape>
          <o:OLEObject Type="Embed" ProgID="Equation.3" ShapeID="_x0000_i1037" DrawAspect="Content" ObjectID="_1506152909" r:id="rId35"/>
        </w:object>
      </w:r>
      <w:r w:rsidRPr="0012671E">
        <w:tab/>
        <w:t>hPa</w:t>
      </w:r>
      <w:r w:rsidRPr="0012671E">
        <w:tab/>
        <w:t>(</w:t>
      </w:r>
      <w:del w:id="223" w:author="Bachler, Mathilde" w:date="2015-09-10T15:15:00Z">
        <w:r w:rsidRPr="0012671E" w:rsidDel="00801A5B">
          <w:delText>23c</w:delText>
        </w:r>
      </w:del>
      <w:ins w:id="224" w:author="Bachler, Mathilde" w:date="2015-09-10T15:15:00Z">
        <w:r w:rsidR="00801A5B" w:rsidRPr="0012671E">
          <w:t>24b</w:t>
        </w:r>
      </w:ins>
      <w:r w:rsidRPr="0012671E">
        <w:t>)</w:t>
      </w:r>
    </w:p>
    <w:p w14:paraId="72BF19BB" w14:textId="77777777" w:rsidR="00F86E7A" w:rsidRPr="0012671E" w:rsidRDefault="00F86E7A" w:rsidP="0039030E">
      <w:pPr>
        <w:pStyle w:val="Blanc"/>
        <w:rPr>
          <w:lang w:val="fr-CH"/>
        </w:rPr>
      </w:pPr>
    </w:p>
    <w:p w14:paraId="284B178B" w14:textId="0DFEF3BE" w:rsidR="00F86E7A" w:rsidRPr="0012671E" w:rsidRDefault="00F86E7A" w:rsidP="0039030E">
      <w:pPr>
        <w:pStyle w:val="Equation"/>
        <w:tabs>
          <w:tab w:val="left" w:pos="7200"/>
        </w:tabs>
      </w:pPr>
      <w:r w:rsidRPr="0012671E">
        <w:tab/>
      </w:r>
      <w:r w:rsidRPr="0012671E">
        <w:tab/>
      </w:r>
      <w:r w:rsidRPr="0012671E">
        <w:rPr>
          <w:position w:val="-32"/>
        </w:rPr>
        <w:object w:dxaOrig="2000" w:dyaOrig="820" w14:anchorId="7898EB5D">
          <v:shape id="_x0000_i1038" type="#_x0000_t75" style="width:101pt;height:41pt" o:ole="" fillcolor="window">
            <v:imagedata r:id="rId36" o:title=""/>
          </v:shape>
          <o:OLEObject Type="Embed" ProgID="Equation.3" ShapeID="_x0000_i1038" DrawAspect="Content" ObjectID="_1506152910" r:id="rId37"/>
        </w:object>
      </w:r>
      <w:r w:rsidRPr="0012671E">
        <w:tab/>
        <w:t>hPa</w:t>
      </w:r>
      <w:r w:rsidRPr="0012671E">
        <w:tab/>
        <w:t>(</w:t>
      </w:r>
      <w:del w:id="225" w:author="Bachler, Mathilde" w:date="2015-09-10T15:15:00Z">
        <w:r w:rsidRPr="0012671E" w:rsidDel="00801A5B">
          <w:delText>23d</w:delText>
        </w:r>
      </w:del>
      <w:ins w:id="226" w:author="Bachler, Mathilde" w:date="2015-09-10T15:15:00Z">
        <w:r w:rsidR="00801A5B" w:rsidRPr="0012671E">
          <w:t>24c</w:t>
        </w:r>
      </w:ins>
      <w:r w:rsidRPr="0012671E">
        <w:t>)</w:t>
      </w:r>
    </w:p>
    <w:p w14:paraId="2CC1B77A" w14:textId="77777777" w:rsidR="00F86E7A" w:rsidRPr="0012671E" w:rsidRDefault="00F86E7A" w:rsidP="0039030E">
      <w:r w:rsidRPr="0012671E">
        <w:t>où:</w:t>
      </w:r>
    </w:p>
    <w:p w14:paraId="1EA87B72" w14:textId="1E3A1991" w:rsidR="00F86E7A" w:rsidRPr="0012671E" w:rsidRDefault="00F86E7A" w:rsidP="0039030E">
      <w:pPr>
        <w:pStyle w:val="Equationlegend"/>
        <w:rPr>
          <w:ins w:id="227" w:author="Bachler, Mathilde" w:date="2015-09-10T15:20:00Z"/>
        </w:rPr>
      </w:pPr>
      <w:r w:rsidRPr="0012671E">
        <w:tab/>
      </w:r>
      <w:r w:rsidRPr="0012671E">
        <w:sym w:font="Symbol" w:char="F061"/>
      </w:r>
      <w:r w:rsidRPr="0012671E">
        <w:rPr>
          <w:i/>
          <w:iCs/>
          <w:position w:val="-6"/>
          <w:sz w:val="20"/>
        </w:rPr>
        <w:t>m</w:t>
      </w:r>
      <w:r w:rsidRPr="0012671E">
        <w:rPr>
          <w:iCs/>
          <w:position w:val="-6"/>
          <w:szCs w:val="24"/>
          <w:vertAlign w:val="superscript"/>
        </w:rPr>
        <w:t>:</w:t>
      </w:r>
      <w:r w:rsidRPr="0012671E">
        <w:tab/>
        <w:t xml:space="preserve">taux de variation de la température moyenne de la vapeur d'eau </w:t>
      </w:r>
      <w:ins w:id="228" w:author="Boureux, Carole" w:date="2015-10-07T09:48:00Z">
        <w:r w:rsidR="00AC0522">
          <w:t xml:space="preserve">à partir </w:t>
        </w:r>
      </w:ins>
      <w:ins w:id="229" w:author="Bachler, Mathilde" w:date="2015-09-10T15:18:00Z">
        <w:r w:rsidR="00801A5B" w:rsidRPr="0012671E">
          <w:t xml:space="preserve">de la surface de la Terre </w:t>
        </w:r>
      </w:ins>
      <w:r w:rsidRPr="0012671E">
        <w:t>(K/km).</w:t>
      </w:r>
    </w:p>
    <w:p w14:paraId="4E8D77D4" w14:textId="22537839" w:rsidR="00801A5B" w:rsidRPr="0012671E" w:rsidRDefault="00801A5B" w:rsidP="0039030E">
      <w:pPr>
        <w:pStyle w:val="Equationlegend"/>
        <w:rPr>
          <w:ins w:id="230" w:author="Bachler, Mathilde" w:date="2015-09-10T15:21:00Z"/>
        </w:rPr>
      </w:pPr>
      <w:ins w:id="231" w:author="Bachler, Mathilde" w:date="2015-09-10T15:20:00Z">
        <w:r w:rsidRPr="0012671E">
          <w:tab/>
        </w:r>
        <w:r w:rsidRPr="0012671E">
          <w:rPr>
            <w:i/>
            <w:iCs/>
          </w:rPr>
          <w:t>T</w:t>
        </w:r>
        <w:r w:rsidRPr="0012671E">
          <w:rPr>
            <w:i/>
            <w:iCs/>
            <w:vertAlign w:val="subscript"/>
            <w:rPrChange w:id="232" w:author="Bachler, Mathilde" w:date="2015-09-10T15:21:00Z">
              <w:rPr>
                <w:i/>
                <w:iCs/>
              </w:rPr>
            </w:rPrChange>
          </w:rPr>
          <w:t>s</w:t>
        </w:r>
        <w:r w:rsidRPr="0012671E">
          <w:rPr>
            <w:i/>
            <w:iCs/>
          </w:rPr>
          <w:t xml:space="preserve"> </w:t>
        </w:r>
        <w:r w:rsidRPr="0012671E">
          <w:t>=</w:t>
        </w:r>
        <w:r w:rsidRPr="0012671E">
          <w:tab/>
          <w:t>température de l'air à la surface de la Terre (K) =</w:t>
        </w:r>
      </w:ins>
      <w:ins w:id="233" w:author="Bachler, Mathilde" w:date="2015-09-10T15:21:00Z">
        <w:r w:rsidR="00B345F2" w:rsidRPr="0012671E">
          <w:t xml:space="preserve"> </w:t>
        </w:r>
      </w:ins>
      <w:ins w:id="234" w:author="Bachler, Mathilde" w:date="2015-09-10T15:21:00Z">
        <w:r w:rsidR="00B345F2" w:rsidRPr="0012671E">
          <w:rPr>
            <w:position w:val="-32"/>
          </w:rPr>
          <w:object w:dxaOrig="1660" w:dyaOrig="760" w14:anchorId="18CD982B">
            <v:shape id="_x0000_i1039" type="#_x0000_t75" style="width:83.5pt;height:37pt" o:ole="" fillcolor="window">
              <v:imagedata r:id="rId38" o:title=""/>
            </v:shape>
            <o:OLEObject Type="Embed" ProgID="Equation.3" ShapeID="_x0000_i1039" DrawAspect="Content" ObjectID="_1506152911" r:id="rId39"/>
          </w:object>
        </w:r>
      </w:ins>
    </w:p>
    <w:p w14:paraId="442861AC" w14:textId="045E0835" w:rsidR="00B345F2" w:rsidRPr="0012671E" w:rsidRDefault="00B345F2" w:rsidP="0039030E">
      <w:pPr>
        <w:pStyle w:val="Equationlegend"/>
        <w:rPr>
          <w:ins w:id="235" w:author="Bachler, Mathilde" w:date="2015-09-10T15:21:00Z"/>
          <w:lang w:val="fr-CH"/>
          <w:rPrChange w:id="236" w:author="Bachler, Mathilde" w:date="2015-09-10T15:22:00Z">
            <w:rPr>
              <w:ins w:id="237" w:author="Bachler, Mathilde" w:date="2015-09-10T15:21:00Z"/>
            </w:rPr>
          </w:rPrChange>
        </w:rPr>
      </w:pPr>
      <w:ins w:id="238" w:author="Bachler, Mathilde" w:date="2015-09-10T15:21:00Z">
        <w:r w:rsidRPr="0012671E">
          <w:tab/>
        </w:r>
        <w:r w:rsidRPr="0012671E">
          <w:sym w:font="Symbol" w:char="0061"/>
        </w:r>
        <w:r w:rsidRPr="0012671E">
          <w:rPr>
            <w:lang w:val="fr-CH"/>
            <w:rPrChange w:id="239" w:author="Bachler, Mathilde" w:date="2015-09-10T15:22:00Z">
              <w:rPr/>
            </w:rPrChange>
          </w:rPr>
          <w:t xml:space="preserve"> = </w:t>
        </w:r>
        <w:r w:rsidRPr="0012671E">
          <w:rPr>
            <w:lang w:val="fr-CH"/>
            <w:rPrChange w:id="240" w:author="Bachler, Mathilde" w:date="2015-09-10T15:22:00Z">
              <w:rPr/>
            </w:rPrChange>
          </w:rPr>
          <w:tab/>
        </w:r>
        <w:r w:rsidRPr="0012671E">
          <w:rPr>
            <w:lang w:val="fr-CH"/>
            <w:rPrChange w:id="241" w:author="Bachler, Mathilde" w:date="2015-09-10T15:22:00Z">
              <w:rPr>
                <w:lang w:val="en-US"/>
              </w:rPr>
            </w:rPrChange>
          </w:rPr>
          <w:t xml:space="preserve">taux de variation de la </w:t>
        </w:r>
        <w:r w:rsidRPr="0012671E">
          <w:rPr>
            <w:lang w:val="fr-CH"/>
          </w:rPr>
          <w:t>temp</w:t>
        </w:r>
      </w:ins>
      <w:ins w:id="242" w:author="Bachler, Mathilde" w:date="2015-09-10T15:22:00Z">
        <w:r w:rsidRPr="0012671E">
          <w:rPr>
            <w:lang w:val="fr-CH"/>
          </w:rPr>
          <w:t>é</w:t>
        </w:r>
      </w:ins>
      <w:ins w:id="243" w:author="Bachler, Mathilde" w:date="2015-09-10T15:21:00Z">
        <w:r w:rsidRPr="0012671E">
          <w:rPr>
            <w:lang w:val="fr-CH"/>
            <w:rPrChange w:id="244" w:author="Bachler, Mathilde" w:date="2015-09-10T15:22:00Z">
              <w:rPr>
                <w:lang w:val="en-US"/>
              </w:rPr>
            </w:rPrChange>
          </w:rPr>
          <w:t>rature de l'</w:t>
        </w:r>
        <w:r w:rsidRPr="0012671E">
          <w:rPr>
            <w:lang w:val="fr-CH"/>
            <w:rPrChange w:id="245" w:author="Bachler, Mathilde" w:date="2015-09-10T15:22:00Z">
              <w:rPr/>
            </w:rPrChange>
          </w:rPr>
          <w:t>air (K/km) </w:t>
        </w:r>
        <w:del w:id="246" w:author="Berger, Harvey (AS)" w:date="2015-04-26T23:55:00Z">
          <w:r w:rsidRPr="0012671E" w:rsidDel="00623C32">
            <w:rPr>
              <w:lang w:val="fr-CH"/>
              <w:rPrChange w:id="247" w:author="Bachler, Mathilde" w:date="2015-09-10T15:22:00Z">
                <w:rPr/>
              </w:rPrChange>
            </w:rPr>
            <w:delText>=</w:delText>
          </w:r>
        </w:del>
        <w:r w:rsidRPr="0012671E">
          <w:rPr>
            <w:lang w:val="fr-CH"/>
            <w:rPrChange w:id="248" w:author="Bachler, Mathilde" w:date="2015-09-10T15:22:00Z">
              <w:rPr/>
            </w:rPrChange>
          </w:rPr>
          <w:t xml:space="preserve"> </w:t>
        </w:r>
      </w:ins>
      <w:ins w:id="249" w:author="Bachler, Mathilde" w:date="2015-09-10T15:21:00Z">
        <w:r w:rsidRPr="0012671E">
          <w:rPr>
            <w:position w:val="-38"/>
          </w:rPr>
          <w:object w:dxaOrig="5100" w:dyaOrig="880" w14:anchorId="60DB10CB">
            <v:shape id="_x0000_i1040" type="#_x0000_t75" style="width:256.5pt;height:40pt" o:ole="" fillcolor="window">
              <v:imagedata r:id="rId40" o:title=""/>
            </v:shape>
            <o:OLEObject Type="Embed" ProgID="Equation.3" ShapeID="_x0000_i1040" DrawAspect="Content" ObjectID="_1506152912" r:id="rId41"/>
          </w:object>
        </w:r>
      </w:ins>
    </w:p>
    <w:p w14:paraId="5C37D049" w14:textId="70FB78E5" w:rsidR="00B345F2" w:rsidRPr="0012671E" w:rsidRDefault="00B345F2" w:rsidP="0039030E">
      <w:pPr>
        <w:pStyle w:val="Equationlegend"/>
        <w:rPr>
          <w:ins w:id="250" w:author="Bachler, Mathilde" w:date="2015-09-10T15:21:00Z"/>
          <w:lang w:val="fr-CH"/>
          <w:rPrChange w:id="251" w:author="Bachler, Mathilde" w:date="2015-09-11T09:56:00Z">
            <w:rPr>
              <w:ins w:id="252" w:author="Bachler, Mathilde" w:date="2015-09-10T15:21:00Z"/>
            </w:rPr>
          </w:rPrChange>
        </w:rPr>
      </w:pPr>
      <w:ins w:id="253" w:author="Bachler, Mathilde" w:date="2015-09-10T15:21:00Z">
        <w:r w:rsidRPr="0012671E">
          <w:rPr>
            <w:lang w:val="fr-CH"/>
            <w:rPrChange w:id="254" w:author="Bachler, Mathilde" w:date="2015-09-10T15:22:00Z">
              <w:rPr/>
            </w:rPrChange>
          </w:rPr>
          <w:tab/>
        </w:r>
      </w:ins>
      <w:ins w:id="255" w:author="Bachler, Mathilde" w:date="2015-09-10T15:21:00Z">
        <w:r w:rsidRPr="0012671E">
          <w:rPr>
            <w:position w:val="-12"/>
          </w:rPr>
          <w:object w:dxaOrig="320" w:dyaOrig="360" w14:anchorId="4F2024A5">
            <v:shape id="_x0000_i1041" type="#_x0000_t75" style="width:16pt;height:19pt" o:ole="">
              <v:imagedata r:id="rId42" o:title=""/>
            </v:shape>
            <o:OLEObject Type="Embed" ProgID="Equation.3" ShapeID="_x0000_i1041" DrawAspect="Content" ObjectID="_1506152913" r:id="rId43"/>
          </w:object>
        </w:r>
      </w:ins>
      <w:ins w:id="256" w:author="Bachler, Mathilde" w:date="2015-09-10T15:21:00Z">
        <w:r w:rsidRPr="0012671E">
          <w:rPr>
            <w:lang w:val="fr-CH"/>
            <w:rPrChange w:id="257" w:author="Bachler, Mathilde" w:date="2015-09-11T09:56:00Z">
              <w:rPr/>
            </w:rPrChange>
          </w:rPr>
          <w:t xml:space="preserve"> = </w:t>
        </w:r>
        <w:r w:rsidRPr="0012671E">
          <w:rPr>
            <w:lang w:val="fr-CH"/>
            <w:rPrChange w:id="258" w:author="Bachler, Mathilde" w:date="2015-09-11T09:56:00Z">
              <w:rPr/>
            </w:rPrChange>
          </w:rPr>
          <w:tab/>
        </w:r>
        <w:r w:rsidRPr="0012671E">
          <w:rPr>
            <w:i/>
            <w:lang w:val="fr-CH"/>
            <w:rPrChange w:id="259" w:author="Bachler, Mathilde" w:date="2015-09-11T09:56:00Z">
              <w:rPr>
                <w:i/>
              </w:rPr>
            </w:rPrChange>
          </w:rPr>
          <w:t>R</w:t>
        </w:r>
        <w:r w:rsidRPr="0012671E">
          <w:rPr>
            <w:i/>
            <w:vertAlign w:val="subscript"/>
            <w:lang w:val="fr-CH"/>
            <w:rPrChange w:id="260" w:author="Bachler, Mathilde" w:date="2015-09-11T09:56:00Z">
              <w:rPr>
                <w:i/>
                <w:vertAlign w:val="subscript"/>
              </w:rPr>
            </w:rPrChange>
          </w:rPr>
          <w:t>d</w:t>
        </w:r>
        <w:r w:rsidRPr="0012671E">
          <w:rPr>
            <w:lang w:val="fr-CH"/>
            <w:rPrChange w:id="261" w:author="Bachler, Mathilde" w:date="2015-09-11T09:56:00Z">
              <w:rPr>
                <w:lang w:val="en-US"/>
              </w:rPr>
            </w:rPrChange>
          </w:rPr>
          <w:t xml:space="preserve"> /1000 = 0</w:t>
        </w:r>
      </w:ins>
      <w:ins w:id="262" w:author="Bachler, Mathilde" w:date="2015-09-10T15:22:00Z">
        <w:r w:rsidRPr="0012671E">
          <w:rPr>
            <w:lang w:val="fr-CH"/>
            <w:rPrChange w:id="263" w:author="Bachler, Mathilde" w:date="2015-09-11T09:56:00Z">
              <w:rPr>
                <w:lang w:val="en-US"/>
              </w:rPr>
            </w:rPrChange>
          </w:rPr>
          <w:t>,</w:t>
        </w:r>
      </w:ins>
      <w:ins w:id="264" w:author="Bachler, Mathilde" w:date="2015-09-10T15:21:00Z">
        <w:r w:rsidRPr="0012671E">
          <w:rPr>
            <w:lang w:val="fr-CH"/>
            <w:rPrChange w:id="265" w:author="Bachler, Mathilde" w:date="2015-09-11T09:56:00Z">
              <w:rPr/>
            </w:rPrChange>
          </w:rPr>
          <w:t>287                J/(g K)</w:t>
        </w:r>
      </w:ins>
    </w:p>
    <w:p w14:paraId="643E6153" w14:textId="79736245" w:rsidR="00B345F2" w:rsidRPr="0012671E" w:rsidRDefault="00B345F2" w:rsidP="0039030E">
      <w:pPr>
        <w:pStyle w:val="Equationlegend"/>
        <w:rPr>
          <w:ins w:id="266" w:author="Bachler, Mathilde" w:date="2015-09-10T15:21:00Z"/>
          <w:sz w:val="20"/>
          <w:lang w:val="fr-CH"/>
          <w:rPrChange w:id="267" w:author="Bachler, Mathilde" w:date="2015-09-10T15:23:00Z">
            <w:rPr>
              <w:ins w:id="268" w:author="Bachler, Mathilde" w:date="2015-09-10T15:21:00Z"/>
              <w:sz w:val="20"/>
            </w:rPr>
          </w:rPrChange>
        </w:rPr>
      </w:pPr>
      <w:ins w:id="269" w:author="Bachler, Mathilde" w:date="2015-09-10T15:21:00Z">
        <w:r w:rsidRPr="0012671E">
          <w:rPr>
            <w:i/>
            <w:lang w:val="fr-CH"/>
            <w:rPrChange w:id="270" w:author="Bachler, Mathilde" w:date="2015-09-11T09:56:00Z">
              <w:rPr>
                <w:i/>
              </w:rPr>
            </w:rPrChange>
          </w:rPr>
          <w:tab/>
        </w:r>
        <w:r w:rsidRPr="0012671E">
          <w:rPr>
            <w:i/>
            <w:lang w:val="fr-CH"/>
            <w:rPrChange w:id="271" w:author="Bachler, Mathilde" w:date="2015-09-10T15:23:00Z">
              <w:rPr>
                <w:i/>
              </w:rPr>
            </w:rPrChange>
          </w:rPr>
          <w:t>g</w:t>
        </w:r>
        <w:r w:rsidRPr="0012671E">
          <w:rPr>
            <w:lang w:val="fr-CH"/>
            <w:rPrChange w:id="272" w:author="Bachler, Mathilde" w:date="2015-09-10T15:23:00Z">
              <w:rPr/>
            </w:rPrChange>
          </w:rPr>
          <w:t xml:space="preserve"> = </w:t>
        </w:r>
        <w:r w:rsidRPr="0012671E">
          <w:rPr>
            <w:lang w:val="fr-CH"/>
            <w:rPrChange w:id="273" w:author="Bachler, Mathilde" w:date="2015-09-10T15:23:00Z">
              <w:rPr/>
            </w:rPrChange>
          </w:rPr>
          <w:tab/>
        </w:r>
      </w:ins>
      <w:ins w:id="274" w:author="Bachler, Mathilde" w:date="2015-09-10T15:23:00Z">
        <w:r w:rsidRPr="0012671E">
          <w:t>accélération due à la pesanteur à la surface de la Terre</w:t>
        </w:r>
      </w:ins>
      <w:ins w:id="275" w:author="Bachler, Mathilde" w:date="2015-09-10T15:21:00Z">
        <w:r w:rsidRPr="0012671E">
          <w:rPr>
            <w:lang w:val="fr-CH"/>
            <w:rPrChange w:id="276" w:author="Bachler, Mathilde" w:date="2015-09-10T15:23:00Z">
              <w:rPr/>
            </w:rPrChange>
          </w:rPr>
          <w:t xml:space="preserve"> [m/s</w:t>
        </w:r>
        <w:r w:rsidRPr="0012671E">
          <w:rPr>
            <w:vertAlign w:val="superscript"/>
            <w:lang w:val="fr-CH"/>
            <w:rPrChange w:id="277" w:author="Bachler, Mathilde" w:date="2015-09-10T15:23:00Z">
              <w:rPr>
                <w:vertAlign w:val="superscript"/>
              </w:rPr>
            </w:rPrChange>
          </w:rPr>
          <w:t>2</w:t>
        </w:r>
        <w:r w:rsidRPr="0012671E">
          <w:rPr>
            <w:lang w:val="fr-CH"/>
            <w:rPrChange w:id="278" w:author="Bachler, Mathilde" w:date="2015-09-10T15:23:00Z">
              <w:rPr/>
            </w:rPrChange>
          </w:rPr>
          <w:t xml:space="preserve">] = </w:t>
        </w:r>
      </w:ins>
      <w:ins w:id="279" w:author="Bachler, Mathilde" w:date="2015-09-10T15:21:00Z">
        <w:r w:rsidRPr="0012671E">
          <w:rPr>
            <w:position w:val="-12"/>
            <w:sz w:val="20"/>
          </w:rPr>
          <w:object w:dxaOrig="4480" w:dyaOrig="360" w14:anchorId="1F2AB32C">
            <v:shape id="_x0000_i1042" type="#_x0000_t75" style="width:222.5pt;height:17pt" o:ole="" fillcolor="window">
              <v:imagedata r:id="rId44" o:title=""/>
              <o:lock v:ext="edit" aspectratio="f"/>
            </v:shape>
            <o:OLEObject Type="Embed" ProgID="Equation.3" ShapeID="_x0000_i1042" DrawAspect="Content" ObjectID="_1506152914" r:id="rId45"/>
          </w:object>
        </w:r>
      </w:ins>
    </w:p>
    <w:p w14:paraId="445355F4" w14:textId="77777777" w:rsidR="00B345F2" w:rsidRPr="0012671E" w:rsidRDefault="00B345F2" w:rsidP="0039030E">
      <w:pPr>
        <w:pStyle w:val="Equationlegend"/>
        <w:rPr>
          <w:lang w:val="fr-CH"/>
          <w:rPrChange w:id="280" w:author="Bachler, Mathilde" w:date="2015-09-10T15:23:00Z">
            <w:rPr/>
          </w:rPrChange>
        </w:rPr>
      </w:pPr>
    </w:p>
    <w:p w14:paraId="409479C3" w14:textId="77777777" w:rsidR="00F86E7A" w:rsidRPr="0012671E" w:rsidRDefault="00F86E7A" w:rsidP="0039030E">
      <w:pPr>
        <w:pStyle w:val="Blanc"/>
        <w:rPr>
          <w:lang w:val="fr-CH"/>
        </w:rPr>
      </w:pPr>
    </w:p>
    <w:p w14:paraId="1B101445" w14:textId="4D594E22" w:rsidR="00F86E7A" w:rsidRPr="00FF2961" w:rsidRDefault="008E37E1" w:rsidP="0039030E">
      <w:pPr>
        <w:pStyle w:val="Equation"/>
        <w:tabs>
          <w:tab w:val="left" w:pos="7560"/>
        </w:tabs>
        <w:rPr>
          <w:lang w:val="de-CH"/>
        </w:rPr>
      </w:pPr>
      <w:r>
        <w:rPr>
          <w:noProof/>
          <w:lang w:val="en-US" w:eastAsia="zh-CN"/>
        </w:rPr>
        <mc:AlternateContent>
          <mc:Choice Requires="wps">
            <w:drawing>
              <wp:anchor distT="0" distB="0" distL="114300" distR="114300" simplePos="0" relativeHeight="251661312" behindDoc="0" locked="0" layoutInCell="1" allowOverlap="1" wp14:anchorId="7617547A" wp14:editId="627CE775">
                <wp:simplePos x="0" y="0"/>
                <wp:positionH relativeFrom="column">
                  <wp:posOffset>-186690</wp:posOffset>
                </wp:positionH>
                <wp:positionV relativeFrom="paragraph">
                  <wp:posOffset>290739</wp:posOffset>
                </wp:positionV>
                <wp:extent cx="6629400" cy="16329"/>
                <wp:effectExtent l="0" t="0" r="19050" b="22225"/>
                <wp:wrapNone/>
                <wp:docPr id="4" name="Straight Connector 4"/>
                <wp:cNvGraphicFramePr/>
                <a:graphic xmlns:a="http://schemas.openxmlformats.org/drawingml/2006/main">
                  <a:graphicData uri="http://schemas.microsoft.com/office/word/2010/wordprocessingShape">
                    <wps:wsp>
                      <wps:cNvCnPr/>
                      <wps:spPr>
                        <a:xfrm flipV="1">
                          <a:off x="0" y="0"/>
                          <a:ext cx="6629400" cy="163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418C9"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4.7pt,22.9pt" to="507.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" strokecolor="black [3213]"/>
            </w:pict>
          </mc:Fallback>
        </mc:AlternateContent>
      </w:r>
      <w:r w:rsidR="005D1561" w:rsidRPr="0012671E">
        <w:rPr>
          <w:position w:val="-34"/>
        </w:rPr>
        <w:object w:dxaOrig="7920" w:dyaOrig="780" w14:anchorId="6E2D29D2">
          <v:shape id="_x0000_i1043" type="#_x0000_t75" style="width:397pt;height:39.5pt" o:ole="" fillcolor="window">
            <v:imagedata r:id="rId46" o:title=""/>
          </v:shape>
          <o:OLEObject Type="Embed" ProgID="Equation.3" ShapeID="_x0000_i1043" DrawAspect="Content" ObjectID="_1506152915" r:id="rId47"/>
        </w:object>
      </w:r>
      <w:r w:rsidR="00F86E7A" w:rsidRPr="00FF2961">
        <w:rPr>
          <w:lang w:val="de-CH"/>
        </w:rPr>
        <w:t>      K/km</w:t>
      </w:r>
      <w:r w:rsidR="00F86E7A" w:rsidRPr="00FF2961">
        <w:rPr>
          <w:lang w:val="de-CH"/>
        </w:rPr>
        <w:tab/>
        <w:t>(23e)</w:t>
      </w:r>
    </w:p>
    <w:p w14:paraId="52E65A28" w14:textId="77777777" w:rsidR="00F86E7A" w:rsidRPr="00FF2961" w:rsidRDefault="00F86E7A" w:rsidP="0039030E">
      <w:pPr>
        <w:pStyle w:val="Blanc"/>
        <w:rPr>
          <w:lang w:val="de-CH"/>
        </w:rPr>
      </w:pPr>
    </w:p>
    <w:p w14:paraId="6A1D881F" w14:textId="5FEC455B" w:rsidR="00F86E7A" w:rsidRPr="00FF2961" w:rsidRDefault="008E37E1" w:rsidP="0039030E">
      <w:pPr>
        <w:pStyle w:val="Equation"/>
        <w:tabs>
          <w:tab w:val="left" w:pos="7560"/>
        </w:tabs>
        <w:rPr>
          <w:lang w:val="de-CH"/>
        </w:rPr>
      </w:pPr>
      <w:r>
        <w:rPr>
          <w:noProof/>
          <w:lang w:val="en-US" w:eastAsia="zh-CN"/>
        </w:rPr>
        <mc:AlternateContent>
          <mc:Choice Requires="wps">
            <w:drawing>
              <wp:anchor distT="0" distB="0" distL="114300" distR="114300" simplePos="0" relativeHeight="251662336" behindDoc="0" locked="0" layoutInCell="1" allowOverlap="1" wp14:anchorId="062DAA13" wp14:editId="145F69D7">
                <wp:simplePos x="0" y="0"/>
                <wp:positionH relativeFrom="column">
                  <wp:posOffset>-186690</wp:posOffset>
                </wp:positionH>
                <wp:positionV relativeFrom="paragraph">
                  <wp:posOffset>147683</wp:posOffset>
                </wp:positionV>
                <wp:extent cx="6629400" cy="10886"/>
                <wp:effectExtent l="0" t="0" r="19050" b="27305"/>
                <wp:wrapNone/>
                <wp:docPr id="5" name="Straight Connector 5"/>
                <wp:cNvGraphicFramePr/>
                <a:graphic xmlns:a="http://schemas.openxmlformats.org/drawingml/2006/main">
                  <a:graphicData uri="http://schemas.microsoft.com/office/word/2010/wordprocessingShape">
                    <wps:wsp>
                      <wps:cNvCnPr/>
                      <wps:spPr>
                        <a:xfrm>
                          <a:off x="0" y="0"/>
                          <a:ext cx="6629400" cy="108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CDA16"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7pt,11.65pt" to="507.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" strokecolor="black [3213]"/>
            </w:pict>
          </mc:Fallback>
        </mc:AlternateContent>
      </w:r>
      <w:r w:rsidR="00F86E7A" w:rsidRPr="00FF2961">
        <w:rPr>
          <w:lang w:val="de-CH"/>
        </w:rPr>
        <w:tab/>
      </w:r>
      <w:r w:rsidR="00F86E7A" w:rsidRPr="00FF2961">
        <w:rPr>
          <w:lang w:val="de-CH"/>
        </w:rPr>
        <w:tab/>
      </w:r>
      <w:r w:rsidR="00F86E7A" w:rsidRPr="0012671E">
        <w:rPr>
          <w:position w:val="-12"/>
        </w:rPr>
        <w:object w:dxaOrig="320" w:dyaOrig="360" w14:anchorId="5C0E0836">
          <v:shape id="_x0000_i1044" type="#_x0000_t75" style="width:16pt;height:17.5pt" o:ole="">
            <v:imagedata r:id="rId42" o:title=""/>
          </v:shape>
          <o:OLEObject Type="Embed" ProgID="Equation.3" ShapeID="_x0000_i1044" DrawAspect="Content" ObjectID="_1506152916" r:id="rId48"/>
        </w:object>
      </w:r>
      <w:r w:rsidR="00F86E7A" w:rsidRPr="00FF2961">
        <w:rPr>
          <w:lang w:val="de-CH"/>
        </w:rPr>
        <w:t xml:space="preserve">= </w:t>
      </w:r>
      <w:r w:rsidR="00F86E7A" w:rsidRPr="00FF2961">
        <w:rPr>
          <w:i/>
          <w:lang w:val="de-CH"/>
        </w:rPr>
        <w:t>R</w:t>
      </w:r>
      <w:r w:rsidR="00F86E7A" w:rsidRPr="00FF2961">
        <w:rPr>
          <w:i/>
          <w:vertAlign w:val="subscript"/>
          <w:lang w:val="de-CH"/>
        </w:rPr>
        <w:t>d</w:t>
      </w:r>
      <w:r w:rsidR="00F86E7A" w:rsidRPr="00FF2961">
        <w:rPr>
          <w:lang w:val="de-CH"/>
        </w:rPr>
        <w:t xml:space="preserve"> /1 000 = 0,287  </w:t>
      </w:r>
      <w:r w:rsidR="00F86E7A" w:rsidRPr="00FF2961">
        <w:rPr>
          <w:lang w:val="de-CH"/>
        </w:rPr>
        <w:tab/>
        <w:t>J/g K</w:t>
      </w:r>
      <w:r w:rsidR="00F86E7A" w:rsidRPr="00FF2961">
        <w:rPr>
          <w:lang w:val="de-CH"/>
        </w:rPr>
        <w:tab/>
        <w:t>(23f)</w:t>
      </w:r>
    </w:p>
    <w:p w14:paraId="09FBF411" w14:textId="77777777" w:rsidR="00F86E7A" w:rsidRPr="00FF2961" w:rsidRDefault="00F86E7A" w:rsidP="0039030E">
      <w:pPr>
        <w:pStyle w:val="Blanc"/>
        <w:rPr>
          <w:lang w:val="de-CH"/>
        </w:rPr>
      </w:pPr>
    </w:p>
    <w:p w14:paraId="21CEEBBF" w14:textId="6E431917" w:rsidR="00F86E7A" w:rsidRPr="00FF2961" w:rsidRDefault="008E37E1" w:rsidP="0039030E">
      <w:pPr>
        <w:pStyle w:val="Equation"/>
        <w:tabs>
          <w:tab w:val="left" w:pos="6840"/>
        </w:tabs>
        <w:rPr>
          <w:lang w:val="fr-CH"/>
        </w:rPr>
      </w:pPr>
      <w:r>
        <w:rPr>
          <w:noProof/>
          <w:lang w:val="en-US" w:eastAsia="zh-CN"/>
        </w:rPr>
        <mc:AlternateContent>
          <mc:Choice Requires="wps">
            <w:drawing>
              <wp:anchor distT="0" distB="0" distL="114300" distR="114300" simplePos="0" relativeHeight="251663360" behindDoc="0" locked="0" layoutInCell="1" allowOverlap="1" wp14:anchorId="1F266697" wp14:editId="7F741180">
                <wp:simplePos x="0" y="0"/>
                <wp:positionH relativeFrom="column">
                  <wp:posOffset>-83276</wp:posOffset>
                </wp:positionH>
                <wp:positionV relativeFrom="paragraph">
                  <wp:posOffset>343898</wp:posOffset>
                </wp:positionV>
                <wp:extent cx="6553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55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61E96"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5pt,27.1pt" to="509.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" strokecolor="black [3213]"/>
            </w:pict>
          </mc:Fallback>
        </mc:AlternateContent>
      </w:r>
      <w:r w:rsidR="00F86E7A" w:rsidRPr="00FF2961">
        <w:rPr>
          <w:lang w:val="fr-CH"/>
        </w:rPr>
        <w:tab/>
      </w:r>
      <w:r w:rsidR="00F86E7A" w:rsidRPr="00FF2961">
        <w:rPr>
          <w:lang w:val="fr-CH"/>
        </w:rPr>
        <w:tab/>
      </w:r>
      <w:r w:rsidR="00F86E7A" w:rsidRPr="0012671E">
        <w:rPr>
          <w:position w:val="-60"/>
        </w:rPr>
        <w:object w:dxaOrig="1760" w:dyaOrig="980" w14:anchorId="215DF7A8">
          <v:shape id="_x0000_i1045" type="#_x0000_t75" style="width:86.5pt;height:49pt" o:ole="" fillcolor="window">
            <v:imagedata r:id="rId49" o:title=""/>
          </v:shape>
          <o:OLEObject Type="Embed" ProgID="Equation.3" ShapeID="_x0000_i1045" DrawAspect="Content" ObjectID="_1506152917" r:id="rId50"/>
        </w:object>
      </w:r>
      <w:r w:rsidR="00F86E7A" w:rsidRPr="00FF2961">
        <w:rPr>
          <w:lang w:val="fr-CH"/>
        </w:rPr>
        <w:tab/>
        <w:t>K</w:t>
      </w:r>
      <w:r w:rsidR="00F86E7A" w:rsidRPr="00FF2961">
        <w:rPr>
          <w:lang w:val="fr-CH"/>
        </w:rPr>
        <w:tab/>
        <w:t>(23g)</w:t>
      </w:r>
    </w:p>
    <w:p w14:paraId="1A36C160" w14:textId="1E55FB1F" w:rsidR="00F86E7A" w:rsidRPr="0012671E" w:rsidRDefault="00F86E7A">
      <w:r w:rsidRPr="0012671E">
        <w:t xml:space="preserve">On peut obtenir </w:t>
      </w:r>
      <w:ins w:id="281" w:author="Bachler, Mathilde" w:date="2015-09-10T15:23:00Z">
        <w:r w:rsidR="00B345F2" w:rsidRPr="0012671E">
          <w:t xml:space="preserve">tous </w:t>
        </w:r>
      </w:ins>
      <w:r w:rsidRPr="0012671E">
        <w:t xml:space="preserve">les </w:t>
      </w:r>
      <w:del w:id="282" w:author="Bachler, Mathilde" w:date="2015-09-10T15:25:00Z">
        <w:r w:rsidRPr="0012671E" w:rsidDel="00B345F2">
          <w:delText xml:space="preserve">valeurs </w:delText>
        </w:r>
      </w:del>
      <w:ins w:id="283" w:author="Bachler, Mathilde" w:date="2015-09-10T15:25:00Z">
        <w:r w:rsidR="00B345F2" w:rsidRPr="0012671E">
          <w:t xml:space="preserve">paramètres d'entrée </w:t>
        </w:r>
      </w:ins>
      <w:del w:id="284" w:author="Bachler, Mathilde" w:date="2015-09-10T15:25:00Z">
        <w:r w:rsidRPr="0012671E" w:rsidDel="00B345F2">
          <w:delText xml:space="preserve">à introduire dans le </w:delText>
        </w:r>
      </w:del>
      <w:ins w:id="285" w:author="Bachler, Mathilde" w:date="2015-09-10T15:25:00Z">
        <w:r w:rsidR="00B345F2" w:rsidRPr="0012671E">
          <w:t xml:space="preserve">du </w:t>
        </w:r>
      </w:ins>
      <w:r w:rsidRPr="0012671E">
        <w:t>modèle</w:t>
      </w:r>
      <w:ins w:id="286" w:author="Bachler, Mathilde" w:date="2015-09-10T15:25:00Z">
        <w:r w:rsidR="00B345F2" w:rsidRPr="0012671E">
          <w:t xml:space="preserve"> (</w:t>
        </w:r>
      </w:ins>
      <w:ins w:id="287" w:author="Bachler, Mathilde" w:date="2015-09-10T15:30:00Z">
        <w:r w:rsidR="00B345F2" w:rsidRPr="0012671E">
          <w:rPr>
            <w:i/>
          </w:rPr>
          <w:t>p</w:t>
        </w:r>
        <w:r w:rsidR="00B345F2" w:rsidRPr="0012671E">
          <w:rPr>
            <w:i/>
            <w:vertAlign w:val="subscript"/>
          </w:rPr>
          <w:t>s</w:t>
        </w:r>
        <w:r w:rsidR="00B345F2" w:rsidRPr="0012671E">
          <w:rPr>
            <w:iCs/>
          </w:rPr>
          <w:t xml:space="preserve">, </w:t>
        </w:r>
        <w:r w:rsidR="00B345F2" w:rsidRPr="0012671E">
          <w:rPr>
            <w:i/>
          </w:rPr>
          <w:t>e</w:t>
        </w:r>
        <w:r w:rsidR="00B345F2" w:rsidRPr="0012671E">
          <w:rPr>
            <w:i/>
            <w:vertAlign w:val="subscript"/>
          </w:rPr>
          <w:t>s</w:t>
        </w:r>
        <w:r w:rsidR="00B345F2" w:rsidRPr="0012671E">
          <w:t xml:space="preserve">, </w:t>
        </w:r>
        <w:r w:rsidR="00B345F2" w:rsidRPr="0012671E">
          <w:rPr>
            <w:i/>
            <w:iCs/>
          </w:rPr>
          <w:t>T</w:t>
        </w:r>
        <w:r w:rsidR="00B345F2" w:rsidRPr="0012671E">
          <w:rPr>
            <w:i/>
            <w:iCs/>
            <w:vertAlign w:val="subscript"/>
          </w:rPr>
          <w:t>ms</w:t>
        </w:r>
        <w:r w:rsidR="00B345F2" w:rsidRPr="0012671E">
          <w:t>, </w:t>
        </w:r>
        <w:r w:rsidR="00B345F2" w:rsidRPr="0012671E">
          <w:sym w:font="Symbol" w:char="006C"/>
        </w:r>
        <w:r w:rsidR="00B345F2" w:rsidRPr="0012671E">
          <w:t xml:space="preserve"> et </w:t>
        </w:r>
        <w:r w:rsidR="00B345F2" w:rsidRPr="0012671E">
          <w:rPr>
            <w:iCs/>
          </w:rPr>
          <w:sym w:font="Symbol" w:char="0061"/>
        </w:r>
        <w:r w:rsidR="00B345F2" w:rsidRPr="0012671E">
          <w:rPr>
            <w:i/>
            <w:vertAlign w:val="subscript"/>
          </w:rPr>
          <w:t>m</w:t>
        </w:r>
        <w:r w:rsidR="00B345F2" w:rsidRPr="0012671E">
          <w:t>)</w:t>
        </w:r>
      </w:ins>
      <w:r w:rsidRPr="0012671E">
        <w:t xml:space="preserve"> en supposant que les paramètres météorologiques se caractérisent par </w:t>
      </w:r>
      <w:del w:id="288" w:author="Bachler, Mathilde" w:date="2015-09-10T15:34:00Z">
        <w:r w:rsidRPr="0012671E" w:rsidDel="00CF56FC">
          <w:delText xml:space="preserve">une </w:delText>
        </w:r>
      </w:del>
      <w:ins w:id="289" w:author="Bachler, Mathilde" w:date="2015-09-10T15:34:00Z">
        <w:r w:rsidR="00CF56FC" w:rsidRPr="0012671E">
          <w:t xml:space="preserve">la </w:t>
        </w:r>
      </w:ins>
      <w:r w:rsidRPr="0012671E">
        <w:t>variation saisonnière.</w:t>
      </w:r>
    </w:p>
    <w:p w14:paraId="7BE8FBC2" w14:textId="68DCFA2C" w:rsidR="00F86E7A" w:rsidRPr="0012671E" w:rsidRDefault="00F86E7A" w:rsidP="0039030E">
      <w:pPr>
        <w:pStyle w:val="Equation"/>
      </w:pPr>
      <w:r w:rsidRPr="0012671E">
        <w:tab/>
      </w:r>
      <w:r w:rsidRPr="0012671E">
        <w:tab/>
      </w:r>
      <w:r w:rsidRPr="0012671E">
        <w:rPr>
          <w:position w:val="-32"/>
        </w:rPr>
        <w:object w:dxaOrig="3680" w:dyaOrig="760" w14:anchorId="2CF29B0F">
          <v:shape id="_x0000_i1046" type="#_x0000_t75" style="width:184pt;height:38pt" o:ole="" fillcolor="window">
            <v:imagedata r:id="rId51" o:title=""/>
          </v:shape>
          <o:OLEObject Type="Embed" ProgID="Equation.3" ShapeID="_x0000_i1046" DrawAspect="Content" ObjectID="_1506152918" r:id="rId52"/>
        </w:object>
      </w:r>
      <w:r w:rsidRPr="0012671E">
        <w:tab/>
        <w:t>(</w:t>
      </w:r>
      <w:del w:id="290" w:author="Bachler, Mathilde" w:date="2015-09-10T15:34:00Z">
        <w:r w:rsidRPr="0012671E" w:rsidDel="00CF56FC">
          <w:delText>24</w:delText>
        </w:r>
      </w:del>
      <w:ins w:id="291" w:author="Bachler, Mathilde" w:date="2015-09-10T15:34:00Z">
        <w:r w:rsidR="00CF56FC" w:rsidRPr="0012671E">
          <w:t>25</w:t>
        </w:r>
      </w:ins>
      <w:r w:rsidRPr="0012671E">
        <w:t>)</w:t>
      </w:r>
    </w:p>
    <w:p w14:paraId="46B99495" w14:textId="77777777" w:rsidR="00F86E7A" w:rsidRPr="0012671E" w:rsidRDefault="00F86E7A" w:rsidP="0039030E">
      <w:r w:rsidRPr="0012671E">
        <w:t>où:</w:t>
      </w:r>
    </w:p>
    <w:p w14:paraId="3CFF3CC5" w14:textId="542B0802" w:rsidR="00CF56FC" w:rsidRPr="0012671E" w:rsidDel="00CF56FC" w:rsidRDefault="00F86E7A" w:rsidP="00FF2961">
      <w:pPr>
        <w:pStyle w:val="Equationlegend"/>
        <w:rPr>
          <w:del w:id="292" w:author="Bachler, Mathilde" w:date="2015-09-10T15:36:00Z"/>
        </w:rPr>
      </w:pPr>
      <w:r w:rsidRPr="0012671E">
        <w:tab/>
      </w:r>
      <w:r w:rsidRPr="0012671E">
        <w:rPr>
          <w:i/>
          <w:iCs/>
        </w:rPr>
        <w:t>X</w:t>
      </w:r>
      <w:r w:rsidRPr="0012671E">
        <w:rPr>
          <w:i/>
          <w:iCs/>
          <w:vertAlign w:val="subscript"/>
        </w:rPr>
        <w:t xml:space="preserve">i </w:t>
      </w:r>
      <w:r w:rsidRPr="0012671E">
        <w:t>:</w:t>
      </w:r>
      <w:r w:rsidRPr="0012671E">
        <w:tab/>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F06C"/>
      </w:r>
      <w:r w:rsidRPr="0012671E">
        <w:t xml:space="preserve"> ou </w:t>
      </w:r>
      <w:r w:rsidRPr="0012671E">
        <w:rPr>
          <w:iCs/>
        </w:rPr>
        <w:sym w:font="Symbol" w:char="F061"/>
      </w:r>
      <w:r w:rsidRPr="0012671E">
        <w:rPr>
          <w:i/>
          <w:vertAlign w:val="subscript"/>
        </w:rPr>
        <w:t>m</w:t>
      </w:r>
      <w:r w:rsidR="00FF2961">
        <w:rPr>
          <w:i/>
        </w:rPr>
        <w:br/>
      </w:r>
      <w:ins w:id="293" w:author="Bachler, Mathilde" w:date="2015-09-10T15:37:00Z">
        <w:r w:rsidR="00CF56FC" w:rsidRPr="0012671E">
          <w:t>I</w:t>
        </w:r>
      </w:ins>
      <w:ins w:id="294" w:author="Bachler, Mathilde" w:date="2015-09-10T15:36:00Z">
        <w:r w:rsidR="00CF56FC" w:rsidRPr="0012671E">
          <w:t xml:space="preserve">ndice </w:t>
        </w:r>
        <w:r w:rsidR="00CF56FC" w:rsidRPr="0012671E">
          <w:rPr>
            <w:i/>
            <w:iCs/>
          </w:rPr>
          <w:t>i</w:t>
        </w:r>
      </w:ins>
      <w:ins w:id="295" w:author="Bachler, Mathilde" w:date="2015-09-10T15:37:00Z">
        <w:r w:rsidR="00CF56FC" w:rsidRPr="0012671E">
          <w:rPr>
            <w:rPrChange w:id="296" w:author="Bachler, Mathilde" w:date="2015-09-10T15:37:00Z">
              <w:rPr>
                <w:i/>
                <w:iCs/>
              </w:rPr>
            </w:rPrChange>
          </w:rPr>
          <w:t>:</w:t>
        </w:r>
      </w:ins>
      <w:ins w:id="297" w:author="Bachler, Mathilde" w:date="2015-09-10T15:36:00Z">
        <w:r w:rsidR="00CF56FC" w:rsidRPr="0012671E">
          <w:rPr>
            <w:rPrChange w:id="298" w:author="Bachler, Mathilde" w:date="2015-09-10T15:36:00Z">
              <w:rPr>
                <w:i/>
                <w:iCs/>
              </w:rPr>
            </w:rPrChange>
          </w:rPr>
          <w:t xml:space="preserve"> 1</w:t>
        </w:r>
        <w:r w:rsidR="00CF56FC" w:rsidRPr="0012671E">
          <w:t xml:space="preserve"> désigne</w:t>
        </w:r>
      </w:ins>
      <w:ins w:id="299" w:author="Bachler, Mathilde" w:date="2015-09-10T15:37:00Z">
        <w:r w:rsidR="00CF56FC" w:rsidRPr="0012671E">
          <w:t xml:space="preserve"> </w:t>
        </w:r>
        <w:r w:rsidR="00CF56FC" w:rsidRPr="0012671E">
          <w:rPr>
            <w:i/>
            <w:iCs/>
          </w:rPr>
          <w:t>p</w:t>
        </w:r>
        <w:r w:rsidR="00CF56FC" w:rsidRPr="0012671E">
          <w:rPr>
            <w:i/>
            <w:iCs/>
            <w:vertAlign w:val="subscript"/>
            <w:rPrChange w:id="300" w:author="Bachler, Mathilde" w:date="2015-09-10T15:38:00Z">
              <w:rPr>
                <w:i/>
                <w:iCs/>
              </w:rPr>
            </w:rPrChange>
          </w:rPr>
          <w:t>s</w:t>
        </w:r>
        <w:r w:rsidR="00CF56FC" w:rsidRPr="0012671E">
          <w:rPr>
            <w:i/>
            <w:iCs/>
          </w:rPr>
          <w:t xml:space="preserve">, </w:t>
        </w:r>
        <w:r w:rsidR="00CF56FC" w:rsidRPr="0012671E">
          <w:t xml:space="preserve">2 désigne </w:t>
        </w:r>
        <w:r w:rsidR="00CF56FC" w:rsidRPr="0012671E">
          <w:rPr>
            <w:i/>
            <w:iCs/>
          </w:rPr>
          <w:t>e</w:t>
        </w:r>
        <w:r w:rsidR="00CF56FC" w:rsidRPr="0012671E">
          <w:rPr>
            <w:i/>
            <w:iCs/>
            <w:vertAlign w:val="subscript"/>
            <w:rPrChange w:id="301" w:author="Bachler, Mathilde" w:date="2015-09-10T15:38:00Z">
              <w:rPr>
                <w:i/>
                <w:iCs/>
              </w:rPr>
            </w:rPrChange>
          </w:rPr>
          <w:t>s</w:t>
        </w:r>
        <w:r w:rsidR="00CF56FC" w:rsidRPr="0012671E">
          <w:t xml:space="preserve">, 3 désigne </w:t>
        </w:r>
        <w:r w:rsidR="00CF56FC" w:rsidRPr="0012671E">
          <w:rPr>
            <w:i/>
            <w:iCs/>
          </w:rPr>
          <w:t>T</w:t>
        </w:r>
        <w:r w:rsidR="00CF56FC" w:rsidRPr="0012671E">
          <w:rPr>
            <w:i/>
            <w:iCs/>
            <w:vertAlign w:val="subscript"/>
            <w:rPrChange w:id="302" w:author="Bachler, Mathilde" w:date="2015-09-10T15:38:00Z">
              <w:rPr>
                <w:i/>
                <w:iCs/>
              </w:rPr>
            </w:rPrChange>
          </w:rPr>
          <w:t>ms</w:t>
        </w:r>
        <w:r w:rsidR="00CF56FC" w:rsidRPr="0012671E">
          <w:t xml:space="preserve">, 4 désigne </w:t>
        </w:r>
      </w:ins>
      <w:ins w:id="303" w:author="Boureux, Carole" w:date="2015-10-07T09:52:00Z">
        <w:r w:rsidR="00B5085C" w:rsidRPr="00B5085C">
          <w:sym w:font="Symbol" w:char="006C"/>
        </w:r>
        <w:r w:rsidR="00B5085C">
          <w:rPr>
            <w:iCs/>
          </w:rPr>
          <w:t xml:space="preserve">, 5 désigne </w:t>
        </w:r>
      </w:ins>
      <w:ins w:id="304" w:author="Bachler, Mathilde" w:date="2015-09-10T15:37:00Z">
        <w:r w:rsidR="00CF56FC" w:rsidRPr="00B5085C">
          <w:rPr>
            <w:iCs/>
          </w:rPr>
          <w:sym w:font="Symbol" w:char="0061"/>
        </w:r>
        <w:r w:rsidR="00CF56FC" w:rsidRPr="00B5085C">
          <w:rPr>
            <w:iCs/>
            <w:vertAlign w:val="subscript"/>
            <w:rPrChange w:id="305" w:author="Boureux, Carole" w:date="2015-10-07T09:53:00Z">
              <w:rPr>
                <w:i/>
                <w:vertAlign w:val="subscript"/>
              </w:rPr>
            </w:rPrChange>
          </w:rPr>
          <w:t>m</w:t>
        </w:r>
      </w:ins>
    </w:p>
    <w:p w14:paraId="238CC0B1" w14:textId="77777777" w:rsidR="00F86E7A" w:rsidRPr="0012671E" w:rsidRDefault="00F86E7A" w:rsidP="0039030E">
      <w:pPr>
        <w:pStyle w:val="Equationlegend"/>
      </w:pPr>
      <w:r w:rsidRPr="0012671E">
        <w:tab/>
      </w:r>
      <w:r w:rsidRPr="0012671E">
        <w:rPr>
          <w:i/>
          <w:iCs/>
        </w:rPr>
        <w:t>a</w:t>
      </w:r>
      <w:r w:rsidRPr="0012671E">
        <w:t>1</w:t>
      </w:r>
      <w:r w:rsidRPr="0012671E">
        <w:rPr>
          <w:i/>
          <w:iCs/>
          <w:vertAlign w:val="subscript"/>
        </w:rPr>
        <w:t xml:space="preserve">i </w:t>
      </w:r>
      <w:r w:rsidRPr="0012671E">
        <w:t>:</w:t>
      </w:r>
      <w:r w:rsidRPr="0012671E">
        <w:tab/>
        <w:t>valeur moyenne du paramètre</w:t>
      </w:r>
    </w:p>
    <w:p w14:paraId="69C91AD1" w14:textId="77777777" w:rsidR="00F86E7A" w:rsidRPr="0012671E" w:rsidRDefault="00F86E7A" w:rsidP="0039030E">
      <w:pPr>
        <w:pStyle w:val="Equationlegend"/>
      </w:pPr>
      <w:r w:rsidRPr="0012671E">
        <w:tab/>
      </w:r>
      <w:r w:rsidRPr="0012671E">
        <w:rPr>
          <w:i/>
          <w:iCs/>
        </w:rPr>
        <w:t>a</w:t>
      </w:r>
      <w:r w:rsidRPr="0012671E">
        <w:t>2</w:t>
      </w:r>
      <w:r w:rsidRPr="0012671E">
        <w:rPr>
          <w:i/>
          <w:iCs/>
          <w:vertAlign w:val="subscript"/>
        </w:rPr>
        <w:t xml:space="preserve">i </w:t>
      </w:r>
      <w:r w:rsidRPr="0012671E">
        <w:t>:</w:t>
      </w:r>
      <w:r w:rsidRPr="0012671E">
        <w:tab/>
        <w:t>variation saisonnière du paramètre</w:t>
      </w:r>
    </w:p>
    <w:p w14:paraId="6316BFEE" w14:textId="77777777" w:rsidR="00F86E7A" w:rsidRPr="0012671E" w:rsidRDefault="00F86E7A" w:rsidP="0039030E">
      <w:pPr>
        <w:pStyle w:val="Equationlegend"/>
      </w:pPr>
      <w:r w:rsidRPr="0012671E">
        <w:tab/>
      </w:r>
      <w:r w:rsidRPr="0012671E">
        <w:rPr>
          <w:i/>
          <w:iCs/>
        </w:rPr>
        <w:t>a</w:t>
      </w:r>
      <w:r w:rsidRPr="0012671E">
        <w:t>3</w:t>
      </w:r>
      <w:r w:rsidRPr="0012671E">
        <w:rPr>
          <w:i/>
          <w:iCs/>
          <w:vertAlign w:val="subscript"/>
        </w:rPr>
        <w:t xml:space="preserve">i </w:t>
      </w:r>
      <w:r w:rsidRPr="0012671E">
        <w:t>:</w:t>
      </w:r>
      <w:r w:rsidRPr="0012671E">
        <w:tab/>
        <w:t>jour correspondant à la valeur minimale du paramètre</w:t>
      </w:r>
    </w:p>
    <w:p w14:paraId="7ACDFEE6" w14:textId="431513FF" w:rsidR="00F86E7A" w:rsidRPr="0012671E" w:rsidRDefault="00F86E7A" w:rsidP="0039030E">
      <w:pPr>
        <w:pStyle w:val="Equationlegend"/>
      </w:pPr>
      <w:r w:rsidRPr="0012671E">
        <w:rPr>
          <w:i/>
        </w:rPr>
        <w:tab/>
        <w:t>D</w:t>
      </w:r>
      <w:r w:rsidRPr="0012671E">
        <w:rPr>
          <w:i/>
          <w:vertAlign w:val="subscript"/>
        </w:rPr>
        <w:t xml:space="preserve">y  </w:t>
      </w:r>
      <w:r w:rsidRPr="0012671E">
        <w:t>:</w:t>
      </w:r>
      <w:r w:rsidRPr="0012671E">
        <w:rPr>
          <w:i/>
        </w:rPr>
        <w:tab/>
      </w:r>
      <w:r w:rsidRPr="0012671E">
        <w:t>jour de l'année (1</w:t>
      </w:r>
      <w:ins w:id="306" w:author="Bachler, Mathilde" w:date="2015-09-10T15:44:00Z">
        <w:r w:rsidR="0017616B" w:rsidRPr="0012671E">
          <w:t>, 2,</w:t>
        </w:r>
      </w:ins>
      <w:r w:rsidRPr="0012671E">
        <w:t xml:space="preserve"> ...</w:t>
      </w:r>
      <w:ins w:id="307" w:author="Boureux, Carole" w:date="2015-10-07T09:55:00Z">
        <w:r w:rsidR="00B5085C">
          <w:t>,</w:t>
        </w:r>
      </w:ins>
      <w:r w:rsidRPr="0012671E">
        <w:t xml:space="preserve"> 365,25), </w:t>
      </w:r>
    </w:p>
    <w:p w14:paraId="4BB8BDE8" w14:textId="77777777" w:rsidR="00F86E7A" w:rsidRPr="0012671E" w:rsidRDefault="00F86E7A" w:rsidP="0039030E">
      <w:pPr>
        <w:pStyle w:val="Equationlegend"/>
      </w:pPr>
      <w:r w:rsidRPr="0012671E">
        <w:tab/>
      </w:r>
      <w:r w:rsidRPr="0012671E">
        <w:tab/>
        <w:t>1 = 1er janvier, 32 = 1er février, 60,25 = 1er mars.</w:t>
      </w:r>
    </w:p>
    <w:p w14:paraId="095A4CF8" w14:textId="57F439B5" w:rsidR="00F86E7A" w:rsidRPr="0012671E" w:rsidRDefault="00F86E7A">
      <w:pPr>
        <w:rPr>
          <w:ins w:id="308" w:author="Bachler, Mathilde" w:date="2015-09-10T15:52:00Z"/>
        </w:rPr>
      </w:pPr>
      <w:del w:id="309" w:author="Bachler, Mathilde" w:date="2015-09-10T15:49:00Z">
        <w:r w:rsidRPr="0012671E" w:rsidDel="0017616B">
          <w:delText>On calcule l</w:delText>
        </w:r>
      </w:del>
      <w:ins w:id="310" w:author="Bachler, Mathilde" w:date="2015-09-10T15:49:00Z">
        <w:r w:rsidR="0017616B" w:rsidRPr="0012671E">
          <w:t>L</w:t>
        </w:r>
      </w:ins>
      <w:r w:rsidRPr="0012671E">
        <w:t xml:space="preserve">es coefficients </w:t>
      </w:r>
      <w:r w:rsidRPr="0012671E">
        <w:rPr>
          <w:i/>
          <w:iCs/>
        </w:rPr>
        <w:t>a</w:t>
      </w:r>
      <w:r w:rsidRPr="0012671E">
        <w:t xml:space="preserve">1, </w:t>
      </w:r>
      <w:r w:rsidRPr="0012671E">
        <w:rPr>
          <w:i/>
          <w:iCs/>
        </w:rPr>
        <w:t>a</w:t>
      </w:r>
      <w:r w:rsidRPr="0012671E">
        <w:t xml:space="preserve">2 et </w:t>
      </w:r>
      <w:r w:rsidRPr="0012671E">
        <w:rPr>
          <w:i/>
          <w:iCs/>
        </w:rPr>
        <w:t>a</w:t>
      </w:r>
      <w:r w:rsidRPr="0012671E">
        <w:t xml:space="preserve">3 </w:t>
      </w:r>
      <w:ins w:id="311" w:author="Bachler, Mathilde" w:date="2015-09-10T15:45:00Z">
        <w:r w:rsidR="0017616B" w:rsidRPr="0012671E">
          <w:t xml:space="preserve">des paramètres </w:t>
        </w:r>
        <w:r w:rsidR="0017616B" w:rsidRPr="0012671E">
          <w:rPr>
            <w:i/>
          </w:rPr>
          <w:t>p</w:t>
        </w:r>
        <w:r w:rsidR="0017616B" w:rsidRPr="0012671E">
          <w:rPr>
            <w:i/>
            <w:vertAlign w:val="subscript"/>
          </w:rPr>
          <w:t>s</w:t>
        </w:r>
        <w:r w:rsidR="0017616B" w:rsidRPr="0012671E">
          <w:rPr>
            <w:iCs/>
          </w:rPr>
          <w:t xml:space="preserve">, </w:t>
        </w:r>
        <w:r w:rsidR="0017616B" w:rsidRPr="0012671E">
          <w:rPr>
            <w:i/>
          </w:rPr>
          <w:t>e</w:t>
        </w:r>
        <w:r w:rsidR="0017616B" w:rsidRPr="0012671E">
          <w:rPr>
            <w:i/>
            <w:vertAlign w:val="subscript"/>
          </w:rPr>
          <w:t>s</w:t>
        </w:r>
        <w:r w:rsidR="0017616B" w:rsidRPr="0012671E">
          <w:t xml:space="preserve">, </w:t>
        </w:r>
        <w:r w:rsidR="0017616B" w:rsidRPr="0012671E">
          <w:rPr>
            <w:i/>
            <w:iCs/>
          </w:rPr>
          <w:t>T</w:t>
        </w:r>
        <w:r w:rsidR="0017616B" w:rsidRPr="0012671E">
          <w:rPr>
            <w:i/>
            <w:iCs/>
            <w:vertAlign w:val="subscript"/>
          </w:rPr>
          <w:t>ms</w:t>
        </w:r>
        <w:r w:rsidR="0017616B" w:rsidRPr="0012671E">
          <w:t>, </w:t>
        </w:r>
        <w:r w:rsidR="0017616B" w:rsidRPr="0012671E">
          <w:sym w:font="Symbol" w:char="006C"/>
        </w:r>
        <w:r w:rsidR="0017616B" w:rsidRPr="0012671E">
          <w:t xml:space="preserve">, et </w:t>
        </w:r>
        <w:r w:rsidR="0017616B" w:rsidRPr="0012671E">
          <w:rPr>
            <w:iCs/>
          </w:rPr>
          <w:sym w:font="Symbol" w:char="0061"/>
        </w:r>
        <w:r w:rsidR="0017616B" w:rsidRPr="0012671E">
          <w:rPr>
            <w:i/>
            <w:vertAlign w:val="subscript"/>
          </w:rPr>
          <w:t>m</w:t>
        </w:r>
        <w:r w:rsidR="00730E5F" w:rsidRPr="0012671E">
          <w:t xml:space="preserve">, et </w:t>
        </w:r>
      </w:ins>
      <w:ins w:id="312" w:author="Boureux, Carole" w:date="2015-10-07T10:20:00Z">
        <w:r w:rsidR="007D220B">
          <w:t xml:space="preserve">l'altitude </w:t>
        </w:r>
      </w:ins>
      <w:ins w:id="313" w:author="Bachler, Mathilde" w:date="2015-09-10T17:05:00Z">
        <w:r w:rsidR="00730E5F" w:rsidRPr="0012671E">
          <w:t>d</w:t>
        </w:r>
      </w:ins>
      <w:ins w:id="314" w:author="Bachler, Mathilde" w:date="2015-09-10T15:45:00Z">
        <w:r w:rsidR="0017616B" w:rsidRPr="0012671E">
          <w:t>u niveau de référence (</w:t>
        </w:r>
        <w:r w:rsidR="0017616B" w:rsidRPr="0012671E">
          <w:rPr>
            <w:i/>
            <w:iCs/>
          </w:rPr>
          <w:t>h</w:t>
        </w:r>
        <w:r w:rsidR="0017616B" w:rsidRPr="0012671E">
          <w:rPr>
            <w:i/>
            <w:iCs/>
            <w:vertAlign w:val="subscript"/>
            <w:rPrChange w:id="315" w:author="Bachler, Mathilde" w:date="2015-09-10T15:46:00Z">
              <w:rPr>
                <w:i/>
                <w:iCs/>
              </w:rPr>
            </w:rPrChange>
          </w:rPr>
          <w:t>ref</w:t>
        </w:r>
      </w:ins>
      <w:ins w:id="316" w:author="Bachler, Mathilde" w:date="2015-09-10T15:46:00Z">
        <w:r w:rsidR="0017616B" w:rsidRPr="0012671E">
          <w:t>)</w:t>
        </w:r>
        <w:r w:rsidR="0017616B" w:rsidRPr="0012671E">
          <w:rPr>
            <w:i/>
            <w:iCs/>
          </w:rPr>
          <w:t xml:space="preserve"> </w:t>
        </w:r>
      </w:ins>
      <w:ins w:id="317" w:author="Boureux, Carole" w:date="2015-10-07T10:20:00Z">
        <w:r w:rsidR="007D220B">
          <w:t xml:space="preserve">à laquelle </w:t>
        </w:r>
      </w:ins>
      <w:ins w:id="318" w:author="Bachler, Mathilde" w:date="2015-09-10T15:46:00Z">
        <w:r w:rsidR="0017616B" w:rsidRPr="0012671E">
          <w:t>ces coefficients ont été calculés font partie intégrante de la prés</w:t>
        </w:r>
      </w:ins>
      <w:ins w:id="319" w:author="Bachler, Mathilde" w:date="2015-09-10T15:47:00Z">
        <w:r w:rsidR="0017616B" w:rsidRPr="0012671E">
          <w:t xml:space="preserve">ente Recommandation </w:t>
        </w:r>
      </w:ins>
      <w:ins w:id="320" w:author="Bachler, Mathilde" w:date="2015-09-10T15:49:00Z">
        <w:r w:rsidR="0017616B" w:rsidRPr="0012671E">
          <w:t xml:space="preserve">et </w:t>
        </w:r>
      </w:ins>
      <w:ins w:id="321" w:author="Bachler, Mathilde" w:date="2015-09-10T15:50:00Z">
        <w:r w:rsidR="0017616B" w:rsidRPr="0012671E">
          <w:t>sont fournis sous la forme</w:t>
        </w:r>
      </w:ins>
      <w:ins w:id="322" w:author="Bachler, Mathilde" w:date="2015-09-10T15:51:00Z">
        <w:r w:rsidR="0017616B" w:rsidRPr="0012671E">
          <w:t xml:space="preserve"> de</w:t>
        </w:r>
      </w:ins>
      <w:ins w:id="323" w:author="Bachler, Mathilde" w:date="2015-09-10T15:49:00Z">
        <w:r w:rsidR="0017616B" w:rsidRPr="0012671E">
          <w:t xml:space="preserve"> cartes numériques </w:t>
        </w:r>
      </w:ins>
      <w:ins w:id="324" w:author="Bachler, Mathilde" w:date="2015-09-10T15:51:00Z">
        <w:r w:rsidR="0017616B" w:rsidRPr="0012671E">
          <w:t xml:space="preserve">dans le fichier </w:t>
        </w:r>
        <w:r w:rsidR="0017616B" w:rsidRPr="0012671E">
          <w:rPr>
            <w:lang w:val="fr-CH"/>
            <w:rPrChange w:id="325" w:author="Bachler, Mathilde" w:date="2015-09-10T15:51:00Z">
              <w:rPr>
                <w:lang w:val="en-US"/>
              </w:rPr>
            </w:rPrChange>
          </w:rPr>
          <w:t>R-RECP.834-7-201504-I!!ZIP-E</w:t>
        </w:r>
      </w:ins>
      <w:del w:id="326" w:author="Bachler, Mathilde" w:date="2015-09-10T15:46:00Z">
        <w:r w:rsidRPr="0012671E" w:rsidDel="0017616B">
          <w:delText>en ajustant la représentation harmonique sur les statistiques mensuelles des paramètres météorologiques obtenus à partir de la base de données ERA15 ECMWF</w:delText>
        </w:r>
      </w:del>
      <w:r w:rsidRPr="0012671E">
        <w:t>.</w:t>
      </w:r>
    </w:p>
    <w:p w14:paraId="2586AED6" w14:textId="7A79E6FC" w:rsidR="0017616B" w:rsidRPr="0012671E" w:rsidRDefault="0017616B">
      <w:pPr>
        <w:rPr>
          <w:ins w:id="327" w:author="Bachler, Mathilde" w:date="2015-09-10T15:54:00Z"/>
        </w:rPr>
      </w:pPr>
      <w:ins w:id="328" w:author="Bachler, Mathilde" w:date="2015-09-10T15:52:00Z">
        <w:r w:rsidRPr="0012671E">
          <w:t xml:space="preserve">Les valeurs sont données entre 0° et 360° en longitude et entre +90° et –90° en latitude, avec une résolution de 1,5° en latitude et en longitude. </w:t>
        </w:r>
      </w:ins>
      <w:ins w:id="329" w:author="Bachler, Mathilde" w:date="2015-09-10T15:53:00Z">
        <w:r w:rsidRPr="0012671E">
          <w:t xml:space="preserve">On peut obtenir la différence de longueur du trajet à </w:t>
        </w:r>
      </w:ins>
      <w:ins w:id="330" w:author="Bachler, Mathilde" w:date="2015-09-11T12:03:00Z">
        <w:r w:rsidR="001731D2" w:rsidRPr="0012671E">
          <w:t xml:space="preserve">tout </w:t>
        </w:r>
      </w:ins>
      <w:ins w:id="331" w:author="Bachler, Mathilde" w:date="2015-09-10T15:54:00Z">
        <w:r w:rsidRPr="0012671E">
          <w:t>emplacement</w:t>
        </w:r>
        <w:r w:rsidR="0062231B" w:rsidRPr="0012671E">
          <w:t xml:space="preserve"> </w:t>
        </w:r>
      </w:ins>
      <w:ins w:id="332" w:author="Boureux, Carole" w:date="2015-10-07T10:21:00Z">
        <w:r w:rsidR="007D220B">
          <w:t xml:space="preserve">voulu </w:t>
        </w:r>
      </w:ins>
      <w:ins w:id="333" w:author="Bachler, Mathilde" w:date="2015-09-10T15:54:00Z">
        <w:r w:rsidR="0062231B" w:rsidRPr="0012671E">
          <w:t xml:space="preserve">et </w:t>
        </w:r>
      </w:ins>
      <w:ins w:id="334" w:author="Bachler, Mathilde" w:date="2015-09-11T12:03:00Z">
        <w:r w:rsidR="001731D2" w:rsidRPr="0012671E">
          <w:t xml:space="preserve">à toute altitude </w:t>
        </w:r>
      </w:ins>
      <w:ins w:id="335" w:author="Bachler, Mathilde" w:date="2015-09-10T17:11:00Z">
        <w:r w:rsidR="00E12695" w:rsidRPr="0012671E">
          <w:rPr>
            <w:i/>
            <w:iCs/>
          </w:rPr>
          <w:t>h</w:t>
        </w:r>
        <w:r w:rsidR="00E12695" w:rsidRPr="0012671E">
          <w:t xml:space="preserve"> </w:t>
        </w:r>
      </w:ins>
      <w:ins w:id="336" w:author="Bachler, Mathilde" w:date="2015-09-10T15:54:00Z">
        <w:r w:rsidR="0062231B" w:rsidRPr="0012671E">
          <w:t>au-dessus de la surface</w:t>
        </w:r>
      </w:ins>
      <w:ins w:id="337" w:author="Bachler, Mathilde" w:date="2015-09-11T12:27:00Z">
        <w:r w:rsidR="00C37EEA" w:rsidRPr="0012671E">
          <w:t>,</w:t>
        </w:r>
      </w:ins>
      <w:ins w:id="338" w:author="Bachler, Mathilde" w:date="2015-09-11T12:03:00Z">
        <w:r w:rsidR="001731D2" w:rsidRPr="0012671E">
          <w:t xml:space="preserve"> </w:t>
        </w:r>
      </w:ins>
      <w:ins w:id="339" w:author="Bachler, Mathilde" w:date="2015-09-10T15:54:00Z">
        <w:r w:rsidR="0062231B" w:rsidRPr="0012671E">
          <w:t>à l'aide de la méthode suivante:</w:t>
        </w:r>
      </w:ins>
    </w:p>
    <w:p w14:paraId="79E3DB30" w14:textId="3B62B3D3" w:rsidR="0062231B" w:rsidRPr="0012671E" w:rsidRDefault="0062231B">
      <w:pPr>
        <w:pStyle w:val="enumlev1"/>
        <w:rPr>
          <w:ins w:id="340" w:author="Bachler, Mathilde" w:date="2015-09-10T15:55:00Z"/>
          <w:lang w:val="fr-CH"/>
          <w:rPrChange w:id="341" w:author="Bachler, Mathilde" w:date="2015-09-10T15:57:00Z">
            <w:rPr>
              <w:ins w:id="342" w:author="Bachler, Mathilde" w:date="2015-09-10T15:55:00Z"/>
              <w:noProof/>
            </w:rPr>
          </w:rPrChange>
        </w:rPr>
      </w:pPr>
      <w:ins w:id="343" w:author="Bachler, Mathilde" w:date="2015-09-10T15:55:00Z">
        <w:r w:rsidRPr="0012671E">
          <w:rPr>
            <w:lang w:val="fr-CH"/>
            <w:rPrChange w:id="344" w:author="Bachler, Mathilde" w:date="2015-09-10T15:55:00Z">
              <w:rPr>
                <w:noProof/>
              </w:rPr>
            </w:rPrChange>
          </w:rPr>
          <w:t>a)</w:t>
        </w:r>
        <w:r w:rsidRPr="0012671E">
          <w:rPr>
            <w:lang w:val="fr-CH"/>
            <w:rPrChange w:id="345" w:author="Bachler, Mathilde" w:date="2015-09-10T15:55:00Z">
              <w:rPr>
                <w:noProof/>
              </w:rPr>
            </w:rPrChange>
          </w:rPr>
          <w:tab/>
        </w:r>
        <w:r w:rsidRPr="0012671E">
          <w:rPr>
            <w:lang w:val="fr-CH"/>
            <w:rPrChange w:id="346" w:author="Bachler, Mathilde" w:date="2015-09-10T15:55:00Z">
              <w:rPr>
                <w:lang w:val="en-US"/>
              </w:rPr>
            </w:rPrChange>
          </w:rPr>
          <w:t>Déterminer</w:t>
        </w:r>
      </w:ins>
      <w:ins w:id="347" w:author="Boureux, Carole" w:date="2015-10-07T10:23:00Z">
        <w:r w:rsidR="00900688">
          <w:rPr>
            <w:lang w:val="fr-CH"/>
          </w:rPr>
          <w:t xml:space="preserve">, </w:t>
        </w:r>
        <w:r w:rsidR="00900688" w:rsidRPr="0012671E">
          <w:rPr>
            <w:lang w:val="fr-CH"/>
          </w:rPr>
          <w:t>à partir des cartes</w:t>
        </w:r>
        <w:r w:rsidR="00900688">
          <w:rPr>
            <w:lang w:val="fr-CH"/>
          </w:rPr>
          <w:t>,</w:t>
        </w:r>
      </w:ins>
      <w:ins w:id="348" w:author="Bachler, Mathilde" w:date="2015-09-10T15:55:00Z">
        <w:r w:rsidRPr="0012671E">
          <w:rPr>
            <w:lang w:val="fr-CH"/>
            <w:rPrChange w:id="349" w:author="Bachler, Mathilde" w:date="2015-09-10T15:55:00Z">
              <w:rPr>
                <w:lang w:val="en-US"/>
              </w:rPr>
            </w:rPrChange>
          </w:rPr>
          <w:t xml:space="preserve"> les coefficients </w:t>
        </w:r>
        <w:r w:rsidRPr="0012671E">
          <w:rPr>
            <w:i/>
            <w:lang w:val="fr-CH"/>
            <w:rPrChange w:id="350" w:author="Bachler, Mathilde" w:date="2015-09-10T15:55:00Z">
              <w:rPr>
                <w:i/>
                <w:lang w:val="en-US"/>
              </w:rPr>
            </w:rPrChange>
          </w:rPr>
          <w:t>a</w:t>
        </w:r>
        <w:r w:rsidRPr="0012671E">
          <w:rPr>
            <w:lang w:val="fr-CH"/>
            <w:rPrChange w:id="351" w:author="Bachler, Mathilde" w:date="2015-09-10T15:55:00Z">
              <w:rPr>
                <w:lang w:val="en-US"/>
              </w:rPr>
            </w:rPrChange>
          </w:rPr>
          <w:t>1</w:t>
        </w:r>
        <w:r w:rsidRPr="0012671E">
          <w:rPr>
            <w:vertAlign w:val="subscript"/>
            <w:lang w:val="fr-CH"/>
            <w:rPrChange w:id="352" w:author="Bachler, Mathilde" w:date="2015-09-10T15:55:00Z">
              <w:rPr>
                <w:vertAlign w:val="subscript"/>
                <w:lang w:val="en-US"/>
              </w:rPr>
            </w:rPrChange>
          </w:rPr>
          <w:t>i</w:t>
        </w:r>
        <w:r w:rsidRPr="0012671E">
          <w:rPr>
            <w:lang w:val="fr-CH"/>
            <w:rPrChange w:id="353" w:author="Bachler, Mathilde" w:date="2015-09-10T15:55:00Z">
              <w:rPr>
                <w:lang w:val="en-US"/>
              </w:rPr>
            </w:rPrChange>
          </w:rPr>
          <w:t xml:space="preserve">, </w:t>
        </w:r>
        <w:r w:rsidRPr="0012671E">
          <w:rPr>
            <w:i/>
            <w:lang w:val="fr-CH"/>
            <w:rPrChange w:id="354" w:author="Bachler, Mathilde" w:date="2015-09-10T15:55:00Z">
              <w:rPr>
                <w:i/>
                <w:lang w:val="en-US"/>
              </w:rPr>
            </w:rPrChange>
          </w:rPr>
          <w:t>a</w:t>
        </w:r>
        <w:r w:rsidRPr="0012671E">
          <w:rPr>
            <w:lang w:val="fr-CH"/>
            <w:rPrChange w:id="355" w:author="Bachler, Mathilde" w:date="2015-09-10T15:55:00Z">
              <w:rPr>
                <w:lang w:val="en-US"/>
              </w:rPr>
            </w:rPrChange>
          </w:rPr>
          <w:t>2</w:t>
        </w:r>
        <w:r w:rsidRPr="0012671E">
          <w:rPr>
            <w:vertAlign w:val="subscript"/>
            <w:lang w:val="fr-CH"/>
            <w:rPrChange w:id="356" w:author="Bachler, Mathilde" w:date="2015-09-10T15:55:00Z">
              <w:rPr>
                <w:vertAlign w:val="subscript"/>
                <w:lang w:val="en-US"/>
              </w:rPr>
            </w:rPrChange>
          </w:rPr>
          <w:t>i</w:t>
        </w:r>
        <w:r w:rsidRPr="0012671E">
          <w:rPr>
            <w:lang w:val="fr-CH"/>
            <w:rPrChange w:id="357" w:author="Bachler, Mathilde" w:date="2015-09-10T15:55:00Z">
              <w:rPr>
                <w:lang w:val="en-US"/>
              </w:rPr>
            </w:rPrChange>
          </w:rPr>
          <w:t xml:space="preserve"> et </w:t>
        </w:r>
        <w:r w:rsidRPr="0012671E">
          <w:rPr>
            <w:i/>
            <w:lang w:val="fr-CH"/>
            <w:rPrChange w:id="358" w:author="Bachler, Mathilde" w:date="2015-09-10T15:55:00Z">
              <w:rPr>
                <w:i/>
                <w:lang w:val="en-US"/>
              </w:rPr>
            </w:rPrChange>
          </w:rPr>
          <w:t>a</w:t>
        </w:r>
        <w:r w:rsidRPr="0012671E">
          <w:rPr>
            <w:lang w:val="fr-CH"/>
            <w:rPrChange w:id="359" w:author="Bachler, Mathilde" w:date="2015-09-10T15:55:00Z">
              <w:rPr>
                <w:lang w:val="en-US"/>
              </w:rPr>
            </w:rPrChange>
          </w:rPr>
          <w:t>3</w:t>
        </w:r>
        <w:r w:rsidRPr="0012671E">
          <w:rPr>
            <w:vertAlign w:val="subscript"/>
            <w:lang w:val="fr-CH"/>
            <w:rPrChange w:id="360" w:author="Bachler, Mathilde" w:date="2015-09-10T15:55:00Z">
              <w:rPr>
                <w:vertAlign w:val="subscript"/>
                <w:lang w:val="en-US"/>
              </w:rPr>
            </w:rPrChange>
          </w:rPr>
          <w:t xml:space="preserve">i </w:t>
        </w:r>
        <w:r w:rsidRPr="0012671E">
          <w:t>des cinq paramètres</w:t>
        </w:r>
      </w:ins>
      <w:ins w:id="361" w:author="Bachler, Mathilde" w:date="2015-09-11T12:04:00Z">
        <w:r w:rsidR="001731D2" w:rsidRPr="0012671E">
          <w:t>,</w:t>
        </w:r>
      </w:ins>
      <w:ins w:id="362" w:author="Bachler, Mathilde" w:date="2015-09-10T15:55:00Z">
        <w:r w:rsidRPr="0012671E">
          <w:t xml:space="preserve"> </w:t>
        </w:r>
        <w:r w:rsidRPr="0012671E">
          <w:rPr>
            <w:i/>
            <w:lang w:val="fr-CH"/>
            <w:rPrChange w:id="363" w:author="Bachler, Mathilde" w:date="2015-09-10T15:55:00Z">
              <w:rPr>
                <w:i/>
                <w:lang w:val="en-US"/>
              </w:rPr>
            </w:rPrChange>
          </w:rPr>
          <w:t>p</w:t>
        </w:r>
        <w:r w:rsidRPr="0012671E">
          <w:rPr>
            <w:i/>
            <w:vertAlign w:val="subscript"/>
            <w:lang w:val="fr-CH"/>
            <w:rPrChange w:id="364" w:author="Bachler, Mathilde" w:date="2015-09-10T15:55:00Z">
              <w:rPr>
                <w:i/>
                <w:vertAlign w:val="subscript"/>
                <w:lang w:val="en-US"/>
              </w:rPr>
            </w:rPrChange>
          </w:rPr>
          <w:t>s</w:t>
        </w:r>
        <w:r w:rsidRPr="0012671E">
          <w:rPr>
            <w:iCs/>
            <w:lang w:val="fr-CH"/>
            <w:rPrChange w:id="365" w:author="Bachler, Mathilde" w:date="2015-09-10T15:55:00Z">
              <w:rPr>
                <w:iCs/>
                <w:lang w:val="en-US"/>
              </w:rPr>
            </w:rPrChange>
          </w:rPr>
          <w:t xml:space="preserve">, </w:t>
        </w:r>
        <w:r w:rsidRPr="0012671E">
          <w:rPr>
            <w:i/>
            <w:lang w:val="fr-CH"/>
            <w:rPrChange w:id="366" w:author="Bachler, Mathilde" w:date="2015-09-10T15:55:00Z">
              <w:rPr>
                <w:i/>
                <w:lang w:val="en-US"/>
              </w:rPr>
            </w:rPrChange>
          </w:rPr>
          <w:t>e</w:t>
        </w:r>
        <w:r w:rsidRPr="0012671E">
          <w:rPr>
            <w:i/>
            <w:vertAlign w:val="subscript"/>
            <w:lang w:val="fr-CH"/>
            <w:rPrChange w:id="367" w:author="Bachler, Mathilde" w:date="2015-09-10T15:55:00Z">
              <w:rPr>
                <w:i/>
                <w:vertAlign w:val="subscript"/>
                <w:lang w:val="en-US"/>
              </w:rPr>
            </w:rPrChange>
          </w:rPr>
          <w:t>s</w:t>
        </w:r>
        <w:r w:rsidRPr="0012671E">
          <w:rPr>
            <w:lang w:val="fr-CH"/>
            <w:rPrChange w:id="368" w:author="Bachler, Mathilde" w:date="2015-09-10T15:55:00Z">
              <w:rPr>
                <w:lang w:val="en-US"/>
              </w:rPr>
            </w:rPrChange>
          </w:rPr>
          <w:t xml:space="preserve">, </w:t>
        </w:r>
        <w:r w:rsidRPr="0012671E">
          <w:rPr>
            <w:i/>
            <w:iCs/>
            <w:lang w:val="fr-CH"/>
            <w:rPrChange w:id="369" w:author="Bachler, Mathilde" w:date="2015-09-10T15:55:00Z">
              <w:rPr>
                <w:i/>
                <w:iCs/>
                <w:lang w:val="en-US"/>
              </w:rPr>
            </w:rPrChange>
          </w:rPr>
          <w:t>T</w:t>
        </w:r>
        <w:r w:rsidRPr="0012671E">
          <w:rPr>
            <w:i/>
            <w:iCs/>
            <w:vertAlign w:val="subscript"/>
            <w:lang w:val="fr-CH"/>
            <w:rPrChange w:id="370" w:author="Bachler, Mathilde" w:date="2015-09-10T15:55:00Z">
              <w:rPr>
                <w:i/>
                <w:iCs/>
                <w:vertAlign w:val="subscript"/>
                <w:lang w:val="en-US"/>
              </w:rPr>
            </w:rPrChange>
          </w:rPr>
          <w:t>ms</w:t>
        </w:r>
        <w:r w:rsidRPr="0012671E">
          <w:rPr>
            <w:lang w:val="fr-CH"/>
            <w:rPrChange w:id="371" w:author="Bachler, Mathilde" w:date="2015-09-10T15:55:00Z">
              <w:rPr>
                <w:lang w:val="en-US"/>
              </w:rPr>
            </w:rPrChange>
          </w:rPr>
          <w:t>, </w:t>
        </w:r>
        <w:r w:rsidRPr="0012671E">
          <w:sym w:font="Symbol" w:char="006C"/>
        </w:r>
      </w:ins>
      <w:ins w:id="372" w:author="Bachler, Mathilde" w:date="2015-09-11T12:04:00Z">
        <w:r w:rsidR="001731D2" w:rsidRPr="0012671E">
          <w:t xml:space="preserve"> et</w:t>
        </w:r>
      </w:ins>
      <w:ins w:id="373" w:author="Bachler, Mathilde" w:date="2015-09-10T15:55:00Z">
        <w:r w:rsidRPr="0012671E">
          <w:rPr>
            <w:lang w:val="fr-CH"/>
            <w:rPrChange w:id="374" w:author="Bachler, Mathilde" w:date="2015-09-10T15:55:00Z">
              <w:rPr>
                <w:lang w:val="en-US"/>
              </w:rPr>
            </w:rPrChange>
          </w:rPr>
          <w:t xml:space="preserve"> </w:t>
        </w:r>
        <w:r w:rsidRPr="0012671E">
          <w:rPr>
            <w:iCs/>
          </w:rPr>
          <w:sym w:font="Symbol" w:char="0061"/>
        </w:r>
        <w:r w:rsidRPr="0012671E">
          <w:rPr>
            <w:i/>
            <w:vertAlign w:val="subscript"/>
            <w:lang w:val="fr-CH"/>
            <w:rPrChange w:id="375" w:author="Bachler, Mathilde" w:date="2015-09-10T15:55:00Z">
              <w:rPr>
                <w:i/>
                <w:vertAlign w:val="subscript"/>
                <w:lang w:val="en-US"/>
              </w:rPr>
            </w:rPrChange>
          </w:rPr>
          <w:t>m</w:t>
        </w:r>
        <w:r w:rsidRPr="0012671E">
          <w:rPr>
            <w:lang w:val="fr-CH"/>
            <w:rPrChange w:id="376" w:author="Bachler, Mathilde" w:date="2015-09-10T15:55:00Z">
              <w:rPr>
                <w:lang w:val="en-US"/>
              </w:rPr>
            </w:rPrChange>
          </w:rPr>
          <w:t>,</w:t>
        </w:r>
        <w:r w:rsidRPr="0012671E">
          <w:rPr>
            <w:lang w:val="fr-CH"/>
          </w:rPr>
          <w:t xml:space="preserve"> et </w:t>
        </w:r>
      </w:ins>
      <w:ins w:id="377" w:author="Boureux, Carole" w:date="2015-10-07T10:23:00Z">
        <w:r w:rsidR="00900688">
          <w:rPr>
            <w:lang w:val="fr-CH"/>
          </w:rPr>
          <w:t xml:space="preserve">l'altitude </w:t>
        </w:r>
      </w:ins>
      <w:ins w:id="378" w:author="Bachler, Mathilde" w:date="2015-09-10T15:55:00Z">
        <w:r w:rsidRPr="0012671E">
          <w:rPr>
            <w:lang w:val="fr-CH"/>
          </w:rPr>
          <w:t xml:space="preserve">de référence </w:t>
        </w:r>
      </w:ins>
      <w:ins w:id="379" w:author="Bachler, Mathilde" w:date="2015-09-10T15:56:00Z">
        <w:r w:rsidRPr="0012671E">
          <w:rPr>
            <w:i/>
            <w:lang w:val="fr-CH"/>
            <w:rPrChange w:id="380" w:author="Bachler, Mathilde" w:date="2015-09-10T15:56:00Z">
              <w:rPr>
                <w:i/>
                <w:lang w:val="en-GB"/>
              </w:rPr>
            </w:rPrChange>
          </w:rPr>
          <w:t>h</w:t>
        </w:r>
        <w:r w:rsidRPr="0012671E">
          <w:rPr>
            <w:i/>
            <w:vertAlign w:val="subscript"/>
            <w:lang w:val="fr-CH"/>
            <w:rPrChange w:id="381" w:author="Bachler, Mathilde" w:date="2015-09-10T15:56:00Z">
              <w:rPr>
                <w:i/>
                <w:vertAlign w:val="subscript"/>
                <w:lang w:val="en-GB"/>
              </w:rPr>
            </w:rPrChange>
          </w:rPr>
          <w:t>ref</w:t>
        </w:r>
      </w:ins>
      <w:ins w:id="382" w:author="Bachler, Mathilde" w:date="2015-09-11T12:05:00Z">
        <w:r w:rsidR="001731D2" w:rsidRPr="0012671E">
          <w:rPr>
            <w:lang w:val="fr-CH"/>
          </w:rPr>
          <w:t xml:space="preserve">, </w:t>
        </w:r>
      </w:ins>
      <w:ins w:id="383" w:author="Bachler, Mathilde" w:date="2015-09-10T15:56:00Z">
        <w:r w:rsidRPr="0012671E">
          <w:rPr>
            <w:lang w:val="fr-CH"/>
          </w:rPr>
          <w:t xml:space="preserve">aux quatre points </w:t>
        </w:r>
      </w:ins>
      <w:ins w:id="384" w:author="Boureux, Carole" w:date="2015-10-07T10:24:00Z">
        <w:r w:rsidR="00900688">
          <w:rPr>
            <w:lang w:val="fr-CH"/>
          </w:rPr>
          <w:t xml:space="preserve">de la grille </w:t>
        </w:r>
      </w:ins>
      <w:ins w:id="385" w:author="Bachler, Mathilde" w:date="2015-09-10T15:56:00Z">
        <w:r w:rsidRPr="0012671E">
          <w:rPr>
            <w:lang w:val="fr-CH"/>
          </w:rPr>
          <w:t>les plus proches de l'emplacement</w:t>
        </w:r>
      </w:ins>
      <w:ins w:id="386" w:author="Bachler, Mathilde" w:date="2015-09-10T15:57:00Z">
        <w:r w:rsidRPr="0012671E">
          <w:rPr>
            <w:lang w:val="fr-CH"/>
          </w:rPr>
          <w:t xml:space="preserve"> voulu</w:t>
        </w:r>
      </w:ins>
      <w:ins w:id="387" w:author="Bachler, Mathilde" w:date="2015-09-10T15:56:00Z">
        <w:r w:rsidRPr="0012671E">
          <w:rPr>
            <w:lang w:val="fr-CH"/>
          </w:rPr>
          <w:t>.</w:t>
        </w:r>
      </w:ins>
    </w:p>
    <w:p w14:paraId="355CB1A8" w14:textId="5508916B" w:rsidR="0062231B" w:rsidRPr="0012671E" w:rsidRDefault="0062231B">
      <w:pPr>
        <w:pStyle w:val="enumlev1"/>
        <w:rPr>
          <w:ins w:id="388" w:author="Bachler, Mathilde" w:date="2015-09-10T15:55:00Z"/>
          <w:lang w:val="fr-CH"/>
          <w:rPrChange w:id="389" w:author="Bachler, Mathilde" w:date="2015-09-10T15:58:00Z">
            <w:rPr>
              <w:ins w:id="390" w:author="Bachler, Mathilde" w:date="2015-09-10T15:55:00Z"/>
              <w:noProof/>
            </w:rPr>
          </w:rPrChange>
        </w:rPr>
      </w:pPr>
      <w:ins w:id="391" w:author="Bachler, Mathilde" w:date="2015-09-10T15:55:00Z">
        <w:r w:rsidRPr="0012671E">
          <w:rPr>
            <w:lang w:val="fr-CH"/>
            <w:rPrChange w:id="392" w:author="Bachler, Mathilde" w:date="2015-09-10T15:58:00Z">
              <w:rPr>
                <w:noProof/>
              </w:rPr>
            </w:rPrChange>
          </w:rPr>
          <w:t>b)</w:t>
        </w:r>
        <w:r w:rsidRPr="0012671E">
          <w:rPr>
            <w:lang w:val="fr-CH"/>
            <w:rPrChange w:id="393" w:author="Bachler, Mathilde" w:date="2015-09-10T15:58:00Z">
              <w:rPr>
                <w:noProof/>
              </w:rPr>
            </w:rPrChange>
          </w:rPr>
          <w:tab/>
        </w:r>
      </w:ins>
      <w:ins w:id="394" w:author="Bachler, Mathilde" w:date="2015-09-10T15:57:00Z">
        <w:r w:rsidRPr="0012671E">
          <w:rPr>
            <w:lang w:val="fr-CH"/>
            <w:rPrChange w:id="395" w:author="Bachler, Mathilde" w:date="2015-09-10T15:58:00Z">
              <w:rPr>
                <w:lang w:val="en-US"/>
              </w:rPr>
            </w:rPrChange>
          </w:rPr>
          <w:t>Calculer la valeur des cinq paramètres</w:t>
        </w:r>
      </w:ins>
      <w:ins w:id="396" w:author="Bachler, Mathilde" w:date="2015-09-11T12:05:00Z">
        <w:r w:rsidR="001731D2" w:rsidRPr="0012671E">
          <w:rPr>
            <w:lang w:val="fr-CH"/>
          </w:rPr>
          <w:t>,</w:t>
        </w:r>
      </w:ins>
      <w:ins w:id="397" w:author="Bachler, Mathilde" w:date="2015-09-10T15:55:00Z">
        <w:r w:rsidRPr="0012671E">
          <w:rPr>
            <w:lang w:val="fr-CH"/>
            <w:rPrChange w:id="398" w:author="Bachler, Mathilde" w:date="2015-09-10T15:58:00Z">
              <w:rPr>
                <w:noProof/>
              </w:rPr>
            </w:rPrChange>
          </w:rPr>
          <w:t xml:space="preserve"> </w:t>
        </w:r>
        <w:r w:rsidRPr="0012671E">
          <w:rPr>
            <w:i/>
            <w:lang w:val="fr-CH"/>
            <w:rPrChange w:id="399" w:author="Bachler, Mathilde" w:date="2015-09-10T15:58:00Z">
              <w:rPr>
                <w:i/>
              </w:rPr>
            </w:rPrChange>
          </w:rPr>
          <w:t>p</w:t>
        </w:r>
        <w:r w:rsidRPr="0012671E">
          <w:rPr>
            <w:i/>
            <w:vertAlign w:val="subscript"/>
            <w:lang w:val="fr-CH"/>
            <w:rPrChange w:id="400" w:author="Bachler, Mathilde" w:date="2015-09-10T15:58:00Z">
              <w:rPr>
                <w:i/>
                <w:vertAlign w:val="subscript"/>
              </w:rPr>
            </w:rPrChange>
          </w:rPr>
          <w:t>s</w:t>
        </w:r>
        <w:r w:rsidRPr="0012671E">
          <w:rPr>
            <w:iCs/>
            <w:lang w:val="fr-CH"/>
            <w:rPrChange w:id="401" w:author="Bachler, Mathilde" w:date="2015-09-10T15:58:00Z">
              <w:rPr>
                <w:iCs/>
              </w:rPr>
            </w:rPrChange>
          </w:rPr>
          <w:t xml:space="preserve">, </w:t>
        </w:r>
        <w:r w:rsidRPr="0012671E">
          <w:rPr>
            <w:i/>
            <w:lang w:val="fr-CH"/>
            <w:rPrChange w:id="402" w:author="Bachler, Mathilde" w:date="2015-09-10T15:58:00Z">
              <w:rPr>
                <w:i/>
              </w:rPr>
            </w:rPrChange>
          </w:rPr>
          <w:t>e</w:t>
        </w:r>
        <w:r w:rsidRPr="0012671E">
          <w:rPr>
            <w:i/>
            <w:vertAlign w:val="subscript"/>
            <w:lang w:val="fr-CH"/>
            <w:rPrChange w:id="403" w:author="Bachler, Mathilde" w:date="2015-09-10T15:58:00Z">
              <w:rPr>
                <w:i/>
                <w:vertAlign w:val="subscript"/>
              </w:rPr>
            </w:rPrChange>
          </w:rPr>
          <w:t>s</w:t>
        </w:r>
        <w:r w:rsidRPr="0012671E">
          <w:rPr>
            <w:lang w:val="fr-CH"/>
            <w:rPrChange w:id="404" w:author="Bachler, Mathilde" w:date="2015-09-10T15:58:00Z">
              <w:rPr/>
            </w:rPrChange>
          </w:rPr>
          <w:t xml:space="preserve">, </w:t>
        </w:r>
        <w:r w:rsidRPr="0012671E">
          <w:rPr>
            <w:i/>
            <w:iCs/>
            <w:lang w:val="fr-CH"/>
            <w:rPrChange w:id="405" w:author="Bachler, Mathilde" w:date="2015-09-10T15:58:00Z">
              <w:rPr>
                <w:i/>
                <w:iCs/>
              </w:rPr>
            </w:rPrChange>
          </w:rPr>
          <w:t>T</w:t>
        </w:r>
        <w:r w:rsidRPr="0012671E">
          <w:rPr>
            <w:i/>
            <w:iCs/>
            <w:vertAlign w:val="subscript"/>
            <w:lang w:val="fr-CH"/>
            <w:rPrChange w:id="406" w:author="Bachler, Mathilde" w:date="2015-09-10T15:58:00Z">
              <w:rPr>
                <w:i/>
                <w:iCs/>
                <w:vertAlign w:val="subscript"/>
              </w:rPr>
            </w:rPrChange>
          </w:rPr>
          <w:t>ms</w:t>
        </w:r>
        <w:r w:rsidRPr="0012671E">
          <w:rPr>
            <w:lang w:val="fr-CH"/>
            <w:rPrChange w:id="407" w:author="Bachler, Mathilde" w:date="2015-09-10T15:58:00Z">
              <w:rPr/>
            </w:rPrChange>
          </w:rPr>
          <w:t>, </w:t>
        </w:r>
        <w:r w:rsidRPr="0012671E">
          <w:sym w:font="Symbol" w:char="006C"/>
        </w:r>
        <w:r w:rsidRPr="0012671E">
          <w:rPr>
            <w:lang w:val="fr-CH"/>
            <w:rPrChange w:id="408" w:author="Bachler, Mathilde" w:date="2015-09-10T15:58:00Z">
              <w:rPr/>
            </w:rPrChange>
          </w:rPr>
          <w:t xml:space="preserve"> </w:t>
        </w:r>
      </w:ins>
      <w:ins w:id="409" w:author="Bachler, Mathilde" w:date="2015-09-10T15:57:00Z">
        <w:r w:rsidRPr="0012671E">
          <w:rPr>
            <w:lang w:val="fr-CH"/>
            <w:rPrChange w:id="410" w:author="Bachler, Mathilde" w:date="2015-09-10T15:58:00Z">
              <w:rPr>
                <w:lang w:val="en-US"/>
              </w:rPr>
            </w:rPrChange>
          </w:rPr>
          <w:t xml:space="preserve">et </w:t>
        </w:r>
      </w:ins>
      <w:ins w:id="411" w:author="Bachler, Mathilde" w:date="2015-09-10T15:55:00Z">
        <w:r w:rsidRPr="0012671E">
          <w:rPr>
            <w:iCs/>
          </w:rPr>
          <w:sym w:font="Symbol" w:char="0061"/>
        </w:r>
        <w:r w:rsidRPr="0012671E">
          <w:rPr>
            <w:i/>
            <w:vertAlign w:val="subscript"/>
            <w:lang w:val="fr-CH"/>
            <w:rPrChange w:id="412" w:author="Bachler, Mathilde" w:date="2015-09-10T15:58:00Z">
              <w:rPr>
                <w:i/>
                <w:vertAlign w:val="subscript"/>
              </w:rPr>
            </w:rPrChange>
          </w:rPr>
          <w:t>m</w:t>
        </w:r>
      </w:ins>
      <w:ins w:id="413" w:author="Bachler, Mathilde" w:date="2015-09-11T12:05:00Z">
        <w:r w:rsidR="001731D2" w:rsidRPr="0012671E">
          <w:rPr>
            <w:rPrChange w:id="414" w:author="Bachler, Mathilde" w:date="2015-09-11T12:28:00Z">
              <w:rPr>
                <w:i/>
                <w:vertAlign w:val="subscript"/>
                <w:lang w:val="fr-CH"/>
              </w:rPr>
            </w:rPrChange>
          </w:rPr>
          <w:t>,</w:t>
        </w:r>
      </w:ins>
      <w:ins w:id="415" w:author="Bachler, Mathilde" w:date="2015-09-10T15:55:00Z">
        <w:r w:rsidRPr="0012671E">
          <w:rPr>
            <w:lang w:val="fr-CH"/>
            <w:rPrChange w:id="416" w:author="Bachler, Mathilde" w:date="2015-09-10T15:58:00Z">
              <w:rPr>
                <w:noProof/>
              </w:rPr>
            </w:rPrChange>
          </w:rPr>
          <w:t xml:space="preserve"> </w:t>
        </w:r>
      </w:ins>
      <w:ins w:id="417" w:author="Bachler, Mathilde" w:date="2015-09-10T15:57:00Z">
        <w:r w:rsidRPr="0012671E">
          <w:rPr>
            <w:lang w:val="fr-CH"/>
            <w:rPrChange w:id="418" w:author="Bachler, Mathilde" w:date="2015-09-10T15:58:00Z">
              <w:rPr>
                <w:lang w:val="en-US"/>
              </w:rPr>
            </w:rPrChange>
          </w:rPr>
          <w:t xml:space="preserve">à </w:t>
        </w:r>
      </w:ins>
      <w:ins w:id="419" w:author="Boureux, Carole" w:date="2015-10-07T10:25:00Z">
        <w:r w:rsidR="00462426">
          <w:rPr>
            <w:lang w:val="fr-CH"/>
          </w:rPr>
          <w:t xml:space="preserve">l'altitude </w:t>
        </w:r>
      </w:ins>
      <w:ins w:id="420" w:author="Bachler, Mathilde" w:date="2015-09-10T15:57:00Z">
        <w:r w:rsidRPr="0012671E">
          <w:rPr>
            <w:lang w:val="fr-CH"/>
            <w:rPrChange w:id="421" w:author="Bachler, Mathilde" w:date="2015-09-10T15:58:00Z">
              <w:rPr>
                <w:lang w:val="en-US"/>
              </w:rPr>
            </w:rPrChange>
          </w:rPr>
          <w:t>de référen</w:t>
        </w:r>
      </w:ins>
      <w:ins w:id="422" w:author="Bachler, Mathilde" w:date="2015-09-11T12:28:00Z">
        <w:r w:rsidR="00C37EEA" w:rsidRPr="0012671E">
          <w:rPr>
            <w:lang w:val="fr-CH"/>
          </w:rPr>
          <w:t>c</w:t>
        </w:r>
      </w:ins>
      <w:ins w:id="423" w:author="Bachler, Mathilde" w:date="2015-09-10T15:57:00Z">
        <w:r w:rsidRPr="0012671E">
          <w:rPr>
            <w:lang w:val="fr-CH"/>
            <w:rPrChange w:id="424" w:author="Bachler, Mathilde" w:date="2015-09-10T15:58:00Z">
              <w:rPr>
                <w:lang w:val="en-US"/>
              </w:rPr>
            </w:rPrChange>
          </w:rPr>
          <w:t>e</w:t>
        </w:r>
      </w:ins>
      <w:ins w:id="425" w:author="Bachler, Mathilde" w:date="2015-09-10T15:55:00Z">
        <w:r w:rsidRPr="0012671E">
          <w:rPr>
            <w:lang w:val="fr-CH"/>
            <w:rPrChange w:id="426" w:author="Bachler, Mathilde" w:date="2015-09-10T15:58:00Z">
              <w:rPr>
                <w:noProof/>
              </w:rPr>
            </w:rPrChange>
          </w:rPr>
          <w:t xml:space="preserve"> </w:t>
        </w:r>
        <w:r w:rsidRPr="0012671E">
          <w:rPr>
            <w:i/>
            <w:lang w:val="fr-CH"/>
            <w:rPrChange w:id="427" w:author="Bachler, Mathilde" w:date="2015-09-10T15:58:00Z">
              <w:rPr>
                <w:i/>
                <w:lang w:val="en-US"/>
              </w:rPr>
            </w:rPrChange>
          </w:rPr>
          <w:t>h</w:t>
        </w:r>
        <w:r w:rsidRPr="0012671E">
          <w:rPr>
            <w:i/>
            <w:vertAlign w:val="subscript"/>
            <w:lang w:val="fr-CH"/>
            <w:rPrChange w:id="428" w:author="Bachler, Mathilde" w:date="2015-09-10T15:58:00Z">
              <w:rPr>
                <w:i/>
                <w:vertAlign w:val="subscript"/>
                <w:lang w:val="en-US"/>
              </w:rPr>
            </w:rPrChange>
          </w:rPr>
          <w:t>ref</w:t>
        </w:r>
      </w:ins>
      <w:ins w:id="429" w:author="Bachler, Mathilde" w:date="2015-09-11T12:05:00Z">
        <w:r w:rsidR="001731D2" w:rsidRPr="0012671E">
          <w:rPr>
            <w:i/>
            <w:vertAlign w:val="subscript"/>
            <w:lang w:val="fr-CH"/>
          </w:rPr>
          <w:t xml:space="preserve"> </w:t>
        </w:r>
        <w:r w:rsidR="001731D2" w:rsidRPr="0012671E">
          <w:rPr>
            <w:lang w:val="fr-CH"/>
          </w:rPr>
          <w:t>pour le j</w:t>
        </w:r>
      </w:ins>
      <w:ins w:id="430" w:author="Bachler, Mathilde" w:date="2015-09-10T15:57:00Z">
        <w:r w:rsidRPr="0012671E">
          <w:rPr>
            <w:lang w:val="fr-CH"/>
            <w:rPrChange w:id="431" w:author="Bachler, Mathilde" w:date="2015-09-10T15:58:00Z">
              <w:rPr>
                <w:lang w:val="en-US"/>
              </w:rPr>
            </w:rPrChange>
          </w:rPr>
          <w:t>our de l'année</w:t>
        </w:r>
      </w:ins>
      <w:ins w:id="432" w:author="Bachler, Mathilde" w:date="2015-09-10T15:55:00Z">
        <w:r w:rsidRPr="0012671E">
          <w:rPr>
            <w:lang w:val="fr-CH"/>
            <w:rPrChange w:id="433" w:author="Bachler, Mathilde" w:date="2015-09-10T15:58:00Z">
              <w:rPr>
                <w:noProof/>
              </w:rPr>
            </w:rPrChange>
          </w:rPr>
          <w:t xml:space="preserve"> </w:t>
        </w:r>
        <w:r w:rsidRPr="0012671E">
          <w:rPr>
            <w:i/>
            <w:lang w:val="fr-CH"/>
            <w:rPrChange w:id="434" w:author="Bachler, Mathilde" w:date="2015-09-10T15:58:00Z">
              <w:rPr>
                <w:i/>
                <w:noProof/>
              </w:rPr>
            </w:rPrChange>
          </w:rPr>
          <w:t>D</w:t>
        </w:r>
        <w:r w:rsidRPr="0012671E">
          <w:rPr>
            <w:vertAlign w:val="subscript"/>
            <w:lang w:val="fr-CH"/>
            <w:rPrChange w:id="435" w:author="Bachler, Mathilde" w:date="2015-09-10T15:58:00Z">
              <w:rPr>
                <w:noProof/>
                <w:vertAlign w:val="subscript"/>
              </w:rPr>
            </w:rPrChange>
          </w:rPr>
          <w:t>y</w:t>
        </w:r>
        <w:r w:rsidRPr="0012671E">
          <w:rPr>
            <w:lang w:val="fr-CH"/>
            <w:rPrChange w:id="436" w:author="Bachler, Mathilde" w:date="2015-09-10T15:58:00Z">
              <w:rPr>
                <w:noProof/>
              </w:rPr>
            </w:rPrChange>
          </w:rPr>
          <w:t xml:space="preserve"> </w:t>
        </w:r>
      </w:ins>
      <w:ins w:id="437" w:author="Bachler, Mathilde" w:date="2015-09-11T12:05:00Z">
        <w:r w:rsidR="001731D2" w:rsidRPr="0012671E">
          <w:rPr>
            <w:lang w:val="fr-CH"/>
          </w:rPr>
          <w:t>(</w:t>
        </w:r>
      </w:ins>
      <w:ins w:id="438" w:author="Bachler, Mathilde" w:date="2015-09-10T15:55:00Z">
        <w:r w:rsidRPr="0012671E">
          <w:rPr>
            <w:position w:val="-12"/>
          </w:rPr>
          <w:object w:dxaOrig="340" w:dyaOrig="380" w14:anchorId="2E3FB333">
            <v:shape id="_x0000_i1047" type="#_x0000_t75" style="width:18.5pt;height:20.5pt" o:ole="">
              <v:imagedata r:id="rId53" o:title=""/>
            </v:shape>
            <o:OLEObject Type="Embed" ProgID="Equation.3" ShapeID="_x0000_i1047" DrawAspect="Content" ObjectID="_1506152919" r:id="rId54"/>
          </w:object>
        </w:r>
      </w:ins>
      <w:ins w:id="439" w:author="Bachler, Mathilde" w:date="2015-09-10T15:55:00Z">
        <w:r w:rsidRPr="0012671E">
          <w:rPr>
            <w:lang w:val="fr-CH"/>
            <w:rPrChange w:id="440" w:author="Bachler, Mathilde" w:date="2015-09-10T15:58:00Z">
              <w:rPr>
                <w:noProof/>
              </w:rPr>
            </w:rPrChange>
          </w:rPr>
          <w:t xml:space="preserve">, </w:t>
        </w:r>
      </w:ins>
      <w:ins w:id="441" w:author="Bachler, Mathilde" w:date="2015-09-10T15:55:00Z">
        <w:r w:rsidRPr="0012671E">
          <w:rPr>
            <w:position w:val="-12"/>
          </w:rPr>
          <w:object w:dxaOrig="360" w:dyaOrig="380" w14:anchorId="5CCA7A93">
            <v:shape id="_x0000_i1048" type="#_x0000_t75" style="width:19pt;height:20.5pt" o:ole="">
              <v:imagedata r:id="rId55" o:title=""/>
            </v:shape>
            <o:OLEObject Type="Embed" ProgID="Equation.3" ShapeID="_x0000_i1048" DrawAspect="Content" ObjectID="_1506152920" r:id="rId56"/>
          </w:object>
        </w:r>
      </w:ins>
      <w:ins w:id="442" w:author="Bachler, Mathilde" w:date="2015-09-10T15:55:00Z">
        <w:r w:rsidRPr="0012671E">
          <w:rPr>
            <w:lang w:val="fr-CH"/>
            <w:rPrChange w:id="443" w:author="Bachler, Mathilde" w:date="2015-09-10T15:58:00Z">
              <w:rPr>
                <w:noProof/>
              </w:rPr>
            </w:rPrChange>
          </w:rPr>
          <w:t xml:space="preserve">, </w:t>
        </w:r>
      </w:ins>
      <w:ins w:id="444" w:author="Bachler, Mathilde" w:date="2015-09-10T15:55:00Z">
        <w:r w:rsidRPr="0012671E">
          <w:rPr>
            <w:position w:val="-12"/>
          </w:rPr>
          <w:object w:dxaOrig="360" w:dyaOrig="380" w14:anchorId="5ECD4B71">
            <v:shape id="_x0000_i1049" type="#_x0000_t75" style="width:19pt;height:20.5pt" o:ole="">
              <v:imagedata r:id="rId57" o:title=""/>
            </v:shape>
            <o:OLEObject Type="Embed" ProgID="Equation.3" ShapeID="_x0000_i1049" DrawAspect="Content" ObjectID="_1506152921" r:id="rId58"/>
          </w:object>
        </w:r>
      </w:ins>
      <w:ins w:id="445" w:author="Bachler, Mathilde" w:date="2015-09-10T15:55:00Z">
        <w:r w:rsidRPr="0012671E">
          <w:rPr>
            <w:lang w:val="fr-CH"/>
            <w:rPrChange w:id="446" w:author="Bachler, Mathilde" w:date="2015-09-10T15:58:00Z">
              <w:rPr>
                <w:noProof/>
              </w:rPr>
            </w:rPrChange>
          </w:rPr>
          <w:t xml:space="preserve"> </w:t>
        </w:r>
      </w:ins>
      <w:ins w:id="447" w:author="Bachler, Mathilde" w:date="2015-09-10T15:58:00Z">
        <w:r w:rsidRPr="0012671E">
          <w:rPr>
            <w:lang w:val="fr-CH"/>
            <w:rPrChange w:id="448" w:author="Bachler, Mathilde" w:date="2015-09-10T15:58:00Z">
              <w:rPr>
                <w:lang w:val="en-US"/>
              </w:rPr>
            </w:rPrChange>
          </w:rPr>
          <w:t>et</w:t>
        </w:r>
      </w:ins>
      <w:ins w:id="449" w:author="Bachler, Mathilde" w:date="2015-09-10T15:55:00Z">
        <w:r w:rsidRPr="0012671E">
          <w:rPr>
            <w:lang w:val="fr-CH"/>
            <w:rPrChange w:id="450" w:author="Bachler, Mathilde" w:date="2015-09-10T15:58:00Z">
              <w:rPr>
                <w:noProof/>
              </w:rPr>
            </w:rPrChange>
          </w:rPr>
          <w:t xml:space="preserve"> </w:t>
        </w:r>
      </w:ins>
      <w:ins w:id="451" w:author="Bachler, Mathilde" w:date="2015-09-10T15:55:00Z">
        <w:r w:rsidRPr="0012671E">
          <w:rPr>
            <w:position w:val="-12"/>
          </w:rPr>
          <w:object w:dxaOrig="360" w:dyaOrig="380" w14:anchorId="04D4196D">
            <v:shape id="_x0000_i1050" type="#_x0000_t75" style="width:19pt;height:20.5pt" o:ole="">
              <v:imagedata r:id="rId59" o:title=""/>
            </v:shape>
            <o:OLEObject Type="Embed" ProgID="Equation.3" ShapeID="_x0000_i1050" DrawAspect="Content" ObjectID="_1506152922" r:id="rId60"/>
          </w:object>
        </w:r>
      </w:ins>
      <w:ins w:id="452" w:author="Bachler, Mathilde" w:date="2015-09-11T12:05:00Z">
        <w:r w:rsidR="001731D2" w:rsidRPr="0012671E">
          <w:t>)</w:t>
        </w:r>
      </w:ins>
      <w:ins w:id="453" w:author="Bachler, Mathilde" w:date="2015-09-10T15:55:00Z">
        <w:r w:rsidRPr="0012671E">
          <w:rPr>
            <w:lang w:val="fr-CH"/>
            <w:rPrChange w:id="454" w:author="Bachler, Mathilde" w:date="2015-09-10T15:58:00Z">
              <w:rPr>
                <w:noProof/>
              </w:rPr>
            </w:rPrChange>
          </w:rPr>
          <w:t xml:space="preserve"> </w:t>
        </w:r>
      </w:ins>
      <w:ins w:id="455" w:author="Bachler, Mathilde" w:date="2015-09-10T15:58:00Z">
        <w:r w:rsidRPr="0012671E">
          <w:rPr>
            <w:lang w:val="fr-CH"/>
          </w:rPr>
          <w:t xml:space="preserve">aux quatre points </w:t>
        </w:r>
      </w:ins>
      <w:ins w:id="456" w:author="Boureux, Carole" w:date="2015-10-07T10:27:00Z">
        <w:r w:rsidR="00881985">
          <w:rPr>
            <w:lang w:val="fr-CH"/>
          </w:rPr>
          <w:t xml:space="preserve">de la grille </w:t>
        </w:r>
      </w:ins>
      <w:ins w:id="457" w:author="Bachler, Mathilde" w:date="2015-09-10T15:58:00Z">
        <w:r w:rsidRPr="0012671E">
          <w:rPr>
            <w:lang w:val="fr-CH"/>
          </w:rPr>
          <w:t>les plus proches</w:t>
        </w:r>
      </w:ins>
      <w:ins w:id="458" w:author="Bachler, Mathilde" w:date="2015-09-10T15:55:00Z">
        <w:r w:rsidRPr="0012671E">
          <w:rPr>
            <w:lang w:val="fr-CH"/>
            <w:rPrChange w:id="459" w:author="Bachler, Mathilde" w:date="2015-09-10T15:58:00Z">
              <w:rPr>
                <w:noProof/>
              </w:rPr>
            </w:rPrChange>
          </w:rPr>
          <w:t xml:space="preserve">, </w:t>
        </w:r>
      </w:ins>
      <w:ins w:id="460" w:author="Bachler, Mathilde" w:date="2015-09-10T15:58:00Z">
        <w:r w:rsidRPr="0012671E">
          <w:rPr>
            <w:lang w:val="fr-CH"/>
          </w:rPr>
          <w:t xml:space="preserve">à l'aide de </w:t>
        </w:r>
      </w:ins>
      <w:ins w:id="461" w:author="Boureux, Carole" w:date="2015-10-07T10:28:00Z">
        <w:r w:rsidR="00A42FFE">
          <w:rPr>
            <w:lang w:val="fr-CH"/>
          </w:rPr>
          <w:t>la formule</w:t>
        </w:r>
      </w:ins>
      <w:ins w:id="462" w:author="Bachler, Mathilde" w:date="2015-09-10T15:55:00Z">
        <w:r w:rsidRPr="0012671E">
          <w:rPr>
            <w:lang w:val="fr-CH"/>
            <w:rPrChange w:id="463" w:author="Bachler, Mathilde" w:date="2015-09-10T15:58:00Z">
              <w:rPr>
                <w:noProof/>
              </w:rPr>
            </w:rPrChange>
          </w:rPr>
          <w:t xml:space="preserve"> 25</w:t>
        </w:r>
      </w:ins>
      <w:ins w:id="464" w:author="Bachler, Mathilde" w:date="2015-09-10T15:59:00Z">
        <w:r w:rsidRPr="0012671E">
          <w:rPr>
            <w:lang w:val="fr-CH"/>
          </w:rPr>
          <w:t>, avec les</w:t>
        </w:r>
      </w:ins>
      <w:ins w:id="465" w:author="Bachler, Mathilde" w:date="2015-09-10T15:55:00Z">
        <w:r w:rsidRPr="0012671E">
          <w:rPr>
            <w:lang w:val="fr-CH"/>
            <w:rPrChange w:id="466" w:author="Bachler, Mathilde" w:date="2015-09-10T15:58:00Z">
              <w:rPr>
                <w:noProof/>
              </w:rPr>
            </w:rPrChange>
          </w:rPr>
          <w:t xml:space="preserve"> coefficients </w:t>
        </w:r>
        <w:r w:rsidRPr="0012671E">
          <w:rPr>
            <w:i/>
            <w:lang w:val="fr-CH"/>
            <w:rPrChange w:id="467" w:author="Bachler, Mathilde" w:date="2015-09-10T15:58:00Z">
              <w:rPr>
                <w:i/>
                <w:noProof/>
              </w:rPr>
            </w:rPrChange>
          </w:rPr>
          <w:t>a</w:t>
        </w:r>
        <w:r w:rsidRPr="0012671E">
          <w:rPr>
            <w:lang w:val="fr-CH"/>
            <w:rPrChange w:id="468" w:author="Bachler, Mathilde" w:date="2015-09-10T15:58:00Z">
              <w:rPr>
                <w:noProof/>
              </w:rPr>
            </w:rPrChange>
          </w:rPr>
          <w:t>1</w:t>
        </w:r>
        <w:r w:rsidRPr="0012671E">
          <w:rPr>
            <w:vertAlign w:val="subscript"/>
            <w:lang w:val="fr-CH"/>
            <w:rPrChange w:id="469" w:author="Bachler, Mathilde" w:date="2015-09-10T15:58:00Z">
              <w:rPr>
                <w:noProof/>
                <w:vertAlign w:val="subscript"/>
              </w:rPr>
            </w:rPrChange>
          </w:rPr>
          <w:t>i</w:t>
        </w:r>
        <w:r w:rsidRPr="0012671E">
          <w:rPr>
            <w:lang w:val="fr-CH"/>
            <w:rPrChange w:id="470" w:author="Bachler, Mathilde" w:date="2015-09-10T15:58:00Z">
              <w:rPr>
                <w:noProof/>
              </w:rPr>
            </w:rPrChange>
          </w:rPr>
          <w:t xml:space="preserve">, </w:t>
        </w:r>
        <w:r w:rsidRPr="0012671E">
          <w:rPr>
            <w:i/>
            <w:lang w:val="fr-CH"/>
            <w:rPrChange w:id="471" w:author="Bachler, Mathilde" w:date="2015-09-10T15:58:00Z">
              <w:rPr>
                <w:i/>
                <w:noProof/>
              </w:rPr>
            </w:rPrChange>
          </w:rPr>
          <w:t>a</w:t>
        </w:r>
        <w:r w:rsidRPr="0012671E">
          <w:rPr>
            <w:lang w:val="fr-CH"/>
            <w:rPrChange w:id="472" w:author="Bachler, Mathilde" w:date="2015-09-10T15:58:00Z">
              <w:rPr>
                <w:noProof/>
              </w:rPr>
            </w:rPrChange>
          </w:rPr>
          <w:t>2</w:t>
        </w:r>
        <w:r w:rsidRPr="0012671E">
          <w:rPr>
            <w:vertAlign w:val="subscript"/>
            <w:lang w:val="fr-CH"/>
            <w:rPrChange w:id="473" w:author="Bachler, Mathilde" w:date="2015-09-10T15:58:00Z">
              <w:rPr>
                <w:noProof/>
                <w:vertAlign w:val="subscript"/>
              </w:rPr>
            </w:rPrChange>
          </w:rPr>
          <w:t>i</w:t>
        </w:r>
        <w:r w:rsidRPr="0012671E">
          <w:rPr>
            <w:lang w:val="fr-CH"/>
            <w:rPrChange w:id="474" w:author="Bachler, Mathilde" w:date="2015-09-10T15:58:00Z">
              <w:rPr>
                <w:noProof/>
              </w:rPr>
            </w:rPrChange>
          </w:rPr>
          <w:t xml:space="preserve"> </w:t>
        </w:r>
      </w:ins>
      <w:ins w:id="475" w:author="Bachler, Mathilde" w:date="2015-09-10T15:59:00Z">
        <w:r w:rsidRPr="0012671E">
          <w:rPr>
            <w:lang w:val="fr-CH"/>
          </w:rPr>
          <w:t xml:space="preserve">et </w:t>
        </w:r>
      </w:ins>
      <w:ins w:id="476" w:author="Bachler, Mathilde" w:date="2015-09-10T15:55:00Z">
        <w:r w:rsidRPr="0012671E">
          <w:rPr>
            <w:i/>
            <w:lang w:val="fr-CH"/>
            <w:rPrChange w:id="477" w:author="Bachler, Mathilde" w:date="2015-09-10T15:58:00Z">
              <w:rPr>
                <w:i/>
                <w:noProof/>
              </w:rPr>
            </w:rPrChange>
          </w:rPr>
          <w:t>a</w:t>
        </w:r>
        <w:r w:rsidRPr="0012671E">
          <w:rPr>
            <w:lang w:val="fr-CH"/>
            <w:rPrChange w:id="478" w:author="Bachler, Mathilde" w:date="2015-09-10T15:58:00Z">
              <w:rPr>
                <w:noProof/>
              </w:rPr>
            </w:rPrChange>
          </w:rPr>
          <w:t>3</w:t>
        </w:r>
        <w:r w:rsidRPr="0012671E">
          <w:rPr>
            <w:vertAlign w:val="subscript"/>
            <w:lang w:val="fr-CH"/>
            <w:rPrChange w:id="479" w:author="Bachler, Mathilde" w:date="2015-09-10T15:58:00Z">
              <w:rPr>
                <w:noProof/>
                <w:vertAlign w:val="subscript"/>
              </w:rPr>
            </w:rPrChange>
          </w:rPr>
          <w:t>i</w:t>
        </w:r>
        <w:r w:rsidRPr="0012671E">
          <w:rPr>
            <w:lang w:val="fr-CH"/>
            <w:rPrChange w:id="480" w:author="Bachler, Mathilde" w:date="2015-09-10T15:58:00Z">
              <w:rPr>
                <w:noProof/>
              </w:rPr>
            </w:rPrChange>
          </w:rPr>
          <w:t xml:space="preserve"> </w:t>
        </w:r>
      </w:ins>
      <w:ins w:id="481" w:author="Bachler, Mathilde" w:date="2015-09-11T12:07:00Z">
        <w:r w:rsidR="00697936" w:rsidRPr="0012671E">
          <w:rPr>
            <w:lang w:val="fr-CH"/>
          </w:rPr>
          <w:t>pour</w:t>
        </w:r>
      </w:ins>
      <w:ins w:id="482" w:author="Bachler, Mathilde" w:date="2015-09-10T15:59:00Z">
        <w:r w:rsidRPr="0012671E">
          <w:rPr>
            <w:lang w:val="fr-CH"/>
          </w:rPr>
          <w:t xml:space="preserve"> chaque point</w:t>
        </w:r>
      </w:ins>
      <w:ins w:id="483" w:author="Boureux, Carole" w:date="2015-10-07T10:28:00Z">
        <w:r w:rsidR="00A42FFE">
          <w:rPr>
            <w:lang w:val="fr-CH"/>
          </w:rPr>
          <w:t xml:space="preserve"> de la grille</w:t>
        </w:r>
      </w:ins>
      <w:ins w:id="484" w:author="Bachler, Mathilde" w:date="2015-09-10T15:55:00Z">
        <w:r w:rsidRPr="0012671E">
          <w:rPr>
            <w:lang w:val="fr-CH"/>
            <w:rPrChange w:id="485" w:author="Bachler, Mathilde" w:date="2015-09-10T15:58:00Z">
              <w:rPr>
                <w:noProof/>
              </w:rPr>
            </w:rPrChange>
          </w:rPr>
          <w:t>.</w:t>
        </w:r>
      </w:ins>
    </w:p>
    <w:p w14:paraId="40183F31" w14:textId="2F4AFDB0" w:rsidR="0062231B" w:rsidRPr="0012671E" w:rsidRDefault="0062231B">
      <w:pPr>
        <w:ind w:left="1134" w:hanging="1134"/>
        <w:rPr>
          <w:ins w:id="486" w:author="Bachler, Mathilde" w:date="2015-09-10T15:55:00Z"/>
          <w:lang w:val="fr-CH"/>
          <w:rPrChange w:id="487" w:author="Bachler, Mathilde" w:date="2015-09-10T16:00:00Z">
            <w:rPr>
              <w:ins w:id="488" w:author="Bachler, Mathilde" w:date="2015-09-10T15:55:00Z"/>
              <w:noProof/>
            </w:rPr>
          </w:rPrChange>
        </w:rPr>
      </w:pPr>
      <w:ins w:id="489" w:author="Bachler, Mathilde" w:date="2015-09-10T15:55:00Z">
        <w:r w:rsidRPr="0012671E">
          <w:rPr>
            <w:lang w:val="fr-CH"/>
            <w:rPrChange w:id="490" w:author="Bachler, Mathilde" w:date="2015-09-10T16:00:00Z">
              <w:rPr>
                <w:noProof/>
              </w:rPr>
            </w:rPrChange>
          </w:rPr>
          <w:t>c)</w:t>
        </w:r>
        <w:r w:rsidRPr="0012671E">
          <w:rPr>
            <w:lang w:val="fr-CH"/>
            <w:rPrChange w:id="491" w:author="Bachler, Mathilde" w:date="2015-09-10T16:00:00Z">
              <w:rPr>
                <w:noProof/>
              </w:rPr>
            </w:rPrChange>
          </w:rPr>
          <w:tab/>
        </w:r>
      </w:ins>
      <w:ins w:id="492" w:author="Bachler, Mathilde" w:date="2015-09-10T15:59:00Z">
        <w:r w:rsidRPr="0012671E">
          <w:rPr>
            <w:lang w:val="fr-CH"/>
          </w:rPr>
          <w:t xml:space="preserve">Calculer </w:t>
        </w:r>
      </w:ins>
      <w:ins w:id="493" w:author="Boureux, Carole" w:date="2015-10-07T10:29:00Z">
        <w:r w:rsidR="007703EF">
          <w:rPr>
            <w:lang w:val="fr-CH"/>
          </w:rPr>
          <w:t>les</w:t>
        </w:r>
      </w:ins>
      <w:ins w:id="494" w:author="Bachler, Mathilde" w:date="2015-09-10T15:59:00Z">
        <w:r w:rsidRPr="0012671E">
          <w:rPr>
            <w:lang w:val="fr-CH"/>
          </w:rPr>
          <w:t xml:space="preserve"> valeur</w:t>
        </w:r>
      </w:ins>
      <w:ins w:id="495" w:author="Boureux, Carole" w:date="2015-10-07T10:29:00Z">
        <w:r w:rsidR="007703EF">
          <w:rPr>
            <w:lang w:val="fr-CH"/>
          </w:rPr>
          <w:t>s</w:t>
        </w:r>
      </w:ins>
      <w:ins w:id="496" w:author="Bachler, Mathilde" w:date="2015-09-10T15:59:00Z">
        <w:r w:rsidRPr="0012671E">
          <w:rPr>
            <w:lang w:val="fr-CH"/>
          </w:rPr>
          <w:t xml:space="preserve"> des </w:t>
        </w:r>
        <w:r w:rsidRPr="0012671E">
          <w:rPr>
            <w:lang w:val="fr-CH"/>
            <w:rPrChange w:id="497" w:author="Bachler, Mathilde" w:date="2015-09-10T16:00:00Z">
              <w:rPr>
                <w:lang w:val="en-US"/>
              </w:rPr>
            </w:rPrChange>
          </w:rPr>
          <w:t>trois</w:t>
        </w:r>
        <w:r w:rsidRPr="0012671E">
          <w:rPr>
            <w:lang w:val="fr-CH"/>
          </w:rPr>
          <w:t xml:space="preserve"> paramètres</w:t>
        </w:r>
      </w:ins>
      <w:ins w:id="498" w:author="Bachler, Mathilde" w:date="2015-09-10T15:55:00Z">
        <w:r w:rsidRPr="0012671E">
          <w:rPr>
            <w:lang w:val="fr-CH"/>
            <w:rPrChange w:id="499" w:author="Bachler, Mathilde" w:date="2015-09-10T16:00:00Z">
              <w:rPr>
                <w:noProof/>
                <w:lang w:val="en-US"/>
              </w:rPr>
            </w:rPrChange>
          </w:rPr>
          <w:t>,</w:t>
        </w:r>
        <w:r w:rsidRPr="0012671E">
          <w:rPr>
            <w:lang w:val="fr-CH"/>
            <w:rPrChange w:id="500" w:author="Bachler, Mathilde" w:date="2015-09-10T16:00:00Z">
              <w:rPr>
                <w:noProof/>
              </w:rPr>
            </w:rPrChange>
          </w:rPr>
          <w:t xml:space="preserve">  </w:t>
        </w:r>
        <w:r w:rsidRPr="0012671E">
          <w:rPr>
            <w:i/>
            <w:lang w:val="fr-CH"/>
            <w:rPrChange w:id="501" w:author="Bachler, Mathilde" w:date="2015-09-10T16:00:00Z">
              <w:rPr>
                <w:i/>
              </w:rPr>
            </w:rPrChange>
          </w:rPr>
          <w:t>p</w:t>
        </w:r>
        <w:r w:rsidRPr="0012671E">
          <w:rPr>
            <w:lang w:val="fr-CH"/>
            <w:rPrChange w:id="502" w:author="Bachler, Mathilde" w:date="2015-09-10T16:00:00Z">
              <w:rPr>
                <w:i/>
              </w:rPr>
            </w:rPrChange>
          </w:rPr>
          <w:t>(</w:t>
        </w:r>
        <w:r w:rsidRPr="0012671E">
          <w:rPr>
            <w:i/>
            <w:lang w:val="fr-CH"/>
            <w:rPrChange w:id="503" w:author="Bachler, Mathilde" w:date="2015-09-10T16:00:00Z">
              <w:rPr>
                <w:i/>
              </w:rPr>
            </w:rPrChange>
          </w:rPr>
          <w:t>h</w:t>
        </w:r>
        <w:r w:rsidRPr="0012671E">
          <w:rPr>
            <w:lang w:val="fr-CH"/>
            <w:rPrChange w:id="504" w:author="Bachler, Mathilde" w:date="2015-09-10T16:00:00Z">
              <w:rPr>
                <w:i/>
              </w:rPr>
            </w:rPrChange>
          </w:rPr>
          <w:t>)</w:t>
        </w:r>
        <w:r w:rsidRPr="0012671E">
          <w:rPr>
            <w:iCs/>
            <w:lang w:val="fr-CH"/>
            <w:rPrChange w:id="505" w:author="Bachler, Mathilde" w:date="2015-09-10T16:00:00Z">
              <w:rPr>
                <w:iCs/>
              </w:rPr>
            </w:rPrChange>
          </w:rPr>
          <w:t xml:space="preserve">, </w:t>
        </w:r>
        <w:r w:rsidRPr="0012671E">
          <w:rPr>
            <w:i/>
            <w:lang w:val="fr-CH"/>
            <w:rPrChange w:id="506" w:author="Bachler, Mathilde" w:date="2015-09-10T16:00:00Z">
              <w:rPr>
                <w:i/>
              </w:rPr>
            </w:rPrChange>
          </w:rPr>
          <w:t>e</w:t>
        </w:r>
        <w:r w:rsidRPr="0012671E">
          <w:rPr>
            <w:lang w:val="fr-CH"/>
            <w:rPrChange w:id="507" w:author="Bachler, Mathilde" w:date="2015-09-10T16:00:00Z">
              <w:rPr/>
            </w:rPrChange>
          </w:rPr>
          <w:t>(</w:t>
        </w:r>
        <w:r w:rsidRPr="0012671E">
          <w:rPr>
            <w:i/>
            <w:lang w:val="fr-CH"/>
            <w:rPrChange w:id="508" w:author="Bachler, Mathilde" w:date="2015-09-10T16:00:00Z">
              <w:rPr>
                <w:i/>
              </w:rPr>
            </w:rPrChange>
          </w:rPr>
          <w:t>h</w:t>
        </w:r>
        <w:r w:rsidRPr="0012671E">
          <w:rPr>
            <w:lang w:val="fr-CH"/>
            <w:rPrChange w:id="509" w:author="Bachler, Mathilde" w:date="2015-09-10T16:00:00Z">
              <w:rPr/>
            </w:rPrChange>
          </w:rPr>
          <w:t xml:space="preserve">) </w:t>
        </w:r>
      </w:ins>
      <w:ins w:id="510" w:author="Bachler, Mathilde" w:date="2015-09-10T15:59:00Z">
        <w:r w:rsidRPr="0012671E">
          <w:rPr>
            <w:lang w:val="fr-CH"/>
            <w:rPrChange w:id="511" w:author="Bachler, Mathilde" w:date="2015-09-10T16:00:00Z">
              <w:rPr>
                <w:lang w:val="en-US"/>
              </w:rPr>
            </w:rPrChange>
          </w:rPr>
          <w:t>et</w:t>
        </w:r>
      </w:ins>
      <w:ins w:id="512" w:author="Bachler, Mathilde" w:date="2015-09-10T15:55:00Z">
        <w:r w:rsidRPr="0012671E">
          <w:rPr>
            <w:lang w:val="fr-CH"/>
            <w:rPrChange w:id="513" w:author="Bachler, Mathilde" w:date="2015-09-10T16:00:00Z">
              <w:rPr/>
            </w:rPrChange>
          </w:rPr>
          <w:t xml:space="preserve"> </w:t>
        </w:r>
        <w:r w:rsidRPr="0012671E">
          <w:rPr>
            <w:i/>
            <w:iCs/>
            <w:lang w:val="fr-CH"/>
            <w:rPrChange w:id="514" w:author="Bachler, Mathilde" w:date="2015-09-10T16:00:00Z">
              <w:rPr>
                <w:i/>
                <w:iCs/>
              </w:rPr>
            </w:rPrChange>
          </w:rPr>
          <w:t>T</w:t>
        </w:r>
        <w:r w:rsidRPr="0012671E">
          <w:rPr>
            <w:i/>
            <w:iCs/>
            <w:vertAlign w:val="subscript"/>
            <w:lang w:val="fr-CH"/>
            <w:rPrChange w:id="515" w:author="Bachler, Mathilde" w:date="2015-09-10T16:00:00Z">
              <w:rPr>
                <w:i/>
                <w:iCs/>
                <w:vertAlign w:val="subscript"/>
              </w:rPr>
            </w:rPrChange>
          </w:rPr>
          <w:t>m</w:t>
        </w:r>
        <w:r w:rsidRPr="0012671E">
          <w:rPr>
            <w:lang w:val="fr-CH"/>
            <w:rPrChange w:id="516" w:author="Bachler, Mathilde" w:date="2015-09-10T16:00:00Z">
              <w:rPr/>
            </w:rPrChange>
          </w:rPr>
          <w:t>(</w:t>
        </w:r>
        <w:r w:rsidRPr="0012671E">
          <w:rPr>
            <w:i/>
            <w:lang w:val="fr-CH"/>
            <w:rPrChange w:id="517" w:author="Bachler, Mathilde" w:date="2015-09-10T16:00:00Z">
              <w:rPr>
                <w:i/>
              </w:rPr>
            </w:rPrChange>
          </w:rPr>
          <w:t>h</w:t>
        </w:r>
        <w:r w:rsidRPr="0012671E">
          <w:rPr>
            <w:lang w:val="fr-CH"/>
            <w:rPrChange w:id="518" w:author="Bachler, Mathilde" w:date="2015-09-10T16:00:00Z">
              <w:rPr>
                <w:lang w:val="en-US"/>
              </w:rPr>
            </w:rPrChange>
          </w:rPr>
          <w:t>)</w:t>
        </w:r>
      </w:ins>
      <w:ins w:id="519" w:author="Bachler, Mathilde" w:date="2015-09-11T12:06:00Z">
        <w:r w:rsidR="001731D2" w:rsidRPr="0012671E">
          <w:rPr>
            <w:lang w:val="fr-CH"/>
          </w:rPr>
          <w:t>,</w:t>
        </w:r>
      </w:ins>
      <w:ins w:id="520" w:author="Bachler, Mathilde" w:date="2015-09-10T15:59:00Z">
        <w:r w:rsidRPr="0012671E">
          <w:rPr>
            <w:lang w:val="fr-CH"/>
            <w:rPrChange w:id="521" w:author="Bachler, Mathilde" w:date="2015-09-10T16:00:00Z">
              <w:rPr>
                <w:lang w:val="en-US"/>
              </w:rPr>
            </w:rPrChange>
          </w:rPr>
          <w:t xml:space="preserve"> à </w:t>
        </w:r>
      </w:ins>
      <w:ins w:id="522" w:author="Bachler, Mathilde" w:date="2015-09-11T12:06:00Z">
        <w:r w:rsidR="001731D2" w:rsidRPr="0012671E">
          <w:rPr>
            <w:lang w:val="fr-CH"/>
          </w:rPr>
          <w:t xml:space="preserve">l'altitude </w:t>
        </w:r>
      </w:ins>
      <w:ins w:id="523" w:author="Bachler, Mathilde" w:date="2015-09-10T15:55:00Z">
        <w:r w:rsidRPr="0012671E">
          <w:rPr>
            <w:i/>
            <w:lang w:val="fr-CH"/>
            <w:rPrChange w:id="524" w:author="Bachler, Mathilde" w:date="2015-09-10T16:00:00Z">
              <w:rPr>
                <w:i/>
                <w:noProof/>
              </w:rPr>
            </w:rPrChange>
          </w:rPr>
          <w:t>h</w:t>
        </w:r>
        <w:r w:rsidRPr="0012671E">
          <w:rPr>
            <w:lang w:val="fr-CH"/>
            <w:rPrChange w:id="525" w:author="Bachler, Mathilde" w:date="2015-09-10T16:00:00Z">
              <w:rPr>
                <w:noProof/>
                <w:lang w:val="en-US"/>
              </w:rPr>
            </w:rPrChange>
          </w:rPr>
          <w:t xml:space="preserve"> </w:t>
        </w:r>
      </w:ins>
      <w:ins w:id="526" w:author="Bachler, Mathilde" w:date="2015-09-10T15:59:00Z">
        <w:r w:rsidRPr="0012671E">
          <w:rPr>
            <w:lang w:val="fr-CH"/>
            <w:rPrChange w:id="527" w:author="Bachler, Mathilde" w:date="2015-09-10T16:00:00Z">
              <w:rPr>
                <w:lang w:val="en-GB"/>
              </w:rPr>
            </w:rPrChange>
          </w:rPr>
          <w:t xml:space="preserve">aux quatre points </w:t>
        </w:r>
      </w:ins>
      <w:ins w:id="528" w:author="Boureux, Carole" w:date="2015-10-07T10:29:00Z">
        <w:r w:rsidR="007703EF">
          <w:rPr>
            <w:lang w:val="fr-CH"/>
          </w:rPr>
          <w:t xml:space="preserve">de la grille </w:t>
        </w:r>
      </w:ins>
      <w:ins w:id="529" w:author="Bachler, Mathilde" w:date="2015-09-10T15:59:00Z">
        <w:r w:rsidRPr="0012671E">
          <w:rPr>
            <w:lang w:val="fr-CH"/>
            <w:rPrChange w:id="530" w:author="Bachler, Mathilde" w:date="2015-09-10T16:00:00Z">
              <w:rPr>
                <w:lang w:val="en-GB"/>
              </w:rPr>
            </w:rPrChange>
          </w:rPr>
          <w:t>les plus proches</w:t>
        </w:r>
      </w:ins>
      <w:ins w:id="531" w:author="Bachler, Mathilde" w:date="2015-09-11T12:06:00Z">
        <w:r w:rsidR="001731D2" w:rsidRPr="0012671E">
          <w:rPr>
            <w:lang w:val="fr-CH"/>
          </w:rPr>
          <w:t>,</w:t>
        </w:r>
      </w:ins>
      <w:ins w:id="532" w:author="Bachler, Mathilde" w:date="2015-09-10T16:00:00Z">
        <w:r w:rsidRPr="0012671E">
          <w:rPr>
            <w:lang w:val="fr-CH"/>
            <w:rPrChange w:id="533" w:author="Bachler, Mathilde" w:date="2015-09-10T16:00:00Z">
              <w:rPr>
                <w:lang w:val="en-GB"/>
              </w:rPr>
            </w:rPrChange>
          </w:rPr>
          <w:t xml:space="preserve"> à l'aide des</w:t>
        </w:r>
      </w:ins>
      <w:ins w:id="534" w:author="Bachler, Mathilde" w:date="2015-09-10T15:55:00Z">
        <w:r w:rsidRPr="0012671E">
          <w:rPr>
            <w:lang w:val="fr-CH"/>
            <w:rPrChange w:id="535" w:author="Bachler, Mathilde" w:date="2015-09-10T16:00:00Z">
              <w:rPr>
                <w:noProof/>
              </w:rPr>
            </w:rPrChange>
          </w:rPr>
          <w:t xml:space="preserve"> </w:t>
        </w:r>
      </w:ins>
      <w:ins w:id="536" w:author="Boureux, Carole" w:date="2015-10-07T10:30:00Z">
        <w:r w:rsidR="007703EF">
          <w:rPr>
            <w:lang w:val="fr-CH"/>
          </w:rPr>
          <w:t xml:space="preserve">formules </w:t>
        </w:r>
      </w:ins>
      <w:ins w:id="537" w:author="Saxod, Nathalie" w:date="2015-10-12T10:43:00Z">
        <w:r w:rsidR="00FF2961">
          <w:rPr>
            <w:lang w:val="fr-CH"/>
          </w:rPr>
          <w:t>(</w:t>
        </w:r>
      </w:ins>
      <w:ins w:id="538" w:author="Bachler, Mathilde" w:date="2015-09-10T15:55:00Z">
        <w:r w:rsidRPr="0012671E">
          <w:rPr>
            <w:lang w:val="fr-CH"/>
            <w:rPrChange w:id="539" w:author="Bachler, Mathilde" w:date="2015-09-10T16:00:00Z">
              <w:rPr>
                <w:noProof/>
              </w:rPr>
            </w:rPrChange>
          </w:rPr>
          <w:t>24a</w:t>
        </w:r>
      </w:ins>
      <w:ins w:id="540" w:author="Saxod, Nathalie" w:date="2015-10-12T10:43:00Z">
        <w:r w:rsidR="00FF2961">
          <w:rPr>
            <w:lang w:val="fr-CH"/>
          </w:rPr>
          <w:t>)</w:t>
        </w:r>
      </w:ins>
      <w:ins w:id="541" w:author="Bachler, Mathilde" w:date="2015-09-10T15:55:00Z">
        <w:r w:rsidRPr="0012671E">
          <w:rPr>
            <w:lang w:val="fr-CH"/>
            <w:rPrChange w:id="542" w:author="Bachler, Mathilde" w:date="2015-09-10T16:00:00Z">
              <w:rPr>
                <w:noProof/>
              </w:rPr>
            </w:rPrChange>
          </w:rPr>
          <w:t xml:space="preserve">, </w:t>
        </w:r>
      </w:ins>
      <w:ins w:id="543" w:author="Saxod, Nathalie" w:date="2015-10-12T10:43:00Z">
        <w:r w:rsidR="00FF2961">
          <w:rPr>
            <w:lang w:val="fr-CH"/>
          </w:rPr>
          <w:t>(</w:t>
        </w:r>
      </w:ins>
      <w:ins w:id="544" w:author="Bachler, Mathilde" w:date="2015-09-10T15:55:00Z">
        <w:r w:rsidRPr="0012671E">
          <w:rPr>
            <w:lang w:val="fr-CH"/>
            <w:rPrChange w:id="545" w:author="Bachler, Mathilde" w:date="2015-09-10T16:00:00Z">
              <w:rPr>
                <w:noProof/>
              </w:rPr>
            </w:rPrChange>
          </w:rPr>
          <w:t>24b</w:t>
        </w:r>
      </w:ins>
      <w:ins w:id="546" w:author="Saxod, Nathalie" w:date="2015-10-12T10:46:00Z">
        <w:r w:rsidR="00EF391E">
          <w:rPr>
            <w:lang w:val="fr-CH"/>
          </w:rPr>
          <w:t>)</w:t>
        </w:r>
      </w:ins>
      <w:ins w:id="547" w:author="Bachler, Mathilde" w:date="2015-09-10T15:55:00Z">
        <w:r w:rsidRPr="0012671E">
          <w:rPr>
            <w:lang w:val="fr-CH"/>
            <w:rPrChange w:id="548" w:author="Bachler, Mathilde" w:date="2015-09-10T16:00:00Z">
              <w:rPr>
                <w:noProof/>
              </w:rPr>
            </w:rPrChange>
          </w:rPr>
          <w:t xml:space="preserve"> </w:t>
        </w:r>
      </w:ins>
      <w:ins w:id="549" w:author="Bachler, Mathilde" w:date="2015-09-10T16:00:00Z">
        <w:r w:rsidRPr="0012671E">
          <w:rPr>
            <w:lang w:val="fr-CH"/>
          </w:rPr>
          <w:t xml:space="preserve">et </w:t>
        </w:r>
      </w:ins>
      <w:ins w:id="550" w:author="Saxod, Nathalie" w:date="2015-10-12T10:46:00Z">
        <w:r w:rsidR="00EF391E">
          <w:rPr>
            <w:lang w:val="fr-CH"/>
          </w:rPr>
          <w:t>(</w:t>
        </w:r>
      </w:ins>
      <w:ins w:id="551" w:author="Bachler, Mathilde" w:date="2015-09-10T15:55:00Z">
        <w:r w:rsidRPr="0012671E">
          <w:rPr>
            <w:lang w:val="fr-CH"/>
          </w:rPr>
          <w:t>24c</w:t>
        </w:r>
      </w:ins>
      <w:ins w:id="552" w:author="Saxod, Nathalie" w:date="2015-10-12T10:46:00Z">
        <w:r w:rsidR="00EF391E">
          <w:rPr>
            <w:lang w:val="fr-CH"/>
          </w:rPr>
          <w:t>)</w:t>
        </w:r>
      </w:ins>
      <w:ins w:id="553" w:author="Bachler, Mathilde" w:date="2015-09-10T16:00:00Z">
        <w:r w:rsidRPr="0012671E">
          <w:rPr>
            <w:lang w:val="fr-CH"/>
          </w:rPr>
          <w:t>, avec les valeurs de</w:t>
        </w:r>
      </w:ins>
      <w:ins w:id="554" w:author="Bachler, Mathilde" w:date="2015-09-10T15:55:00Z">
        <w:r w:rsidRPr="0012671E">
          <w:rPr>
            <w:lang w:val="fr-CH"/>
            <w:rPrChange w:id="555" w:author="Bachler, Mathilde" w:date="2015-09-10T16:00:00Z">
              <w:rPr>
                <w:noProof/>
              </w:rPr>
            </w:rPrChange>
          </w:rPr>
          <w:t xml:space="preserve"> </w:t>
        </w:r>
      </w:ins>
      <w:ins w:id="556" w:author="Bachler, Mathilde" w:date="2015-09-10T15:55:00Z">
        <w:r w:rsidRPr="0012671E">
          <w:rPr>
            <w:position w:val="-12"/>
          </w:rPr>
          <w:object w:dxaOrig="340" w:dyaOrig="380" w14:anchorId="57E0293D">
            <v:shape id="_x0000_i1051" type="#_x0000_t75" style="width:18.5pt;height:20.5pt" o:ole="">
              <v:imagedata r:id="rId53" o:title=""/>
            </v:shape>
            <o:OLEObject Type="Embed" ProgID="Equation.3" ShapeID="_x0000_i1051" DrawAspect="Content" ObjectID="_1506152923" r:id="rId61"/>
          </w:object>
        </w:r>
      </w:ins>
      <w:ins w:id="557" w:author="Bachler, Mathilde" w:date="2015-09-10T15:55:00Z">
        <w:r w:rsidRPr="0012671E">
          <w:rPr>
            <w:lang w:val="fr-CH"/>
            <w:rPrChange w:id="558" w:author="Bachler, Mathilde" w:date="2015-09-10T16:00:00Z">
              <w:rPr>
                <w:noProof/>
              </w:rPr>
            </w:rPrChange>
          </w:rPr>
          <w:t xml:space="preserve">, </w:t>
        </w:r>
      </w:ins>
      <w:ins w:id="559" w:author="Bachler, Mathilde" w:date="2015-09-10T15:55:00Z">
        <w:r w:rsidRPr="0012671E">
          <w:rPr>
            <w:position w:val="-12"/>
          </w:rPr>
          <w:object w:dxaOrig="360" w:dyaOrig="380" w14:anchorId="4D9ADD4E">
            <v:shape id="_x0000_i1052" type="#_x0000_t75" style="width:19pt;height:20.5pt" o:ole="">
              <v:imagedata r:id="rId55" o:title=""/>
            </v:shape>
            <o:OLEObject Type="Embed" ProgID="Equation.3" ShapeID="_x0000_i1052" DrawAspect="Content" ObjectID="_1506152924" r:id="rId62"/>
          </w:object>
        </w:r>
      </w:ins>
      <w:ins w:id="560" w:author="Bachler, Mathilde" w:date="2015-09-10T15:55:00Z">
        <w:r w:rsidRPr="0012671E">
          <w:rPr>
            <w:lang w:val="fr-CH"/>
            <w:rPrChange w:id="561" w:author="Bachler, Mathilde" w:date="2015-09-10T16:00:00Z">
              <w:rPr>
                <w:noProof/>
              </w:rPr>
            </w:rPrChange>
          </w:rPr>
          <w:t xml:space="preserve">, </w:t>
        </w:r>
      </w:ins>
      <w:ins w:id="562" w:author="Bachler, Mathilde" w:date="2015-09-10T15:55:00Z">
        <w:r w:rsidRPr="0012671E">
          <w:rPr>
            <w:position w:val="-12"/>
          </w:rPr>
          <w:object w:dxaOrig="360" w:dyaOrig="380" w14:anchorId="4928D280">
            <v:shape id="_x0000_i1053" type="#_x0000_t75" style="width:19pt;height:20.5pt" o:ole="">
              <v:imagedata r:id="rId57" o:title=""/>
            </v:shape>
            <o:OLEObject Type="Embed" ProgID="Equation.3" ShapeID="_x0000_i1053" DrawAspect="Content" ObjectID="_1506152925" r:id="rId63"/>
          </w:object>
        </w:r>
      </w:ins>
      <w:ins w:id="563" w:author="Bachler, Mathilde" w:date="2015-09-10T15:55:00Z">
        <w:r w:rsidRPr="0012671E">
          <w:rPr>
            <w:lang w:val="fr-CH"/>
            <w:rPrChange w:id="564" w:author="Bachler, Mathilde" w:date="2015-09-10T16:00:00Z">
              <w:rPr>
                <w:noProof/>
              </w:rPr>
            </w:rPrChange>
          </w:rPr>
          <w:t xml:space="preserve"> </w:t>
        </w:r>
      </w:ins>
      <w:ins w:id="565" w:author="Bachler, Mathilde" w:date="2015-09-10T16:00:00Z">
        <w:r w:rsidRPr="0012671E">
          <w:rPr>
            <w:lang w:val="fr-CH"/>
          </w:rPr>
          <w:t xml:space="preserve">et </w:t>
        </w:r>
      </w:ins>
      <w:ins w:id="566" w:author="Bachler, Mathilde" w:date="2015-09-10T15:55:00Z">
        <w:r w:rsidRPr="0012671E">
          <w:rPr>
            <w:position w:val="-12"/>
          </w:rPr>
          <w:object w:dxaOrig="360" w:dyaOrig="380" w14:anchorId="3E20582F">
            <v:shape id="_x0000_i1054" type="#_x0000_t75" style="width:19pt;height:20.5pt" o:ole="">
              <v:imagedata r:id="rId59" o:title=""/>
            </v:shape>
            <o:OLEObject Type="Embed" ProgID="Equation.3" ShapeID="_x0000_i1054" DrawAspect="Content" ObjectID="_1506152926" r:id="rId64"/>
          </w:object>
        </w:r>
      </w:ins>
      <w:ins w:id="567" w:author="Bachler, Mathilde" w:date="2015-09-10T15:55:00Z">
        <w:r w:rsidRPr="0012671E">
          <w:rPr>
            <w:position w:val="-10"/>
            <w:lang w:val="fr-CH"/>
            <w:rPrChange w:id="568" w:author="Bachler, Mathilde" w:date="2015-09-10T16:00:00Z">
              <w:rPr>
                <w:noProof/>
                <w:position w:val="-10"/>
              </w:rPr>
            </w:rPrChange>
          </w:rPr>
          <w:t xml:space="preserve"> </w:t>
        </w:r>
        <w:r w:rsidRPr="0012671E">
          <w:rPr>
            <w:lang w:val="fr-CH"/>
            <w:rPrChange w:id="569" w:author="Bachler, Mathilde" w:date="2015-09-10T16:00:00Z">
              <w:rPr>
                <w:noProof/>
              </w:rPr>
            </w:rPrChange>
          </w:rPr>
          <w:t xml:space="preserve"> </w:t>
        </w:r>
      </w:ins>
      <w:ins w:id="570" w:author="Bachler, Mathilde" w:date="2015-09-10T16:00:00Z">
        <w:r w:rsidRPr="0012671E">
          <w:rPr>
            <w:lang w:val="fr-CH"/>
          </w:rPr>
          <w:t>et les valeurs de</w:t>
        </w:r>
      </w:ins>
      <w:ins w:id="571" w:author="Bachler, Mathilde" w:date="2015-09-10T15:55:00Z">
        <w:r w:rsidRPr="0012671E">
          <w:rPr>
            <w:lang w:val="fr-CH"/>
            <w:rPrChange w:id="572" w:author="Bachler, Mathilde" w:date="2015-09-10T16:00:00Z">
              <w:rPr>
                <w:noProof/>
              </w:rPr>
            </w:rPrChange>
          </w:rPr>
          <w:t xml:space="preserve"> </w:t>
        </w:r>
        <w:r w:rsidRPr="0012671E">
          <w:rPr>
            <w:i/>
            <w:lang w:val="fr-CH"/>
            <w:rPrChange w:id="573" w:author="Bachler, Mathilde" w:date="2015-09-10T16:00:00Z">
              <w:rPr>
                <w:i/>
                <w:lang w:val="en-US"/>
              </w:rPr>
            </w:rPrChange>
          </w:rPr>
          <w:t>h</w:t>
        </w:r>
        <w:r w:rsidRPr="0012671E">
          <w:rPr>
            <w:i/>
            <w:vertAlign w:val="subscript"/>
            <w:lang w:val="fr-CH"/>
            <w:rPrChange w:id="574" w:author="Bachler, Mathilde" w:date="2015-09-10T16:00:00Z">
              <w:rPr>
                <w:i/>
                <w:vertAlign w:val="subscript"/>
                <w:lang w:val="en-US"/>
              </w:rPr>
            </w:rPrChange>
          </w:rPr>
          <w:t>ref</w:t>
        </w:r>
        <w:r w:rsidRPr="0012671E">
          <w:rPr>
            <w:lang w:val="fr-CH"/>
            <w:rPrChange w:id="575" w:author="Bachler, Mathilde" w:date="2015-09-10T16:00:00Z">
              <w:rPr>
                <w:noProof/>
              </w:rPr>
            </w:rPrChange>
          </w:rPr>
          <w:t xml:space="preserve"> </w:t>
        </w:r>
      </w:ins>
      <w:ins w:id="576" w:author="Bachler, Mathilde" w:date="2015-09-10T16:00:00Z">
        <w:r w:rsidRPr="0012671E">
          <w:rPr>
            <w:lang w:val="fr-CH"/>
          </w:rPr>
          <w:t>pour chaque point</w:t>
        </w:r>
      </w:ins>
      <w:ins w:id="577" w:author="Boureux, Carole" w:date="2015-10-07T10:30:00Z">
        <w:r w:rsidR="00594B7C">
          <w:rPr>
            <w:lang w:val="fr-CH"/>
          </w:rPr>
          <w:t xml:space="preserve"> de la grille</w:t>
        </w:r>
      </w:ins>
      <w:ins w:id="578" w:author="Bachler, Mathilde" w:date="2015-09-10T15:55:00Z">
        <w:r w:rsidRPr="0012671E">
          <w:rPr>
            <w:lang w:val="fr-CH"/>
            <w:rPrChange w:id="579" w:author="Bachler, Mathilde" w:date="2015-09-10T16:00:00Z">
              <w:rPr>
                <w:noProof/>
              </w:rPr>
            </w:rPrChange>
          </w:rPr>
          <w:t>.</w:t>
        </w:r>
      </w:ins>
    </w:p>
    <w:p w14:paraId="7D3D0760" w14:textId="7E37ACA4" w:rsidR="0062231B" w:rsidRPr="0012671E" w:rsidRDefault="0062231B" w:rsidP="00206B13">
      <w:pPr>
        <w:pStyle w:val="enumlev1"/>
        <w:rPr>
          <w:ins w:id="580" w:author="Bachler, Mathilde" w:date="2015-09-10T15:55:00Z"/>
          <w:lang w:val="fr-CH"/>
          <w:rPrChange w:id="581" w:author="Bachler, Mathilde" w:date="2015-09-10T16:03:00Z">
            <w:rPr>
              <w:ins w:id="582" w:author="Bachler, Mathilde" w:date="2015-09-10T15:55:00Z"/>
              <w:noProof/>
            </w:rPr>
          </w:rPrChange>
        </w:rPr>
      </w:pPr>
      <w:ins w:id="583" w:author="Bachler, Mathilde" w:date="2015-09-10T15:55:00Z">
        <w:r w:rsidRPr="0012671E">
          <w:rPr>
            <w:lang w:val="fr-CH"/>
            <w:rPrChange w:id="584" w:author="Bachler, Mathilde" w:date="2015-09-10T16:03:00Z">
              <w:rPr>
                <w:noProof/>
              </w:rPr>
            </w:rPrChange>
          </w:rPr>
          <w:t>d)</w:t>
        </w:r>
        <w:r w:rsidRPr="0012671E">
          <w:rPr>
            <w:lang w:val="fr-CH"/>
            <w:rPrChange w:id="585" w:author="Bachler, Mathilde" w:date="2015-09-10T16:03:00Z">
              <w:rPr>
                <w:noProof/>
              </w:rPr>
            </w:rPrChange>
          </w:rPr>
          <w:tab/>
        </w:r>
      </w:ins>
      <w:ins w:id="586" w:author="Bachler, Mathilde" w:date="2015-09-10T16:03:00Z">
        <w:r w:rsidRPr="0012671E">
          <w:rPr>
            <w:lang w:val="fr-CH"/>
          </w:rPr>
          <w:t xml:space="preserve">Calculer </w:t>
        </w:r>
      </w:ins>
      <w:ins w:id="587" w:author="Boureux, Carole" w:date="2015-10-07T10:30:00Z">
        <w:r w:rsidR="00594B7C">
          <w:rPr>
            <w:lang w:val="fr-CH"/>
          </w:rPr>
          <w:t xml:space="preserve">les </w:t>
        </w:r>
      </w:ins>
      <w:ins w:id="588" w:author="Bachler, Mathilde" w:date="2015-09-10T16:03:00Z">
        <w:r w:rsidRPr="0012671E">
          <w:rPr>
            <w:lang w:val="fr-CH"/>
          </w:rPr>
          <w:t>valeur</w:t>
        </w:r>
      </w:ins>
      <w:ins w:id="589" w:author="Boureux, Carole" w:date="2015-10-07T10:30:00Z">
        <w:r w:rsidR="00594B7C">
          <w:rPr>
            <w:lang w:val="fr-CH"/>
          </w:rPr>
          <w:t>s</w:t>
        </w:r>
      </w:ins>
      <w:ins w:id="590" w:author="Bachler, Mathilde" w:date="2015-09-10T16:03:00Z">
        <w:r w:rsidRPr="0012671E">
          <w:rPr>
            <w:lang w:val="fr-CH"/>
          </w:rPr>
          <w:t xml:space="preserve"> </w:t>
        </w:r>
        <w:r w:rsidRPr="0012671E">
          <w:rPr>
            <w:lang w:val="fr-CH"/>
            <w:rPrChange w:id="591" w:author="Bachler, Mathilde" w:date="2015-09-10T16:03:00Z">
              <w:rPr>
                <w:lang w:val="en-GB"/>
              </w:rPr>
            </w:rPrChange>
          </w:rPr>
          <w:t>de</w:t>
        </w:r>
      </w:ins>
      <w:ins w:id="592" w:author="Bachler, Mathilde" w:date="2015-09-10T15:55:00Z">
        <w:r w:rsidRPr="0012671E">
          <w:rPr>
            <w:lang w:val="fr-CH"/>
            <w:rPrChange w:id="593" w:author="Bachler, Mathilde" w:date="2015-09-10T16:03:00Z">
              <w:rPr>
                <w:noProof/>
                <w:lang w:val="en-US"/>
              </w:rPr>
            </w:rPrChange>
          </w:rPr>
          <w:t xml:space="preserve"> </w:t>
        </w:r>
        <w:r w:rsidRPr="0012671E">
          <w:rPr>
            <w:rFonts w:ascii="Symbol" w:hAnsi="Symbol"/>
          </w:rPr>
          <w:t></w:t>
        </w:r>
        <w:r w:rsidRPr="0012671E">
          <w:rPr>
            <w:i/>
            <w:lang w:val="fr-CH"/>
            <w:rPrChange w:id="594" w:author="Bachler, Mathilde" w:date="2015-09-10T16:03:00Z">
              <w:rPr>
                <w:i/>
                <w:lang w:val="en-US"/>
              </w:rPr>
            </w:rPrChange>
          </w:rPr>
          <w:t>L</w:t>
        </w:r>
        <w:r w:rsidRPr="0012671E">
          <w:rPr>
            <w:i/>
            <w:vertAlign w:val="subscript"/>
            <w:lang w:val="fr-CH"/>
            <w:rPrChange w:id="595" w:author="Bachler, Mathilde" w:date="2015-09-10T16:03:00Z">
              <w:rPr>
                <w:i/>
                <w:vertAlign w:val="subscript"/>
                <w:lang w:val="en-US"/>
              </w:rPr>
            </w:rPrChange>
          </w:rPr>
          <w:t>Hv</w:t>
        </w:r>
        <w:r w:rsidRPr="0012671E">
          <w:rPr>
            <w:lang w:val="fr-CH"/>
            <w:rPrChange w:id="596" w:author="Bachler, Mathilde" w:date="2015-09-10T16:03:00Z">
              <w:rPr>
                <w:lang w:val="en-US"/>
              </w:rPr>
            </w:rPrChange>
          </w:rPr>
          <w:t>(</w:t>
        </w:r>
        <w:r w:rsidRPr="0012671E">
          <w:rPr>
            <w:i/>
            <w:lang w:val="fr-CH"/>
            <w:rPrChange w:id="597" w:author="Bachler, Mathilde" w:date="2015-09-10T16:03:00Z">
              <w:rPr>
                <w:i/>
                <w:lang w:val="en-US"/>
              </w:rPr>
            </w:rPrChange>
          </w:rPr>
          <w:t>h</w:t>
        </w:r>
        <w:r w:rsidRPr="0012671E">
          <w:rPr>
            <w:lang w:val="fr-CH"/>
            <w:rPrChange w:id="598" w:author="Bachler, Mathilde" w:date="2015-09-10T16:03:00Z">
              <w:rPr>
                <w:lang w:val="en-US"/>
              </w:rPr>
            </w:rPrChange>
          </w:rPr>
          <w:t xml:space="preserve">) </w:t>
        </w:r>
      </w:ins>
      <w:ins w:id="599" w:author="Bachler, Mathilde" w:date="2015-09-10T16:03:00Z">
        <w:r w:rsidRPr="0012671E">
          <w:rPr>
            <w:lang w:val="fr-CH"/>
            <w:rPrChange w:id="600" w:author="Bachler, Mathilde" w:date="2015-09-10T16:03:00Z">
              <w:rPr>
                <w:lang w:val="en-GB"/>
              </w:rPr>
            </w:rPrChange>
          </w:rPr>
          <w:t>et</w:t>
        </w:r>
      </w:ins>
      <w:ins w:id="601" w:author="Bachler, Mathilde" w:date="2015-09-10T15:55:00Z">
        <w:r w:rsidRPr="0012671E">
          <w:rPr>
            <w:lang w:val="fr-CH"/>
            <w:rPrChange w:id="602" w:author="Bachler, Mathilde" w:date="2015-09-10T16:03:00Z">
              <w:rPr>
                <w:lang w:val="en-US"/>
              </w:rPr>
            </w:rPrChange>
          </w:rPr>
          <w:t xml:space="preserve"> </w:t>
        </w:r>
      </w:ins>
      <w:ins w:id="603" w:author="Unknown" w:date="2015-04-26T20:34:00Z">
        <w:r w:rsidR="00206B13" w:rsidRPr="00150820">
          <w:rPr>
            <w:rFonts w:ascii="Symbol" w:hAnsi="Symbol"/>
          </w:rPr>
          <w:t></w:t>
        </w:r>
        <w:r w:rsidR="00206B13" w:rsidRPr="00206B13">
          <w:rPr>
            <w:i/>
            <w:lang w:val="fr-CH"/>
            <w:rPrChange w:id="604" w:author="Botha, David" w:date="2015-04-29T13:48:00Z">
              <w:rPr>
                <w:i/>
                <w:lang w:val="en-US"/>
              </w:rPr>
            </w:rPrChange>
          </w:rPr>
          <w:t>L</w:t>
        </w:r>
        <w:r w:rsidR="00206B13" w:rsidRPr="00206B13">
          <w:rPr>
            <w:i/>
            <w:vertAlign w:val="subscript"/>
            <w:lang w:val="fr-CH"/>
            <w:rPrChange w:id="605" w:author="Botha, David" w:date="2015-04-29T13:48:00Z">
              <w:rPr>
                <w:i/>
                <w:vertAlign w:val="subscript"/>
                <w:lang w:val="en-US"/>
              </w:rPr>
            </w:rPrChange>
          </w:rPr>
          <w:t>Wv</w:t>
        </w:r>
        <w:r w:rsidR="00206B13" w:rsidRPr="00206B13">
          <w:rPr>
            <w:lang w:val="fr-CH"/>
            <w:rPrChange w:id="606" w:author="Botha, David" w:date="2015-04-29T13:48:00Z">
              <w:rPr>
                <w:lang w:val="en-US"/>
              </w:rPr>
            </w:rPrChange>
          </w:rPr>
          <w:t>(</w:t>
        </w:r>
        <w:r w:rsidR="00206B13" w:rsidRPr="00206B13">
          <w:rPr>
            <w:i/>
            <w:lang w:val="fr-CH"/>
            <w:rPrChange w:id="607" w:author="Botha, David" w:date="2015-04-29T13:48:00Z">
              <w:rPr>
                <w:i/>
                <w:lang w:val="en-US"/>
              </w:rPr>
            </w:rPrChange>
          </w:rPr>
          <w:t>h</w:t>
        </w:r>
        <w:r w:rsidR="00206B13" w:rsidRPr="00206B13">
          <w:rPr>
            <w:lang w:val="fr-CH"/>
            <w:rPrChange w:id="608" w:author="Botha, David" w:date="2015-04-29T13:48:00Z">
              <w:rPr>
                <w:lang w:val="en-US"/>
              </w:rPr>
            </w:rPrChange>
          </w:rPr>
          <w:t>)</w:t>
        </w:r>
      </w:ins>
      <w:ins w:id="609" w:author="Bachler, Mathilde" w:date="2015-09-10T16:03:00Z">
        <w:r w:rsidRPr="0012671E">
          <w:rPr>
            <w:lang w:val="fr-CH"/>
          </w:rPr>
          <w:t>, à</w:t>
        </w:r>
      </w:ins>
      <w:ins w:id="610" w:author="Bachler, Mathilde" w:date="2015-09-10T15:55:00Z">
        <w:r w:rsidRPr="0012671E">
          <w:rPr>
            <w:lang w:val="fr-CH"/>
            <w:rPrChange w:id="611" w:author="Bachler, Mathilde" w:date="2015-09-10T16:03:00Z">
              <w:rPr>
                <w:lang w:val="en-US"/>
              </w:rPr>
            </w:rPrChange>
          </w:rPr>
          <w:t xml:space="preserve"> </w:t>
        </w:r>
      </w:ins>
      <w:ins w:id="612" w:author="Bachler, Mathilde" w:date="2015-09-11T12:10:00Z">
        <w:r w:rsidR="00697936" w:rsidRPr="0012671E">
          <w:rPr>
            <w:lang w:val="fr-CH"/>
          </w:rPr>
          <w:t xml:space="preserve">l'altitude </w:t>
        </w:r>
      </w:ins>
      <w:ins w:id="613" w:author="Bachler, Mathilde" w:date="2015-09-10T16:03:00Z">
        <w:r w:rsidRPr="0012671E">
          <w:rPr>
            <w:i/>
            <w:lang w:val="fr-CH"/>
          </w:rPr>
          <w:t>h</w:t>
        </w:r>
        <w:r w:rsidRPr="0012671E">
          <w:rPr>
            <w:lang w:val="fr-CH"/>
          </w:rPr>
          <w:t xml:space="preserve"> aux quatre points </w:t>
        </w:r>
      </w:ins>
      <w:ins w:id="614" w:author="Boureux, Carole" w:date="2015-10-07T10:31:00Z">
        <w:r w:rsidR="00594B7C">
          <w:rPr>
            <w:lang w:val="fr-CH"/>
          </w:rPr>
          <w:t xml:space="preserve">de la grille </w:t>
        </w:r>
      </w:ins>
      <w:ins w:id="615" w:author="Bachler, Mathilde" w:date="2015-09-10T16:03:00Z">
        <w:r w:rsidRPr="0012671E">
          <w:rPr>
            <w:lang w:val="fr-CH"/>
          </w:rPr>
          <w:t>les plus proches de l'emplacement voulu</w:t>
        </w:r>
      </w:ins>
      <w:ins w:id="616" w:author="Bachler, Mathilde" w:date="2015-09-10T15:55:00Z">
        <w:r w:rsidRPr="0012671E">
          <w:rPr>
            <w:lang w:val="fr-CH"/>
            <w:rPrChange w:id="617" w:author="Bachler, Mathilde" w:date="2015-09-10T16:03:00Z">
              <w:rPr>
                <w:noProof/>
              </w:rPr>
            </w:rPrChange>
          </w:rPr>
          <w:t xml:space="preserve">, </w:t>
        </w:r>
      </w:ins>
      <w:ins w:id="618" w:author="Bachler, Mathilde" w:date="2015-09-10T16:03:00Z">
        <w:r w:rsidRPr="0012671E">
          <w:rPr>
            <w:lang w:val="fr-CH"/>
          </w:rPr>
          <w:t xml:space="preserve">à l'aide </w:t>
        </w:r>
      </w:ins>
      <w:ins w:id="619" w:author="Bachler, Mathilde" w:date="2015-09-10T16:04:00Z">
        <w:r w:rsidRPr="0012671E">
          <w:rPr>
            <w:lang w:val="fr-CH"/>
          </w:rPr>
          <w:t xml:space="preserve">des </w:t>
        </w:r>
      </w:ins>
      <w:ins w:id="620" w:author="Boureux, Carole" w:date="2015-10-07T10:31:00Z">
        <w:r w:rsidR="00594B7C">
          <w:rPr>
            <w:lang w:val="fr-CH"/>
          </w:rPr>
          <w:t xml:space="preserve">formules </w:t>
        </w:r>
      </w:ins>
      <w:ins w:id="621" w:author="Saxod, Nathalie" w:date="2015-10-12T10:46:00Z">
        <w:r w:rsidR="00EF391E">
          <w:rPr>
            <w:lang w:val="fr-CH"/>
          </w:rPr>
          <w:t>(</w:t>
        </w:r>
      </w:ins>
      <w:ins w:id="622" w:author="Bachler, Mathilde" w:date="2015-09-10T15:55:00Z">
        <w:r w:rsidRPr="0012671E">
          <w:rPr>
            <w:lang w:val="fr-CH"/>
            <w:rPrChange w:id="623" w:author="Bachler, Mathilde" w:date="2015-09-10T16:03:00Z">
              <w:rPr>
                <w:noProof/>
              </w:rPr>
            </w:rPrChange>
          </w:rPr>
          <w:t>23a</w:t>
        </w:r>
      </w:ins>
      <w:ins w:id="624" w:author="Saxod, Nathalie" w:date="2015-10-12T10:46:00Z">
        <w:r w:rsidR="00EF391E">
          <w:rPr>
            <w:lang w:val="fr-CH"/>
          </w:rPr>
          <w:t>)</w:t>
        </w:r>
      </w:ins>
      <w:ins w:id="625" w:author="Bachler, Mathilde" w:date="2015-09-10T15:55:00Z">
        <w:r w:rsidRPr="0012671E">
          <w:rPr>
            <w:lang w:val="fr-CH"/>
            <w:rPrChange w:id="626" w:author="Bachler, Mathilde" w:date="2015-09-10T16:03:00Z">
              <w:rPr>
                <w:noProof/>
              </w:rPr>
            </w:rPrChange>
          </w:rPr>
          <w:t xml:space="preserve"> </w:t>
        </w:r>
      </w:ins>
      <w:ins w:id="627" w:author="Bachler, Mathilde" w:date="2015-09-10T16:04:00Z">
        <w:r w:rsidRPr="0012671E">
          <w:rPr>
            <w:lang w:val="fr-CH"/>
          </w:rPr>
          <w:t xml:space="preserve">et </w:t>
        </w:r>
      </w:ins>
      <w:ins w:id="628" w:author="Saxod, Nathalie" w:date="2015-10-12T10:46:00Z">
        <w:r w:rsidR="00EF391E">
          <w:rPr>
            <w:lang w:val="fr-CH"/>
          </w:rPr>
          <w:t>(</w:t>
        </w:r>
      </w:ins>
      <w:ins w:id="629" w:author="Bachler, Mathilde" w:date="2015-09-10T15:55:00Z">
        <w:r w:rsidRPr="0012671E">
          <w:rPr>
            <w:lang w:val="fr-CH"/>
            <w:rPrChange w:id="630" w:author="Bachler, Mathilde" w:date="2015-09-10T16:03:00Z">
              <w:rPr>
                <w:noProof/>
              </w:rPr>
            </w:rPrChange>
          </w:rPr>
          <w:t>23</w:t>
        </w:r>
        <w:r w:rsidRPr="0012671E">
          <w:rPr>
            <w:lang w:val="fr-CH"/>
          </w:rPr>
          <w:t>b</w:t>
        </w:r>
      </w:ins>
      <w:ins w:id="631" w:author="Saxod, Nathalie" w:date="2015-10-12T10:46:00Z">
        <w:r w:rsidR="00EF391E">
          <w:rPr>
            <w:lang w:val="fr-CH"/>
          </w:rPr>
          <w:t>)</w:t>
        </w:r>
      </w:ins>
      <w:ins w:id="632" w:author="Bachler, Mathilde" w:date="2015-09-10T16:04:00Z">
        <w:r w:rsidRPr="0012671E">
          <w:rPr>
            <w:lang w:val="fr-CH"/>
          </w:rPr>
          <w:t>, avec les valeurs de</w:t>
        </w:r>
      </w:ins>
      <w:ins w:id="633" w:author="Bachler, Mathilde" w:date="2015-09-10T15:55:00Z">
        <w:r w:rsidRPr="0012671E">
          <w:rPr>
            <w:lang w:val="fr-CH"/>
            <w:rPrChange w:id="634" w:author="Bachler, Mathilde" w:date="2015-09-10T16:03:00Z">
              <w:rPr>
                <w:noProof/>
              </w:rPr>
            </w:rPrChange>
          </w:rPr>
          <w:t xml:space="preserve"> </w:t>
        </w:r>
        <w:r w:rsidRPr="0012671E">
          <w:rPr>
            <w:i/>
            <w:lang w:val="fr-CH"/>
            <w:rPrChange w:id="635" w:author="Bachler, Mathilde" w:date="2015-09-10T16:03:00Z">
              <w:rPr>
                <w:i/>
              </w:rPr>
            </w:rPrChange>
          </w:rPr>
          <w:t>p</w:t>
        </w:r>
        <w:r w:rsidRPr="0012671E">
          <w:rPr>
            <w:lang w:val="fr-CH"/>
            <w:rPrChange w:id="636" w:author="Bachler, Mathilde" w:date="2015-09-10T16:03:00Z">
              <w:rPr/>
            </w:rPrChange>
          </w:rPr>
          <w:t>(</w:t>
        </w:r>
        <w:r w:rsidRPr="0012671E">
          <w:rPr>
            <w:i/>
            <w:lang w:val="fr-CH"/>
            <w:rPrChange w:id="637" w:author="Bachler, Mathilde" w:date="2015-09-10T16:03:00Z">
              <w:rPr>
                <w:i/>
              </w:rPr>
            </w:rPrChange>
          </w:rPr>
          <w:t>h</w:t>
        </w:r>
        <w:r w:rsidRPr="0012671E">
          <w:rPr>
            <w:lang w:val="fr-CH"/>
            <w:rPrChange w:id="638" w:author="Bachler, Mathilde" w:date="2015-09-10T16:03:00Z">
              <w:rPr/>
            </w:rPrChange>
          </w:rPr>
          <w:t>)</w:t>
        </w:r>
        <w:r w:rsidRPr="0012671E">
          <w:rPr>
            <w:iCs/>
            <w:lang w:val="fr-CH"/>
            <w:rPrChange w:id="639" w:author="Bachler, Mathilde" w:date="2015-09-10T16:03:00Z">
              <w:rPr>
                <w:iCs/>
              </w:rPr>
            </w:rPrChange>
          </w:rPr>
          <w:t xml:space="preserve">, </w:t>
        </w:r>
        <w:r w:rsidRPr="0012671E">
          <w:rPr>
            <w:i/>
            <w:lang w:val="fr-CH"/>
            <w:rPrChange w:id="640" w:author="Bachler, Mathilde" w:date="2015-09-10T16:03:00Z">
              <w:rPr>
                <w:i/>
              </w:rPr>
            </w:rPrChange>
          </w:rPr>
          <w:t>e</w:t>
        </w:r>
        <w:r w:rsidRPr="0012671E">
          <w:rPr>
            <w:lang w:val="fr-CH"/>
            <w:rPrChange w:id="641" w:author="Bachler, Mathilde" w:date="2015-09-10T16:03:00Z">
              <w:rPr/>
            </w:rPrChange>
          </w:rPr>
          <w:t>(</w:t>
        </w:r>
        <w:r w:rsidRPr="0012671E">
          <w:rPr>
            <w:i/>
            <w:lang w:val="fr-CH"/>
            <w:rPrChange w:id="642" w:author="Bachler, Mathilde" w:date="2015-09-10T16:03:00Z">
              <w:rPr>
                <w:i/>
              </w:rPr>
            </w:rPrChange>
          </w:rPr>
          <w:t>h</w:t>
        </w:r>
        <w:r w:rsidRPr="0012671E">
          <w:rPr>
            <w:lang w:val="fr-CH"/>
            <w:rPrChange w:id="643" w:author="Bachler, Mathilde" w:date="2015-09-10T16:03:00Z">
              <w:rPr/>
            </w:rPrChange>
          </w:rPr>
          <w:t xml:space="preserve">) </w:t>
        </w:r>
      </w:ins>
      <w:ins w:id="644" w:author="Bachler, Mathilde" w:date="2015-09-10T16:04:00Z">
        <w:r w:rsidRPr="0012671E">
          <w:rPr>
            <w:lang w:val="fr-CH"/>
          </w:rPr>
          <w:t xml:space="preserve">et </w:t>
        </w:r>
      </w:ins>
      <w:ins w:id="645" w:author="Bachler, Mathilde" w:date="2015-09-10T15:55:00Z">
        <w:r w:rsidRPr="0012671E">
          <w:rPr>
            <w:i/>
            <w:iCs/>
            <w:lang w:val="fr-CH"/>
            <w:rPrChange w:id="646" w:author="Bachler, Mathilde" w:date="2015-09-10T16:03:00Z">
              <w:rPr>
                <w:i/>
                <w:iCs/>
              </w:rPr>
            </w:rPrChange>
          </w:rPr>
          <w:t>T</w:t>
        </w:r>
        <w:r w:rsidRPr="0012671E">
          <w:rPr>
            <w:i/>
            <w:iCs/>
            <w:vertAlign w:val="subscript"/>
            <w:lang w:val="fr-CH"/>
            <w:rPrChange w:id="647" w:author="Bachler, Mathilde" w:date="2015-09-10T16:03:00Z">
              <w:rPr>
                <w:i/>
                <w:iCs/>
                <w:vertAlign w:val="subscript"/>
              </w:rPr>
            </w:rPrChange>
          </w:rPr>
          <w:t>m</w:t>
        </w:r>
        <w:r w:rsidRPr="0012671E">
          <w:rPr>
            <w:lang w:val="fr-CH"/>
            <w:rPrChange w:id="648" w:author="Bachler, Mathilde" w:date="2015-09-10T16:03:00Z">
              <w:rPr/>
            </w:rPrChange>
          </w:rPr>
          <w:t>(</w:t>
        </w:r>
        <w:r w:rsidRPr="0012671E">
          <w:rPr>
            <w:i/>
            <w:lang w:val="fr-CH"/>
            <w:rPrChange w:id="649" w:author="Bachler, Mathilde" w:date="2015-09-10T16:03:00Z">
              <w:rPr>
                <w:i/>
              </w:rPr>
            </w:rPrChange>
          </w:rPr>
          <w:t>h</w:t>
        </w:r>
        <w:r w:rsidRPr="0012671E">
          <w:rPr>
            <w:lang w:val="fr-CH"/>
            <w:rPrChange w:id="650" w:author="Bachler, Mathilde" w:date="2015-09-10T16:03:00Z">
              <w:rPr/>
            </w:rPrChange>
          </w:rPr>
          <w:t>)</w:t>
        </w:r>
        <w:r w:rsidRPr="0012671E">
          <w:rPr>
            <w:lang w:val="fr-CH"/>
            <w:rPrChange w:id="651" w:author="Bachler, Mathilde" w:date="2015-09-10T16:03:00Z">
              <w:rPr>
                <w:noProof/>
              </w:rPr>
            </w:rPrChange>
          </w:rPr>
          <w:t xml:space="preserve"> </w:t>
        </w:r>
      </w:ins>
      <w:ins w:id="652" w:author="Bachler, Mathilde" w:date="2015-09-11T12:07:00Z">
        <w:r w:rsidR="00697936" w:rsidRPr="0012671E">
          <w:rPr>
            <w:lang w:val="fr-CH"/>
          </w:rPr>
          <w:t>pour</w:t>
        </w:r>
      </w:ins>
      <w:ins w:id="653" w:author="Bachler, Mathilde" w:date="2015-09-10T16:04:00Z">
        <w:r w:rsidRPr="0012671E">
          <w:rPr>
            <w:lang w:val="fr-CH"/>
          </w:rPr>
          <w:t xml:space="preserve"> chaque point</w:t>
        </w:r>
      </w:ins>
      <w:ins w:id="654" w:author="Boureux, Carole" w:date="2015-10-07T10:31:00Z">
        <w:r w:rsidR="00594B7C">
          <w:rPr>
            <w:lang w:val="fr-CH"/>
          </w:rPr>
          <w:t xml:space="preserve"> de la grille</w:t>
        </w:r>
      </w:ins>
      <w:ins w:id="655" w:author="Bachler, Mathilde" w:date="2015-09-10T15:55:00Z">
        <w:r w:rsidRPr="0012671E">
          <w:rPr>
            <w:lang w:val="fr-CH"/>
            <w:rPrChange w:id="656" w:author="Bachler, Mathilde" w:date="2015-09-10T16:03:00Z">
              <w:rPr>
                <w:noProof/>
              </w:rPr>
            </w:rPrChange>
          </w:rPr>
          <w:t>.</w:t>
        </w:r>
      </w:ins>
    </w:p>
    <w:p w14:paraId="2950E024" w14:textId="704F1C65" w:rsidR="0062231B" w:rsidRPr="0012671E" w:rsidRDefault="0062231B" w:rsidP="00EF391E">
      <w:pPr>
        <w:pStyle w:val="enumlev1"/>
        <w:rPr>
          <w:ins w:id="657" w:author="Bachler, Mathilde" w:date="2015-09-10T15:55:00Z"/>
          <w:lang w:val="fr-CH"/>
          <w:rPrChange w:id="658" w:author="Bachler, Mathilde" w:date="2015-09-10T16:05:00Z">
            <w:rPr>
              <w:ins w:id="659" w:author="Bachler, Mathilde" w:date="2015-09-10T15:55:00Z"/>
              <w:noProof/>
              <w:lang w:val="en-US"/>
            </w:rPr>
          </w:rPrChange>
        </w:rPr>
      </w:pPr>
      <w:ins w:id="660" w:author="Bachler, Mathilde" w:date="2015-09-10T15:55:00Z">
        <w:r w:rsidRPr="0012671E">
          <w:rPr>
            <w:lang w:val="fr-CH"/>
            <w:rPrChange w:id="661" w:author="Bachler, Mathilde" w:date="2015-09-10T16:05:00Z">
              <w:rPr>
                <w:noProof/>
              </w:rPr>
            </w:rPrChange>
          </w:rPr>
          <w:t>e)</w:t>
        </w:r>
        <w:r w:rsidRPr="0012671E">
          <w:rPr>
            <w:lang w:val="fr-CH"/>
            <w:rPrChange w:id="662" w:author="Bachler, Mathilde" w:date="2015-09-10T16:05:00Z">
              <w:rPr>
                <w:noProof/>
              </w:rPr>
            </w:rPrChange>
          </w:rPr>
          <w:tab/>
        </w:r>
      </w:ins>
      <w:ins w:id="663" w:author="Bachler, Mathilde" w:date="2015-09-10T16:04:00Z">
        <w:r w:rsidRPr="0012671E">
          <w:rPr>
            <w:lang w:val="fr-CH"/>
            <w:rPrChange w:id="664" w:author="Bachler, Mathilde" w:date="2015-09-10T16:05:00Z">
              <w:rPr>
                <w:lang w:val="en-US"/>
              </w:rPr>
            </w:rPrChange>
          </w:rPr>
          <w:t xml:space="preserve">Calculer </w:t>
        </w:r>
      </w:ins>
      <w:ins w:id="665" w:author="Boureux, Carole" w:date="2015-10-07T10:31:00Z">
        <w:r w:rsidR="00594B7C">
          <w:rPr>
            <w:lang w:val="fr-CH"/>
          </w:rPr>
          <w:t xml:space="preserve">les </w:t>
        </w:r>
      </w:ins>
      <w:ins w:id="666" w:author="Bachler, Mathilde" w:date="2015-09-10T16:04:00Z">
        <w:r w:rsidRPr="0012671E">
          <w:rPr>
            <w:lang w:val="fr-CH"/>
            <w:rPrChange w:id="667" w:author="Bachler, Mathilde" w:date="2015-09-10T16:05:00Z">
              <w:rPr>
                <w:lang w:val="en-US"/>
              </w:rPr>
            </w:rPrChange>
          </w:rPr>
          <w:t>valeur</w:t>
        </w:r>
      </w:ins>
      <w:ins w:id="668" w:author="Boureux, Carole" w:date="2015-10-07T10:32:00Z">
        <w:r w:rsidR="00594B7C">
          <w:rPr>
            <w:lang w:val="fr-CH"/>
          </w:rPr>
          <w:t>s</w:t>
        </w:r>
      </w:ins>
      <w:ins w:id="669" w:author="Bachler, Mathilde" w:date="2015-09-10T16:04:00Z">
        <w:r w:rsidRPr="0012671E">
          <w:rPr>
            <w:lang w:val="fr-CH"/>
            <w:rPrChange w:id="670" w:author="Bachler, Mathilde" w:date="2015-09-10T16:05:00Z">
              <w:rPr>
                <w:lang w:val="en-US"/>
              </w:rPr>
            </w:rPrChange>
          </w:rPr>
          <w:t xml:space="preserve"> de </w:t>
        </w:r>
      </w:ins>
      <w:ins w:id="671" w:author="Bachler, Mathilde" w:date="2015-09-10T15:55:00Z">
        <w:r w:rsidRPr="0012671E">
          <w:rPr>
            <w:rFonts w:ascii="Symbol" w:hAnsi="Symbol"/>
          </w:rPr>
          <w:t></w:t>
        </w:r>
        <w:r w:rsidRPr="0012671E">
          <w:rPr>
            <w:i/>
            <w:lang w:val="fr-CH"/>
            <w:rPrChange w:id="672" w:author="Bachler, Mathilde" w:date="2015-09-10T16:05:00Z">
              <w:rPr>
                <w:i/>
                <w:lang w:val="en-US"/>
              </w:rPr>
            </w:rPrChange>
          </w:rPr>
          <w:t>L</w:t>
        </w:r>
        <w:r w:rsidRPr="0012671E">
          <w:rPr>
            <w:i/>
            <w:vertAlign w:val="subscript"/>
            <w:lang w:val="fr-CH"/>
            <w:rPrChange w:id="673" w:author="Bachler, Mathilde" w:date="2015-09-10T16:05:00Z">
              <w:rPr>
                <w:i/>
                <w:vertAlign w:val="subscript"/>
                <w:lang w:val="en-US"/>
              </w:rPr>
            </w:rPrChange>
          </w:rPr>
          <w:t>Hv</w:t>
        </w:r>
        <w:r w:rsidRPr="0012671E">
          <w:rPr>
            <w:lang w:val="fr-CH"/>
            <w:rPrChange w:id="674" w:author="Bachler, Mathilde" w:date="2015-09-10T16:05:00Z">
              <w:rPr>
                <w:lang w:val="en-US"/>
              </w:rPr>
            </w:rPrChange>
          </w:rPr>
          <w:t>(</w:t>
        </w:r>
        <w:r w:rsidRPr="0012671E">
          <w:rPr>
            <w:i/>
            <w:lang w:val="fr-CH"/>
            <w:rPrChange w:id="675" w:author="Bachler, Mathilde" w:date="2015-09-10T16:05:00Z">
              <w:rPr>
                <w:i/>
                <w:lang w:val="en-US"/>
              </w:rPr>
            </w:rPrChange>
          </w:rPr>
          <w:t>h</w:t>
        </w:r>
        <w:r w:rsidRPr="0012671E">
          <w:rPr>
            <w:lang w:val="fr-CH"/>
            <w:rPrChange w:id="676" w:author="Bachler, Mathilde" w:date="2015-09-10T16:05:00Z">
              <w:rPr>
                <w:lang w:val="en-US"/>
              </w:rPr>
            </w:rPrChange>
          </w:rPr>
          <w:t xml:space="preserve">) </w:t>
        </w:r>
      </w:ins>
      <w:ins w:id="677" w:author="Bachler, Mathilde" w:date="2015-09-10T16:04:00Z">
        <w:r w:rsidRPr="0012671E">
          <w:rPr>
            <w:lang w:val="fr-CH"/>
            <w:rPrChange w:id="678" w:author="Bachler, Mathilde" w:date="2015-09-10T16:05:00Z">
              <w:rPr>
                <w:lang w:val="en-GB"/>
              </w:rPr>
            </w:rPrChange>
          </w:rPr>
          <w:t xml:space="preserve">et </w:t>
        </w:r>
      </w:ins>
      <w:ins w:id="679" w:author="Unknown" w:date="2015-04-26T20:42:00Z">
        <w:r w:rsidR="00EF391E" w:rsidRPr="00150820">
          <w:rPr>
            <w:rFonts w:ascii="Symbol" w:hAnsi="Symbol"/>
          </w:rPr>
          <w:t></w:t>
        </w:r>
        <w:r w:rsidR="00EF391E" w:rsidRPr="00EF391E">
          <w:rPr>
            <w:i/>
            <w:lang w:val="fr-CH"/>
            <w:rPrChange w:id="680" w:author="Botha, David" w:date="2015-04-29T13:48:00Z">
              <w:rPr>
                <w:i/>
                <w:lang w:val="en-US"/>
              </w:rPr>
            </w:rPrChange>
          </w:rPr>
          <w:t>L</w:t>
        </w:r>
        <w:r w:rsidR="00EF391E" w:rsidRPr="00EF391E">
          <w:rPr>
            <w:i/>
            <w:vertAlign w:val="subscript"/>
            <w:lang w:val="fr-CH"/>
            <w:rPrChange w:id="681" w:author="Botha, David" w:date="2015-04-29T13:48:00Z">
              <w:rPr>
                <w:i/>
                <w:vertAlign w:val="subscript"/>
                <w:lang w:val="en-US"/>
              </w:rPr>
            </w:rPrChange>
          </w:rPr>
          <w:t>Wv</w:t>
        </w:r>
        <w:r w:rsidR="00EF391E" w:rsidRPr="00EF391E">
          <w:rPr>
            <w:lang w:val="fr-CH"/>
            <w:rPrChange w:id="682" w:author="Botha, David" w:date="2015-04-29T13:48:00Z">
              <w:rPr>
                <w:lang w:val="en-US"/>
              </w:rPr>
            </w:rPrChange>
          </w:rPr>
          <w:t>(</w:t>
        </w:r>
        <w:r w:rsidR="00EF391E" w:rsidRPr="00EF391E">
          <w:rPr>
            <w:i/>
            <w:lang w:val="fr-CH"/>
            <w:rPrChange w:id="683" w:author="Botha, David" w:date="2015-04-29T13:48:00Z">
              <w:rPr>
                <w:i/>
                <w:lang w:val="en-US"/>
              </w:rPr>
            </w:rPrChange>
          </w:rPr>
          <w:t>h</w:t>
        </w:r>
        <w:r w:rsidR="00EF391E" w:rsidRPr="00EF391E">
          <w:rPr>
            <w:lang w:val="fr-CH"/>
            <w:rPrChange w:id="684" w:author="Botha, David" w:date="2015-04-29T13:48:00Z">
              <w:rPr>
                <w:lang w:val="en-US"/>
              </w:rPr>
            </w:rPrChange>
          </w:rPr>
          <w:t>)</w:t>
        </w:r>
      </w:ins>
      <w:ins w:id="685" w:author="Bachler, Mathilde" w:date="2015-09-10T16:05:00Z">
        <w:r w:rsidRPr="0012671E">
          <w:rPr>
            <w:lang w:val="fr-CH"/>
          </w:rPr>
          <w:t>,</w:t>
        </w:r>
      </w:ins>
      <w:ins w:id="686" w:author="Bachler, Mathilde" w:date="2015-09-10T16:04:00Z">
        <w:r w:rsidRPr="0012671E">
          <w:rPr>
            <w:lang w:val="fr-CH"/>
            <w:rPrChange w:id="687" w:author="Bachler, Mathilde" w:date="2015-09-10T16:05:00Z">
              <w:rPr>
                <w:lang w:val="en-GB"/>
              </w:rPr>
            </w:rPrChange>
          </w:rPr>
          <w:t xml:space="preserve"> à </w:t>
        </w:r>
      </w:ins>
      <w:ins w:id="688" w:author="Bachler, Mathilde" w:date="2015-09-11T12:10:00Z">
        <w:r w:rsidR="00697936" w:rsidRPr="0012671E">
          <w:rPr>
            <w:lang w:val="fr-CH"/>
          </w:rPr>
          <w:t xml:space="preserve">l'altitude </w:t>
        </w:r>
      </w:ins>
      <w:ins w:id="689" w:author="Bachler, Mathilde" w:date="2015-09-10T16:04:00Z">
        <w:r w:rsidRPr="0012671E">
          <w:rPr>
            <w:i/>
            <w:iCs/>
            <w:lang w:val="fr-CH"/>
            <w:rPrChange w:id="690" w:author="Bachler, Mathilde" w:date="2015-09-10T16:05:00Z">
              <w:rPr>
                <w:i/>
                <w:iCs/>
                <w:lang w:val="en-GB"/>
              </w:rPr>
            </w:rPrChange>
          </w:rPr>
          <w:t xml:space="preserve">h </w:t>
        </w:r>
        <w:r w:rsidRPr="0012671E">
          <w:rPr>
            <w:lang w:val="fr-CH"/>
            <w:rPrChange w:id="691" w:author="Bachler, Mathilde" w:date="2015-09-10T16:05:00Z">
              <w:rPr>
                <w:lang w:val="en-GB"/>
              </w:rPr>
            </w:rPrChange>
          </w:rPr>
          <w:t xml:space="preserve"> et à l'emplacement voulu, </w:t>
        </w:r>
      </w:ins>
      <w:ins w:id="692" w:author="Bachler, Mathilde" w:date="2015-09-10T16:05:00Z">
        <w:r w:rsidRPr="0012671E">
          <w:rPr>
            <w:lang w:val="fr-CH"/>
          </w:rPr>
          <w:t>par</w:t>
        </w:r>
        <w:r w:rsidRPr="0012671E">
          <w:rPr>
            <w:lang w:val="fr-CH"/>
            <w:rPrChange w:id="693" w:author="Bachler, Mathilde" w:date="2015-09-10T16:05:00Z">
              <w:rPr>
                <w:lang w:val="en-GB"/>
              </w:rPr>
            </w:rPrChange>
          </w:rPr>
          <w:t xml:space="preserve"> interpolation bilinéaire</w:t>
        </w:r>
      </w:ins>
      <w:ins w:id="694" w:author="Bachler, Mathilde" w:date="2015-09-10T15:55:00Z">
        <w:r w:rsidRPr="0012671E">
          <w:rPr>
            <w:lang w:val="fr-CH"/>
            <w:rPrChange w:id="695" w:author="Bachler, Mathilde" w:date="2015-09-10T16:05:00Z">
              <w:rPr>
                <w:noProof/>
                <w:lang w:val="en-US"/>
              </w:rPr>
            </w:rPrChange>
          </w:rPr>
          <w:t xml:space="preserve"> </w:t>
        </w:r>
      </w:ins>
      <w:ins w:id="696" w:author="Bachler, Mathilde" w:date="2015-09-10T16:05:00Z">
        <w:r w:rsidRPr="0012671E">
          <w:rPr>
            <w:lang w:val="fr-CH"/>
          </w:rPr>
          <w:t>des quatre valeurs de</w:t>
        </w:r>
      </w:ins>
      <w:ins w:id="697" w:author="Bachler, Mathilde" w:date="2015-09-10T15:55:00Z">
        <w:r w:rsidRPr="0012671E">
          <w:rPr>
            <w:lang w:val="fr-CH"/>
            <w:rPrChange w:id="698" w:author="Bachler, Mathilde" w:date="2015-09-10T16:05:00Z">
              <w:rPr>
                <w:noProof/>
                <w:lang w:val="en-US"/>
              </w:rPr>
            </w:rPrChange>
          </w:rPr>
          <w:t xml:space="preserve"> </w:t>
        </w:r>
        <w:r w:rsidRPr="0012671E">
          <w:rPr>
            <w:rFonts w:ascii="Symbol" w:hAnsi="Symbol"/>
          </w:rPr>
          <w:t></w:t>
        </w:r>
        <w:r w:rsidRPr="0012671E">
          <w:rPr>
            <w:i/>
            <w:lang w:val="fr-CH"/>
            <w:rPrChange w:id="699" w:author="Bachler, Mathilde" w:date="2015-09-10T16:05:00Z">
              <w:rPr>
                <w:i/>
                <w:lang w:val="en-US"/>
              </w:rPr>
            </w:rPrChange>
          </w:rPr>
          <w:t>L</w:t>
        </w:r>
        <w:r w:rsidRPr="0012671E">
          <w:rPr>
            <w:i/>
            <w:vertAlign w:val="subscript"/>
            <w:lang w:val="fr-CH"/>
            <w:rPrChange w:id="700" w:author="Bachler, Mathilde" w:date="2015-09-10T16:05:00Z">
              <w:rPr>
                <w:i/>
                <w:vertAlign w:val="subscript"/>
                <w:lang w:val="en-US"/>
              </w:rPr>
            </w:rPrChange>
          </w:rPr>
          <w:t>Hv</w:t>
        </w:r>
        <w:r w:rsidRPr="0012671E">
          <w:rPr>
            <w:lang w:val="fr-CH"/>
            <w:rPrChange w:id="701" w:author="Bachler, Mathilde" w:date="2015-09-10T16:05:00Z">
              <w:rPr>
                <w:lang w:val="en-US"/>
              </w:rPr>
            </w:rPrChange>
          </w:rPr>
          <w:t>(</w:t>
        </w:r>
        <w:r w:rsidRPr="0012671E">
          <w:rPr>
            <w:i/>
            <w:lang w:val="fr-CH"/>
            <w:rPrChange w:id="702" w:author="Bachler, Mathilde" w:date="2015-09-10T16:05:00Z">
              <w:rPr>
                <w:i/>
                <w:lang w:val="en-US"/>
              </w:rPr>
            </w:rPrChange>
          </w:rPr>
          <w:t>h</w:t>
        </w:r>
        <w:r w:rsidRPr="0012671E">
          <w:rPr>
            <w:lang w:val="fr-CH"/>
            <w:rPrChange w:id="703" w:author="Bachler, Mathilde" w:date="2015-09-10T16:05:00Z">
              <w:rPr>
                <w:lang w:val="en-US"/>
              </w:rPr>
            </w:rPrChange>
          </w:rPr>
          <w:t xml:space="preserve">) </w:t>
        </w:r>
      </w:ins>
      <w:ins w:id="704" w:author="Bachler, Mathilde" w:date="2015-09-10T16:05:00Z">
        <w:r w:rsidRPr="0012671E">
          <w:rPr>
            <w:lang w:val="fr-CH"/>
          </w:rPr>
          <w:t xml:space="preserve">et </w:t>
        </w:r>
      </w:ins>
      <w:ins w:id="705" w:author="Unknown" w:date="2015-04-26T20:42:00Z">
        <w:r w:rsidR="00EF391E" w:rsidRPr="00150820">
          <w:rPr>
            <w:rFonts w:ascii="Symbol" w:hAnsi="Symbol"/>
          </w:rPr>
          <w:t></w:t>
        </w:r>
        <w:r w:rsidR="00EF391E" w:rsidRPr="00EF391E">
          <w:rPr>
            <w:i/>
            <w:lang w:val="fr-CH"/>
            <w:rPrChange w:id="706" w:author="Botha, David" w:date="2015-04-29T13:48:00Z">
              <w:rPr>
                <w:i/>
                <w:lang w:val="en-US"/>
              </w:rPr>
            </w:rPrChange>
          </w:rPr>
          <w:t>L</w:t>
        </w:r>
        <w:r w:rsidR="00EF391E" w:rsidRPr="00EF391E">
          <w:rPr>
            <w:i/>
            <w:vertAlign w:val="subscript"/>
            <w:lang w:val="fr-CH"/>
            <w:rPrChange w:id="707" w:author="Botha, David" w:date="2015-04-29T13:48:00Z">
              <w:rPr>
                <w:i/>
                <w:vertAlign w:val="subscript"/>
                <w:lang w:val="en-US"/>
              </w:rPr>
            </w:rPrChange>
          </w:rPr>
          <w:t>Wv</w:t>
        </w:r>
        <w:r w:rsidR="00EF391E" w:rsidRPr="00EF391E">
          <w:rPr>
            <w:lang w:val="fr-CH"/>
            <w:rPrChange w:id="708" w:author="Botha, David" w:date="2015-04-29T13:48:00Z">
              <w:rPr>
                <w:lang w:val="en-US"/>
              </w:rPr>
            </w:rPrChange>
          </w:rPr>
          <w:t>(</w:t>
        </w:r>
        <w:r w:rsidR="00EF391E" w:rsidRPr="00EF391E">
          <w:rPr>
            <w:i/>
            <w:lang w:val="fr-CH"/>
            <w:rPrChange w:id="709" w:author="Botha, David" w:date="2015-04-29T13:48:00Z">
              <w:rPr>
                <w:i/>
                <w:lang w:val="en-US"/>
              </w:rPr>
            </w:rPrChange>
          </w:rPr>
          <w:t>h</w:t>
        </w:r>
        <w:r w:rsidR="00EF391E" w:rsidRPr="00EF391E">
          <w:rPr>
            <w:lang w:val="fr-CH"/>
            <w:rPrChange w:id="710" w:author="Botha, David" w:date="2015-04-29T13:48:00Z">
              <w:rPr>
                <w:lang w:val="en-US"/>
              </w:rPr>
            </w:rPrChange>
          </w:rPr>
          <w:t>)</w:t>
        </w:r>
      </w:ins>
      <w:ins w:id="711" w:author="Bachler, Mathilde" w:date="2015-09-10T16:05:00Z">
        <w:r w:rsidRPr="0012671E">
          <w:rPr>
            <w:lang w:val="fr-CH"/>
          </w:rPr>
          <w:t>, aux quatre points</w:t>
        </w:r>
      </w:ins>
      <w:ins w:id="712" w:author="Boureux, Carole" w:date="2015-10-07T10:32:00Z">
        <w:r w:rsidR="00594B7C">
          <w:rPr>
            <w:lang w:val="fr-CH"/>
          </w:rPr>
          <w:t xml:space="preserve"> de la grille</w:t>
        </w:r>
      </w:ins>
      <w:ins w:id="713" w:author="Bachler, Mathilde" w:date="2015-09-10T16:06:00Z">
        <w:r w:rsidRPr="0012671E">
          <w:rPr>
            <w:lang w:val="fr-CH"/>
          </w:rPr>
          <w:t xml:space="preserve">, comme décrit dans la </w:t>
        </w:r>
      </w:ins>
      <w:ins w:id="714" w:author="Bachler, Mathilde" w:date="2015-09-10T15:55:00Z">
        <w:r w:rsidRPr="0012671E">
          <w:rPr>
            <w:lang w:val="fr-CH"/>
          </w:rPr>
          <w:t>Recomm</w:t>
        </w:r>
      </w:ins>
      <w:ins w:id="715" w:author="Bachler, Mathilde" w:date="2015-09-10T16:06:00Z">
        <w:r w:rsidRPr="0012671E">
          <w:rPr>
            <w:lang w:val="fr-CH"/>
          </w:rPr>
          <w:t>a</w:t>
        </w:r>
      </w:ins>
      <w:ins w:id="716" w:author="Bachler, Mathilde" w:date="2015-09-10T15:55:00Z">
        <w:r w:rsidRPr="0012671E">
          <w:rPr>
            <w:lang w:val="fr-CH"/>
            <w:rPrChange w:id="717" w:author="Bachler, Mathilde" w:date="2015-09-10T16:05:00Z">
              <w:rPr>
                <w:noProof/>
                <w:lang w:val="en-US"/>
              </w:rPr>
            </w:rPrChange>
          </w:rPr>
          <w:t>ndation U</w:t>
        </w:r>
      </w:ins>
      <w:ins w:id="718" w:author="Bachler, Mathilde" w:date="2015-09-10T16:06:00Z">
        <w:r w:rsidRPr="0012671E">
          <w:rPr>
            <w:lang w:val="fr-CH"/>
          </w:rPr>
          <w:t>IT</w:t>
        </w:r>
      </w:ins>
      <w:ins w:id="719" w:author="Bachler, Mathilde" w:date="2015-09-10T15:55:00Z">
        <w:r w:rsidRPr="0012671E">
          <w:rPr>
            <w:lang w:val="fr-CH"/>
            <w:rPrChange w:id="720" w:author="Bachler, Mathilde" w:date="2015-09-10T16:05:00Z">
              <w:rPr>
                <w:noProof/>
                <w:lang w:val="en-US"/>
              </w:rPr>
            </w:rPrChange>
          </w:rPr>
          <w:t>-R P.1144.</w:t>
        </w:r>
      </w:ins>
    </w:p>
    <w:p w14:paraId="1A33799C" w14:textId="6C73CFBF" w:rsidR="0062231B" w:rsidRPr="0012671E" w:rsidRDefault="00E906DF">
      <w:pPr>
        <w:ind w:left="1134" w:hanging="1134"/>
        <w:rPr>
          <w:lang w:val="fr-CH"/>
          <w:rPrChange w:id="721" w:author="Bachler, Mathilde" w:date="2015-09-10T16:06:00Z">
            <w:rPr/>
          </w:rPrChange>
        </w:rPr>
        <w:pPrChange w:id="722" w:author="Bachler, Mathilde" w:date="2015-09-10T16:45:00Z">
          <w:pPr/>
        </w:pPrChange>
      </w:pPr>
      <w:ins w:id="723" w:author="Boureux, Carole" w:date="2015-10-07T13:41:00Z">
        <w:r>
          <w:rPr>
            <w:lang w:val="fr-CH"/>
          </w:rPr>
          <w:t>f)</w:t>
        </w:r>
      </w:ins>
      <w:ins w:id="724" w:author="Bachler, Mathilde" w:date="2015-09-10T15:55:00Z">
        <w:r w:rsidR="0062231B" w:rsidRPr="0012671E">
          <w:rPr>
            <w:lang w:val="fr-CH"/>
            <w:rPrChange w:id="725" w:author="Bachler, Mathilde" w:date="2015-09-10T16:06:00Z">
              <w:rPr>
                <w:noProof/>
              </w:rPr>
            </w:rPrChange>
          </w:rPr>
          <w:tab/>
        </w:r>
      </w:ins>
      <w:ins w:id="726" w:author="Bachler, Mathilde" w:date="2015-09-10T16:06:00Z">
        <w:r w:rsidR="0062231B" w:rsidRPr="0012671E">
          <w:rPr>
            <w:lang w:val="fr-CH"/>
          </w:rPr>
          <w:t xml:space="preserve">Calculer la valeur de la différence de longueur du trajet due </w:t>
        </w:r>
      </w:ins>
      <w:ins w:id="727" w:author="Boureux, Carole" w:date="2015-10-07T10:33:00Z">
        <w:r w:rsidR="00594B7C">
          <w:rPr>
            <w:lang w:val="fr-CH"/>
          </w:rPr>
          <w:t xml:space="preserve">aux </w:t>
        </w:r>
      </w:ins>
      <w:ins w:id="728" w:author="Bachler, Mathilde" w:date="2015-09-10T16:06:00Z">
        <w:r w:rsidR="0062231B" w:rsidRPr="0012671E">
          <w:rPr>
            <w:lang w:val="fr-CH"/>
          </w:rPr>
          <w:t xml:space="preserve">effets troposphériques à </w:t>
        </w:r>
      </w:ins>
      <w:ins w:id="729" w:author="Bachler, Mathilde" w:date="2015-09-11T12:10:00Z">
        <w:r w:rsidR="00697936" w:rsidRPr="0012671E">
          <w:rPr>
            <w:lang w:val="fr-CH"/>
          </w:rPr>
          <w:t xml:space="preserve">l'altitude </w:t>
        </w:r>
      </w:ins>
      <w:ins w:id="730" w:author="Bachler, Mathilde" w:date="2015-09-10T16:06:00Z">
        <w:r w:rsidR="0062231B" w:rsidRPr="0012671E">
          <w:rPr>
            <w:i/>
            <w:iCs/>
            <w:lang w:val="fr-CH"/>
          </w:rPr>
          <w:t xml:space="preserve">h </w:t>
        </w:r>
        <w:r w:rsidR="0062231B" w:rsidRPr="0012671E">
          <w:rPr>
            <w:lang w:val="fr-CH"/>
          </w:rPr>
          <w:t xml:space="preserve"> et à l'emplacement voulu</w:t>
        </w:r>
      </w:ins>
      <w:ins w:id="731" w:author="Bachler, Mathilde" w:date="2015-09-10T15:55:00Z">
        <w:r w:rsidR="0062231B" w:rsidRPr="0012671E">
          <w:rPr>
            <w:lang w:val="fr-CH"/>
            <w:rPrChange w:id="732" w:author="Bachler, Mathilde" w:date="2015-09-10T16:06:00Z">
              <w:rPr>
                <w:lang w:val="en-US"/>
              </w:rPr>
            </w:rPrChange>
          </w:rPr>
          <w:t xml:space="preserve"> </w:t>
        </w:r>
      </w:ins>
      <w:ins w:id="733" w:author="Bachler, Mathilde" w:date="2015-09-10T16:06:00Z">
        <w:r w:rsidR="0062231B" w:rsidRPr="0012671E">
          <w:rPr>
            <w:lang w:val="fr-CH"/>
          </w:rPr>
          <w:t>(</w:t>
        </w:r>
      </w:ins>
      <w:ins w:id="734" w:author="Bachler, Mathilde" w:date="2015-09-10T15:55:00Z">
        <w:r w:rsidR="0062231B" w:rsidRPr="0012671E">
          <w:rPr>
            <w:rFonts w:ascii="Symbol" w:hAnsi="Symbol"/>
          </w:rPr>
          <w:t></w:t>
        </w:r>
        <w:r w:rsidR="0062231B" w:rsidRPr="0012671E">
          <w:rPr>
            <w:i/>
            <w:lang w:val="fr-CH"/>
            <w:rPrChange w:id="735" w:author="Bachler, Mathilde" w:date="2015-09-10T16:06:00Z">
              <w:rPr>
                <w:i/>
                <w:lang w:val="en-US"/>
              </w:rPr>
            </w:rPrChange>
          </w:rPr>
          <w:t>L</w:t>
        </w:r>
        <w:r w:rsidR="0062231B" w:rsidRPr="0012671E">
          <w:rPr>
            <w:lang w:val="fr-CH"/>
            <w:rPrChange w:id="736" w:author="Bachler, Mathilde" w:date="2015-09-10T16:06:00Z">
              <w:rPr>
                <w:lang w:val="en-US"/>
              </w:rPr>
            </w:rPrChange>
          </w:rPr>
          <w:t>(</w:t>
        </w:r>
        <w:r w:rsidR="0062231B" w:rsidRPr="0012671E">
          <w:rPr>
            <w:i/>
            <w:lang w:val="fr-CH"/>
            <w:rPrChange w:id="737" w:author="Bachler, Mathilde" w:date="2015-09-10T16:06:00Z">
              <w:rPr>
                <w:i/>
                <w:lang w:val="en-US"/>
              </w:rPr>
            </w:rPrChange>
          </w:rPr>
          <w:t>h,</w:t>
        </w:r>
        <w:r w:rsidR="0062231B" w:rsidRPr="00EF391E">
          <w:rPr>
            <w:rFonts w:ascii="Symbol" w:hAnsi="Symbol"/>
            <w:iCs/>
            <w:lang w:val="en-GB"/>
            <w:rPrChange w:id="738" w:author="Botha, David" w:date="2015-04-29T13:48:00Z">
              <w:rPr>
                <w:i/>
                <w:lang w:val="en-US"/>
              </w:rPr>
            </w:rPrChange>
          </w:rPr>
          <w:t></w:t>
        </w:r>
        <w:r w:rsidR="0062231B" w:rsidRPr="0012671E">
          <w:rPr>
            <w:lang w:val="fr-CH"/>
            <w:rPrChange w:id="739" w:author="Bachler, Mathilde" w:date="2015-09-10T16:06:00Z">
              <w:rPr>
                <w:lang w:val="en-US"/>
              </w:rPr>
            </w:rPrChange>
          </w:rPr>
          <w:t>)</w:t>
        </w:r>
      </w:ins>
      <w:ins w:id="740" w:author="Bachler, Mathilde" w:date="2015-09-10T16:07:00Z">
        <w:r w:rsidR="0062231B" w:rsidRPr="0012671E">
          <w:rPr>
            <w:lang w:val="fr-CH"/>
          </w:rPr>
          <w:t>)</w:t>
        </w:r>
      </w:ins>
      <w:ins w:id="741" w:author="Bachler, Mathilde" w:date="2015-09-10T15:55:00Z">
        <w:r w:rsidR="0062231B" w:rsidRPr="0012671E">
          <w:rPr>
            <w:lang w:val="fr-CH"/>
            <w:rPrChange w:id="742" w:author="Bachler, Mathilde" w:date="2015-09-10T16:06:00Z">
              <w:rPr>
                <w:lang w:val="en-US"/>
              </w:rPr>
            </w:rPrChange>
          </w:rPr>
          <w:t xml:space="preserve">, </w:t>
        </w:r>
      </w:ins>
      <w:ins w:id="743" w:author="Bachler, Mathilde" w:date="2015-09-10T16:07:00Z">
        <w:r w:rsidR="00AB5668" w:rsidRPr="0012671E">
          <w:rPr>
            <w:lang w:val="fr-CH"/>
          </w:rPr>
          <w:t xml:space="preserve">à l'aide de </w:t>
        </w:r>
      </w:ins>
      <w:ins w:id="744" w:author="Boureux, Carole" w:date="2015-10-07T10:33:00Z">
        <w:r w:rsidR="00594B7C">
          <w:rPr>
            <w:lang w:val="fr-CH"/>
          </w:rPr>
          <w:t>formule</w:t>
        </w:r>
      </w:ins>
      <w:ins w:id="745" w:author="Bachler, Mathilde" w:date="2015-09-10T15:55:00Z">
        <w:r w:rsidR="0062231B" w:rsidRPr="0012671E">
          <w:rPr>
            <w:lang w:val="fr-CH"/>
            <w:rPrChange w:id="746" w:author="Bachler, Mathilde" w:date="2015-09-10T16:06:00Z">
              <w:rPr>
                <w:lang w:val="en-US"/>
              </w:rPr>
            </w:rPrChange>
          </w:rPr>
          <w:t xml:space="preserve"> 22.</w:t>
        </w:r>
      </w:ins>
    </w:p>
    <w:p w14:paraId="684777D8" w14:textId="1FE8995D" w:rsidR="00F86E7A" w:rsidRPr="0012671E" w:rsidDel="00AB5668" w:rsidRDefault="00F86E7A" w:rsidP="0039030E">
      <w:pPr>
        <w:rPr>
          <w:del w:id="747" w:author="Bachler, Mathilde" w:date="2015-09-10T16:07:00Z"/>
        </w:rPr>
      </w:pPr>
      <w:del w:id="748" w:author="Bachler, Mathilde" w:date="2015-09-10T16:07:00Z">
        <w:r w:rsidRPr="0012671E" w:rsidDel="00AB5668">
          <w:delText xml:space="preserve">Les valeurs des paramètres de cette représentation harmonique, </w:delText>
        </w:r>
        <w:r w:rsidRPr="0012671E" w:rsidDel="00AB5668">
          <w:rPr>
            <w:i/>
          </w:rPr>
          <w:delText>a</w:delText>
        </w:r>
        <w:r w:rsidRPr="0012671E" w:rsidDel="00AB5668">
          <w:rPr>
            <w:iCs/>
            <w:vertAlign w:val="subscript"/>
          </w:rPr>
          <w:delText>1</w:delText>
        </w:r>
        <w:r w:rsidRPr="0012671E" w:rsidDel="00AB5668">
          <w:rPr>
            <w:iCs/>
          </w:rPr>
          <w:delText xml:space="preserve">, </w:delText>
        </w:r>
        <w:r w:rsidRPr="0012671E" w:rsidDel="00AB5668">
          <w:rPr>
            <w:i/>
          </w:rPr>
          <w:delText>a</w:delText>
        </w:r>
        <w:r w:rsidRPr="0012671E" w:rsidDel="00AB5668">
          <w:rPr>
            <w:iCs/>
            <w:vertAlign w:val="subscript"/>
          </w:rPr>
          <w:delText>2</w:delText>
        </w:r>
        <w:r w:rsidRPr="0012671E" w:rsidDel="00AB5668">
          <w:rPr>
            <w:iCs/>
          </w:rPr>
          <w:delText xml:space="preserve">, </w:delText>
        </w:r>
        <w:r w:rsidRPr="0012671E" w:rsidDel="00AB5668">
          <w:rPr>
            <w:i/>
          </w:rPr>
          <w:delText>a</w:delText>
        </w:r>
        <w:r w:rsidRPr="0012671E" w:rsidDel="00AB5668">
          <w:rPr>
            <w:iCs/>
            <w:vertAlign w:val="subscript"/>
          </w:rPr>
          <w:delText>3,</w:delText>
        </w:r>
        <w:r w:rsidRPr="0012671E" w:rsidDel="00AB5668">
          <w:rPr>
            <w:iCs/>
          </w:rPr>
          <w:delText xml:space="preserve"> </w:delText>
        </w:r>
        <w:r w:rsidRPr="0012671E" w:rsidDel="00AB5668">
          <w:delText xml:space="preserve">pour chaque paramètre météorologique, figurent dans des cartes numériques (15 cartes en tout, avec une résolution de 1,5 × 1,5 (degrés). Les coefficients de la représentation harmonique figurent dans des fichiers appelés </w:delText>
        </w:r>
        <w:r w:rsidRPr="0012671E" w:rsidDel="00AB5668">
          <w:rPr>
            <w:b/>
            <w:bCs/>
          </w:rPr>
          <w:delText>&lt;</w:delText>
        </w:r>
        <w:r w:rsidRPr="0012671E" w:rsidDel="00AB5668">
          <w:rPr>
            <w:b/>
            <w:bCs/>
            <w:i/>
            <w:iCs/>
          </w:rPr>
          <w:delText>met_param</w:delText>
        </w:r>
        <w:r w:rsidRPr="0012671E" w:rsidDel="00AB5668">
          <w:rPr>
            <w:b/>
            <w:bCs/>
          </w:rPr>
          <w:delText>&gt;_&lt;</w:delText>
        </w:r>
        <w:r w:rsidRPr="0012671E" w:rsidDel="00AB5668">
          <w:rPr>
            <w:b/>
            <w:bCs/>
            <w:i/>
            <w:iCs/>
          </w:rPr>
          <w:delText>mod_par</w:delText>
        </w:r>
        <w:r w:rsidRPr="0012671E" w:rsidDel="00AB5668">
          <w:rPr>
            <w:b/>
            <w:bCs/>
          </w:rPr>
          <w:delText>&gt;.dat</w:delText>
        </w:r>
        <w:r w:rsidRPr="0012671E" w:rsidDel="00AB5668">
          <w:delText>, où</w:delText>
        </w:r>
        <w:r w:rsidRPr="0012671E" w:rsidDel="00AB5668">
          <w:rPr>
            <w:b/>
            <w:bCs/>
          </w:rPr>
          <w:delText xml:space="preserve"> &lt;</w:delText>
        </w:r>
        <w:r w:rsidRPr="0012671E" w:rsidDel="00AB5668">
          <w:rPr>
            <w:b/>
            <w:bCs/>
            <w:i/>
            <w:iCs/>
          </w:rPr>
          <w:delText>met_param</w:delText>
        </w:r>
        <w:r w:rsidRPr="0012671E" w:rsidDel="00AB5668">
          <w:rPr>
            <w:b/>
            <w:bCs/>
          </w:rPr>
          <w:delText>&gt;</w:delText>
        </w:r>
        <w:r w:rsidRPr="0012671E" w:rsidDel="00AB5668">
          <w:delText xml:space="preserve"> est </w:delText>
        </w:r>
        <w:r w:rsidRPr="0012671E" w:rsidDel="00AB5668">
          <w:rPr>
            <w:b/>
            <w:bCs/>
          </w:rPr>
          <w:delText>press</w:delText>
        </w:r>
        <w:r w:rsidRPr="0012671E" w:rsidDel="00AB5668">
          <w:delText xml:space="preserve">, </w:delText>
        </w:r>
        <w:r w:rsidRPr="0012671E" w:rsidDel="00AB5668">
          <w:rPr>
            <w:b/>
            <w:bCs/>
          </w:rPr>
          <w:delText>vapr</w:delText>
        </w:r>
        <w:r w:rsidRPr="0012671E" w:rsidDel="00AB5668">
          <w:delText xml:space="preserve">, </w:delText>
        </w:r>
        <w:r w:rsidRPr="0012671E" w:rsidDel="00AB5668">
          <w:rPr>
            <w:b/>
            <w:bCs/>
          </w:rPr>
          <w:delText>tmpm</w:delText>
        </w:r>
        <w:r w:rsidRPr="0012671E" w:rsidDel="00AB5668">
          <w:delText xml:space="preserve">, </w:delText>
        </w:r>
        <w:r w:rsidRPr="0012671E" w:rsidDel="00AB5668">
          <w:rPr>
            <w:b/>
            <w:bCs/>
          </w:rPr>
          <w:delText xml:space="preserve">lamd </w:delText>
        </w:r>
        <w:r w:rsidRPr="0012671E" w:rsidDel="00AB5668">
          <w:delText xml:space="preserve">ou </w:delText>
        </w:r>
        <w:r w:rsidRPr="0012671E" w:rsidDel="00AB5668">
          <w:rPr>
            <w:b/>
            <w:bCs/>
          </w:rPr>
          <w:delText>alfm</w:delText>
        </w:r>
        <w:r w:rsidRPr="0012671E" w:rsidDel="00AB5668">
          <w:delText xml:space="preserve"> pour </w:delText>
        </w:r>
        <w:r w:rsidRPr="0012671E" w:rsidDel="00AB5668">
          <w:rPr>
            <w:i/>
            <w:iCs/>
          </w:rPr>
          <w:delText>p</w:delText>
        </w:r>
        <w:r w:rsidRPr="0012671E" w:rsidDel="00AB5668">
          <w:rPr>
            <w:i/>
            <w:iCs/>
            <w:vertAlign w:val="subscript"/>
          </w:rPr>
          <w:delText>s</w:delText>
        </w:r>
        <w:r w:rsidRPr="0012671E" w:rsidDel="00AB5668">
          <w:rPr>
            <w:i/>
            <w:iCs/>
          </w:rPr>
          <w:delText>, e</w:delText>
        </w:r>
        <w:r w:rsidRPr="0012671E" w:rsidDel="00AB5668">
          <w:rPr>
            <w:i/>
            <w:iCs/>
            <w:vertAlign w:val="subscript"/>
          </w:rPr>
          <w:delText>s</w:delText>
        </w:r>
        <w:r w:rsidRPr="0012671E" w:rsidDel="00AB5668">
          <w:rPr>
            <w:i/>
          </w:rPr>
          <w:delText>, T</w:delText>
        </w:r>
        <w:r w:rsidRPr="0012671E" w:rsidDel="00AB5668">
          <w:rPr>
            <w:i/>
            <w:vertAlign w:val="subscript"/>
          </w:rPr>
          <w:delText>ms</w:delText>
        </w:r>
        <w:r w:rsidRPr="0012671E" w:rsidDel="00AB5668">
          <w:rPr>
            <w:i/>
          </w:rPr>
          <w:delText>,</w:delText>
        </w:r>
        <w:r w:rsidRPr="0012671E" w:rsidDel="00AB5668">
          <w:rPr>
            <w:i/>
          </w:rPr>
          <w:delText xml:space="preserve"> </w:delText>
        </w:r>
        <w:r w:rsidRPr="0012671E" w:rsidDel="00AB5668">
          <w:rPr>
            <w:iCs/>
          </w:rPr>
          <w:sym w:font="Symbol" w:char="F06C"/>
        </w:r>
        <w:r w:rsidRPr="0012671E" w:rsidDel="00AB5668">
          <w:rPr>
            <w:i/>
          </w:rPr>
          <w:delText xml:space="preserve"> </w:delText>
        </w:r>
        <w:r w:rsidRPr="0012671E" w:rsidDel="00AB5668">
          <w:rPr>
            <w:iCs/>
          </w:rPr>
          <w:delText xml:space="preserve">ou </w:delText>
        </w:r>
        <w:r w:rsidRPr="0012671E" w:rsidDel="00AB5668">
          <w:rPr>
            <w:iCs/>
          </w:rPr>
          <w:sym w:font="Symbol" w:char="F061"/>
        </w:r>
        <w:r w:rsidRPr="0012671E" w:rsidDel="00AB5668">
          <w:rPr>
            <w:i/>
            <w:iCs/>
          </w:rPr>
          <w:delText>m</w:delText>
        </w:r>
        <w:r w:rsidRPr="0012671E" w:rsidDel="00AB5668">
          <w:delText xml:space="preserve"> respectivement, et </w:delText>
        </w:r>
        <w:r w:rsidRPr="0012671E" w:rsidDel="00AB5668">
          <w:rPr>
            <w:b/>
            <w:bCs/>
          </w:rPr>
          <w:delText>&lt;</w:delText>
        </w:r>
        <w:r w:rsidRPr="0012671E" w:rsidDel="00AB5668">
          <w:rPr>
            <w:b/>
            <w:bCs/>
            <w:i/>
            <w:iCs/>
          </w:rPr>
          <w:delText>mod_par</w:delText>
        </w:r>
        <w:r w:rsidRPr="0012671E" w:rsidDel="00AB5668">
          <w:rPr>
            <w:b/>
            <w:bCs/>
          </w:rPr>
          <w:delText xml:space="preserve">&gt; </w:delText>
        </w:r>
        <w:r w:rsidRPr="0012671E" w:rsidDel="00AB5668">
          <w:delText xml:space="preserve">est </w:delText>
        </w:r>
        <w:r w:rsidRPr="0012671E" w:rsidDel="00AB5668">
          <w:rPr>
            <w:b/>
            <w:bCs/>
            <w:i/>
            <w:iCs/>
          </w:rPr>
          <w:delText>a</w:delText>
        </w:r>
        <w:r w:rsidRPr="0012671E" w:rsidDel="00AB5668">
          <w:rPr>
            <w:b/>
            <w:bCs/>
          </w:rPr>
          <w:delText>1</w:delText>
        </w:r>
        <w:r w:rsidRPr="0012671E" w:rsidDel="00AB5668">
          <w:delText>,</w:delText>
        </w:r>
        <w:r w:rsidRPr="0012671E" w:rsidDel="00AB5668">
          <w:rPr>
            <w:i/>
            <w:iCs/>
          </w:rPr>
          <w:delText xml:space="preserve"> </w:delText>
        </w:r>
        <w:r w:rsidRPr="0012671E" w:rsidDel="00AB5668">
          <w:rPr>
            <w:b/>
            <w:bCs/>
            <w:i/>
            <w:iCs/>
          </w:rPr>
          <w:delText>a</w:delText>
        </w:r>
        <w:r w:rsidRPr="0012671E" w:rsidDel="00AB5668">
          <w:rPr>
            <w:b/>
            <w:bCs/>
          </w:rPr>
          <w:delText>2</w:delText>
        </w:r>
        <w:r w:rsidRPr="0012671E" w:rsidDel="00AB5668">
          <w:delText xml:space="preserve"> ou </w:delText>
        </w:r>
        <w:r w:rsidRPr="0012671E" w:rsidDel="00AB5668">
          <w:rPr>
            <w:b/>
            <w:bCs/>
            <w:i/>
            <w:iCs/>
          </w:rPr>
          <w:delText>a</w:delText>
        </w:r>
        <w:r w:rsidRPr="0012671E" w:rsidDel="00AB5668">
          <w:rPr>
            <w:b/>
            <w:bCs/>
          </w:rPr>
          <w:delText>3</w:delText>
        </w:r>
        <w:r w:rsidRPr="0012671E" w:rsidDel="00AB5668">
          <w:delText>. Les données correspondent à une longitude comprise entre 0 et 360 et à une latitude de +90 à –90, avec une résolution de 1,5° en latitude et en longitude. Il faut également obtenir les valeurs suivantes pour ce modèle:</w:delText>
        </w:r>
        <w:r w:rsidRPr="0012671E" w:rsidDel="00AB5668">
          <w:rPr>
            <w:b/>
            <w:bCs/>
          </w:rPr>
          <w:delText xml:space="preserve"> lat.dat</w:delText>
        </w:r>
        <w:r w:rsidRPr="0012671E" w:rsidDel="00AB5668">
          <w:delText xml:space="preserve"> = valeurs de la latitude de référence (90 ... –90), </w:delText>
        </w:r>
        <w:r w:rsidRPr="0012671E" w:rsidDel="00AB5668">
          <w:rPr>
            <w:b/>
            <w:bCs/>
          </w:rPr>
          <w:delText>long.dat</w:delText>
        </w:r>
        <w:r w:rsidRPr="0012671E" w:rsidDel="00AB5668">
          <w:delText xml:space="preserve"> = valeurs de la longitude de référence (0 ... 360), </w:delText>
        </w:r>
        <w:r w:rsidRPr="0012671E" w:rsidDel="00AB5668">
          <w:rPr>
            <w:b/>
            <w:bCs/>
          </w:rPr>
          <w:delText>hreflev.dat</w:delText>
        </w:r>
        <w:r w:rsidRPr="0012671E" w:rsidDel="00AB5668">
          <w:delText xml:space="preserve"> = hauteur moyenne du niveau de référence par rapport au niveau de la mer (m).</w:delText>
        </w:r>
      </w:del>
    </w:p>
    <w:p w14:paraId="18CD8AB0" w14:textId="29A6F5DC" w:rsidR="00F86E7A" w:rsidRPr="0012671E" w:rsidRDefault="00F86E7A" w:rsidP="0039030E">
      <w:del w:id="749" w:author="Bachler, Mathilde" w:date="2015-09-10T16:07:00Z">
        <w:r w:rsidRPr="0012671E" w:rsidDel="00AB5668">
          <w:delText>Pour un récepteur situé dans une position différente des points de grille, on doit calculer la différence de longueur de trajet en effectuant une interpolation bilinéaire de la différence de longueur de trajet aux quatre points de grille les plus proches, estimés au moyen de la même hauteur du récepteur.</w:delText>
        </w:r>
      </w:del>
    </w:p>
    <w:p w14:paraId="204E4706" w14:textId="114A14F2" w:rsidR="00F86E7A" w:rsidRPr="0012671E" w:rsidRDefault="00F86E7A" w:rsidP="00206B13">
      <w:pPr>
        <w:rPr>
          <w:ins w:id="750" w:author="Bachler, Mathilde" w:date="2015-09-10T16:16:00Z"/>
        </w:rPr>
      </w:pPr>
      <w:r w:rsidRPr="0012671E">
        <w:t xml:space="preserve">On a testé la précision du modèle proposé au moyen de </w:t>
      </w:r>
      <w:ins w:id="751" w:author="Bachler, Mathilde" w:date="2015-09-11T12:10:00Z">
        <w:r w:rsidR="00697936" w:rsidRPr="0012671E">
          <w:t xml:space="preserve">mesures radiométriques et de </w:t>
        </w:r>
      </w:ins>
      <w:r w:rsidRPr="0012671E">
        <w:t>mesures effectuées par radiosonde</w:t>
      </w:r>
      <w:ins w:id="752" w:author="Bachler, Mathilde" w:date="2015-09-10T16:10:00Z">
        <w:r w:rsidR="00AB5668" w:rsidRPr="0012671E">
          <w:t xml:space="preserve"> ou</w:t>
        </w:r>
      </w:ins>
      <w:ins w:id="753" w:author="Bachler, Mathilde" w:date="2015-09-10T16:07:00Z">
        <w:r w:rsidR="00AB5668" w:rsidRPr="0012671E">
          <w:t xml:space="preserve"> </w:t>
        </w:r>
      </w:ins>
      <w:ins w:id="754" w:author="Bachler, Mathilde" w:date="2015-09-11T12:10:00Z">
        <w:r w:rsidR="00697936" w:rsidRPr="0012671E">
          <w:t xml:space="preserve">par des </w:t>
        </w:r>
      </w:ins>
      <w:ins w:id="755" w:author="Bachler, Mathilde" w:date="2015-09-10T16:09:00Z">
        <w:r w:rsidR="00AB5668" w:rsidRPr="0012671E">
          <w:t xml:space="preserve">systèmes </w:t>
        </w:r>
      </w:ins>
      <w:ins w:id="756" w:author="Bachler, Mathilde" w:date="2015-09-10T16:08:00Z">
        <w:r w:rsidR="00697936" w:rsidRPr="0012671E">
          <w:t>GNSS</w:t>
        </w:r>
      </w:ins>
      <w:del w:id="757" w:author="Bachler, Mathilde" w:date="2015-09-10T16:07:00Z">
        <w:r w:rsidRPr="0012671E" w:rsidDel="00AB5668">
          <w:delText xml:space="preserve"> ou GPS</w:delText>
        </w:r>
      </w:del>
      <w:ins w:id="758" w:author="Bachler, Mathilde" w:date="2015-09-10T16:10:00Z">
        <w:r w:rsidR="00AB5668" w:rsidRPr="0012671E">
          <w:t xml:space="preserve">, afin de déterminer la valeur de </w:t>
        </w:r>
        <w:r w:rsidR="00AB5668" w:rsidRPr="0012671E">
          <w:rPr>
            <w:rFonts w:ascii="Symbol" w:hAnsi="Symbol"/>
            <w:lang w:val="en-GB"/>
            <w:rPrChange w:id="759" w:author="Botha, David" w:date="2015-04-29T13:48:00Z">
              <w:rPr>
                <w:lang w:val="en-US"/>
              </w:rPr>
            </w:rPrChange>
          </w:rPr>
          <w:t></w:t>
        </w:r>
        <w:r w:rsidR="00AB5668" w:rsidRPr="0012671E">
          <w:rPr>
            <w:i/>
            <w:lang w:val="fr-CH"/>
            <w:rPrChange w:id="760" w:author="Bachler, Mathilde" w:date="2015-09-10T16:10:00Z">
              <w:rPr>
                <w:lang w:val="en-US"/>
              </w:rPr>
            </w:rPrChange>
          </w:rPr>
          <w:t>L</w:t>
        </w:r>
        <w:r w:rsidR="00AB5668" w:rsidRPr="0012671E">
          <w:rPr>
            <w:vertAlign w:val="subscript"/>
            <w:lang w:val="fr-CH"/>
            <w:rPrChange w:id="761" w:author="Bachler, Mathilde" w:date="2015-09-10T16:10:00Z">
              <w:rPr>
                <w:lang w:val="en-US"/>
              </w:rPr>
            </w:rPrChange>
          </w:rPr>
          <w:t>vs</w:t>
        </w:r>
      </w:ins>
      <w:ins w:id="762" w:author="Bachler, Mathilde" w:date="2015-09-11T12:11:00Z">
        <w:r w:rsidR="00697936" w:rsidRPr="0012671E">
          <w:rPr>
            <w:vertAlign w:val="subscript"/>
            <w:lang w:val="fr-CH"/>
          </w:rPr>
          <w:t>,</w:t>
        </w:r>
      </w:ins>
      <w:ins w:id="763" w:author="Bachler, Mathilde" w:date="2015-09-10T16:11:00Z">
        <w:r w:rsidR="00AB5668" w:rsidRPr="0012671E">
          <w:rPr>
            <w:vertAlign w:val="subscript"/>
            <w:lang w:val="fr-CH"/>
          </w:rPr>
          <w:t xml:space="preserve"> </w:t>
        </w:r>
      </w:ins>
      <w:del w:id="764" w:author="Bachler, Mathilde" w:date="2015-09-10T16:11:00Z">
        <w:r w:rsidRPr="0012671E" w:rsidDel="00AB5668">
          <w:delText xml:space="preserve">. Les résultats obtenus montrent que cette précision </w:delText>
        </w:r>
      </w:del>
      <w:ins w:id="765" w:author="Bachler, Mathilde" w:date="2015-09-10T16:11:00Z">
        <w:r w:rsidR="00AB5668" w:rsidRPr="0012671E">
          <w:t xml:space="preserve">et l'incertitude </w:t>
        </w:r>
      </w:ins>
      <w:del w:id="766" w:author="Bachler, Mathilde" w:date="2015-09-10T16:15:00Z">
        <w:r w:rsidRPr="0012671E" w:rsidDel="00AB5668">
          <w:delText>est de l'ordre de</w:delText>
        </w:r>
      </w:del>
      <w:ins w:id="767" w:author="Bachler, Mathilde" w:date="2015-09-10T16:15:00Z">
        <w:r w:rsidR="00AB5668" w:rsidRPr="0012671E">
          <w:t>se situe entre</w:t>
        </w:r>
      </w:ins>
      <w:r w:rsidRPr="0012671E">
        <w:t xml:space="preserve"> 2 </w:t>
      </w:r>
      <w:del w:id="768" w:author="Bachler, Mathilde" w:date="2015-09-10T16:15:00Z">
        <w:r w:rsidRPr="0012671E" w:rsidDel="00AB5668">
          <w:delText>à</w:delText>
        </w:r>
      </w:del>
      <w:ins w:id="769" w:author="Bachler, Mathilde" w:date="2015-09-10T16:15:00Z">
        <w:r w:rsidR="00AB5668" w:rsidRPr="0012671E">
          <w:t>et</w:t>
        </w:r>
      </w:ins>
      <w:r w:rsidRPr="0012671E">
        <w:t xml:space="preserve"> 6</w:t>
      </w:r>
      <w:r w:rsidR="00206B13">
        <w:t> </w:t>
      </w:r>
      <w:r w:rsidRPr="0012671E">
        <w:t>cm dans le monde. Pour obtenir une plus grande précision, on peut utiliser comme données à introduire dans le modèle d'autres mesures locales de la pression totale de l'air et de la pression de la vapeur d'eau.</w:t>
      </w:r>
    </w:p>
    <w:p w14:paraId="45620003" w14:textId="508F2499" w:rsidR="00AB5668" w:rsidRPr="0012671E" w:rsidRDefault="00AB5668" w:rsidP="00EF391E">
      <w:pPr>
        <w:rPr>
          <w:ins w:id="770" w:author="Bachler, Mathilde" w:date="2015-09-10T16:17:00Z"/>
        </w:rPr>
      </w:pPr>
      <w:ins w:id="771" w:author="Bachler, Mathilde" w:date="2015-09-10T16:16:00Z">
        <w:r w:rsidRPr="0012671E">
          <w:t>L</w:t>
        </w:r>
      </w:ins>
      <w:ins w:id="772" w:author="Bachler, Mathilde" w:date="2015-09-10T16:17:00Z">
        <w:r w:rsidR="0049691C" w:rsidRPr="0012671E">
          <w:t>es</w:t>
        </w:r>
      </w:ins>
      <w:ins w:id="773" w:author="Bachler, Mathilde" w:date="2015-09-10T16:16:00Z">
        <w:r w:rsidRPr="0012671E">
          <w:t xml:space="preserve"> fonction</w:t>
        </w:r>
      </w:ins>
      <w:ins w:id="774" w:author="Bachler, Mathilde" w:date="2015-09-11T12:11:00Z">
        <w:r w:rsidR="00697936" w:rsidRPr="0012671E">
          <w:t>s</w:t>
        </w:r>
      </w:ins>
      <w:ins w:id="775" w:author="Bachler, Mathilde" w:date="2015-09-10T16:16:00Z">
        <w:r w:rsidRPr="0012671E">
          <w:t xml:space="preserve"> </w:t>
        </w:r>
      </w:ins>
      <w:ins w:id="776" w:author="Bachler, Mathilde" w:date="2015-09-10T16:31:00Z">
        <w:r w:rsidR="00673C6F" w:rsidRPr="0012671E">
          <w:t xml:space="preserve">de </w:t>
        </w:r>
      </w:ins>
      <w:ins w:id="777" w:author="Boureux, Carole" w:date="2015-10-07T10:33:00Z">
        <w:r w:rsidR="00F50547">
          <w:t xml:space="preserve">mappage </w:t>
        </w:r>
      </w:ins>
      <w:ins w:id="778" w:author="Bachler, Mathilde" w:date="2015-09-10T16:16:00Z">
        <w:r w:rsidRPr="0012671E">
          <w:t xml:space="preserve">des composantes hydrostatique et humide, </w:t>
        </w:r>
        <w:r w:rsidRPr="0012671E">
          <w:rPr>
            <w:i/>
          </w:rPr>
          <w:t>m</w:t>
        </w:r>
        <w:r w:rsidRPr="0012671E">
          <w:rPr>
            <w:i/>
            <w:vertAlign w:val="subscript"/>
          </w:rPr>
          <w:t>h</w:t>
        </w:r>
        <w:r w:rsidRPr="0012671E">
          <w:t>(</w:t>
        </w:r>
        <w:r w:rsidRPr="00EF391E">
          <w:rPr>
            <w:rFonts w:ascii="Symbol" w:hAnsi="Symbol"/>
            <w:iCs/>
          </w:rPr>
          <w:t></w:t>
        </w:r>
        <w:r w:rsidRPr="0012671E">
          <w:t xml:space="preserve">) </w:t>
        </w:r>
      </w:ins>
      <w:ins w:id="779" w:author="Bachler, Mathilde" w:date="2015-09-10T16:18:00Z">
        <w:r w:rsidR="0049691C" w:rsidRPr="0012671E">
          <w:t>et</w:t>
        </w:r>
      </w:ins>
      <w:ins w:id="780" w:author="Bachler, Mathilde" w:date="2015-09-10T16:16:00Z">
        <w:r w:rsidRPr="0012671E">
          <w:t xml:space="preserve"> </w:t>
        </w:r>
      </w:ins>
      <w:ins w:id="781" w:author="Unknown" w:date="2015-04-26T22:27:00Z">
        <w:r w:rsidR="00EF391E" w:rsidRPr="00150820">
          <w:rPr>
            <w:i/>
          </w:rPr>
          <w:t>m</w:t>
        </w:r>
      </w:ins>
      <w:ins w:id="782" w:author="Botha, David" w:date="2015-08-20T13:48:00Z">
        <w:r w:rsidR="00EF391E">
          <w:rPr>
            <w:i/>
            <w:vertAlign w:val="subscript"/>
          </w:rPr>
          <w:t>w</w:t>
        </w:r>
      </w:ins>
      <w:ins w:id="783" w:author="Unknown" w:date="2015-04-26T22:27:00Z">
        <w:r w:rsidR="00EF391E" w:rsidRPr="00150820">
          <w:t>(</w:t>
        </w:r>
        <w:r w:rsidR="00EF391E" w:rsidRPr="00B330F1">
          <w:rPr>
            <w:rFonts w:ascii="Symbol" w:hAnsi="Symbol"/>
            <w:iCs/>
          </w:rPr>
          <w:t></w:t>
        </w:r>
        <w:r w:rsidR="00EF391E" w:rsidRPr="00150820">
          <w:t>)</w:t>
        </w:r>
      </w:ins>
      <w:ins w:id="784" w:author="Bachler, Mathilde" w:date="2015-09-10T16:17:00Z">
        <w:r w:rsidR="0049691C" w:rsidRPr="0012671E">
          <w:t xml:space="preserve">, </w:t>
        </w:r>
      </w:ins>
      <w:ins w:id="785" w:author="Bachler, Mathilde" w:date="2015-09-11T12:11:00Z">
        <w:r w:rsidR="00697936" w:rsidRPr="0012671E">
          <w:t>sont</w:t>
        </w:r>
      </w:ins>
      <w:ins w:id="786" w:author="Bachler, Mathilde" w:date="2015-09-10T16:17:00Z">
        <w:r w:rsidR="0049691C" w:rsidRPr="0012671E">
          <w:t xml:space="preserve"> donnée</w:t>
        </w:r>
      </w:ins>
      <w:ins w:id="787" w:author="Bachler, Mathilde" w:date="2015-09-11T12:11:00Z">
        <w:r w:rsidR="00697936" w:rsidRPr="0012671E">
          <w:t>s</w:t>
        </w:r>
      </w:ins>
      <w:ins w:id="788" w:author="Bachler, Mathilde" w:date="2015-09-10T16:17:00Z">
        <w:r w:rsidR="0049691C" w:rsidRPr="0012671E">
          <w:t xml:space="preserve"> par:</w:t>
        </w:r>
      </w:ins>
    </w:p>
    <w:p w14:paraId="25118AB3" w14:textId="77777777" w:rsidR="0049691C" w:rsidRPr="0012671E" w:rsidRDefault="0049691C" w:rsidP="0039030E">
      <w:pPr>
        <w:pStyle w:val="Equation"/>
        <w:rPr>
          <w:ins w:id="789" w:author="Bachler, Mathilde" w:date="2015-09-10T16:18:00Z"/>
          <w:lang w:val="en-GB"/>
          <w:rPrChange w:id="790" w:author="Botha, David" w:date="2015-04-29T13:48:00Z">
            <w:rPr>
              <w:ins w:id="791" w:author="Bachler, Mathilde" w:date="2015-09-10T16:18:00Z"/>
              <w:lang w:val="en-US"/>
            </w:rPr>
          </w:rPrChange>
        </w:rPr>
      </w:pPr>
      <w:ins w:id="792" w:author="Bachler, Mathilde" w:date="2015-09-10T16:18:00Z">
        <w:r w:rsidRPr="0012671E">
          <w:rPr>
            <w:lang w:val="fr-CH"/>
            <w:rPrChange w:id="793" w:author="Bachler, Mathilde" w:date="2015-09-10T16:18:00Z">
              <w:rPr>
                <w:lang w:val="en-US"/>
              </w:rPr>
            </w:rPrChange>
          </w:rPr>
          <w:tab/>
        </w:r>
        <w:r w:rsidRPr="0012671E">
          <w:rPr>
            <w:lang w:val="fr-CH"/>
            <w:rPrChange w:id="794" w:author="Bachler, Mathilde" w:date="2015-09-10T16:18:00Z">
              <w:rPr>
                <w:lang w:val="en-US"/>
              </w:rPr>
            </w:rPrChange>
          </w:rPr>
          <w:tab/>
        </w:r>
      </w:ins>
      <w:ins w:id="795" w:author="Bachler, Mathilde" w:date="2015-09-10T16:18:00Z">
        <w:r w:rsidRPr="0012671E">
          <w:rPr>
            <w:position w:val="-14"/>
          </w:rPr>
          <w:object w:dxaOrig="2260" w:dyaOrig="380" w14:anchorId="15E01367">
            <v:shape id="_x0000_i1055" type="#_x0000_t75" style="width:113.5pt;height:18.5pt" o:ole="" fillcolor="window">
              <v:imagedata r:id="rId65" o:title=""/>
            </v:shape>
            <o:OLEObject Type="Embed" ProgID="Equation.3" ShapeID="_x0000_i1055" DrawAspect="Content" ObjectID="_1506152927" r:id="rId66"/>
          </w:object>
        </w:r>
      </w:ins>
      <w:ins w:id="796" w:author="Bachler, Mathilde" w:date="2015-09-10T16:18:00Z">
        <w:r w:rsidRPr="0012671E">
          <w:rPr>
            <w:lang w:val="en-GB"/>
            <w:rPrChange w:id="797" w:author="Botha, David" w:date="2015-04-29T13:48:00Z">
              <w:rPr>
                <w:lang w:val="en-US"/>
              </w:rPr>
            </w:rPrChange>
          </w:rPr>
          <w:t>                </w:t>
        </w:r>
        <w:r w:rsidRPr="0012671E">
          <w:rPr>
            <w:lang w:val="en-GB"/>
            <w:rPrChange w:id="798" w:author="Botha, David" w:date="2015-04-29T13:48:00Z">
              <w:rPr>
                <w:lang w:val="en-US"/>
              </w:rPr>
            </w:rPrChange>
          </w:rPr>
          <w:tab/>
          <w:t>(26a)</w:t>
        </w:r>
      </w:ins>
    </w:p>
    <w:p w14:paraId="2D02A9C7" w14:textId="77777777" w:rsidR="0049691C" w:rsidRPr="0012671E" w:rsidRDefault="0049691C" w:rsidP="0039030E">
      <w:pPr>
        <w:pStyle w:val="Equation"/>
        <w:rPr>
          <w:ins w:id="799" w:author="Bachler, Mathilde" w:date="2015-09-10T16:18:00Z"/>
          <w:lang w:val="en-GB"/>
          <w:rPrChange w:id="800" w:author="Botha, David" w:date="2015-04-29T13:48:00Z">
            <w:rPr>
              <w:ins w:id="801" w:author="Bachler, Mathilde" w:date="2015-09-10T16:18:00Z"/>
              <w:lang w:val="en-US"/>
            </w:rPr>
          </w:rPrChange>
        </w:rPr>
      </w:pPr>
      <w:ins w:id="802" w:author="Bachler, Mathilde" w:date="2015-09-10T16:18:00Z">
        <w:r w:rsidRPr="0012671E">
          <w:rPr>
            <w:lang w:val="en-GB"/>
            <w:rPrChange w:id="803" w:author="Botha, David" w:date="2015-04-29T13:48:00Z">
              <w:rPr>
                <w:lang w:val="en-US"/>
              </w:rPr>
            </w:rPrChange>
          </w:rPr>
          <w:tab/>
        </w:r>
        <w:r w:rsidRPr="0012671E">
          <w:rPr>
            <w:lang w:val="en-GB"/>
            <w:rPrChange w:id="804" w:author="Botha, David" w:date="2015-04-29T13:48:00Z">
              <w:rPr>
                <w:lang w:val="en-US"/>
              </w:rPr>
            </w:rPrChange>
          </w:rPr>
          <w:tab/>
        </w:r>
      </w:ins>
      <w:ins w:id="805" w:author="Bachler, Mathilde" w:date="2015-09-10T16:18:00Z">
        <w:r w:rsidR="00F50547" w:rsidRPr="0012671E">
          <w:rPr>
            <w:position w:val="-12"/>
          </w:rPr>
          <w:object w:dxaOrig="2500" w:dyaOrig="360" w14:anchorId="50550566">
            <v:shape id="_x0000_i1056" type="#_x0000_t75" style="width:125.5pt;height:17pt" o:ole="" fillcolor="window">
              <v:imagedata r:id="rId67" o:title=""/>
            </v:shape>
            <o:OLEObject Type="Embed" ProgID="Equation.3" ShapeID="_x0000_i1056" DrawAspect="Content" ObjectID="_1506152928" r:id="rId68"/>
          </w:object>
        </w:r>
      </w:ins>
      <w:ins w:id="806" w:author="Bachler, Mathilde" w:date="2015-09-10T16:18:00Z">
        <w:r w:rsidRPr="0012671E">
          <w:rPr>
            <w:lang w:val="en-GB"/>
            <w:rPrChange w:id="807" w:author="Botha, David" w:date="2015-04-29T13:48:00Z">
              <w:rPr>
                <w:lang w:val="en-US"/>
              </w:rPr>
            </w:rPrChange>
          </w:rPr>
          <w:t>                </w:t>
        </w:r>
        <w:r w:rsidRPr="0012671E">
          <w:rPr>
            <w:lang w:val="en-GB"/>
            <w:rPrChange w:id="808" w:author="Botha, David" w:date="2015-04-29T13:48:00Z">
              <w:rPr>
                <w:lang w:val="en-US"/>
              </w:rPr>
            </w:rPrChange>
          </w:rPr>
          <w:tab/>
          <w:t>(26b)</w:t>
        </w:r>
      </w:ins>
    </w:p>
    <w:p w14:paraId="5A380C56" w14:textId="3E52E818" w:rsidR="0049691C" w:rsidRPr="0012671E" w:rsidRDefault="0049691C" w:rsidP="0039030E">
      <w:pPr>
        <w:rPr>
          <w:ins w:id="809" w:author="Bachler, Mathilde" w:date="2015-09-10T16:18:00Z"/>
        </w:rPr>
      </w:pPr>
      <w:ins w:id="810" w:author="Bachler, Mathilde" w:date="2015-09-10T16:19:00Z">
        <w:r w:rsidRPr="0012671E">
          <w:t>où</w:t>
        </w:r>
      </w:ins>
      <w:ins w:id="811" w:author="Bachler, Mathilde" w:date="2015-09-10T16:18:00Z">
        <w:r w:rsidRPr="0012671E">
          <w:t>:</w:t>
        </w:r>
      </w:ins>
    </w:p>
    <w:p w14:paraId="333E1F4D" w14:textId="77777777" w:rsidR="0049691C" w:rsidRPr="0012671E" w:rsidRDefault="0049691C">
      <w:pPr>
        <w:jc w:val="center"/>
        <w:rPr>
          <w:ins w:id="812" w:author="Bachler, Mathilde" w:date="2015-09-10T16:18:00Z"/>
          <w:color w:val="000000"/>
          <w:position w:val="-84"/>
        </w:rPr>
        <w:pPrChange w:id="813" w:author="Berger, Harvey (AS)" w:date="2015-04-27T00:06:00Z">
          <w:pPr/>
        </w:pPrChange>
      </w:pPr>
      <w:ins w:id="814" w:author="Bachler, Mathilde" w:date="2015-09-10T16:18:00Z">
        <w:r w:rsidRPr="0012671E">
          <w:rPr>
            <w:color w:val="000000"/>
            <w:position w:val="-128"/>
          </w:rPr>
          <w:object w:dxaOrig="3460" w:dyaOrig="2680" w14:anchorId="68BCEF9F">
            <v:shape id="_x0000_i1057" type="#_x0000_t75" style="width:166.5pt;height:137.5pt" o:ole="">
              <v:imagedata r:id="rId69" o:title=""/>
            </v:shape>
            <o:OLEObject Type="Embed" ProgID="Equation.3" ShapeID="_x0000_i1057" DrawAspect="Content" ObjectID="_1506152929" r:id="rId70"/>
          </w:object>
        </w:r>
      </w:ins>
    </w:p>
    <w:p w14:paraId="7143A190" w14:textId="290EB83E" w:rsidR="0049691C" w:rsidRPr="0012671E" w:rsidRDefault="0049691C">
      <w:pPr>
        <w:jc w:val="center"/>
        <w:rPr>
          <w:ins w:id="815" w:author="Bachler, Mathilde" w:date="2015-09-10T16:18:00Z"/>
        </w:rPr>
        <w:pPrChange w:id="816" w:author="Berger, Harvey (AS)" w:date="2015-04-27T00:06:00Z">
          <w:pPr/>
        </w:pPrChange>
      </w:pPr>
      <w:ins w:id="817" w:author="Bachler, Mathilde" w:date="2015-09-10T16:18:00Z">
        <w:r w:rsidRPr="0012671E">
          <w:rPr>
            <w:i/>
          </w:rPr>
          <w:t>b</w:t>
        </w:r>
        <w:r w:rsidRPr="0012671E">
          <w:rPr>
            <w:vertAlign w:val="subscript"/>
          </w:rPr>
          <w:t>h</w:t>
        </w:r>
        <w:r w:rsidRPr="0012671E">
          <w:t xml:space="preserve"> = 0,0029</w:t>
        </w:r>
      </w:ins>
    </w:p>
    <w:p w14:paraId="4A9A1449" w14:textId="49154508" w:rsidR="0049691C" w:rsidRPr="0012671E" w:rsidRDefault="0049691C">
      <w:pPr>
        <w:jc w:val="center"/>
        <w:rPr>
          <w:ins w:id="818" w:author="Bachler, Mathilde" w:date="2015-09-10T16:18:00Z"/>
        </w:rPr>
        <w:pPrChange w:id="819" w:author="Berger, Harvey (AS)" w:date="2015-04-27T00:06:00Z">
          <w:pPr/>
        </w:pPrChange>
      </w:pPr>
      <w:ins w:id="820" w:author="Bachler, Mathilde" w:date="2015-09-10T16:18:00Z">
        <w:r w:rsidRPr="0012671E">
          <w:rPr>
            <w:i/>
            <w:rPrChange w:id="821" w:author="Botha, David" w:date="2015-04-29T13:48:00Z">
              <w:rPr/>
            </w:rPrChange>
          </w:rPr>
          <w:t>b</w:t>
        </w:r>
        <w:r w:rsidRPr="0012671E">
          <w:rPr>
            <w:vertAlign w:val="subscript"/>
            <w:rPrChange w:id="822" w:author="Botha, David" w:date="2015-04-29T13:48:00Z">
              <w:rPr/>
            </w:rPrChange>
          </w:rPr>
          <w:t>w</w:t>
        </w:r>
        <w:del w:id="823" w:author="Unknown">
          <w:r w:rsidRPr="0012671E" w:rsidDel="00467AD9">
            <w:fldChar w:fldCharType="begin"/>
          </w:r>
          <w:r w:rsidRPr="0012671E" w:rsidDel="00467AD9">
            <w:delInstrText xml:space="preserve"> QUOTE </w:delInstrText>
          </w:r>
        </w:del>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=0.00146</m:t>
          </m:r>
        </m:oMath>
        <w:del w:id="824" w:author="Unknown">
          <w:r w:rsidRPr="0012671E" w:rsidDel="00467AD9">
            <w:delInstrText xml:space="preserve"> </w:delInstrText>
          </w:r>
          <w:r w:rsidRPr="0012671E" w:rsidDel="00467AD9">
            <w:fldChar w:fldCharType="end"/>
          </w:r>
        </w:del>
        <w:r w:rsidRPr="0012671E">
          <w:t xml:space="preserve"> = 0,00146</w:t>
        </w:r>
      </w:ins>
    </w:p>
    <w:p w14:paraId="140921D8" w14:textId="3E8816FE" w:rsidR="0049691C" w:rsidRPr="0012671E" w:rsidRDefault="0049691C">
      <w:pPr>
        <w:jc w:val="center"/>
        <w:rPr>
          <w:ins w:id="825" w:author="Bachler, Mathilde" w:date="2015-09-10T16:18:00Z"/>
        </w:rPr>
        <w:pPrChange w:id="826" w:author="Berger, Harvey (AS)" w:date="2015-04-27T00:06:00Z">
          <w:pPr/>
        </w:pPrChange>
      </w:pPr>
      <w:ins w:id="827" w:author="Bachler, Mathilde" w:date="2015-09-10T16:18:00Z">
        <w:r w:rsidRPr="0012671E">
          <w:rPr>
            <w:i/>
          </w:rPr>
          <w:t>c</w:t>
        </w:r>
        <w:r w:rsidRPr="0012671E">
          <w:rPr>
            <w:vertAlign w:val="subscript"/>
          </w:rPr>
          <w:t>w</w:t>
        </w:r>
        <w:r w:rsidRPr="0012671E">
          <w:t xml:space="preserve"> = 0,04391</w:t>
        </w:r>
      </w:ins>
    </w:p>
    <w:p w14:paraId="3D640F78" w14:textId="77777777" w:rsidR="0049691C" w:rsidRPr="0012671E" w:rsidRDefault="0049691C" w:rsidP="0039030E">
      <w:pPr>
        <w:pStyle w:val="Equation"/>
        <w:rPr>
          <w:ins w:id="828" w:author="Bachler, Mathilde" w:date="2015-09-10T16:18:00Z"/>
          <w:lang w:val="en-GB"/>
          <w:rPrChange w:id="829" w:author="Botha, David" w:date="2015-04-29T13:48:00Z">
            <w:rPr>
              <w:ins w:id="830" w:author="Bachler, Mathilde" w:date="2015-09-10T16:18:00Z"/>
              <w:lang w:val="en-US"/>
            </w:rPr>
          </w:rPrChange>
        </w:rPr>
      </w:pPr>
      <w:ins w:id="831" w:author="Bachler, Mathilde" w:date="2015-09-10T16:18:00Z">
        <w:r w:rsidRPr="0012671E">
          <w:tab/>
        </w:r>
        <w:r w:rsidRPr="0012671E">
          <w:tab/>
        </w:r>
      </w:ins>
      <w:ins w:id="832" w:author="Bachler, Mathilde" w:date="2015-09-10T16:18:00Z">
        <w:r w:rsidRPr="0012671E">
          <w:rPr>
            <w:position w:val="-36"/>
          </w:rPr>
          <w:object w:dxaOrig="6020" w:dyaOrig="840" w14:anchorId="3341913C">
            <v:shape id="_x0000_i1058" type="#_x0000_t75" style="width:291.5pt;height:43pt" o:ole="">
              <v:imagedata r:id="rId71" o:title=""/>
            </v:shape>
            <o:OLEObject Type="Embed" ProgID="Equation.3" ShapeID="_x0000_i1058" DrawAspect="Content" ObjectID="_1506152930" r:id="rId72"/>
          </w:object>
        </w:r>
      </w:ins>
      <w:ins w:id="833" w:author="Bachler, Mathilde" w:date="2015-09-10T16:18:00Z">
        <w:r w:rsidRPr="0012671E">
          <w:tab/>
        </w:r>
        <w:r w:rsidRPr="0012671E">
          <w:rPr>
            <w:lang w:val="en-GB"/>
            <w:rPrChange w:id="834" w:author="Botha, David" w:date="2015-04-29T13:48:00Z">
              <w:rPr>
                <w:lang w:val="en-US"/>
              </w:rPr>
            </w:rPrChange>
          </w:rPr>
          <w:t> (26c)</w:t>
        </w:r>
      </w:ins>
    </w:p>
    <w:p w14:paraId="42B24AAE" w14:textId="77777777" w:rsidR="0049691C" w:rsidRPr="0012671E" w:rsidRDefault="0049691C" w:rsidP="0039030E">
      <w:pPr>
        <w:rPr>
          <w:ins w:id="835" w:author="Bachler, Mathilde" w:date="2015-09-10T16:1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36" w:author="Berger, Harvey (AS)" w:date="2015-04-27T00: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6"/>
        <w:gridCol w:w="828"/>
        <w:gridCol w:w="828"/>
        <w:gridCol w:w="828"/>
        <w:gridCol w:w="623"/>
        <w:tblGridChange w:id="837">
          <w:tblGrid>
            <w:gridCol w:w="1406"/>
            <w:gridCol w:w="828"/>
            <w:gridCol w:w="828"/>
            <w:gridCol w:w="828"/>
            <w:gridCol w:w="471"/>
          </w:tblGrid>
        </w:tblGridChange>
      </w:tblGrid>
      <w:tr w:rsidR="0049691C" w:rsidRPr="0012671E" w14:paraId="68BCA380" w14:textId="77777777" w:rsidTr="00F37A3A">
        <w:trPr>
          <w:jc w:val="center"/>
          <w:ins w:id="838" w:author="Bachler, Mathilde" w:date="2015-09-10T16:18:00Z"/>
          <w:trPrChange w:id="839" w:author="Berger, Harvey (AS)" w:date="2015-04-27T00:08:00Z">
            <w:trPr>
              <w:jc w:val="center"/>
            </w:trPr>
          </w:trPrChange>
        </w:trPr>
        <w:tc>
          <w:tcPr>
            <w:tcW w:w="1406" w:type="dxa"/>
            <w:tcPrChange w:id="840" w:author="Berger, Harvey (AS)" w:date="2015-04-27T00:08:00Z">
              <w:tcPr>
                <w:tcW w:w="1406" w:type="dxa"/>
              </w:tcPr>
            </w:tcPrChange>
          </w:tcPr>
          <w:p w14:paraId="4CE7D81E" w14:textId="411419CE" w:rsidR="0049691C" w:rsidRPr="0012671E" w:rsidRDefault="0049691C" w:rsidP="0039030E">
            <w:pPr>
              <w:spacing w:before="40" w:after="40"/>
              <w:jc w:val="center"/>
              <w:rPr>
                <w:ins w:id="841" w:author="Bachler, Mathilde" w:date="2015-09-10T16:18:00Z"/>
                <w:rFonts w:asciiTheme="majorBidi" w:hAnsiTheme="majorBidi" w:cstheme="majorBidi"/>
                <w:b/>
                <w:sz w:val="20"/>
                <w:rPrChange w:id="842" w:author="Botha, David" w:date="2015-04-29T13:48:00Z">
                  <w:rPr>
                    <w:ins w:id="843" w:author="Bachler, Mathilde" w:date="2015-09-10T16:18:00Z"/>
                    <w:sz w:val="20"/>
                  </w:rPr>
                </w:rPrChange>
              </w:rPr>
            </w:pPr>
            <w:ins w:id="844" w:author="Bachler, Mathilde" w:date="2015-09-10T16:18:00Z">
              <w:r w:rsidRPr="0012671E">
                <w:rPr>
                  <w:rFonts w:asciiTheme="majorBidi" w:hAnsiTheme="majorBidi" w:cstheme="majorBidi"/>
                  <w:b/>
                  <w:sz w:val="20"/>
                  <w:rPrChange w:id="845" w:author="Botha, David" w:date="2015-04-29T13:48:00Z">
                    <w:rPr>
                      <w:sz w:val="20"/>
                    </w:rPr>
                  </w:rPrChange>
                </w:rPr>
                <w:t>H</w:t>
              </w:r>
            </w:ins>
            <w:ins w:id="846" w:author="Bachler, Mathilde" w:date="2015-09-10T16:19:00Z">
              <w:r w:rsidRPr="0012671E">
                <w:rPr>
                  <w:rFonts w:asciiTheme="majorBidi" w:hAnsiTheme="majorBidi" w:cstheme="majorBidi"/>
                  <w:b/>
                  <w:sz w:val="20"/>
                </w:rPr>
                <w:t>é</w:t>
              </w:r>
            </w:ins>
            <w:ins w:id="847" w:author="Bachler, Mathilde" w:date="2015-09-10T16:18:00Z">
              <w:r w:rsidRPr="0012671E">
                <w:rPr>
                  <w:rFonts w:asciiTheme="majorBidi" w:hAnsiTheme="majorBidi" w:cstheme="majorBidi"/>
                  <w:b/>
                  <w:sz w:val="20"/>
                </w:rPr>
                <w:t>misph</w:t>
              </w:r>
            </w:ins>
            <w:ins w:id="848" w:author="Bachler, Mathilde" w:date="2015-09-10T16:19:00Z">
              <w:r w:rsidRPr="0012671E">
                <w:rPr>
                  <w:rFonts w:asciiTheme="majorBidi" w:hAnsiTheme="majorBidi" w:cstheme="majorBidi"/>
                  <w:b/>
                  <w:sz w:val="20"/>
                </w:rPr>
                <w:t>è</w:t>
              </w:r>
            </w:ins>
            <w:ins w:id="849" w:author="Bachler, Mathilde" w:date="2015-09-10T16:18:00Z">
              <w:r w:rsidRPr="0012671E">
                <w:rPr>
                  <w:rFonts w:asciiTheme="majorBidi" w:hAnsiTheme="majorBidi" w:cstheme="majorBidi"/>
                  <w:b/>
                  <w:sz w:val="20"/>
                  <w:rPrChange w:id="850" w:author="Botha, David" w:date="2015-04-29T13:48:00Z">
                    <w:rPr>
                      <w:sz w:val="20"/>
                    </w:rPr>
                  </w:rPrChange>
                </w:rPr>
                <w:t>re</w:t>
              </w:r>
            </w:ins>
          </w:p>
        </w:tc>
        <w:tc>
          <w:tcPr>
            <w:tcW w:w="828" w:type="dxa"/>
            <w:tcPrChange w:id="851" w:author="Berger, Harvey (AS)" w:date="2015-04-27T00:08:00Z">
              <w:tcPr>
                <w:tcW w:w="828" w:type="dxa"/>
              </w:tcPr>
            </w:tcPrChange>
          </w:tcPr>
          <w:p w14:paraId="755AC7BE" w14:textId="77777777" w:rsidR="0049691C" w:rsidRPr="0012671E" w:rsidRDefault="0049691C" w:rsidP="0039030E">
            <w:pPr>
              <w:spacing w:before="40" w:after="40"/>
              <w:jc w:val="center"/>
              <w:rPr>
                <w:ins w:id="852" w:author="Bachler, Mathilde" w:date="2015-09-10T16:18:00Z"/>
                <w:rFonts w:asciiTheme="majorBidi" w:hAnsiTheme="majorBidi" w:cstheme="majorBidi"/>
                <w:b/>
                <w:sz w:val="20"/>
                <w:rPrChange w:id="853" w:author="Botha, David" w:date="2015-04-29T13:48:00Z">
                  <w:rPr>
                    <w:ins w:id="854" w:author="Bachler, Mathilde" w:date="2015-09-10T16:18:00Z"/>
                    <w:sz w:val="20"/>
                  </w:rPr>
                </w:rPrChange>
              </w:rPr>
            </w:pPr>
            <w:ins w:id="855" w:author="Bachler, Mathilde" w:date="2015-09-10T16:18:00Z">
              <w:r w:rsidRPr="0012671E">
                <w:rPr>
                  <w:rFonts w:asciiTheme="majorBidi" w:hAnsiTheme="majorBidi" w:cstheme="majorBidi"/>
                  <w:b/>
                  <w:sz w:val="20"/>
                </w:rPr>
                <w:t>c</w:t>
              </w:r>
              <w:r w:rsidRPr="0012671E">
                <w:rPr>
                  <w:rFonts w:asciiTheme="majorBidi" w:hAnsiTheme="majorBidi" w:cstheme="majorBidi"/>
                  <w:b/>
                  <w:sz w:val="20"/>
                  <w:vertAlign w:val="subscript"/>
                </w:rPr>
                <w:t>1</w:t>
              </w:r>
            </w:ins>
          </w:p>
        </w:tc>
        <w:tc>
          <w:tcPr>
            <w:tcW w:w="828" w:type="dxa"/>
            <w:tcPrChange w:id="856" w:author="Berger, Harvey (AS)" w:date="2015-04-27T00:08:00Z">
              <w:tcPr>
                <w:tcW w:w="828" w:type="dxa"/>
              </w:tcPr>
            </w:tcPrChange>
          </w:tcPr>
          <w:p w14:paraId="36ADC3DA" w14:textId="77777777" w:rsidR="0049691C" w:rsidRPr="0012671E" w:rsidRDefault="0049691C" w:rsidP="0039030E">
            <w:pPr>
              <w:spacing w:before="40" w:after="40"/>
              <w:jc w:val="center"/>
              <w:rPr>
                <w:ins w:id="857" w:author="Bachler, Mathilde" w:date="2015-09-10T16:18:00Z"/>
                <w:rFonts w:asciiTheme="majorBidi" w:hAnsiTheme="majorBidi" w:cstheme="majorBidi"/>
                <w:b/>
                <w:sz w:val="20"/>
                <w:rPrChange w:id="858" w:author="Botha, David" w:date="2015-04-29T13:48:00Z">
                  <w:rPr>
                    <w:ins w:id="859" w:author="Bachler, Mathilde" w:date="2015-09-10T16:18:00Z"/>
                    <w:sz w:val="20"/>
                  </w:rPr>
                </w:rPrChange>
              </w:rPr>
            </w:pPr>
            <w:ins w:id="860" w:author="Bachler, Mathilde" w:date="2015-09-10T16:18:00Z">
              <w:r w:rsidRPr="0012671E">
                <w:rPr>
                  <w:rFonts w:asciiTheme="majorBidi" w:hAnsiTheme="majorBidi" w:cstheme="majorBidi"/>
                  <w:b/>
                  <w:sz w:val="20"/>
                </w:rPr>
                <w:t>c</w:t>
              </w:r>
              <w:r w:rsidRPr="0012671E">
                <w:rPr>
                  <w:rFonts w:asciiTheme="majorBidi" w:hAnsiTheme="majorBidi" w:cstheme="majorBidi"/>
                  <w:b/>
                  <w:sz w:val="20"/>
                  <w:vertAlign w:val="subscript"/>
                </w:rPr>
                <w:t>10</w:t>
              </w:r>
            </w:ins>
          </w:p>
        </w:tc>
        <w:tc>
          <w:tcPr>
            <w:tcW w:w="828" w:type="dxa"/>
            <w:tcPrChange w:id="861" w:author="Berger, Harvey (AS)" w:date="2015-04-27T00:08:00Z">
              <w:tcPr>
                <w:tcW w:w="828" w:type="dxa"/>
              </w:tcPr>
            </w:tcPrChange>
          </w:tcPr>
          <w:p w14:paraId="433F578A" w14:textId="77777777" w:rsidR="0049691C" w:rsidRPr="0012671E" w:rsidRDefault="0049691C" w:rsidP="0039030E">
            <w:pPr>
              <w:spacing w:before="40" w:after="40"/>
              <w:jc w:val="center"/>
              <w:rPr>
                <w:ins w:id="862" w:author="Bachler, Mathilde" w:date="2015-09-10T16:18:00Z"/>
                <w:rFonts w:asciiTheme="majorBidi" w:hAnsiTheme="majorBidi" w:cstheme="majorBidi"/>
                <w:b/>
                <w:sz w:val="20"/>
                <w:rPrChange w:id="863" w:author="Botha, David" w:date="2015-04-29T13:48:00Z">
                  <w:rPr>
                    <w:ins w:id="864" w:author="Bachler, Mathilde" w:date="2015-09-10T16:18:00Z"/>
                    <w:sz w:val="20"/>
                  </w:rPr>
                </w:rPrChange>
              </w:rPr>
            </w:pPr>
            <w:ins w:id="865" w:author="Bachler, Mathilde" w:date="2015-09-10T16:18:00Z">
              <w:r w:rsidRPr="0012671E">
                <w:rPr>
                  <w:rFonts w:asciiTheme="majorBidi" w:hAnsiTheme="majorBidi" w:cstheme="majorBidi"/>
                  <w:b/>
                  <w:sz w:val="20"/>
                </w:rPr>
                <w:t>c</w:t>
              </w:r>
              <w:r w:rsidRPr="0012671E">
                <w:rPr>
                  <w:rFonts w:asciiTheme="majorBidi" w:hAnsiTheme="majorBidi" w:cstheme="majorBidi"/>
                  <w:b/>
                  <w:sz w:val="20"/>
                  <w:vertAlign w:val="subscript"/>
                  <w:rPrChange w:id="866" w:author="Botha, David" w:date="2015-04-29T13:48:00Z">
                    <w:rPr>
                      <w:b/>
                    </w:rPr>
                  </w:rPrChange>
                </w:rPr>
                <w:t>11</w:t>
              </w:r>
            </w:ins>
          </w:p>
        </w:tc>
        <w:tc>
          <w:tcPr>
            <w:tcW w:w="623" w:type="dxa"/>
            <w:tcPrChange w:id="867" w:author="Berger, Harvey (AS)" w:date="2015-04-27T00:08:00Z">
              <w:tcPr>
                <w:tcW w:w="471" w:type="dxa"/>
              </w:tcPr>
            </w:tcPrChange>
          </w:tcPr>
          <w:p w14:paraId="700E1EB3" w14:textId="77777777" w:rsidR="0049691C" w:rsidRPr="00EF391E" w:rsidRDefault="0049691C" w:rsidP="0039030E">
            <w:pPr>
              <w:keepNext/>
              <w:keepLines/>
              <w:spacing w:before="40" w:after="40"/>
              <w:jc w:val="center"/>
              <w:rPr>
                <w:ins w:id="868" w:author="Bachler, Mathilde" w:date="2015-09-10T16:18:00Z"/>
                <w:rFonts w:asciiTheme="majorBidi" w:hAnsiTheme="majorBidi" w:cstheme="majorBidi"/>
                <w:b/>
                <w:bCs/>
                <w:iCs/>
                <w:sz w:val="20"/>
                <w:rPrChange w:id="869" w:author="Botha, David" w:date="2015-04-29T13:48:00Z">
                  <w:rPr>
                    <w:ins w:id="870" w:author="Bachler, Mathilde" w:date="2015-09-10T16:18:00Z"/>
                    <w:b/>
                    <w:sz w:val="20"/>
                  </w:rPr>
                </w:rPrChange>
              </w:rPr>
            </w:pPr>
            <w:ins w:id="871" w:author="Bachler, Mathilde" w:date="2015-09-10T16:18:00Z">
              <w:r w:rsidRPr="00EF391E">
                <w:rPr>
                  <w:rFonts w:asciiTheme="majorBidi" w:hAnsiTheme="majorBidi" w:cstheme="majorBidi"/>
                  <w:b/>
                  <w:bCs/>
                  <w:iCs/>
                  <w:color w:val="000000"/>
                  <w:sz w:val="20"/>
                  <w:rPrChange w:id="872" w:author="Botha, David" w:date="2015-04-29T13:48:00Z">
                    <w:rPr>
                      <w:rFonts w:ascii="Lucida Grande" w:hAnsi="Lucida Grande" w:cs="Lucida Grande"/>
                      <w:b/>
                      <w:color w:val="000000"/>
                    </w:rPr>
                  </w:rPrChange>
                </w:rPr>
                <w:t>ψ</w:t>
              </w:r>
            </w:ins>
          </w:p>
        </w:tc>
      </w:tr>
      <w:tr w:rsidR="0049691C" w:rsidRPr="0012671E" w14:paraId="575264DD" w14:textId="77777777" w:rsidTr="00F37A3A">
        <w:trPr>
          <w:jc w:val="center"/>
          <w:ins w:id="873" w:author="Bachler, Mathilde" w:date="2015-09-10T16:18:00Z"/>
          <w:trPrChange w:id="874" w:author="Berger, Harvey (AS)" w:date="2015-04-27T00:08:00Z">
            <w:trPr>
              <w:jc w:val="center"/>
            </w:trPr>
          </w:trPrChange>
        </w:trPr>
        <w:tc>
          <w:tcPr>
            <w:tcW w:w="1406" w:type="dxa"/>
            <w:tcPrChange w:id="875" w:author="Berger, Harvey (AS)" w:date="2015-04-27T00:08:00Z">
              <w:tcPr>
                <w:tcW w:w="1406" w:type="dxa"/>
              </w:tcPr>
            </w:tcPrChange>
          </w:tcPr>
          <w:p w14:paraId="27D943B0" w14:textId="50BE9848" w:rsidR="0049691C" w:rsidRPr="0012671E" w:rsidRDefault="0049691C" w:rsidP="0039030E">
            <w:pPr>
              <w:spacing w:before="40" w:after="40"/>
              <w:jc w:val="center"/>
              <w:rPr>
                <w:ins w:id="876" w:author="Bachler, Mathilde" w:date="2015-09-10T16:18:00Z"/>
                <w:rFonts w:asciiTheme="majorBidi" w:hAnsiTheme="majorBidi" w:cstheme="majorBidi"/>
                <w:sz w:val="20"/>
              </w:rPr>
            </w:pPr>
            <w:ins w:id="877" w:author="Bachler, Mathilde" w:date="2015-09-10T16:19:00Z">
              <w:r w:rsidRPr="0012671E">
                <w:rPr>
                  <w:rFonts w:asciiTheme="majorBidi" w:hAnsiTheme="majorBidi" w:cstheme="majorBidi"/>
                  <w:sz w:val="20"/>
                </w:rPr>
                <w:t>Nord</w:t>
              </w:r>
            </w:ins>
          </w:p>
        </w:tc>
        <w:tc>
          <w:tcPr>
            <w:tcW w:w="828" w:type="dxa"/>
            <w:tcPrChange w:id="878" w:author="Berger, Harvey (AS)" w:date="2015-04-27T00:08:00Z">
              <w:tcPr>
                <w:tcW w:w="828" w:type="dxa"/>
              </w:tcPr>
            </w:tcPrChange>
          </w:tcPr>
          <w:p w14:paraId="550676C7" w14:textId="3B8CF544" w:rsidR="0049691C" w:rsidRPr="0012671E" w:rsidRDefault="0049691C" w:rsidP="0039030E">
            <w:pPr>
              <w:spacing w:before="40" w:after="40"/>
              <w:jc w:val="center"/>
              <w:rPr>
                <w:ins w:id="879" w:author="Bachler, Mathilde" w:date="2015-09-10T16:18:00Z"/>
                <w:rFonts w:asciiTheme="majorBidi" w:hAnsiTheme="majorBidi" w:cstheme="majorBidi"/>
                <w:sz w:val="20"/>
              </w:rPr>
            </w:pPr>
            <w:ins w:id="880" w:author="Bachler, Mathilde" w:date="2015-09-10T16:18:00Z">
              <w:r w:rsidRPr="0012671E">
                <w:rPr>
                  <w:rFonts w:asciiTheme="majorBidi" w:hAnsiTheme="majorBidi" w:cstheme="majorBidi"/>
                  <w:sz w:val="20"/>
                </w:rPr>
                <w:t>0</w:t>
              </w:r>
            </w:ins>
            <w:ins w:id="881" w:author="Bachler, Mathilde" w:date="2015-09-10T16:19:00Z">
              <w:r w:rsidRPr="0012671E">
                <w:rPr>
                  <w:rFonts w:asciiTheme="majorBidi" w:hAnsiTheme="majorBidi" w:cstheme="majorBidi"/>
                  <w:sz w:val="20"/>
                </w:rPr>
                <w:t>,</w:t>
              </w:r>
            </w:ins>
            <w:ins w:id="882" w:author="Bachler, Mathilde" w:date="2015-09-10T16:18:00Z">
              <w:r w:rsidRPr="0012671E">
                <w:rPr>
                  <w:rFonts w:asciiTheme="majorBidi" w:hAnsiTheme="majorBidi" w:cstheme="majorBidi"/>
                  <w:sz w:val="20"/>
                </w:rPr>
                <w:t>062</w:t>
              </w:r>
            </w:ins>
          </w:p>
        </w:tc>
        <w:tc>
          <w:tcPr>
            <w:tcW w:w="828" w:type="dxa"/>
            <w:tcPrChange w:id="883" w:author="Berger, Harvey (AS)" w:date="2015-04-27T00:08:00Z">
              <w:tcPr>
                <w:tcW w:w="828" w:type="dxa"/>
              </w:tcPr>
            </w:tcPrChange>
          </w:tcPr>
          <w:p w14:paraId="740780D7" w14:textId="346A29D0" w:rsidR="0049691C" w:rsidRPr="0012671E" w:rsidRDefault="0049691C" w:rsidP="0039030E">
            <w:pPr>
              <w:spacing w:before="40" w:after="40"/>
              <w:jc w:val="center"/>
              <w:rPr>
                <w:ins w:id="884" w:author="Bachler, Mathilde" w:date="2015-09-10T16:18:00Z"/>
                <w:rFonts w:asciiTheme="majorBidi" w:hAnsiTheme="majorBidi" w:cstheme="majorBidi"/>
                <w:sz w:val="20"/>
              </w:rPr>
            </w:pPr>
            <w:ins w:id="885" w:author="Bachler, Mathilde" w:date="2015-09-10T16:18:00Z">
              <w:r w:rsidRPr="0012671E">
                <w:rPr>
                  <w:rFonts w:asciiTheme="majorBidi" w:hAnsiTheme="majorBidi" w:cstheme="majorBidi"/>
                  <w:sz w:val="20"/>
                </w:rPr>
                <w:t>0</w:t>
              </w:r>
            </w:ins>
            <w:ins w:id="886" w:author="Bachler, Mathilde" w:date="2015-09-10T16:19:00Z">
              <w:r w:rsidRPr="0012671E">
                <w:rPr>
                  <w:rFonts w:asciiTheme="majorBidi" w:hAnsiTheme="majorBidi" w:cstheme="majorBidi"/>
                  <w:sz w:val="20"/>
                </w:rPr>
                <w:t>,</w:t>
              </w:r>
            </w:ins>
            <w:ins w:id="887" w:author="Bachler, Mathilde" w:date="2015-09-10T16:18:00Z">
              <w:r w:rsidRPr="0012671E">
                <w:rPr>
                  <w:rFonts w:asciiTheme="majorBidi" w:hAnsiTheme="majorBidi" w:cstheme="majorBidi"/>
                  <w:sz w:val="20"/>
                </w:rPr>
                <w:t>001</w:t>
              </w:r>
            </w:ins>
          </w:p>
        </w:tc>
        <w:tc>
          <w:tcPr>
            <w:tcW w:w="828" w:type="dxa"/>
            <w:tcPrChange w:id="888" w:author="Berger, Harvey (AS)" w:date="2015-04-27T00:08:00Z">
              <w:tcPr>
                <w:tcW w:w="828" w:type="dxa"/>
              </w:tcPr>
            </w:tcPrChange>
          </w:tcPr>
          <w:p w14:paraId="5EE69C0F" w14:textId="717A8823" w:rsidR="0049691C" w:rsidRPr="0012671E" w:rsidRDefault="0049691C" w:rsidP="0039030E">
            <w:pPr>
              <w:spacing w:before="40" w:after="40"/>
              <w:jc w:val="center"/>
              <w:rPr>
                <w:ins w:id="889" w:author="Bachler, Mathilde" w:date="2015-09-10T16:18:00Z"/>
                <w:rFonts w:asciiTheme="majorBidi" w:hAnsiTheme="majorBidi" w:cstheme="majorBidi"/>
                <w:sz w:val="20"/>
              </w:rPr>
            </w:pPr>
            <w:ins w:id="890" w:author="Bachler, Mathilde" w:date="2015-09-10T16:19:00Z">
              <w:r w:rsidRPr="0012671E">
                <w:rPr>
                  <w:rFonts w:asciiTheme="majorBidi" w:hAnsiTheme="majorBidi" w:cstheme="majorBidi"/>
                  <w:sz w:val="20"/>
                </w:rPr>
                <w:t>0,</w:t>
              </w:r>
            </w:ins>
            <w:ins w:id="891" w:author="Bachler, Mathilde" w:date="2015-09-10T16:18:00Z">
              <w:r w:rsidRPr="0012671E">
                <w:rPr>
                  <w:rFonts w:asciiTheme="majorBidi" w:hAnsiTheme="majorBidi" w:cstheme="majorBidi"/>
                  <w:sz w:val="20"/>
                </w:rPr>
                <w:t>005</w:t>
              </w:r>
            </w:ins>
          </w:p>
        </w:tc>
        <w:tc>
          <w:tcPr>
            <w:tcW w:w="623" w:type="dxa"/>
            <w:tcPrChange w:id="892" w:author="Berger, Harvey (AS)" w:date="2015-04-27T00:08:00Z">
              <w:tcPr>
                <w:tcW w:w="471" w:type="dxa"/>
              </w:tcPr>
            </w:tcPrChange>
          </w:tcPr>
          <w:p w14:paraId="4FFDD147" w14:textId="77777777" w:rsidR="0049691C" w:rsidRPr="0012671E" w:rsidRDefault="0049691C" w:rsidP="0039030E">
            <w:pPr>
              <w:spacing w:before="40" w:after="40"/>
              <w:jc w:val="center"/>
              <w:rPr>
                <w:ins w:id="893" w:author="Bachler, Mathilde" w:date="2015-09-10T16:18:00Z"/>
                <w:rFonts w:asciiTheme="majorBidi" w:hAnsiTheme="majorBidi" w:cstheme="majorBidi"/>
                <w:sz w:val="20"/>
              </w:rPr>
            </w:pPr>
            <w:ins w:id="894" w:author="Bachler, Mathilde" w:date="2015-09-10T16:18:00Z">
              <w:r w:rsidRPr="0012671E">
                <w:rPr>
                  <w:rFonts w:asciiTheme="majorBidi" w:hAnsiTheme="majorBidi" w:cstheme="majorBidi"/>
                  <w:sz w:val="20"/>
                </w:rPr>
                <w:t>0</w:t>
              </w:r>
            </w:ins>
          </w:p>
        </w:tc>
      </w:tr>
      <w:tr w:rsidR="0049691C" w:rsidRPr="0012671E" w14:paraId="227505EB" w14:textId="77777777" w:rsidTr="00F37A3A">
        <w:trPr>
          <w:jc w:val="center"/>
          <w:ins w:id="895" w:author="Bachler, Mathilde" w:date="2015-09-10T16:18:00Z"/>
          <w:trPrChange w:id="896" w:author="Berger, Harvey (AS)" w:date="2015-04-27T00:08:00Z">
            <w:trPr>
              <w:jc w:val="center"/>
            </w:trPr>
          </w:trPrChange>
        </w:trPr>
        <w:tc>
          <w:tcPr>
            <w:tcW w:w="1406" w:type="dxa"/>
            <w:tcPrChange w:id="897" w:author="Berger, Harvey (AS)" w:date="2015-04-27T00:08:00Z">
              <w:tcPr>
                <w:tcW w:w="1406" w:type="dxa"/>
              </w:tcPr>
            </w:tcPrChange>
          </w:tcPr>
          <w:p w14:paraId="0EF4447C" w14:textId="2343B4F0" w:rsidR="0049691C" w:rsidRPr="0012671E" w:rsidRDefault="0049691C" w:rsidP="0039030E">
            <w:pPr>
              <w:spacing w:before="40" w:after="40"/>
              <w:jc w:val="center"/>
              <w:rPr>
                <w:ins w:id="898" w:author="Bachler, Mathilde" w:date="2015-09-10T16:18:00Z"/>
                <w:rFonts w:asciiTheme="majorBidi" w:hAnsiTheme="majorBidi" w:cstheme="majorBidi"/>
                <w:sz w:val="20"/>
              </w:rPr>
            </w:pPr>
            <w:ins w:id="899" w:author="Bachler, Mathilde" w:date="2015-09-10T16:19:00Z">
              <w:r w:rsidRPr="0012671E">
                <w:rPr>
                  <w:rFonts w:asciiTheme="majorBidi" w:hAnsiTheme="majorBidi" w:cstheme="majorBidi"/>
                  <w:sz w:val="20"/>
                </w:rPr>
                <w:t>Sud</w:t>
              </w:r>
            </w:ins>
          </w:p>
        </w:tc>
        <w:tc>
          <w:tcPr>
            <w:tcW w:w="828" w:type="dxa"/>
            <w:tcPrChange w:id="900" w:author="Berger, Harvey (AS)" w:date="2015-04-27T00:08:00Z">
              <w:tcPr>
                <w:tcW w:w="828" w:type="dxa"/>
              </w:tcPr>
            </w:tcPrChange>
          </w:tcPr>
          <w:p w14:paraId="4BF4067D" w14:textId="123C7BEF" w:rsidR="0049691C" w:rsidRPr="0012671E" w:rsidRDefault="0049691C" w:rsidP="0039030E">
            <w:pPr>
              <w:spacing w:before="40" w:after="40"/>
              <w:jc w:val="center"/>
              <w:rPr>
                <w:ins w:id="901" w:author="Bachler, Mathilde" w:date="2015-09-10T16:18:00Z"/>
                <w:rFonts w:asciiTheme="majorBidi" w:hAnsiTheme="majorBidi" w:cstheme="majorBidi"/>
                <w:sz w:val="20"/>
              </w:rPr>
            </w:pPr>
            <w:ins w:id="902" w:author="Bachler, Mathilde" w:date="2015-09-10T16:18:00Z">
              <w:r w:rsidRPr="0012671E">
                <w:rPr>
                  <w:rFonts w:asciiTheme="majorBidi" w:hAnsiTheme="majorBidi" w:cstheme="majorBidi"/>
                  <w:sz w:val="20"/>
                </w:rPr>
                <w:t>0</w:t>
              </w:r>
            </w:ins>
            <w:ins w:id="903" w:author="Bachler, Mathilde" w:date="2015-09-10T16:19:00Z">
              <w:r w:rsidRPr="0012671E">
                <w:rPr>
                  <w:rFonts w:asciiTheme="majorBidi" w:hAnsiTheme="majorBidi" w:cstheme="majorBidi"/>
                  <w:sz w:val="20"/>
                </w:rPr>
                <w:t>,</w:t>
              </w:r>
            </w:ins>
            <w:ins w:id="904" w:author="Bachler, Mathilde" w:date="2015-09-10T16:18:00Z">
              <w:r w:rsidRPr="0012671E">
                <w:rPr>
                  <w:rFonts w:asciiTheme="majorBidi" w:hAnsiTheme="majorBidi" w:cstheme="majorBidi"/>
                  <w:sz w:val="20"/>
                </w:rPr>
                <w:t>062</w:t>
              </w:r>
            </w:ins>
          </w:p>
        </w:tc>
        <w:tc>
          <w:tcPr>
            <w:tcW w:w="828" w:type="dxa"/>
            <w:tcPrChange w:id="905" w:author="Berger, Harvey (AS)" w:date="2015-04-27T00:08:00Z">
              <w:tcPr>
                <w:tcW w:w="828" w:type="dxa"/>
              </w:tcPr>
            </w:tcPrChange>
          </w:tcPr>
          <w:p w14:paraId="6BA9C126" w14:textId="3EFE655C" w:rsidR="0049691C" w:rsidRPr="0012671E" w:rsidRDefault="0049691C" w:rsidP="0039030E">
            <w:pPr>
              <w:spacing w:before="40" w:after="40"/>
              <w:jc w:val="center"/>
              <w:rPr>
                <w:ins w:id="906" w:author="Bachler, Mathilde" w:date="2015-09-10T16:18:00Z"/>
                <w:rFonts w:asciiTheme="majorBidi" w:hAnsiTheme="majorBidi" w:cstheme="majorBidi"/>
                <w:sz w:val="20"/>
              </w:rPr>
            </w:pPr>
            <w:ins w:id="907" w:author="Bachler, Mathilde" w:date="2015-09-10T16:18:00Z">
              <w:r w:rsidRPr="0012671E">
                <w:rPr>
                  <w:rFonts w:asciiTheme="majorBidi" w:hAnsiTheme="majorBidi" w:cstheme="majorBidi"/>
                  <w:sz w:val="20"/>
                </w:rPr>
                <w:t>0</w:t>
              </w:r>
            </w:ins>
            <w:ins w:id="908" w:author="Bachler, Mathilde" w:date="2015-09-10T16:19:00Z">
              <w:r w:rsidRPr="0012671E">
                <w:rPr>
                  <w:rFonts w:asciiTheme="majorBidi" w:hAnsiTheme="majorBidi" w:cstheme="majorBidi"/>
                  <w:sz w:val="20"/>
                </w:rPr>
                <w:t>,</w:t>
              </w:r>
            </w:ins>
            <w:ins w:id="909" w:author="Bachler, Mathilde" w:date="2015-09-10T16:18:00Z">
              <w:r w:rsidRPr="0012671E">
                <w:rPr>
                  <w:rFonts w:asciiTheme="majorBidi" w:hAnsiTheme="majorBidi" w:cstheme="majorBidi"/>
                  <w:sz w:val="20"/>
                </w:rPr>
                <w:t>002</w:t>
              </w:r>
            </w:ins>
          </w:p>
        </w:tc>
        <w:tc>
          <w:tcPr>
            <w:tcW w:w="828" w:type="dxa"/>
            <w:tcPrChange w:id="910" w:author="Berger, Harvey (AS)" w:date="2015-04-27T00:08:00Z">
              <w:tcPr>
                <w:tcW w:w="828" w:type="dxa"/>
              </w:tcPr>
            </w:tcPrChange>
          </w:tcPr>
          <w:p w14:paraId="6A63C38A" w14:textId="4EFFAAC4" w:rsidR="0049691C" w:rsidRPr="0012671E" w:rsidRDefault="0049691C" w:rsidP="0039030E">
            <w:pPr>
              <w:spacing w:before="40" w:after="40"/>
              <w:jc w:val="center"/>
              <w:rPr>
                <w:ins w:id="911" w:author="Bachler, Mathilde" w:date="2015-09-10T16:18:00Z"/>
                <w:rFonts w:asciiTheme="majorBidi" w:hAnsiTheme="majorBidi" w:cstheme="majorBidi"/>
                <w:sz w:val="20"/>
              </w:rPr>
            </w:pPr>
            <w:ins w:id="912" w:author="Bachler, Mathilde" w:date="2015-09-10T16:18:00Z">
              <w:r w:rsidRPr="0012671E">
                <w:rPr>
                  <w:rFonts w:asciiTheme="majorBidi" w:hAnsiTheme="majorBidi" w:cstheme="majorBidi"/>
                  <w:sz w:val="20"/>
                </w:rPr>
                <w:t>0</w:t>
              </w:r>
            </w:ins>
            <w:ins w:id="913" w:author="Bachler, Mathilde" w:date="2015-09-10T16:20:00Z">
              <w:r w:rsidRPr="0012671E">
                <w:rPr>
                  <w:rFonts w:asciiTheme="majorBidi" w:hAnsiTheme="majorBidi" w:cstheme="majorBidi"/>
                  <w:sz w:val="20"/>
                </w:rPr>
                <w:t>,</w:t>
              </w:r>
            </w:ins>
            <w:ins w:id="914" w:author="Bachler, Mathilde" w:date="2015-09-10T16:18:00Z">
              <w:r w:rsidRPr="0012671E">
                <w:rPr>
                  <w:rFonts w:asciiTheme="majorBidi" w:hAnsiTheme="majorBidi" w:cstheme="majorBidi"/>
                  <w:sz w:val="20"/>
                </w:rPr>
                <w:t>007</w:t>
              </w:r>
            </w:ins>
          </w:p>
        </w:tc>
        <w:tc>
          <w:tcPr>
            <w:tcW w:w="623" w:type="dxa"/>
            <w:tcPrChange w:id="915" w:author="Berger, Harvey (AS)" w:date="2015-04-27T00:08:00Z">
              <w:tcPr>
                <w:tcW w:w="471" w:type="dxa"/>
              </w:tcPr>
            </w:tcPrChange>
          </w:tcPr>
          <w:p w14:paraId="10518557" w14:textId="77777777" w:rsidR="0049691C" w:rsidRPr="0012671E" w:rsidRDefault="0049691C" w:rsidP="0039030E">
            <w:pPr>
              <w:keepNext/>
              <w:spacing w:before="40" w:after="40"/>
              <w:jc w:val="center"/>
              <w:rPr>
                <w:ins w:id="916" w:author="Bachler, Mathilde" w:date="2015-09-10T16:18:00Z"/>
                <w:rFonts w:asciiTheme="majorBidi" w:hAnsiTheme="majorBidi" w:cstheme="majorBidi"/>
                <w:sz w:val="20"/>
                <w:rPrChange w:id="917" w:author="Botha, David" w:date="2015-04-29T13:48:00Z">
                  <w:rPr>
                    <w:ins w:id="918" w:author="Bachler, Mathilde" w:date="2015-09-10T16:18:00Z"/>
                    <w:sz w:val="20"/>
                  </w:rPr>
                </w:rPrChange>
              </w:rPr>
            </w:pPr>
            <w:ins w:id="919" w:author="Bachler, Mathilde" w:date="2015-09-10T16:18:00Z">
              <w:r w:rsidRPr="0012671E">
                <w:rPr>
                  <w:rFonts w:asciiTheme="majorBidi" w:hAnsiTheme="majorBidi" w:cstheme="majorBidi"/>
                  <w:sz w:val="20"/>
                </w:rPr>
                <w:t>π</w:t>
              </w:r>
            </w:ins>
          </w:p>
        </w:tc>
      </w:tr>
    </w:tbl>
    <w:p w14:paraId="7E70BB65" w14:textId="77777777" w:rsidR="0049691C" w:rsidRPr="0012671E" w:rsidRDefault="0049691C" w:rsidP="0039030E">
      <w:pPr>
        <w:pStyle w:val="Equation"/>
        <w:rPr>
          <w:ins w:id="920" w:author="Bachler, Mathilde" w:date="2015-09-10T16:18:00Z"/>
        </w:rPr>
      </w:pPr>
    </w:p>
    <w:p w14:paraId="45D20648" w14:textId="5EDC1774" w:rsidR="0049691C" w:rsidRPr="0012671E" w:rsidRDefault="0049691C" w:rsidP="0039030E">
      <w:pPr>
        <w:pStyle w:val="Equation"/>
        <w:rPr>
          <w:ins w:id="921" w:author="Bachler, Mathilde" w:date="2015-09-10T16:18:00Z"/>
          <w:lang w:val="en-GB"/>
          <w:rPrChange w:id="922" w:author="Botha, David" w:date="2015-04-29T13:48:00Z">
            <w:rPr>
              <w:ins w:id="923" w:author="Bachler, Mathilde" w:date="2015-09-10T16:18:00Z"/>
              <w:lang w:val="en-US"/>
            </w:rPr>
          </w:rPrChange>
        </w:rPr>
      </w:pPr>
      <w:ins w:id="924" w:author="Bachler, Mathilde" w:date="2015-09-10T16:18:00Z">
        <w:r w:rsidRPr="0012671E">
          <w:rPr>
            <w:color w:val="000000"/>
            <w:position w:val="-32"/>
          </w:rPr>
          <w:object w:dxaOrig="9999" w:dyaOrig="760" w14:anchorId="756D88E7">
            <v:shape id="_x0000_i1059" type="#_x0000_t75" style="width:449.5pt;height:36.5pt" o:ole="">
              <v:imagedata r:id="rId73" o:title=""/>
            </v:shape>
            <o:OLEObject Type="Embed" ProgID="Equation.3" ShapeID="_x0000_i1059" DrawAspect="Content" ObjectID="_1506152931" r:id="rId74"/>
          </w:object>
        </w:r>
      </w:ins>
      <w:ins w:id="925" w:author="Bachler, Mathilde" w:date="2015-09-10T16:18:00Z">
        <w:r w:rsidRPr="0012671E">
          <w:rPr>
            <w:lang w:val="en-GB"/>
            <w:rPrChange w:id="926" w:author="Botha, David" w:date="2015-04-29T13:48:00Z">
              <w:rPr>
                <w:lang w:val="en-US"/>
              </w:rPr>
            </w:rPrChange>
          </w:rPr>
          <w:tab/>
          <w:t>(26d)</w:t>
        </w:r>
      </w:ins>
    </w:p>
    <w:p w14:paraId="2547C3E9" w14:textId="4B0A058C" w:rsidR="0049691C" w:rsidRPr="0012671E" w:rsidRDefault="00E76DF6" w:rsidP="00FB550F">
      <w:pPr>
        <w:pStyle w:val="Equation"/>
        <w:tabs>
          <w:tab w:val="clear" w:pos="9639"/>
          <w:tab w:val="right" w:pos="9781"/>
        </w:tabs>
        <w:ind w:right="-284"/>
        <w:rPr>
          <w:ins w:id="927" w:author="Bachler, Mathilde" w:date="2015-09-10T16:18:00Z"/>
          <w:lang w:val="fr-CH"/>
          <w:rPrChange w:id="928" w:author="Bachler, Mathilde" w:date="2015-09-11T12:13:00Z">
            <w:rPr>
              <w:ins w:id="929" w:author="Bachler, Mathilde" w:date="2015-09-10T16:18:00Z"/>
              <w:lang w:val="en-US"/>
            </w:rPr>
          </w:rPrChange>
        </w:rPr>
      </w:pPr>
      <w:ins w:id="930" w:author="Bachler, Mathilde" w:date="2015-09-10T16:18:00Z">
        <w:r w:rsidRPr="00E76DF6">
          <w:rPr>
            <w:color w:val="000000"/>
            <w:position w:val="-30"/>
          </w:rPr>
          <w:object w:dxaOrig="10320" w:dyaOrig="720" w14:anchorId="062A0B85">
            <v:shape id="_x0000_i1060" type="#_x0000_t75" style="width:464pt;height:35pt" o:ole="">
              <v:imagedata r:id="rId75" o:title=""/>
            </v:shape>
            <o:OLEObject Type="Embed" ProgID="Equation.3" ShapeID="_x0000_i1060" DrawAspect="Content" ObjectID="_1506152932" r:id="rId76"/>
          </w:object>
        </w:r>
      </w:ins>
      <w:r w:rsidR="00FB550F" w:rsidRPr="00FB550F">
        <w:rPr>
          <w:lang w:val="fr-CH"/>
        </w:rPr>
        <w:tab/>
      </w:r>
      <w:ins w:id="931" w:author="Bachler, Mathilde" w:date="2015-09-10T16:18:00Z">
        <w:r w:rsidR="0049691C" w:rsidRPr="0012671E">
          <w:rPr>
            <w:lang w:val="fr-CH"/>
            <w:rPrChange w:id="932" w:author="Bachler, Mathilde" w:date="2015-09-11T12:13:00Z">
              <w:rPr>
                <w:lang w:val="en-US"/>
              </w:rPr>
            </w:rPrChange>
          </w:rPr>
          <w:t>(26e)</w:t>
        </w:r>
      </w:ins>
    </w:p>
    <w:p w14:paraId="76B1EB95" w14:textId="5F4EF7EA" w:rsidR="0049691C" w:rsidRPr="0012671E" w:rsidRDefault="0049691C" w:rsidP="00EF391E">
      <w:pPr>
        <w:rPr>
          <w:ins w:id="933" w:author="Bachler, Mathilde" w:date="2015-09-10T16:23:00Z"/>
          <w:lang w:val="fr-CH"/>
          <w:rPrChange w:id="934" w:author="Bachler, Mathilde" w:date="2015-09-10T16:23:00Z">
            <w:rPr>
              <w:ins w:id="935" w:author="Bachler, Mathilde" w:date="2015-09-10T16:23:00Z"/>
              <w:lang w:val="en-GB"/>
            </w:rPr>
          </w:rPrChange>
        </w:rPr>
      </w:pPr>
      <w:ins w:id="936" w:author="Bachler, Mathilde" w:date="2015-09-10T16:21:00Z">
        <w:r w:rsidRPr="0012671E">
          <w:rPr>
            <w:lang w:val="fr-CH"/>
            <w:rPrChange w:id="937" w:author="Bachler, Mathilde" w:date="2015-09-10T16:23:00Z">
              <w:rPr>
                <w:lang w:val="en-GB"/>
              </w:rPr>
            </w:rPrChange>
          </w:rPr>
          <w:t>Les</w:t>
        </w:r>
      </w:ins>
      <w:ins w:id="938" w:author="Bachler, Mathilde" w:date="2015-09-10T16:18:00Z">
        <w:r w:rsidRPr="0012671E">
          <w:rPr>
            <w:lang w:val="fr-CH"/>
            <w:rPrChange w:id="939" w:author="Bachler, Mathilde" w:date="2015-09-10T16:23:00Z">
              <w:rPr>
                <w:lang w:val="en-US"/>
              </w:rPr>
            </w:rPrChange>
          </w:rPr>
          <w:t xml:space="preserve"> coefficients </w:t>
        </w:r>
      </w:ins>
      <w:ins w:id="940" w:author="Unknown" w:date="2015-04-26T23:05:00Z">
        <w:r w:rsidR="00EF391E" w:rsidRPr="00EF391E">
          <w:rPr>
            <w:i/>
            <w:iCs/>
            <w:lang w:val="fr-CH"/>
            <w:rPrChange w:id="941" w:author="Botha, David" w:date="2015-04-29T13:48:00Z">
              <w:rPr>
                <w:i/>
                <w:iCs/>
                <w:lang w:val="en-US"/>
              </w:rPr>
            </w:rPrChange>
          </w:rPr>
          <w:t>A</w:t>
        </w:r>
      </w:ins>
      <w:ins w:id="942" w:author="Unknown" w:date="2015-04-26T23:06:00Z">
        <w:r w:rsidR="00EF391E" w:rsidRPr="00EF391E">
          <w:rPr>
            <w:vertAlign w:val="subscript"/>
            <w:lang w:val="fr-CH"/>
            <w:rPrChange w:id="943" w:author="Botha, David" w:date="2015-04-29T13:48:00Z">
              <w:rPr>
                <w:i/>
                <w:iCs/>
                <w:lang w:val="en-US"/>
              </w:rPr>
            </w:rPrChange>
          </w:rPr>
          <w:t>0</w:t>
        </w:r>
      </w:ins>
      <w:ins w:id="944" w:author="Unknown" w:date="2015-04-26T23:05:00Z">
        <w:r w:rsidR="00EF391E" w:rsidRPr="00EF391E">
          <w:rPr>
            <w:i/>
            <w:iCs/>
            <w:vertAlign w:val="subscript"/>
            <w:lang w:val="fr-CH"/>
            <w:rPrChange w:id="945" w:author="Botha, David" w:date="2015-04-29T13:48:00Z">
              <w:rPr>
                <w:i/>
                <w:iCs/>
                <w:lang w:val="en-US"/>
              </w:rPr>
            </w:rPrChange>
          </w:rPr>
          <w:t>h</w:t>
        </w:r>
        <w:r w:rsidR="00EF391E" w:rsidRPr="00EF391E">
          <w:rPr>
            <w:i/>
            <w:iCs/>
            <w:lang w:val="fr-CH"/>
            <w:rPrChange w:id="946" w:author="Botha, David" w:date="2015-04-29T13:48:00Z">
              <w:rPr>
                <w:i/>
                <w:iCs/>
                <w:lang w:val="en-US"/>
              </w:rPr>
            </w:rPrChange>
          </w:rPr>
          <w:t>,</w:t>
        </w:r>
      </w:ins>
      <w:ins w:id="947" w:author="Unknown" w:date="2015-04-26T23:06:00Z">
        <w:r w:rsidR="00EF391E" w:rsidRPr="00EF391E">
          <w:rPr>
            <w:i/>
            <w:iCs/>
            <w:lang w:val="fr-CH"/>
            <w:rPrChange w:id="948" w:author="Botha, David" w:date="2015-04-29T13:48:00Z">
              <w:rPr>
                <w:i/>
                <w:iCs/>
                <w:lang w:val="en-US"/>
              </w:rPr>
            </w:rPrChange>
          </w:rPr>
          <w:t xml:space="preserve"> A</w:t>
        </w:r>
        <w:r w:rsidR="00EF391E" w:rsidRPr="00EF391E">
          <w:rPr>
            <w:vertAlign w:val="subscript"/>
            <w:lang w:val="fr-CH"/>
            <w:rPrChange w:id="949" w:author="Botha, David" w:date="2015-04-29T13:48:00Z">
              <w:rPr>
                <w:i/>
                <w:iCs/>
                <w:vertAlign w:val="subscript"/>
                <w:lang w:val="en-US"/>
              </w:rPr>
            </w:rPrChange>
          </w:rPr>
          <w:t>1</w:t>
        </w:r>
        <w:r w:rsidR="00EF391E" w:rsidRPr="00EF391E">
          <w:rPr>
            <w:i/>
            <w:iCs/>
            <w:vertAlign w:val="subscript"/>
            <w:lang w:val="fr-CH"/>
            <w:rPrChange w:id="950" w:author="Botha, David" w:date="2015-04-29T13:48:00Z">
              <w:rPr>
                <w:i/>
                <w:iCs/>
                <w:vertAlign w:val="subscript"/>
                <w:lang w:val="en-US"/>
              </w:rPr>
            </w:rPrChange>
          </w:rPr>
          <w:t>h</w:t>
        </w:r>
        <w:r w:rsidR="00EF391E" w:rsidRPr="00EF391E">
          <w:rPr>
            <w:i/>
            <w:iCs/>
            <w:lang w:val="fr-CH"/>
            <w:rPrChange w:id="951" w:author="Botha, David" w:date="2015-04-29T13:48:00Z">
              <w:rPr>
                <w:i/>
                <w:iCs/>
                <w:lang w:val="en-US"/>
              </w:rPr>
            </w:rPrChange>
          </w:rPr>
          <w:t>, A</w:t>
        </w:r>
        <w:r w:rsidR="00EF391E" w:rsidRPr="00EF391E">
          <w:rPr>
            <w:vertAlign w:val="subscript"/>
            <w:lang w:val="fr-CH"/>
            <w:rPrChange w:id="952" w:author="Botha, David" w:date="2015-04-29T13:48:00Z">
              <w:rPr>
                <w:i/>
                <w:iCs/>
                <w:vertAlign w:val="subscript"/>
                <w:lang w:val="en-US"/>
              </w:rPr>
            </w:rPrChange>
          </w:rPr>
          <w:t>2</w:t>
        </w:r>
        <w:r w:rsidR="00EF391E" w:rsidRPr="00EF391E">
          <w:rPr>
            <w:i/>
            <w:iCs/>
            <w:vertAlign w:val="subscript"/>
            <w:lang w:val="fr-CH"/>
            <w:rPrChange w:id="953" w:author="Botha, David" w:date="2015-04-29T13:48:00Z">
              <w:rPr>
                <w:i/>
                <w:iCs/>
                <w:vertAlign w:val="subscript"/>
                <w:lang w:val="en-US"/>
              </w:rPr>
            </w:rPrChange>
          </w:rPr>
          <w:t>h</w:t>
        </w:r>
        <w:r w:rsidR="00EF391E" w:rsidRPr="00EF391E">
          <w:rPr>
            <w:i/>
            <w:iCs/>
            <w:lang w:val="fr-CH"/>
            <w:rPrChange w:id="954" w:author="Botha, David" w:date="2015-04-29T13:48:00Z">
              <w:rPr>
                <w:i/>
                <w:iCs/>
                <w:lang w:val="en-US"/>
              </w:rPr>
            </w:rPrChange>
          </w:rPr>
          <w:t xml:space="preserve">, </w:t>
        </w:r>
      </w:ins>
      <w:ins w:id="955" w:author="Unknown" w:date="2015-04-26T23:07:00Z">
        <w:r w:rsidR="00EF391E" w:rsidRPr="00EF391E">
          <w:rPr>
            <w:i/>
            <w:iCs/>
            <w:lang w:val="fr-CH"/>
            <w:rPrChange w:id="956" w:author="Botha, David" w:date="2015-04-29T13:48:00Z">
              <w:rPr>
                <w:i/>
                <w:iCs/>
                <w:lang w:val="en-US"/>
              </w:rPr>
            </w:rPrChange>
          </w:rPr>
          <w:t>B</w:t>
        </w:r>
      </w:ins>
      <w:ins w:id="957" w:author="Unknown" w:date="2015-04-26T23:06:00Z">
        <w:r w:rsidR="00EF391E" w:rsidRPr="00EF391E">
          <w:rPr>
            <w:vertAlign w:val="subscript"/>
            <w:lang w:val="fr-CH"/>
            <w:rPrChange w:id="958" w:author="Botha, David" w:date="2015-04-29T13:48:00Z">
              <w:rPr>
                <w:i/>
                <w:iCs/>
                <w:vertAlign w:val="subscript"/>
                <w:lang w:val="en-US"/>
              </w:rPr>
            </w:rPrChange>
          </w:rPr>
          <w:t>1</w:t>
        </w:r>
        <w:r w:rsidR="00EF391E" w:rsidRPr="00EF391E">
          <w:rPr>
            <w:i/>
            <w:iCs/>
            <w:vertAlign w:val="subscript"/>
            <w:lang w:val="fr-CH"/>
            <w:rPrChange w:id="959" w:author="Botha, David" w:date="2015-04-29T13:48:00Z">
              <w:rPr>
                <w:i/>
                <w:iCs/>
                <w:vertAlign w:val="subscript"/>
                <w:lang w:val="en-US"/>
              </w:rPr>
            </w:rPrChange>
          </w:rPr>
          <w:t>h</w:t>
        </w:r>
        <w:r w:rsidR="00EF391E" w:rsidRPr="00EF391E">
          <w:rPr>
            <w:i/>
            <w:iCs/>
            <w:lang w:val="fr-CH"/>
            <w:rPrChange w:id="960" w:author="Botha, David" w:date="2015-04-29T13:48:00Z">
              <w:rPr>
                <w:i/>
                <w:iCs/>
                <w:lang w:val="en-US"/>
              </w:rPr>
            </w:rPrChange>
          </w:rPr>
          <w:t xml:space="preserve">, </w:t>
        </w:r>
      </w:ins>
      <w:ins w:id="961" w:author="Unknown" w:date="2015-04-26T23:07:00Z">
        <w:r w:rsidR="00EF391E" w:rsidRPr="00EF391E">
          <w:rPr>
            <w:i/>
            <w:iCs/>
            <w:lang w:val="fr-CH"/>
            <w:rPrChange w:id="962" w:author="Botha, David" w:date="2015-04-29T13:48:00Z">
              <w:rPr>
                <w:i/>
                <w:iCs/>
                <w:lang w:val="en-US"/>
              </w:rPr>
            </w:rPrChange>
          </w:rPr>
          <w:t>B</w:t>
        </w:r>
      </w:ins>
      <w:ins w:id="963" w:author="Unknown" w:date="2015-04-26T23:06:00Z">
        <w:r w:rsidR="00EF391E" w:rsidRPr="00EF391E">
          <w:rPr>
            <w:vertAlign w:val="subscript"/>
            <w:lang w:val="fr-CH"/>
            <w:rPrChange w:id="964" w:author="Botha, David" w:date="2015-04-29T13:48:00Z">
              <w:rPr>
                <w:i/>
                <w:iCs/>
                <w:vertAlign w:val="subscript"/>
                <w:lang w:val="en-US"/>
              </w:rPr>
            </w:rPrChange>
          </w:rPr>
          <w:t>2</w:t>
        </w:r>
        <w:r w:rsidR="00EF391E" w:rsidRPr="00EF391E">
          <w:rPr>
            <w:i/>
            <w:iCs/>
            <w:vertAlign w:val="subscript"/>
            <w:lang w:val="fr-CH"/>
            <w:rPrChange w:id="965" w:author="Botha, David" w:date="2015-04-29T13:48:00Z">
              <w:rPr>
                <w:i/>
                <w:iCs/>
                <w:vertAlign w:val="subscript"/>
                <w:lang w:val="en-US"/>
              </w:rPr>
            </w:rPrChange>
          </w:rPr>
          <w:t>h</w:t>
        </w:r>
        <w:r w:rsidR="00EF391E" w:rsidRPr="00EF391E">
          <w:rPr>
            <w:i/>
            <w:iCs/>
            <w:lang w:val="fr-CH"/>
            <w:rPrChange w:id="966" w:author="Botha, David" w:date="2015-04-29T13:48:00Z">
              <w:rPr>
                <w:i/>
                <w:iCs/>
                <w:lang w:val="en-US"/>
              </w:rPr>
            </w:rPrChange>
          </w:rPr>
          <w:t>,</w:t>
        </w:r>
      </w:ins>
      <w:ins w:id="967" w:author="Unknown" w:date="2015-04-26T23:05:00Z">
        <w:r w:rsidR="00EF391E" w:rsidRPr="00EF391E">
          <w:rPr>
            <w:i/>
            <w:iCs/>
            <w:lang w:val="fr-CH"/>
            <w:rPrChange w:id="968" w:author="Botha, David" w:date="2015-04-29T13:48:00Z">
              <w:rPr>
                <w:i/>
                <w:iCs/>
                <w:lang w:val="en-US"/>
              </w:rPr>
            </w:rPrChange>
          </w:rPr>
          <w:t xml:space="preserve"> </w:t>
        </w:r>
      </w:ins>
      <w:ins w:id="969" w:author="Unknown" w:date="2015-04-26T23:07:00Z">
        <w:r w:rsidR="00EF391E" w:rsidRPr="00EF391E">
          <w:rPr>
            <w:i/>
            <w:iCs/>
            <w:lang w:val="fr-CH"/>
            <w:rPrChange w:id="970" w:author="Botha, David" w:date="2015-04-29T13:48:00Z">
              <w:rPr>
                <w:i/>
                <w:iCs/>
                <w:lang w:val="en-US"/>
              </w:rPr>
            </w:rPrChange>
          </w:rPr>
          <w:t>A</w:t>
        </w:r>
        <w:r w:rsidR="00EF391E" w:rsidRPr="00EF391E">
          <w:rPr>
            <w:vertAlign w:val="subscript"/>
            <w:lang w:val="fr-CH"/>
            <w:rPrChange w:id="971" w:author="Botha, David" w:date="2015-04-29T13:48:00Z">
              <w:rPr>
                <w:i/>
                <w:iCs/>
                <w:vertAlign w:val="subscript"/>
                <w:lang w:val="en-US"/>
              </w:rPr>
            </w:rPrChange>
          </w:rPr>
          <w:t>0</w:t>
        </w:r>
      </w:ins>
      <w:ins w:id="972" w:author="" w:date="2015-04-28T11:16:00Z">
        <w:r w:rsidR="00EF391E" w:rsidRPr="00EF391E">
          <w:rPr>
            <w:i/>
            <w:iCs/>
            <w:vertAlign w:val="subscript"/>
            <w:lang w:val="fr-CH"/>
            <w:rPrChange w:id="973" w:author="Botha, David" w:date="2015-04-29T13:48:00Z">
              <w:rPr>
                <w:i/>
                <w:iCs/>
                <w:vertAlign w:val="subscript"/>
                <w:lang w:val="en-US"/>
              </w:rPr>
            </w:rPrChange>
          </w:rPr>
          <w:t>w</w:t>
        </w:r>
      </w:ins>
      <w:ins w:id="974" w:author="Unknown" w:date="2015-04-26T23:07:00Z">
        <w:r w:rsidR="00EF391E" w:rsidRPr="00EF391E">
          <w:rPr>
            <w:i/>
            <w:iCs/>
            <w:lang w:val="fr-CH"/>
            <w:rPrChange w:id="975" w:author="Botha, David" w:date="2015-04-29T13:48:00Z">
              <w:rPr>
                <w:i/>
                <w:iCs/>
                <w:lang w:val="en-US"/>
              </w:rPr>
            </w:rPrChange>
          </w:rPr>
          <w:t>, A</w:t>
        </w:r>
        <w:r w:rsidR="00EF391E" w:rsidRPr="00EF391E">
          <w:rPr>
            <w:vertAlign w:val="subscript"/>
            <w:lang w:val="fr-CH"/>
            <w:rPrChange w:id="976" w:author="Botha, David" w:date="2015-04-29T13:48:00Z">
              <w:rPr>
                <w:i/>
                <w:iCs/>
                <w:vertAlign w:val="subscript"/>
                <w:lang w:val="en-US"/>
              </w:rPr>
            </w:rPrChange>
          </w:rPr>
          <w:t>1</w:t>
        </w:r>
      </w:ins>
      <w:ins w:id="977" w:author="Unknown" w:date="2015-04-26T23:08:00Z">
        <w:r w:rsidR="00EF391E" w:rsidRPr="00EF391E">
          <w:rPr>
            <w:i/>
            <w:iCs/>
            <w:vertAlign w:val="subscript"/>
            <w:lang w:val="fr-CH"/>
            <w:rPrChange w:id="978" w:author="Botha, David" w:date="2015-04-29T13:48:00Z">
              <w:rPr>
                <w:i/>
                <w:iCs/>
                <w:vertAlign w:val="subscript"/>
                <w:lang w:val="en-US"/>
              </w:rPr>
            </w:rPrChange>
          </w:rPr>
          <w:t>w</w:t>
        </w:r>
      </w:ins>
      <w:ins w:id="979" w:author="Unknown" w:date="2015-04-26T23:07:00Z">
        <w:r w:rsidR="00EF391E" w:rsidRPr="00EF391E">
          <w:rPr>
            <w:i/>
            <w:iCs/>
            <w:lang w:val="fr-CH"/>
            <w:rPrChange w:id="980" w:author="Botha, David" w:date="2015-04-29T13:48:00Z">
              <w:rPr>
                <w:i/>
                <w:iCs/>
                <w:lang w:val="en-US"/>
              </w:rPr>
            </w:rPrChange>
          </w:rPr>
          <w:t>, A</w:t>
        </w:r>
        <w:r w:rsidR="00EF391E" w:rsidRPr="00EF391E">
          <w:rPr>
            <w:vertAlign w:val="subscript"/>
            <w:lang w:val="fr-CH"/>
            <w:rPrChange w:id="981" w:author="Botha, David" w:date="2015-04-29T13:48:00Z">
              <w:rPr>
                <w:i/>
                <w:iCs/>
                <w:vertAlign w:val="subscript"/>
                <w:lang w:val="en-US"/>
              </w:rPr>
            </w:rPrChange>
          </w:rPr>
          <w:t>2</w:t>
        </w:r>
      </w:ins>
      <w:ins w:id="982" w:author="Unknown" w:date="2015-04-26T23:08:00Z">
        <w:r w:rsidR="00EF391E" w:rsidRPr="00EF391E">
          <w:rPr>
            <w:i/>
            <w:iCs/>
            <w:vertAlign w:val="subscript"/>
            <w:lang w:val="fr-CH"/>
            <w:rPrChange w:id="983" w:author="Botha, David" w:date="2015-04-29T13:48:00Z">
              <w:rPr>
                <w:i/>
                <w:iCs/>
                <w:vertAlign w:val="subscript"/>
                <w:lang w:val="en-US"/>
              </w:rPr>
            </w:rPrChange>
          </w:rPr>
          <w:t>w</w:t>
        </w:r>
      </w:ins>
      <w:ins w:id="984" w:author="Unknown" w:date="2015-04-26T23:07:00Z">
        <w:r w:rsidR="00EF391E" w:rsidRPr="00EF391E">
          <w:rPr>
            <w:i/>
            <w:iCs/>
            <w:lang w:val="fr-CH"/>
            <w:rPrChange w:id="985" w:author="Botha, David" w:date="2015-04-29T13:48:00Z">
              <w:rPr>
                <w:i/>
                <w:iCs/>
                <w:lang w:val="en-US"/>
              </w:rPr>
            </w:rPrChange>
          </w:rPr>
          <w:t>, B</w:t>
        </w:r>
        <w:r w:rsidR="00EF391E" w:rsidRPr="00EF391E">
          <w:rPr>
            <w:vertAlign w:val="subscript"/>
            <w:lang w:val="fr-CH"/>
            <w:rPrChange w:id="986" w:author="Botha, David" w:date="2015-04-29T13:48:00Z">
              <w:rPr>
                <w:i/>
                <w:iCs/>
                <w:vertAlign w:val="subscript"/>
                <w:lang w:val="en-US"/>
              </w:rPr>
            </w:rPrChange>
          </w:rPr>
          <w:t>1</w:t>
        </w:r>
      </w:ins>
      <w:ins w:id="987" w:author="Unknown" w:date="2015-04-26T23:08:00Z">
        <w:r w:rsidR="00EF391E" w:rsidRPr="00EF391E">
          <w:rPr>
            <w:i/>
            <w:iCs/>
            <w:vertAlign w:val="subscript"/>
            <w:lang w:val="fr-CH"/>
            <w:rPrChange w:id="988" w:author="Botha, David" w:date="2015-04-29T13:48:00Z">
              <w:rPr>
                <w:i/>
                <w:iCs/>
                <w:vertAlign w:val="subscript"/>
                <w:lang w:val="en-US"/>
              </w:rPr>
            </w:rPrChange>
          </w:rPr>
          <w:t>w</w:t>
        </w:r>
      </w:ins>
      <w:ins w:id="989" w:author="Unknown" w:date="2015-04-26T23:07:00Z">
        <w:r w:rsidR="00EF391E" w:rsidRPr="00EF391E">
          <w:rPr>
            <w:i/>
            <w:iCs/>
            <w:lang w:val="fr-CH"/>
            <w:rPrChange w:id="990" w:author="Botha, David" w:date="2015-04-29T13:48:00Z">
              <w:rPr>
                <w:i/>
                <w:iCs/>
                <w:lang w:val="en-US"/>
              </w:rPr>
            </w:rPrChange>
          </w:rPr>
          <w:t xml:space="preserve"> </w:t>
        </w:r>
      </w:ins>
      <w:ins w:id="991" w:author="Bachler, Mathilde" w:date="2015-09-10T16:21:00Z">
        <w:r w:rsidR="00EF391E" w:rsidRPr="0012671E">
          <w:rPr>
            <w:iCs/>
            <w:lang w:val="fr-CH"/>
            <w:rPrChange w:id="992" w:author="Bachler, Mathilde" w:date="2015-09-10T16:23:00Z">
              <w:rPr>
                <w:iCs/>
                <w:lang w:val="en-GB"/>
              </w:rPr>
            </w:rPrChange>
          </w:rPr>
          <w:t>et</w:t>
        </w:r>
      </w:ins>
      <w:ins w:id="993" w:author="Unknown" w:date="2015-04-26T23:08:00Z">
        <w:r w:rsidR="00EF391E" w:rsidRPr="00EF391E">
          <w:rPr>
            <w:iCs/>
            <w:lang w:val="fr-CH"/>
            <w:rPrChange w:id="994" w:author="Botha, David" w:date="2015-04-29T13:48:00Z">
              <w:rPr>
                <w:iCs/>
                <w:lang w:val="en-US"/>
              </w:rPr>
            </w:rPrChange>
          </w:rPr>
          <w:t xml:space="preserve"> </w:t>
        </w:r>
      </w:ins>
      <w:ins w:id="995" w:author="Unknown" w:date="2015-04-26T23:07:00Z">
        <w:r w:rsidR="00EF391E" w:rsidRPr="00EF391E">
          <w:rPr>
            <w:i/>
            <w:iCs/>
            <w:lang w:val="fr-CH"/>
            <w:rPrChange w:id="996" w:author="Botha, David" w:date="2015-04-29T13:48:00Z">
              <w:rPr>
                <w:i/>
                <w:iCs/>
                <w:lang w:val="en-US"/>
              </w:rPr>
            </w:rPrChange>
          </w:rPr>
          <w:t>B</w:t>
        </w:r>
        <w:r w:rsidR="00EF391E" w:rsidRPr="00EF391E">
          <w:rPr>
            <w:vertAlign w:val="subscript"/>
            <w:lang w:val="fr-CH"/>
            <w:rPrChange w:id="997" w:author="Botha, David" w:date="2015-04-29T13:48:00Z">
              <w:rPr>
                <w:i/>
                <w:iCs/>
                <w:vertAlign w:val="subscript"/>
                <w:lang w:val="en-US"/>
              </w:rPr>
            </w:rPrChange>
          </w:rPr>
          <w:t>2</w:t>
        </w:r>
      </w:ins>
      <w:ins w:id="998" w:author="Unknown" w:date="2015-04-26T23:08:00Z">
        <w:r w:rsidR="00EF391E" w:rsidRPr="00EF391E">
          <w:rPr>
            <w:i/>
            <w:iCs/>
            <w:vertAlign w:val="subscript"/>
            <w:lang w:val="fr-CH"/>
            <w:rPrChange w:id="999" w:author="Botha, David" w:date="2015-04-29T13:48:00Z">
              <w:rPr>
                <w:i/>
                <w:iCs/>
                <w:vertAlign w:val="subscript"/>
                <w:lang w:val="en-US"/>
              </w:rPr>
            </w:rPrChange>
          </w:rPr>
          <w:t>w</w:t>
        </w:r>
      </w:ins>
      <w:ins w:id="1000" w:author="Bachler, Mathilde" w:date="2015-09-10T16:18:00Z">
        <w:r w:rsidRPr="0012671E">
          <w:rPr>
            <w:i/>
            <w:iCs/>
            <w:lang w:val="fr-CH"/>
            <w:rPrChange w:id="1001" w:author="Bachler, Mathilde" w:date="2015-09-10T16:23:00Z">
              <w:rPr>
                <w:i/>
                <w:iCs/>
                <w:lang w:val="en-US"/>
              </w:rPr>
            </w:rPrChange>
          </w:rPr>
          <w:t xml:space="preserve"> </w:t>
        </w:r>
      </w:ins>
      <w:ins w:id="1002" w:author="Bachler, Mathilde" w:date="2015-09-10T16:21:00Z">
        <w:r w:rsidRPr="0012671E">
          <w:rPr>
            <w:lang w:val="fr-CH"/>
            <w:rPrChange w:id="1003" w:author="Bachler, Mathilde" w:date="2015-09-10T16:23:00Z">
              <w:rPr>
                <w:lang w:val="en-GB"/>
              </w:rPr>
            </w:rPrChange>
          </w:rPr>
          <w:t>font partie intég</w:t>
        </w:r>
      </w:ins>
      <w:ins w:id="1004" w:author="Bachler, Mathilde" w:date="2015-09-10T16:22:00Z">
        <w:r w:rsidRPr="0012671E">
          <w:rPr>
            <w:lang w:val="fr-CH"/>
            <w:rPrChange w:id="1005" w:author="Bachler, Mathilde" w:date="2015-09-10T16:23:00Z">
              <w:rPr>
                <w:lang w:val="en-GB"/>
              </w:rPr>
            </w:rPrChange>
          </w:rPr>
          <w:t>rante de la présente</w:t>
        </w:r>
      </w:ins>
      <w:ins w:id="1006" w:author="Bachler, Mathilde" w:date="2015-09-10T16:18:00Z">
        <w:r w:rsidRPr="0012671E">
          <w:rPr>
            <w:lang w:val="fr-CH"/>
            <w:rPrChange w:id="1007" w:author="Bachler, Mathilde" w:date="2015-09-10T16:23:00Z">
              <w:rPr>
                <w:lang w:val="en-GB"/>
              </w:rPr>
            </w:rPrChange>
          </w:rPr>
          <w:t xml:space="preserve"> Recomm</w:t>
        </w:r>
      </w:ins>
      <w:ins w:id="1008" w:author="Bachler, Mathilde" w:date="2015-09-10T16:22:00Z">
        <w:r w:rsidRPr="0012671E">
          <w:rPr>
            <w:lang w:val="fr-CH"/>
            <w:rPrChange w:id="1009" w:author="Bachler, Mathilde" w:date="2015-09-10T16:23:00Z">
              <w:rPr>
                <w:lang w:val="en-GB"/>
              </w:rPr>
            </w:rPrChange>
          </w:rPr>
          <w:t>a</w:t>
        </w:r>
      </w:ins>
      <w:ins w:id="1010" w:author="Bachler, Mathilde" w:date="2015-09-10T16:18:00Z">
        <w:r w:rsidRPr="0012671E">
          <w:rPr>
            <w:lang w:val="fr-CH"/>
            <w:rPrChange w:id="1011" w:author="Bachler, Mathilde" w:date="2015-09-10T16:23:00Z">
              <w:rPr>
                <w:lang w:val="en-US"/>
              </w:rPr>
            </w:rPrChange>
          </w:rPr>
          <w:t xml:space="preserve">ndation </w:t>
        </w:r>
      </w:ins>
      <w:ins w:id="1012" w:author="Bachler, Mathilde" w:date="2015-09-10T16:22:00Z">
        <w:r w:rsidRPr="0012671E">
          <w:rPr>
            <w:lang w:val="fr-CH"/>
            <w:rPrChange w:id="1013" w:author="Bachler, Mathilde" w:date="2015-09-10T16:23:00Z">
              <w:rPr>
                <w:lang w:val="en-GB"/>
              </w:rPr>
            </w:rPrChange>
          </w:rPr>
          <w:t>et sont fournis sous la forme de cartes numériques</w:t>
        </w:r>
      </w:ins>
      <w:ins w:id="1014" w:author="Bachler, Mathilde" w:date="2015-09-10T16:18:00Z">
        <w:r w:rsidRPr="0012671E">
          <w:rPr>
            <w:lang w:val="fr-CH"/>
            <w:rPrChange w:id="1015" w:author="Bachler, Mathilde" w:date="2015-09-10T16:23:00Z">
              <w:rPr>
                <w:lang w:val="en-US"/>
              </w:rPr>
            </w:rPrChange>
          </w:rPr>
          <w:t xml:space="preserve"> </w:t>
        </w:r>
      </w:ins>
      <w:ins w:id="1016" w:author="Bachler, Mathilde" w:date="2015-09-10T16:22:00Z">
        <w:r w:rsidRPr="0012671E">
          <w:rPr>
            <w:lang w:val="fr-CH"/>
            <w:rPrChange w:id="1017" w:author="Bachler, Mathilde" w:date="2015-09-10T16:23:00Z">
              <w:rPr>
                <w:lang w:val="en-GB"/>
              </w:rPr>
            </w:rPrChange>
          </w:rPr>
          <w:t>d</w:t>
        </w:r>
        <w:bookmarkStart w:id="1018" w:name="_GoBack"/>
        <w:bookmarkEnd w:id="1018"/>
        <w:r w:rsidRPr="0012671E">
          <w:rPr>
            <w:lang w:val="fr-CH"/>
            <w:rPrChange w:id="1019" w:author="Bachler, Mathilde" w:date="2015-09-10T16:23:00Z">
              <w:rPr>
                <w:lang w:val="en-GB"/>
              </w:rPr>
            </w:rPrChange>
          </w:rPr>
          <w:t>ans le fichier</w:t>
        </w:r>
      </w:ins>
      <w:ins w:id="1020" w:author="Bachler, Mathilde" w:date="2015-09-10T16:18:00Z">
        <w:r w:rsidRPr="0012671E">
          <w:rPr>
            <w:lang w:val="fr-CH"/>
            <w:rPrChange w:id="1021" w:author="Bachler, Mathilde" w:date="2015-09-10T16:23:00Z">
              <w:rPr>
                <w:lang w:val="en-US"/>
              </w:rPr>
            </w:rPrChange>
          </w:rPr>
          <w:t xml:space="preserve"> R</w:t>
        </w:r>
      </w:ins>
      <w:ins w:id="1022" w:author="Bachler, Mathilde" w:date="2015-09-10T16:22:00Z">
        <w:r w:rsidRPr="0012671E">
          <w:rPr>
            <w:lang w:val="fr-CH"/>
            <w:rPrChange w:id="1023" w:author="Bachler, Mathilde" w:date="2015-09-10T16:23:00Z">
              <w:rPr>
                <w:lang w:val="en-GB"/>
              </w:rPr>
            </w:rPrChange>
          </w:rPr>
          <w:noBreakHyphen/>
        </w:r>
      </w:ins>
      <w:ins w:id="1024" w:author="Bachler, Mathilde" w:date="2015-09-10T16:18:00Z">
        <w:r w:rsidRPr="0012671E">
          <w:rPr>
            <w:lang w:val="fr-CH"/>
            <w:rPrChange w:id="1025" w:author="Bachler, Mathilde" w:date="2015-09-10T16:23:00Z">
              <w:rPr>
                <w:lang w:val="en-US"/>
              </w:rPr>
            </w:rPrChange>
          </w:rPr>
          <w:t xml:space="preserve">RECP.834-7-201504-I!!ZIP-E.ZIP. </w:t>
        </w:r>
      </w:ins>
      <w:ins w:id="1026" w:author="Bachler, Mathilde" w:date="2015-09-11T12:14:00Z">
        <w:r w:rsidR="003F05D9" w:rsidRPr="0012671E">
          <w:rPr>
            <w:lang w:val="fr-CH"/>
          </w:rPr>
          <w:t>On peut c</w:t>
        </w:r>
      </w:ins>
      <w:ins w:id="1027" w:author="Bachler, Mathilde" w:date="2015-09-10T16:23:00Z">
        <w:r w:rsidRPr="0012671E">
          <w:rPr>
            <w:lang w:val="fr-CH"/>
          </w:rPr>
          <w:t xml:space="preserve">alculer </w:t>
        </w:r>
      </w:ins>
      <w:ins w:id="1028" w:author="Boureux, Carole" w:date="2015-10-07T10:42:00Z">
        <w:r w:rsidR="00675D30">
          <w:rPr>
            <w:lang w:val="fr-CH"/>
          </w:rPr>
          <w:t xml:space="preserve">les </w:t>
        </w:r>
      </w:ins>
      <w:ins w:id="1029" w:author="Bachler, Mathilde" w:date="2015-09-10T16:23:00Z">
        <w:r w:rsidRPr="0012671E">
          <w:rPr>
            <w:lang w:val="fr-CH"/>
          </w:rPr>
          <w:t>valeur</w:t>
        </w:r>
      </w:ins>
      <w:ins w:id="1030" w:author="Boureux, Carole" w:date="2015-10-07T10:42:00Z">
        <w:r w:rsidR="00675D30">
          <w:rPr>
            <w:lang w:val="fr-CH"/>
          </w:rPr>
          <w:t>s</w:t>
        </w:r>
      </w:ins>
      <w:ins w:id="1031" w:author="Bachler, Mathilde" w:date="2015-09-10T16:23:00Z">
        <w:r w:rsidRPr="0012671E">
          <w:rPr>
            <w:lang w:val="fr-CH"/>
          </w:rPr>
          <w:t xml:space="preserve"> des paramètres</w:t>
        </w:r>
        <w:r w:rsidRPr="0012671E">
          <w:rPr>
            <w:i/>
            <w:iCs/>
            <w:lang w:val="fr-CH"/>
            <w:rPrChange w:id="1032" w:author="Bachler, Mathilde" w:date="2015-09-10T16:24:00Z">
              <w:rPr>
                <w:i/>
                <w:iCs/>
                <w:lang w:val="en-GB"/>
              </w:rPr>
            </w:rPrChange>
          </w:rPr>
          <w:t xml:space="preserve"> a</w:t>
        </w:r>
        <w:r w:rsidRPr="0012671E">
          <w:rPr>
            <w:i/>
            <w:iCs/>
            <w:vertAlign w:val="subscript"/>
            <w:lang w:val="fr-CH"/>
            <w:rPrChange w:id="1033" w:author="Bachler, Mathilde" w:date="2015-09-10T16:24:00Z">
              <w:rPr>
                <w:i/>
                <w:iCs/>
                <w:vertAlign w:val="subscript"/>
                <w:lang w:val="en-GB"/>
              </w:rPr>
            </w:rPrChange>
          </w:rPr>
          <w:t>h</w:t>
        </w:r>
        <w:r w:rsidRPr="0012671E">
          <w:rPr>
            <w:i/>
            <w:iCs/>
            <w:lang w:val="fr-CH"/>
            <w:rPrChange w:id="1034" w:author="Bachler, Mathilde" w:date="2015-09-10T16:24:00Z">
              <w:rPr>
                <w:i/>
                <w:iCs/>
                <w:lang w:val="en-GB"/>
              </w:rPr>
            </w:rPrChange>
          </w:rPr>
          <w:t xml:space="preserve"> </w:t>
        </w:r>
      </w:ins>
      <w:ins w:id="1035" w:author="Bachler, Mathilde" w:date="2015-09-10T16:24:00Z">
        <w:r w:rsidRPr="0012671E">
          <w:rPr>
            <w:iCs/>
            <w:lang w:val="fr-CH"/>
            <w:rPrChange w:id="1036" w:author="Bachler, Mathilde" w:date="2015-09-10T16:24:00Z">
              <w:rPr>
                <w:iCs/>
                <w:lang w:val="en-GB"/>
              </w:rPr>
            </w:rPrChange>
          </w:rPr>
          <w:t>et</w:t>
        </w:r>
      </w:ins>
      <w:ins w:id="1037" w:author="Bachler, Mathilde" w:date="2015-09-10T16:23:00Z">
        <w:r w:rsidRPr="0012671E">
          <w:rPr>
            <w:i/>
            <w:iCs/>
            <w:lang w:val="fr-CH"/>
            <w:rPrChange w:id="1038" w:author="Bachler, Mathilde" w:date="2015-09-10T16:24:00Z">
              <w:rPr>
                <w:i/>
                <w:iCs/>
                <w:lang w:val="en-GB"/>
              </w:rPr>
            </w:rPrChange>
          </w:rPr>
          <w:t xml:space="preserve"> </w:t>
        </w:r>
      </w:ins>
      <w:ins w:id="1039" w:author="" w:date="2015-04-28T10:52:00Z">
        <w:r w:rsidR="00EF391E" w:rsidRPr="00EF391E">
          <w:rPr>
            <w:i/>
            <w:iCs/>
            <w:lang w:val="fr-CH"/>
            <w:rPrChange w:id="1040" w:author="Botha, David" w:date="2015-04-29T13:48:00Z">
              <w:rPr>
                <w:i/>
                <w:iCs/>
                <w:lang w:val="en-US"/>
              </w:rPr>
            </w:rPrChange>
          </w:rPr>
          <w:t>a</w:t>
        </w:r>
        <w:r w:rsidR="00EF391E" w:rsidRPr="00EF391E">
          <w:rPr>
            <w:i/>
            <w:iCs/>
            <w:vertAlign w:val="subscript"/>
            <w:lang w:val="fr-CH"/>
            <w:rPrChange w:id="1041" w:author="Botha, David" w:date="2015-04-29T13:48:00Z">
              <w:rPr>
                <w:i/>
                <w:iCs/>
                <w:vertAlign w:val="subscript"/>
                <w:lang w:val="en-US"/>
              </w:rPr>
            </w:rPrChange>
          </w:rPr>
          <w:t>w</w:t>
        </w:r>
      </w:ins>
      <w:ins w:id="1042" w:author="Bachler, Mathilde" w:date="2015-09-10T16:23:00Z">
        <w:r w:rsidRPr="0012671E">
          <w:rPr>
            <w:lang w:val="fr-CH"/>
          </w:rPr>
          <w:t xml:space="preserve"> à l'emplacement voulu par interpolation bilinéaire des quatre valeurs </w:t>
        </w:r>
      </w:ins>
      <w:ins w:id="1043" w:author="Bachler, Mathilde" w:date="2015-09-10T16:24:00Z">
        <w:r w:rsidRPr="0012671E">
          <w:rPr>
            <w:lang w:val="fr-CH"/>
          </w:rPr>
          <w:t>de ces coefficients</w:t>
        </w:r>
      </w:ins>
      <w:ins w:id="1044" w:author="Bachler, Mathilde" w:date="2015-09-10T16:23:00Z">
        <w:r w:rsidRPr="0012671E">
          <w:rPr>
            <w:lang w:val="fr-CH"/>
          </w:rPr>
          <w:t xml:space="preserve"> aux quatre points </w:t>
        </w:r>
      </w:ins>
      <w:ins w:id="1045" w:author="Boureux, Carole" w:date="2015-10-07T10:43:00Z">
        <w:r w:rsidR="00675D30">
          <w:rPr>
            <w:lang w:val="fr-CH"/>
          </w:rPr>
          <w:t>de la grille</w:t>
        </w:r>
      </w:ins>
      <w:ins w:id="1046" w:author="Bachler, Mathilde" w:date="2015-09-10T16:23:00Z">
        <w:r w:rsidRPr="0012671E">
          <w:rPr>
            <w:lang w:val="fr-CH"/>
          </w:rPr>
          <w:t>, comme décrit dans la Recommandation UIT-R P.1144.</w:t>
        </w:r>
      </w:ins>
    </w:p>
    <w:p w14:paraId="4DCCEDA5" w14:textId="77777777" w:rsidR="0049691C" w:rsidRPr="0012671E" w:rsidRDefault="0049691C">
      <w:pPr>
        <w:jc w:val="center"/>
        <w:rPr>
          <w:ins w:id="1047" w:author="Bachler, Mathilde" w:date="2015-09-10T16:18:00Z"/>
          <w:lang w:val="en-GB"/>
          <w:rPrChange w:id="1048" w:author="Botha, David" w:date="2015-04-29T13:48:00Z">
            <w:rPr>
              <w:ins w:id="1049" w:author="Bachler, Mathilde" w:date="2015-09-10T16:18:00Z"/>
              <w:lang w:val="en-US"/>
            </w:rPr>
          </w:rPrChange>
        </w:rPr>
        <w:pPrChange w:id="1050" w:author="Botha, David" w:date="2015-04-28T18:20:00Z">
          <w:pPr/>
        </w:pPrChange>
      </w:pPr>
      <w:ins w:id="1051" w:author="Bachler, Mathilde" w:date="2015-09-10T16:18:00Z">
        <w:r w:rsidRPr="0012671E">
          <w:object w:dxaOrig="1531" w:dyaOrig="990" w14:anchorId="16089BB3">
            <v:shape id="_x0000_i1061" type="#_x0000_t75" style="width:77pt;height:50pt" o:ole="">
              <v:imagedata r:id="rId77" o:title=""/>
            </v:shape>
            <o:OLEObject Type="Embed" ProgID="Package" ShapeID="_x0000_i1061" DrawAspect="Icon" ObjectID="_1506152933" r:id="rId78"/>
          </w:object>
        </w:r>
      </w:ins>
    </w:p>
    <w:p w14:paraId="49C5A776" w14:textId="69ED4ABC" w:rsidR="0049691C" w:rsidRPr="0012671E" w:rsidRDefault="0049691C">
      <w:pPr>
        <w:rPr>
          <w:ins w:id="1052" w:author="Bachler, Mathilde" w:date="2015-09-10T16:18:00Z"/>
          <w:lang w:val="fr-CH"/>
          <w:rPrChange w:id="1053" w:author="Bachler, Mathilde" w:date="2015-09-10T16:26:00Z">
            <w:rPr>
              <w:ins w:id="1054" w:author="Bachler, Mathilde" w:date="2015-09-10T16:18:00Z"/>
              <w:lang w:val="en-US"/>
            </w:rPr>
          </w:rPrChange>
        </w:rPr>
      </w:pPr>
      <w:ins w:id="1055" w:author="Bachler, Mathilde" w:date="2015-09-10T16:25:00Z">
        <w:r w:rsidRPr="0012671E">
          <w:rPr>
            <w:lang w:val="fr-CH"/>
            <w:rPrChange w:id="1056" w:author="Bachler, Mathilde" w:date="2015-09-10T16:26:00Z">
              <w:rPr>
                <w:lang w:val="en-GB"/>
              </w:rPr>
            </w:rPrChange>
          </w:rPr>
          <w:t xml:space="preserve">Dans le cas d'une liaison Terre-espace </w:t>
        </w:r>
      </w:ins>
      <w:ins w:id="1057" w:author="Bachler, Mathilde" w:date="2015-09-11T12:14:00Z">
        <w:r w:rsidR="003F05D9" w:rsidRPr="0012671E">
          <w:rPr>
            <w:lang w:val="fr-CH"/>
          </w:rPr>
          <w:t>avec</w:t>
        </w:r>
      </w:ins>
      <w:ins w:id="1058" w:author="Bachler, Mathilde" w:date="2015-09-10T16:25:00Z">
        <w:r w:rsidRPr="0012671E">
          <w:rPr>
            <w:lang w:val="fr-CH"/>
            <w:rPrChange w:id="1059" w:author="Bachler, Mathilde" w:date="2015-09-10T16:26:00Z">
              <w:rPr>
                <w:lang w:val="en-GB"/>
              </w:rPr>
            </w:rPrChange>
          </w:rPr>
          <w:t xml:space="preserve"> des angles d'élévation</w:t>
        </w:r>
      </w:ins>
      <w:ins w:id="1060" w:author="Bachler, Mathilde" w:date="2015-09-10T16:18:00Z">
        <w:r w:rsidRPr="0012671E">
          <w:rPr>
            <w:lang w:val="fr-CH"/>
            <w:rPrChange w:id="1061" w:author="Bachler, Mathilde" w:date="2015-09-10T16:26:00Z">
              <w:rPr>
                <w:lang w:val="en-US"/>
              </w:rPr>
            </w:rPrChange>
          </w:rPr>
          <w:t xml:space="preserve"> </w:t>
        </w:r>
        <w:r w:rsidRPr="00EF391E">
          <w:rPr>
            <w:iCs/>
          </w:rPr>
          <w:sym w:font="Symbol" w:char="0071"/>
        </w:r>
      </w:ins>
      <w:ins w:id="1062" w:author="Bachler, Mathilde" w:date="2015-09-10T16:26:00Z">
        <w:r w:rsidRPr="0012671E">
          <w:rPr>
            <w:lang w:val="fr-CH"/>
            <w:rPrChange w:id="1063" w:author="Bachler, Mathilde" w:date="2015-09-10T16:26:00Z">
              <w:rPr>
                <w:lang w:val="en-US"/>
              </w:rPr>
            </w:rPrChange>
          </w:rPr>
          <w:t xml:space="preserve"> supérieurs à </w:t>
        </w:r>
      </w:ins>
      <w:ins w:id="1064" w:author="Bachler, Mathilde" w:date="2015-09-10T16:18:00Z">
        <w:r w:rsidRPr="0012671E">
          <w:rPr>
            <w:lang w:val="fr-CH"/>
            <w:rPrChange w:id="1065" w:author="Bachler, Mathilde" w:date="2015-09-10T16:26:00Z">
              <w:rPr>
                <w:lang w:val="en-US"/>
              </w:rPr>
            </w:rPrChange>
          </w:rPr>
          <w:t xml:space="preserve">20°, </w:t>
        </w:r>
      </w:ins>
      <w:ins w:id="1066" w:author="Bachler, Mathilde" w:date="2015-09-10T16:27:00Z">
        <w:r w:rsidRPr="0012671E">
          <w:rPr>
            <w:lang w:val="fr-CH"/>
          </w:rPr>
          <w:t>une approximation d</w:t>
        </w:r>
      </w:ins>
      <w:ins w:id="1067" w:author="Bachler, Mathilde" w:date="2015-09-10T16:26:00Z">
        <w:r w:rsidRPr="0012671E">
          <w:rPr>
            <w:lang w:val="fr-CH"/>
          </w:rPr>
          <w:t xml:space="preserve">es fonctions </w:t>
        </w:r>
      </w:ins>
      <w:ins w:id="1068" w:author="Bachler, Mathilde" w:date="2015-09-10T16:31:00Z">
        <w:r w:rsidR="00673C6F" w:rsidRPr="0012671E">
          <w:rPr>
            <w:lang w:val="fr-CH"/>
          </w:rPr>
          <w:t xml:space="preserve">de </w:t>
        </w:r>
      </w:ins>
      <w:ins w:id="1069" w:author="Boureux, Carole" w:date="2015-10-07T10:43:00Z">
        <w:r w:rsidR="004833BC">
          <w:rPr>
            <w:lang w:val="fr-CH"/>
          </w:rPr>
          <w:t xml:space="preserve">mappage définies </w:t>
        </w:r>
      </w:ins>
      <w:ins w:id="1070" w:author="Bachler, Mathilde" w:date="2015-09-10T16:32:00Z">
        <w:r w:rsidR="00673C6F" w:rsidRPr="0012671E">
          <w:rPr>
            <w:lang w:val="fr-CH"/>
          </w:rPr>
          <w:t>par les</w:t>
        </w:r>
      </w:ins>
      <w:ins w:id="1071" w:author="Bachler, Mathilde" w:date="2015-09-10T16:26:00Z">
        <w:r w:rsidRPr="0012671E">
          <w:rPr>
            <w:lang w:val="fr-CH"/>
          </w:rPr>
          <w:t xml:space="preserve"> </w:t>
        </w:r>
      </w:ins>
      <w:ins w:id="1072" w:author="Boureux, Carole" w:date="2015-10-07T10:44:00Z">
        <w:r w:rsidR="004833BC">
          <w:rPr>
            <w:lang w:val="fr-CH"/>
          </w:rPr>
          <w:t xml:space="preserve">formules </w:t>
        </w:r>
      </w:ins>
      <w:ins w:id="1073" w:author="Bachler, Mathilde" w:date="2015-09-10T16:18:00Z">
        <w:r w:rsidRPr="0012671E">
          <w:rPr>
            <w:lang w:val="fr-CH"/>
            <w:rPrChange w:id="1074" w:author="Bachler, Mathilde" w:date="2015-09-10T16:26:00Z">
              <w:rPr>
                <w:lang w:val="en-US"/>
              </w:rPr>
            </w:rPrChange>
          </w:rPr>
          <w:t xml:space="preserve">(26a) </w:t>
        </w:r>
      </w:ins>
      <w:ins w:id="1075" w:author="Bachler, Mathilde" w:date="2015-09-10T16:26:00Z">
        <w:r w:rsidRPr="0012671E">
          <w:rPr>
            <w:lang w:val="fr-CH"/>
          </w:rPr>
          <w:t xml:space="preserve">et </w:t>
        </w:r>
      </w:ins>
      <w:ins w:id="1076" w:author="Bachler, Mathilde" w:date="2015-09-10T16:18:00Z">
        <w:r w:rsidRPr="0012671E">
          <w:rPr>
            <w:lang w:val="fr-CH"/>
            <w:rPrChange w:id="1077" w:author="Bachler, Mathilde" w:date="2015-09-10T16:26:00Z">
              <w:rPr>
                <w:lang w:val="en-US"/>
              </w:rPr>
            </w:rPrChange>
          </w:rPr>
          <w:t>(26b)</w:t>
        </w:r>
      </w:ins>
      <w:ins w:id="1078" w:author="Boureux, Carole" w:date="2015-10-07T10:44:00Z">
        <w:r w:rsidR="004833BC">
          <w:rPr>
            <w:lang w:val="fr-CH"/>
          </w:rPr>
          <w:t xml:space="preserve"> est donnée par</w:t>
        </w:r>
      </w:ins>
      <w:ins w:id="1079" w:author="Bachler, Mathilde" w:date="2015-09-10T16:18:00Z">
        <w:r w:rsidRPr="0012671E">
          <w:rPr>
            <w:lang w:val="fr-CH"/>
            <w:rPrChange w:id="1080" w:author="Bachler, Mathilde" w:date="2015-09-10T16:26:00Z">
              <w:rPr>
                <w:lang w:val="en-US"/>
              </w:rPr>
            </w:rPrChange>
          </w:rPr>
          <w:t>:</w:t>
        </w:r>
      </w:ins>
    </w:p>
    <w:p w14:paraId="3EB62F83" w14:textId="77777777" w:rsidR="0049691C" w:rsidRPr="0012671E" w:rsidRDefault="0049691C" w:rsidP="0039030E">
      <w:pPr>
        <w:pStyle w:val="Equation"/>
        <w:rPr>
          <w:ins w:id="1081" w:author="Bachler, Mathilde" w:date="2015-09-10T16:18:00Z"/>
          <w:lang w:val="fr-CH"/>
          <w:rPrChange w:id="1082" w:author="Bachler, Mathilde" w:date="2015-09-11T09:56:00Z">
            <w:rPr>
              <w:ins w:id="1083" w:author="Bachler, Mathilde" w:date="2015-09-10T16:18:00Z"/>
              <w:lang w:val="en-US"/>
            </w:rPr>
          </w:rPrChange>
        </w:rPr>
      </w:pPr>
      <w:ins w:id="1084" w:author="Bachler, Mathilde" w:date="2015-09-10T16:18:00Z">
        <w:r w:rsidRPr="0012671E">
          <w:rPr>
            <w:lang w:val="fr-CH"/>
            <w:rPrChange w:id="1085" w:author="Bachler, Mathilde" w:date="2015-09-10T16:26:00Z">
              <w:rPr>
                <w:lang w:val="en-US"/>
              </w:rPr>
            </w:rPrChange>
          </w:rPr>
          <w:tab/>
        </w:r>
        <w:r w:rsidRPr="0012671E">
          <w:rPr>
            <w:lang w:val="fr-CH"/>
            <w:rPrChange w:id="1086" w:author="Bachler, Mathilde" w:date="2015-09-10T16:26:00Z">
              <w:rPr>
                <w:lang w:val="en-US"/>
              </w:rPr>
            </w:rPrChange>
          </w:rPr>
          <w:tab/>
        </w:r>
      </w:ins>
      <w:ins w:id="1087" w:author="Bachler, Mathilde" w:date="2015-09-10T16:18:00Z">
        <w:r w:rsidRPr="0012671E">
          <w:rPr>
            <w:position w:val="-28"/>
          </w:rPr>
          <w:object w:dxaOrig="2340" w:dyaOrig="660" w14:anchorId="6349E636">
            <v:shape id="_x0000_i1062" type="#_x0000_t75" style="width:116.5pt;height:33.5pt" o:ole="" fillcolor="window">
              <v:imagedata r:id="rId79" o:title=""/>
            </v:shape>
            <o:OLEObject Type="Embed" ProgID="Equation.3" ShapeID="_x0000_i1062" DrawAspect="Content" ObjectID="_1506152934" r:id="rId80"/>
          </w:object>
        </w:r>
      </w:ins>
      <w:ins w:id="1088" w:author="Bachler, Mathilde" w:date="2015-09-10T16:18:00Z">
        <w:r w:rsidRPr="0012671E">
          <w:rPr>
            <w:lang w:val="fr-CH"/>
            <w:rPrChange w:id="1089" w:author="Bachler, Mathilde" w:date="2015-09-11T09:56:00Z">
              <w:rPr>
                <w:lang w:val="en-US"/>
              </w:rPr>
            </w:rPrChange>
          </w:rPr>
          <w:t>                </w:t>
        </w:r>
        <w:r w:rsidRPr="0012671E">
          <w:rPr>
            <w:lang w:val="fr-CH"/>
            <w:rPrChange w:id="1090" w:author="Bachler, Mathilde" w:date="2015-09-11T09:56:00Z">
              <w:rPr>
                <w:lang w:val="en-US"/>
              </w:rPr>
            </w:rPrChange>
          </w:rPr>
          <w:tab/>
          <w:t>(26f)</w:t>
        </w:r>
      </w:ins>
    </w:p>
    <w:p w14:paraId="7E9DD983" w14:textId="47AE2AEB" w:rsidR="0049691C" w:rsidRPr="0012671E" w:rsidRDefault="007250E2">
      <w:pPr>
        <w:rPr>
          <w:lang w:val="fr-CH"/>
          <w:rPrChange w:id="1091" w:author="Bachler, Mathilde" w:date="2015-09-10T16:32:00Z">
            <w:rPr/>
          </w:rPrChange>
        </w:rPr>
      </w:pPr>
      <w:ins w:id="1092" w:author="Bachler, Mathilde" w:date="2015-09-10T16:41:00Z">
        <w:r w:rsidRPr="0012671E">
          <w:rPr>
            <w:lang w:val="fr-CH"/>
          </w:rPr>
          <w:t>Pour appliquer</w:t>
        </w:r>
      </w:ins>
      <w:ins w:id="1093" w:author="Bachler, Mathilde" w:date="2015-09-10T16:32:00Z">
        <w:r w:rsidR="00673C6F" w:rsidRPr="0012671E">
          <w:rPr>
            <w:lang w:val="fr-CH"/>
            <w:rPrChange w:id="1094" w:author="Bachler, Mathilde" w:date="2015-09-10T16:32:00Z">
              <w:rPr>
                <w:lang w:val="en-GB"/>
              </w:rPr>
            </w:rPrChange>
          </w:rPr>
          <w:t xml:space="preserve"> ce modèle, il est recommandé d'utiliser </w:t>
        </w:r>
      </w:ins>
      <w:ins w:id="1095" w:author="Bachler, Mathilde" w:date="2015-09-10T16:40:00Z">
        <w:r w:rsidR="00673C6F" w:rsidRPr="0012671E">
          <w:rPr>
            <w:lang w:val="fr-CH"/>
          </w:rPr>
          <w:t xml:space="preserve">systématiquement </w:t>
        </w:r>
      </w:ins>
      <w:ins w:id="1096" w:author="Bachler, Mathilde" w:date="2015-09-11T12:15:00Z">
        <w:r w:rsidR="003F05D9" w:rsidRPr="0012671E">
          <w:rPr>
            <w:lang w:val="fr-CH"/>
          </w:rPr>
          <w:t xml:space="preserve">pour tous les angles d'élévation, </w:t>
        </w:r>
      </w:ins>
      <w:ins w:id="1097" w:author="Bachler, Mathilde" w:date="2015-09-10T16:32:00Z">
        <w:r w:rsidR="00673C6F" w:rsidRPr="0012671E">
          <w:rPr>
            <w:lang w:val="fr-CH"/>
            <w:rPrChange w:id="1098" w:author="Bachler, Mathilde" w:date="2015-09-10T16:32:00Z">
              <w:rPr>
                <w:lang w:val="en-GB"/>
              </w:rPr>
            </w:rPrChange>
          </w:rPr>
          <w:t xml:space="preserve">soit les </w:t>
        </w:r>
      </w:ins>
      <w:ins w:id="1099" w:author="Boureux, Carole" w:date="2015-10-07T10:45:00Z">
        <w:r w:rsidR="004833BC">
          <w:rPr>
            <w:lang w:val="fr-CH"/>
          </w:rPr>
          <w:t xml:space="preserve">formules </w:t>
        </w:r>
      </w:ins>
      <w:ins w:id="1100" w:author="Bachler, Mathilde" w:date="2015-09-10T16:18:00Z">
        <w:r w:rsidR="0049691C" w:rsidRPr="0012671E">
          <w:rPr>
            <w:lang w:val="fr-CH"/>
            <w:rPrChange w:id="1101" w:author="Bachler, Mathilde" w:date="2015-09-10T16:32:00Z">
              <w:rPr>
                <w:lang w:val="en-US"/>
              </w:rPr>
            </w:rPrChange>
          </w:rPr>
          <w:t xml:space="preserve">(26a) </w:t>
        </w:r>
      </w:ins>
      <w:ins w:id="1102" w:author="Bachler, Mathilde" w:date="2015-09-10T16:32:00Z">
        <w:r w:rsidR="00673C6F" w:rsidRPr="0012671E">
          <w:rPr>
            <w:lang w:val="fr-CH"/>
          </w:rPr>
          <w:t xml:space="preserve">et </w:t>
        </w:r>
      </w:ins>
      <w:ins w:id="1103" w:author="Bachler, Mathilde" w:date="2015-09-10T16:18:00Z">
        <w:r w:rsidR="00673C6F" w:rsidRPr="0012671E">
          <w:rPr>
            <w:lang w:val="fr-CH"/>
          </w:rPr>
          <w:t>(26b)</w:t>
        </w:r>
      </w:ins>
      <w:ins w:id="1104" w:author="Bachler, Mathilde" w:date="2015-09-10T16:32:00Z">
        <w:r w:rsidR="00673C6F" w:rsidRPr="0012671E">
          <w:rPr>
            <w:lang w:val="fr-CH"/>
          </w:rPr>
          <w:t xml:space="preserve">, soit </w:t>
        </w:r>
      </w:ins>
      <w:ins w:id="1105" w:author="Boureux, Carole" w:date="2015-10-07T10:45:00Z">
        <w:r w:rsidR="004833BC">
          <w:rPr>
            <w:lang w:val="fr-CH"/>
          </w:rPr>
          <w:t xml:space="preserve">la formule </w:t>
        </w:r>
      </w:ins>
      <w:ins w:id="1106" w:author="Bachler, Mathilde" w:date="2015-09-10T16:18:00Z">
        <w:r w:rsidR="00673C6F" w:rsidRPr="0012671E">
          <w:rPr>
            <w:lang w:val="fr-CH"/>
          </w:rPr>
          <w:t>(26f)</w:t>
        </w:r>
        <w:r w:rsidR="0049691C" w:rsidRPr="0012671E">
          <w:rPr>
            <w:lang w:val="fr-CH"/>
            <w:rPrChange w:id="1107" w:author="Bachler, Mathilde" w:date="2015-09-10T16:32:00Z">
              <w:rPr>
                <w:lang w:val="en-US"/>
              </w:rPr>
            </w:rPrChange>
          </w:rPr>
          <w:t>.</w:t>
        </w:r>
      </w:ins>
    </w:p>
    <w:p w14:paraId="760776C9" w14:textId="77777777" w:rsidR="00F86E7A" w:rsidRPr="0012671E" w:rsidRDefault="00F86E7A" w:rsidP="0039030E">
      <w:pPr>
        <w:pStyle w:val="FigureNo"/>
      </w:pPr>
      <w:r w:rsidRPr="0012671E">
        <w:t>Figure 1</w:t>
      </w:r>
    </w:p>
    <w:p w14:paraId="1764F369" w14:textId="77777777" w:rsidR="00F86E7A" w:rsidRPr="0012671E" w:rsidRDefault="00F86E7A" w:rsidP="0039030E">
      <w:pPr>
        <w:pStyle w:val="Figuretitle"/>
      </w:pPr>
      <w:r w:rsidRPr="0012671E">
        <w:t xml:space="preserve">Cartes représentant la différence moyenne de temps de propagation </w:t>
      </w:r>
      <w:r w:rsidRPr="0012671E">
        <w:br/>
        <w:t>sur le trajet au niveau de référence en janvier et en juillet</w:t>
      </w:r>
    </w:p>
    <w:p w14:paraId="16DAB653" w14:textId="77777777" w:rsidR="00F86E7A" w:rsidRPr="0012671E" w:rsidRDefault="00EF391E" w:rsidP="0039030E">
      <w:pPr>
        <w:pStyle w:val="Figure"/>
      </w:pPr>
      <w:r w:rsidRPr="0012671E">
        <w:object w:dxaOrig="7298" w:dyaOrig="7435" w14:anchorId="72335CAC">
          <v:shape id="_x0000_i1087" type="#_x0000_t75" style="width:365pt;height:372pt" o:ole="">
            <v:imagedata r:id="rId81" o:title=""/>
          </v:shape>
          <o:OLEObject Type="Embed" ProgID="CorelDraw.Graphic.16" ShapeID="_x0000_i1087" DrawAspect="Content" ObjectID="_1506152935" r:id="rId82"/>
        </w:object>
      </w:r>
    </w:p>
    <w:p w14:paraId="5F9143F3" w14:textId="77777777" w:rsidR="00F86E7A" w:rsidRPr="0012671E" w:rsidRDefault="00F86E7A" w:rsidP="0039030E">
      <w:pPr>
        <w:pStyle w:val="Heading1"/>
      </w:pPr>
      <w:bookmarkStart w:id="1108" w:name="_Toc108330746"/>
      <w:r w:rsidRPr="0012671E">
        <w:t>7</w:t>
      </w:r>
      <w:r w:rsidRPr="0012671E">
        <w:tab/>
        <w:t>Propagation par conduits</w:t>
      </w:r>
      <w:bookmarkEnd w:id="1108"/>
    </w:p>
    <w:p w14:paraId="62E8AB26" w14:textId="77777777" w:rsidR="00F86E7A" w:rsidRPr="0012671E" w:rsidRDefault="00F86E7A" w:rsidP="0039030E">
      <w:r w:rsidRPr="0012671E">
        <w:t>Il y a conduits chaque fois que le gradient vertical du coïndice de réfraction à une altitude et un lieu donnés est inférieur à –157 N/km.</w:t>
      </w:r>
    </w:p>
    <w:p w14:paraId="12FAC3E6" w14:textId="77777777" w:rsidR="00F86E7A" w:rsidRPr="0012671E" w:rsidRDefault="00F86E7A" w:rsidP="0039030E">
      <w:r w:rsidRPr="0012671E">
        <w:t>La présence de conduits est importante parce qu'ils peuvent donner lieu à une propagation radioélectrique anormale, en particulier sur des liaisons de Terre ou des liaisons Terre-espace avec un angle d'élévation très faible. Les conduits constituent un phénomène selon lequel des signaux radioélectriques de fréquence suffisamment élevée se propagent bien au</w:t>
      </w:r>
      <w:r w:rsidRPr="0012671E">
        <w:noBreakHyphen/>
        <w:t>delà de leur distance de visibilité directe normale, d'où des risques de brouillage pour d'autres services (voir la Recommandation UIT-R P.452). Ils jouent par ailleurs un rôle important dans les phénomènes de brouillage par trajets multiples (voir la Recommandation UIT-R P.530) même si leur présence ne suffit pas ou n'est pas nécessaire pour que l'on observe des phénomènes de propagation par trajets multiples sur une liaison particulière.</w:t>
      </w:r>
    </w:p>
    <w:p w14:paraId="393A0208" w14:textId="77777777" w:rsidR="00F86E7A" w:rsidRPr="0012671E" w:rsidRDefault="00F86E7A" w:rsidP="00206B13">
      <w:pPr>
        <w:pStyle w:val="Heading2"/>
      </w:pPr>
      <w:bookmarkStart w:id="1109" w:name="_Toc108330747"/>
      <w:r w:rsidRPr="0012671E">
        <w:t>7.1</w:t>
      </w:r>
      <w:r w:rsidRPr="0012671E">
        <w:tab/>
        <w:t>Influence de l'angle d'élévation</w:t>
      </w:r>
      <w:bookmarkEnd w:id="1109"/>
    </w:p>
    <w:p w14:paraId="016CBE95" w14:textId="77777777" w:rsidR="00F86E7A" w:rsidRPr="0012671E" w:rsidRDefault="00F86E7A" w:rsidP="00206B13">
      <w:pPr>
        <w:keepNext/>
        <w:keepLines/>
      </w:pPr>
      <w:r w:rsidRPr="0012671E">
        <w:t xml:space="preserve">Lorsqu'une antenne d'émission est située à l'intérieur d'un conduit radioélectrique à couches horizontales, les rayons émis à des angles d'élévation très faibles peuvent être «piégés» à l'intérieur du conduit. Dans le cas simplifié d'un profil de réfractivité «normal» au-dessus d'un conduit de surface ayant un gradient de réfractivité constant, l'angle d'élévation critique </w:t>
      </w:r>
      <w:r w:rsidRPr="0012671E">
        <w:rPr>
          <w:rFonts w:ascii="Symbol" w:hAnsi="Symbol"/>
        </w:rPr>
        <w:t></w:t>
      </w:r>
      <w:r w:rsidRPr="0012671E">
        <w:t xml:space="preserve"> (rad) pour que des rayons soient piégés est donné par l'expression:</w:t>
      </w:r>
    </w:p>
    <w:p w14:paraId="43D80D28" w14:textId="77777777" w:rsidR="00F86E7A" w:rsidRPr="0012671E" w:rsidRDefault="00F86E7A" w:rsidP="0039030E">
      <w:pPr>
        <w:pStyle w:val="Blanc"/>
        <w:rPr>
          <w:lang w:val="fr-CH"/>
        </w:rPr>
      </w:pPr>
      <w:bookmarkStart w:id="1110" w:name="F012"/>
    </w:p>
    <w:p w14:paraId="527D85C2" w14:textId="0ED6F84B" w:rsidR="00F86E7A" w:rsidRPr="0012671E" w:rsidRDefault="00F86E7A" w:rsidP="0039030E">
      <w:pPr>
        <w:pStyle w:val="Equation"/>
      </w:pPr>
      <w:r w:rsidRPr="0012671E">
        <w:rPr>
          <w:lang w:val="fr-CH"/>
        </w:rPr>
        <w:tab/>
      </w:r>
      <w:r w:rsidRPr="0012671E">
        <w:rPr>
          <w:lang w:val="fr-CH"/>
        </w:rPr>
        <w:tab/>
      </w:r>
      <w:r w:rsidRPr="0012671E">
        <w:rPr>
          <w:position w:val="-30"/>
          <w:lang w:val="en-US"/>
        </w:rPr>
        <w:object w:dxaOrig="2520" w:dyaOrig="760" w14:anchorId="3777249A">
          <v:shape id="_x0000_i1064" type="#_x0000_t75" style="width:126.5pt;height:37pt" o:ole="">
            <v:imagedata r:id="rId83" o:title=""/>
          </v:shape>
          <o:OLEObject Type="Embed" ProgID="Equation.3" ShapeID="_x0000_i1064" DrawAspect="Content" ObjectID="_1506152936" r:id="rId84"/>
        </w:object>
      </w:r>
      <w:r w:rsidRPr="0012671E">
        <w:tab/>
        <w:t>(</w:t>
      </w:r>
      <w:del w:id="1111" w:author="Bachler, Mathilde" w:date="2015-09-10T16:41:00Z">
        <w:r w:rsidRPr="0012671E" w:rsidDel="007250E2">
          <w:delText>25</w:delText>
        </w:r>
      </w:del>
      <w:ins w:id="1112" w:author="Bachler, Mathilde" w:date="2015-09-10T16:41:00Z">
        <w:r w:rsidR="007250E2" w:rsidRPr="0012671E">
          <w:t>27</w:t>
        </w:r>
      </w:ins>
      <w:r w:rsidRPr="0012671E">
        <w:t>)</w:t>
      </w:r>
    </w:p>
    <w:bookmarkEnd w:id="1110"/>
    <w:p w14:paraId="34813AB2" w14:textId="77777777" w:rsidR="00F86E7A" w:rsidRPr="0012671E" w:rsidRDefault="00F86E7A" w:rsidP="0039030E">
      <w:pPr>
        <w:pStyle w:val="Blanc"/>
        <w:rPr>
          <w:lang w:val="fr-CH"/>
        </w:rPr>
      </w:pPr>
    </w:p>
    <w:p w14:paraId="5CB5829F" w14:textId="77777777" w:rsidR="00F86E7A" w:rsidRPr="0012671E" w:rsidRDefault="00F86E7A" w:rsidP="0039030E">
      <w:pPr>
        <w:spacing w:before="200"/>
      </w:pPr>
      <w:r w:rsidRPr="0012671E">
        <w:t>où d</w:t>
      </w:r>
      <w:r w:rsidRPr="0012671E">
        <w:rPr>
          <w:i/>
        </w:rPr>
        <w:t>M</w:t>
      </w:r>
      <w:r w:rsidRPr="0012671E">
        <w:t>/d</w:t>
      </w:r>
      <w:r w:rsidRPr="0012671E">
        <w:rPr>
          <w:i/>
        </w:rPr>
        <w:t>h</w:t>
      </w:r>
      <w:r w:rsidRPr="0012671E">
        <w:t xml:space="preserve"> est le gradient vertical du module de réfraction </w:t>
      </w:r>
      <w:r w:rsidRPr="0012671E">
        <w:rPr>
          <w:position w:val="-28"/>
          <w:lang w:val="en-US"/>
        </w:rPr>
        <w:object w:dxaOrig="1140" w:dyaOrig="680" w14:anchorId="70C3F3FF">
          <v:shape id="_x0000_i1065" type="#_x0000_t75" style="width:57.5pt;height:35pt" o:ole="">
            <v:imagedata r:id="rId85" o:title=""/>
          </v:shape>
          <o:OLEObject Type="Embed" ProgID="Equation.3" ShapeID="_x0000_i1065" DrawAspect="Content" ObjectID="_1506152937" r:id="rId86"/>
        </w:object>
      </w:r>
      <w:r w:rsidRPr="0012671E">
        <w:t xml:space="preserve"> et </w:t>
      </w:r>
      <w:r w:rsidRPr="0012671E">
        <w:rPr>
          <w:rFonts w:ascii="Symbol" w:hAnsi="Symbol"/>
        </w:rPr>
        <w:t></w:t>
      </w:r>
      <w:r w:rsidRPr="0012671E">
        <w:rPr>
          <w:i/>
        </w:rPr>
        <w:t>h</w:t>
      </w:r>
      <w:r w:rsidRPr="0012671E">
        <w:t xml:space="preserve"> est l'épaisseur du conduit qui correspond à la hauteur du sommet du conduit au-dessus de l'antenne d'émission.</w:t>
      </w:r>
    </w:p>
    <w:p w14:paraId="3A61044D" w14:textId="77777777" w:rsidR="00F86E7A" w:rsidRPr="0012671E" w:rsidRDefault="00F86E7A" w:rsidP="0039030E">
      <w:r w:rsidRPr="0012671E">
        <w:t>La Fig. 2 donne l'angle d'élévation maximal pour que des rayons soient piégés dans le conduit. L'angle de piégeage maximal augmente rapidement à mesure que les gradients de réfractivité passent en dessous de –157 N/km (c'est-à-dire lorsque les taux de variation augmentent) ou lorsque l'épaisseur du conduit augmente.</w:t>
      </w:r>
    </w:p>
    <w:p w14:paraId="36EEBF16" w14:textId="77777777" w:rsidR="00F86E7A" w:rsidRPr="0012671E" w:rsidRDefault="00F86E7A" w:rsidP="0039030E">
      <w:pPr>
        <w:pStyle w:val="Heading2"/>
      </w:pPr>
      <w:bookmarkStart w:id="1113" w:name="_Toc108330748"/>
      <w:r w:rsidRPr="0012671E">
        <w:t>7.2</w:t>
      </w:r>
      <w:r w:rsidRPr="0012671E">
        <w:tab/>
        <w:t>Fréquence de piégeage minimale</w:t>
      </w:r>
      <w:bookmarkEnd w:id="1113"/>
    </w:p>
    <w:p w14:paraId="002582EB" w14:textId="77777777" w:rsidR="00F86E7A" w:rsidRPr="0012671E" w:rsidRDefault="00F86E7A" w:rsidP="0039030E">
      <w:r w:rsidRPr="0012671E">
        <w:t>La présence d'un conduit même s'il est bien situé, ne signifie pas nécessairement que l'énergie sera efficacement couplée dans le conduit de façon à ce qu'il y ait propagation sur de longues distances. Outre le fait qu'elle doit respecter la condition d'un angle d'élévation maximal, la fréquence de l'onde doit être supérieure à une valeur critique déterminée par la profondeur physique du conduit et par le profil de réfractivité. En dessous de cette fréquence de piégeage minimale, il y aura fuites d'énergie à travers les parois du conduit.</w:t>
      </w:r>
    </w:p>
    <w:p w14:paraId="3A1C0F45" w14:textId="77777777" w:rsidR="00F86E7A" w:rsidRPr="0012671E" w:rsidRDefault="00F86E7A" w:rsidP="0039030E">
      <w:r w:rsidRPr="0012671E">
        <w:t xml:space="preserve">Il est possible d'évaluer la fréquence minimale pour qu'une onde soit piégée dans un conduit troposphérique en utilisant une intégrale de phase. La Fig. 3 indique la fréquence de piégeage minimale pour des conduits de surface (courbes en traits pleins) où l'on suppose un gradient du coïndice de réfraction constant négatif entre la surface et une altitude donnée, avec un profil standard au-dessus de cette altitude. Pour les fréquences utilisées avec les systèmes de Terre (en général comprises entre 8 et 16 GHz) le conduit doit avoir une épaisseur minimale de 5 à 15 m environ et la fréquence de piégeage minimale, </w:t>
      </w:r>
      <w:r w:rsidRPr="0012671E">
        <w:rPr>
          <w:i/>
        </w:rPr>
        <w:t>f</w:t>
      </w:r>
      <w:r w:rsidRPr="0012671E">
        <w:rPr>
          <w:i/>
          <w:vertAlign w:val="subscript"/>
        </w:rPr>
        <w:t>min</w:t>
      </w:r>
      <w:r w:rsidRPr="0012671E">
        <w:t>, dépend fortement de l'épaisseur du conduit et du gradient de l'indice de réfraction.</w:t>
      </w:r>
    </w:p>
    <w:p w14:paraId="61828FC0" w14:textId="77777777" w:rsidR="00F86E7A" w:rsidRPr="0012671E" w:rsidRDefault="00F86E7A" w:rsidP="0039030E">
      <w:r w:rsidRPr="0012671E">
        <w:t>Dans le cas de conduits surélevés, un autre paramètre intervient, même pour le cas simple d'un profil linéaire du coïndice de réfraction. Ce paramètre tient compte de la forme du profil de l'indice de réfraction au-dessous du gradient du conduit. Les courbes en tirets de la Fig. 3 indiquent la fréquence de piégeage minimale pour un conduit à gradient constant situé au</w:t>
      </w:r>
      <w:r w:rsidRPr="0012671E">
        <w:noBreakHyphen/>
        <w:t>dessus d'une couche de surface ayant un gradient du coïndice de réfraction standard d'au moins –</w:t>
      </w:r>
      <w:r w:rsidRPr="0012671E">
        <w:rPr>
          <w:sz w:val="12"/>
        </w:rPr>
        <w:t> </w:t>
      </w:r>
      <w:r w:rsidRPr="0012671E">
        <w:t>40 N/km.</w:t>
      </w:r>
    </w:p>
    <w:p w14:paraId="68D19E20" w14:textId="77777777" w:rsidR="00F86E7A" w:rsidRPr="0012671E" w:rsidRDefault="00F86E7A" w:rsidP="0039030E">
      <w:pPr>
        <w:pStyle w:val="FigureNo"/>
      </w:pPr>
      <w:r w:rsidRPr="0012671E">
        <w:br w:type="page"/>
        <w:t>figure 2</w:t>
      </w:r>
    </w:p>
    <w:p w14:paraId="4CAC289C" w14:textId="77777777" w:rsidR="00F86E7A" w:rsidRPr="0012671E" w:rsidRDefault="00F86E7A" w:rsidP="0039030E">
      <w:pPr>
        <w:pStyle w:val="Figuretitle"/>
      </w:pPr>
      <w:r w:rsidRPr="0012671E">
        <w:t>Angle maximal de piégeage pour un conduit de surface ayant un gradient</w:t>
      </w:r>
      <w:r w:rsidRPr="0012671E">
        <w:br/>
        <w:t>du coïndice de réfraction constant au-dessus d'une Terre sphérique</w:t>
      </w:r>
    </w:p>
    <w:p w14:paraId="039ED399" w14:textId="77777777" w:rsidR="00F86E7A" w:rsidRPr="0012671E" w:rsidRDefault="00F86E7A" w:rsidP="0039030E">
      <w:pPr>
        <w:pStyle w:val="Figure"/>
      </w:pPr>
      <w:r w:rsidRPr="0012671E">
        <w:object w:dxaOrig="8314" w:dyaOrig="6517" w14:anchorId="2874657D">
          <v:shape id="_x0000_i1066" type="#_x0000_t75" style="width:414.5pt;height:325pt" o:ole="" o:allowoverlap="f">
            <v:imagedata r:id="rId87" o:title=""/>
          </v:shape>
          <o:OLEObject Type="Embed" ProgID="CorelDraw.Graphic.12" ShapeID="_x0000_i1066" DrawAspect="Content" ObjectID="_1506152938" r:id="rId88"/>
        </w:object>
      </w:r>
    </w:p>
    <w:p w14:paraId="7F284FC6" w14:textId="77777777" w:rsidR="00F86E7A" w:rsidRPr="0012671E" w:rsidRDefault="00F86E7A" w:rsidP="0039030E"/>
    <w:p w14:paraId="48894BCD" w14:textId="77777777" w:rsidR="00F86E7A" w:rsidRPr="0012671E" w:rsidRDefault="00F86E7A" w:rsidP="0039030E">
      <w:pPr>
        <w:pStyle w:val="Normalaftertitle0"/>
      </w:pPr>
      <w:r w:rsidRPr="0012671E">
        <w:t>Pour des couches ayant des taux de variation très légèrement supérieurs au minimum requis pour qu'il y ait propagation par conduit, la fréquence de piégeage minimale est en fait supérieure à celle que l'on observe dans le cas d'un conduit de surface. Pour des gradients de conduit très importants, pour qu'il y ait piégeage dans un conduit surélevé, il faut une couche beaucoup plus fine que dans le cas d'un conduit de surface de gradient équivalent pour une fréquence donnée.</w:t>
      </w:r>
    </w:p>
    <w:p w14:paraId="562DCE77" w14:textId="77777777" w:rsidR="00F86E7A" w:rsidRPr="0012671E" w:rsidRDefault="00F86E7A" w:rsidP="0039030E">
      <w:pPr>
        <w:pStyle w:val="FigureNo"/>
      </w:pPr>
      <w:r w:rsidRPr="0012671E">
        <w:br w:type="page"/>
        <w:t>figure 3</w:t>
      </w:r>
    </w:p>
    <w:p w14:paraId="365680A6" w14:textId="77777777" w:rsidR="00F86E7A" w:rsidRPr="0012671E" w:rsidRDefault="00F86E7A" w:rsidP="0039030E">
      <w:pPr>
        <w:pStyle w:val="Figuretitle"/>
      </w:pPr>
      <w:r w:rsidRPr="0012671E">
        <w:t>Fréquence minimale de piégeage dans des conduits radioélectriques atmosphériques</w:t>
      </w:r>
      <w:r w:rsidRPr="0012671E">
        <w:br/>
        <w:t>pour des gradients du coïndice de réfraction constants</w:t>
      </w:r>
    </w:p>
    <w:p w14:paraId="2F923CD8" w14:textId="77777777" w:rsidR="00F86E7A" w:rsidRPr="0012671E" w:rsidRDefault="00F86E7A" w:rsidP="0039030E">
      <w:pPr>
        <w:pStyle w:val="Figure"/>
      </w:pPr>
      <w:r w:rsidRPr="0012671E">
        <w:object w:dxaOrig="7545" w:dyaOrig="7469" w14:anchorId="14663CF6">
          <v:shape id="_x0000_i1067" type="#_x0000_t75" style="width:376pt;height:373pt" o:ole="" o:allowoverlap="f">
            <v:imagedata r:id="rId89" o:title=""/>
          </v:shape>
          <o:OLEObject Type="Embed" ProgID="CorelDraw.Graphic.12" ShapeID="_x0000_i1067" DrawAspect="Content" ObjectID="_1506152939" r:id="rId90"/>
        </w:object>
      </w:r>
    </w:p>
    <w:p w14:paraId="15C1CF94" w14:textId="77777777" w:rsidR="00DC46A3" w:rsidRDefault="00DC46A3" w:rsidP="00FF2961">
      <w:pPr>
        <w:pStyle w:val="Reasons"/>
      </w:pPr>
    </w:p>
    <w:p w14:paraId="47451717" w14:textId="77777777" w:rsidR="00DC46A3" w:rsidRDefault="00DC46A3">
      <w:pPr>
        <w:jc w:val="center"/>
      </w:pPr>
      <w:r>
        <w:t>______________</w:t>
      </w:r>
    </w:p>
    <w:p w14:paraId="1834EA76" w14:textId="77777777" w:rsidR="00F86E7A" w:rsidRPr="0012671E" w:rsidRDefault="00F86E7A" w:rsidP="0039030E"/>
    <w:sectPr w:rsidR="00F86E7A" w:rsidRPr="0012671E">
      <w:headerReference w:type="default" r:id="rId91"/>
      <w:footerReference w:type="even" r:id="rId92"/>
      <w:footerReference w:type="default" r:id="rId93"/>
      <w:footerReference w:type="first" r:id="rId94"/>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F6DA9" w14:textId="77777777" w:rsidR="00FF2961" w:rsidRDefault="00FF2961">
      <w:r>
        <w:separator/>
      </w:r>
    </w:p>
  </w:endnote>
  <w:endnote w:type="continuationSeparator" w:id="0">
    <w:p w14:paraId="7A74EC53" w14:textId="77777777" w:rsidR="00FF2961" w:rsidRDefault="00FF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4B247" w14:textId="77777777" w:rsidR="00FF2961" w:rsidRPr="00781314" w:rsidRDefault="00FF2961">
    <w:pPr>
      <w:rPr>
        <w:lang w:val="es-ES"/>
      </w:rPr>
    </w:pPr>
    <w:r>
      <w:fldChar w:fldCharType="begin"/>
    </w:r>
    <w:r w:rsidRPr="00781314">
      <w:rPr>
        <w:lang w:val="es-ES"/>
      </w:rPr>
      <w:instrText xml:space="preserve"> FILENAME \p  \* MERGEFORMAT </w:instrText>
    </w:r>
    <w:r>
      <w:fldChar w:fldCharType="separate"/>
    </w:r>
    <w:r>
      <w:rPr>
        <w:noProof/>
        <w:lang w:val="es-ES"/>
      </w:rPr>
      <w:t>P:\FRA\ITU-R\SG-R\SG03\1000\1005F.docx</w:t>
    </w:r>
    <w:r>
      <w:fldChar w:fldCharType="end"/>
    </w:r>
    <w:r w:rsidRPr="00781314">
      <w:rPr>
        <w:lang w:val="es-ES"/>
      </w:rPr>
      <w:tab/>
    </w:r>
    <w:r>
      <w:fldChar w:fldCharType="begin"/>
    </w:r>
    <w:r>
      <w:instrText xml:space="preserve"> SAVEDATE \@ DD.MM.YY </w:instrText>
    </w:r>
    <w:r>
      <w:fldChar w:fldCharType="separate"/>
    </w:r>
    <w:r>
      <w:rPr>
        <w:noProof/>
      </w:rPr>
      <w:t>07.10.15</w:t>
    </w:r>
    <w:r>
      <w:fldChar w:fldCharType="end"/>
    </w:r>
    <w:r w:rsidRPr="00781314">
      <w:rPr>
        <w:lang w:val="es-ES"/>
      </w:rPr>
      <w:tab/>
    </w:r>
    <w:r>
      <w:fldChar w:fldCharType="begin"/>
    </w:r>
    <w:r>
      <w:instrText xml:space="preserve"> PRINTDATE \@ DD.MM.YY </w:instrText>
    </w:r>
    <w:r>
      <w:fldChar w:fldCharType="separate"/>
    </w:r>
    <w:r>
      <w:rPr>
        <w:noProof/>
      </w:rPr>
      <w:t>07.10.15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EA5ED" w14:textId="6297462C" w:rsidR="00FF2961" w:rsidRPr="00B90D4D" w:rsidRDefault="00FF2961">
    <w:pPr>
      <w:pStyle w:val="Footer"/>
      <w:rPr>
        <w:lang w:val="es-ES"/>
      </w:rPr>
    </w:pPr>
    <w:r>
      <w:fldChar w:fldCharType="begin"/>
    </w:r>
    <w:r w:rsidRPr="00B90D4D">
      <w:rPr>
        <w:lang w:val="es-ES"/>
      </w:rPr>
      <w:instrText xml:space="preserve"> FILENAME \p  \* MERGEFORMAT </w:instrText>
    </w:r>
    <w:r>
      <w:fldChar w:fldCharType="separate"/>
    </w:r>
    <w:r w:rsidRPr="00B90D4D">
      <w:rPr>
        <w:lang w:val="es-ES"/>
      </w:rPr>
      <w:t>P:\FRA\ITU-R\SG-R\SG03\1000\1005F.docx</w:t>
    </w:r>
    <w:r>
      <w:fldChar w:fldCharType="end"/>
    </w:r>
    <w:r w:rsidRPr="00B90D4D">
      <w:rPr>
        <w:lang w:val="es-ES"/>
      </w:rPr>
      <w:t xml:space="preserve"> (386456)</w:t>
    </w:r>
    <w:r w:rsidRPr="00B90D4D">
      <w:rPr>
        <w:lang w:val="es-ES"/>
      </w:rPr>
      <w:tab/>
    </w:r>
    <w:r>
      <w:fldChar w:fldCharType="begin"/>
    </w:r>
    <w:r>
      <w:instrText xml:space="preserve"> SAVEDATE \@ DD.MM.YY </w:instrText>
    </w:r>
    <w:r>
      <w:fldChar w:fldCharType="separate"/>
    </w:r>
    <w:r>
      <w:t>07.10.15</w:t>
    </w:r>
    <w:r>
      <w:fldChar w:fldCharType="end"/>
    </w:r>
    <w:r w:rsidRPr="00B90D4D">
      <w:rPr>
        <w:lang w:val="es-ES"/>
      </w:rPr>
      <w:tab/>
    </w:r>
    <w:r>
      <w:fldChar w:fldCharType="begin"/>
    </w:r>
    <w:r>
      <w:instrText xml:space="preserve"> PRINTDATE \@ DD.MM.YY </w:instrText>
    </w:r>
    <w:r>
      <w:fldChar w:fldCharType="separate"/>
    </w:r>
    <w:r>
      <w:t>07.10.15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E88C9" w14:textId="66D54512" w:rsidR="00FF2961" w:rsidRPr="00B90D4D" w:rsidRDefault="00FF2961" w:rsidP="00B90D4D">
    <w:pPr>
      <w:pStyle w:val="Footer"/>
      <w:rPr>
        <w:lang w:val="es-ES"/>
      </w:rPr>
    </w:pPr>
    <w:r>
      <w:fldChar w:fldCharType="begin"/>
    </w:r>
    <w:r w:rsidRPr="00B90D4D">
      <w:rPr>
        <w:lang w:val="es-ES"/>
      </w:rPr>
      <w:instrText xml:space="preserve"> FILENAME \p  \* MERGEFORMAT </w:instrText>
    </w:r>
    <w:r>
      <w:fldChar w:fldCharType="separate"/>
    </w:r>
    <w:r w:rsidRPr="00B90D4D">
      <w:rPr>
        <w:lang w:val="es-ES"/>
      </w:rPr>
      <w:t>P:\FRA\ITU-R\SG-R\SG03\1000\1005F.docx</w:t>
    </w:r>
    <w:r>
      <w:fldChar w:fldCharType="end"/>
    </w:r>
    <w:r w:rsidRPr="00B90D4D">
      <w:rPr>
        <w:lang w:val="es-ES"/>
      </w:rPr>
      <w:t xml:space="preserve"> (386456)</w:t>
    </w:r>
    <w:r w:rsidRPr="00B90D4D">
      <w:rPr>
        <w:lang w:val="es-ES"/>
      </w:rPr>
      <w:tab/>
    </w:r>
    <w:r>
      <w:fldChar w:fldCharType="begin"/>
    </w:r>
    <w:r>
      <w:instrText xml:space="preserve"> SAVEDATE \@ DD.MM.YY </w:instrText>
    </w:r>
    <w:r>
      <w:fldChar w:fldCharType="separate"/>
    </w:r>
    <w:r>
      <w:t>07.10.15</w:t>
    </w:r>
    <w:r>
      <w:fldChar w:fldCharType="end"/>
    </w:r>
    <w:r w:rsidRPr="00B90D4D">
      <w:rPr>
        <w:lang w:val="es-ES"/>
      </w:rPr>
      <w:tab/>
    </w:r>
    <w:r>
      <w:fldChar w:fldCharType="begin"/>
    </w:r>
    <w:r>
      <w:instrText xml:space="preserve"> PRINTDATE \@ DD.MM.YY </w:instrText>
    </w:r>
    <w:r>
      <w:fldChar w:fldCharType="separate"/>
    </w:r>
    <w:r>
      <w:t>07.10.15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98432" w14:textId="77777777" w:rsidR="00FF2961" w:rsidRDefault="00FF2961">
      <w:r>
        <w:rPr>
          <w:b/>
        </w:rPr>
        <w:t>_______________</w:t>
      </w:r>
    </w:p>
  </w:footnote>
  <w:footnote w:type="continuationSeparator" w:id="0">
    <w:p w14:paraId="1F5E1CB8" w14:textId="77777777" w:rsidR="00FF2961" w:rsidRDefault="00FF2961">
      <w:r>
        <w:continuationSeparator/>
      </w:r>
    </w:p>
  </w:footnote>
  <w:footnote w:id="1">
    <w:p w14:paraId="61D59124" w14:textId="77777777" w:rsidR="00FF2961" w:rsidRPr="00AF7284" w:rsidDel="006E7854" w:rsidRDefault="00FF2961" w:rsidP="00F86E7A">
      <w:pPr>
        <w:pStyle w:val="FootnoteText"/>
        <w:rPr>
          <w:del w:id="10" w:author="Bachler, Mathilde" w:date="2015-09-10T11:37:00Z"/>
        </w:rPr>
      </w:pPr>
      <w:del w:id="11" w:author="Bachler, Mathilde" w:date="2015-09-10T11:37:00Z">
        <w:r w:rsidDel="006E7854">
          <w:rPr>
            <w:rStyle w:val="FootnoteReference"/>
          </w:rPr>
          <w:delText>*</w:delText>
        </w:r>
        <w:r w:rsidDel="006E7854">
          <w:delText xml:space="preserve"> </w:delText>
        </w:r>
        <w:r w:rsidRPr="00AF7284" w:rsidDel="006E7854">
          <w:tab/>
          <w:delText>En 2009, la Commission d'études 3 des radiocommunications a apport</w:delText>
        </w:r>
        <w:r w:rsidDel="006E7854">
          <w:delText>é des modifications de forme à la présente Recommandation, conformément à la Résolution UIT-R 1.</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EE580" w14:textId="77777777" w:rsidR="00FF2961" w:rsidRDefault="00FF2961">
    <w:pPr>
      <w:pStyle w:val="Header"/>
    </w:pPr>
    <w:r>
      <w:fldChar w:fldCharType="begin"/>
    </w:r>
    <w:r>
      <w:instrText xml:space="preserve"> PAGE  \* MERGEFORMAT </w:instrText>
    </w:r>
    <w:r>
      <w:fldChar w:fldCharType="separate"/>
    </w:r>
    <w:r w:rsidR="00206B13">
      <w:rPr>
        <w:noProof/>
      </w:rPr>
      <w:t>12</w:t>
    </w:r>
    <w:r>
      <w:fldChar w:fldCharType="end"/>
    </w:r>
  </w:p>
  <w:p w14:paraId="3C1712E7" w14:textId="6B1B7A8D" w:rsidR="00FF2961" w:rsidRDefault="00FF2961">
    <w:pPr>
      <w:pStyle w:val="Header"/>
    </w:pPr>
    <w:r>
      <w:t>3/1005-F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6F31910"/>
    <w:multiLevelType w:val="hybridMultilevel"/>
    <w:tmpl w:val="39D2BA9A"/>
    <w:lvl w:ilvl="0" w:tplc="F5C63A0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chler, Mathilde">
    <w15:presenceInfo w15:providerId="AD" w15:userId="S-1-5-21-8740799-900759487-1415713722-39404"/>
  </w15:person>
  <w15:person w15:author="Boureux, Carole">
    <w15:presenceInfo w15:providerId="AD" w15:userId="S-1-5-21-8740799-900759487-1415713722-48757"/>
  </w15:person>
  <w15:person w15:author="Botha, David">
    <w15:presenceInfo w15:providerId="None" w15:userId="Botha, David"/>
  </w15:person>
  <w15:person w15:author="Fernandez Jimenez, Virginia">
    <w15:presenceInfo w15:providerId="AD" w15:userId="S-1-5-21-8740799-900759487-1415713722-4253"/>
  </w15:person>
  <w15:person w15:author="Turnbull, Karen">
    <w15:presenceInfo w15:providerId="AD" w15:userId="S-1-5-21-8740799-900759487-1415713722-6120"/>
  </w15:person>
  <w15:person w15:author="Saxod, Nathalie">
    <w15:presenceInfo w15:providerId="AD" w15:userId="S-1-5-21-8740799-900759487-1415713722-34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92B"/>
    <w:rsid w:val="00006711"/>
    <w:rsid w:val="00046D2F"/>
    <w:rsid w:val="000B1F11"/>
    <w:rsid w:val="000D10F7"/>
    <w:rsid w:val="001153A2"/>
    <w:rsid w:val="0012671E"/>
    <w:rsid w:val="0013523C"/>
    <w:rsid w:val="001456D8"/>
    <w:rsid w:val="00160694"/>
    <w:rsid w:val="00164E23"/>
    <w:rsid w:val="001731D2"/>
    <w:rsid w:val="0017616B"/>
    <w:rsid w:val="001C389F"/>
    <w:rsid w:val="001E7796"/>
    <w:rsid w:val="00205A54"/>
    <w:rsid w:val="00206B13"/>
    <w:rsid w:val="00223DF9"/>
    <w:rsid w:val="00250F43"/>
    <w:rsid w:val="00297963"/>
    <w:rsid w:val="002E47FD"/>
    <w:rsid w:val="00312771"/>
    <w:rsid w:val="003470B7"/>
    <w:rsid w:val="00363C66"/>
    <w:rsid w:val="003644F8"/>
    <w:rsid w:val="00386DCA"/>
    <w:rsid w:val="0039030E"/>
    <w:rsid w:val="003F05D9"/>
    <w:rsid w:val="004442E2"/>
    <w:rsid w:val="00462426"/>
    <w:rsid w:val="00467FB3"/>
    <w:rsid w:val="004833BC"/>
    <w:rsid w:val="0049691C"/>
    <w:rsid w:val="004D3D64"/>
    <w:rsid w:val="004D4C95"/>
    <w:rsid w:val="005127DC"/>
    <w:rsid w:val="00530E6D"/>
    <w:rsid w:val="00544364"/>
    <w:rsid w:val="00594B7C"/>
    <w:rsid w:val="005A0219"/>
    <w:rsid w:val="005A46FB"/>
    <w:rsid w:val="005D1561"/>
    <w:rsid w:val="0062231B"/>
    <w:rsid w:val="00625182"/>
    <w:rsid w:val="00660C08"/>
    <w:rsid w:val="0066337B"/>
    <w:rsid w:val="00673C6F"/>
    <w:rsid w:val="00675D30"/>
    <w:rsid w:val="00697936"/>
    <w:rsid w:val="006A1CF7"/>
    <w:rsid w:val="006B7103"/>
    <w:rsid w:val="006E7854"/>
    <w:rsid w:val="006F73A7"/>
    <w:rsid w:val="00705010"/>
    <w:rsid w:val="007250E2"/>
    <w:rsid w:val="00730E5F"/>
    <w:rsid w:val="007703EF"/>
    <w:rsid w:val="00781314"/>
    <w:rsid w:val="007D09C0"/>
    <w:rsid w:val="007D220B"/>
    <w:rsid w:val="007E051A"/>
    <w:rsid w:val="007F1E11"/>
    <w:rsid w:val="00801A5B"/>
    <w:rsid w:val="0080254D"/>
    <w:rsid w:val="0082698B"/>
    <w:rsid w:val="0083147F"/>
    <w:rsid w:val="00840A51"/>
    <w:rsid w:val="008444A5"/>
    <w:rsid w:val="00852305"/>
    <w:rsid w:val="00881985"/>
    <w:rsid w:val="008962EE"/>
    <w:rsid w:val="008C5FD1"/>
    <w:rsid w:val="008E37E1"/>
    <w:rsid w:val="00900688"/>
    <w:rsid w:val="00922CA8"/>
    <w:rsid w:val="00933AA0"/>
    <w:rsid w:val="009537F5"/>
    <w:rsid w:val="009E1C56"/>
    <w:rsid w:val="00A26F6A"/>
    <w:rsid w:val="00A32469"/>
    <w:rsid w:val="00A42FFE"/>
    <w:rsid w:val="00A4492B"/>
    <w:rsid w:val="00A64549"/>
    <w:rsid w:val="00A71F25"/>
    <w:rsid w:val="00A7697C"/>
    <w:rsid w:val="00A7699B"/>
    <w:rsid w:val="00A769F2"/>
    <w:rsid w:val="00AB5668"/>
    <w:rsid w:val="00AC0522"/>
    <w:rsid w:val="00AD26C8"/>
    <w:rsid w:val="00B228A0"/>
    <w:rsid w:val="00B345F2"/>
    <w:rsid w:val="00B369D6"/>
    <w:rsid w:val="00B5085C"/>
    <w:rsid w:val="00B7629D"/>
    <w:rsid w:val="00B82926"/>
    <w:rsid w:val="00B90D4D"/>
    <w:rsid w:val="00B92BE6"/>
    <w:rsid w:val="00C039F3"/>
    <w:rsid w:val="00C061CA"/>
    <w:rsid w:val="00C14B81"/>
    <w:rsid w:val="00C166BD"/>
    <w:rsid w:val="00C26404"/>
    <w:rsid w:val="00C37EEA"/>
    <w:rsid w:val="00C46BFE"/>
    <w:rsid w:val="00C67319"/>
    <w:rsid w:val="00CA588F"/>
    <w:rsid w:val="00CB4909"/>
    <w:rsid w:val="00CF56FC"/>
    <w:rsid w:val="00D278A9"/>
    <w:rsid w:val="00D30C0C"/>
    <w:rsid w:val="00D32DD4"/>
    <w:rsid w:val="00D54910"/>
    <w:rsid w:val="00D65791"/>
    <w:rsid w:val="00DC46A3"/>
    <w:rsid w:val="00DC4CBD"/>
    <w:rsid w:val="00E12695"/>
    <w:rsid w:val="00E37151"/>
    <w:rsid w:val="00E70927"/>
    <w:rsid w:val="00E76DF6"/>
    <w:rsid w:val="00E906DF"/>
    <w:rsid w:val="00EA119C"/>
    <w:rsid w:val="00EA5567"/>
    <w:rsid w:val="00EB039B"/>
    <w:rsid w:val="00EB349A"/>
    <w:rsid w:val="00EC0EB4"/>
    <w:rsid w:val="00ED15C1"/>
    <w:rsid w:val="00EE1871"/>
    <w:rsid w:val="00EF1F47"/>
    <w:rsid w:val="00EF391E"/>
    <w:rsid w:val="00EF6E03"/>
    <w:rsid w:val="00F277B8"/>
    <w:rsid w:val="00F37A3A"/>
    <w:rsid w:val="00F50547"/>
    <w:rsid w:val="00F86E7A"/>
    <w:rsid w:val="00FA00F3"/>
    <w:rsid w:val="00FB4019"/>
    <w:rsid w:val="00FB550F"/>
    <w:rsid w:val="00FB596A"/>
    <w:rsid w:val="00FF29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ED18E3E"/>
  <w15:docId w15:val="{63549496-88AE-428F-828B-CB8BDCDB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2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8962EE"/>
    <w:pPr>
      <w:keepNext/>
      <w:keepLines/>
      <w:spacing w:before="280"/>
      <w:ind w:left="1134" w:hanging="1134"/>
      <w:outlineLvl w:val="0"/>
    </w:pPr>
    <w:rPr>
      <w:b/>
      <w:sz w:val="28"/>
    </w:rPr>
  </w:style>
  <w:style w:type="paragraph" w:styleId="Heading2">
    <w:name w:val="heading 2"/>
    <w:basedOn w:val="Heading1"/>
    <w:next w:val="Normal"/>
    <w:qFormat/>
    <w:rsid w:val="008962EE"/>
    <w:pPr>
      <w:spacing w:before="200"/>
      <w:outlineLvl w:val="1"/>
    </w:pPr>
    <w:rPr>
      <w:sz w:val="24"/>
    </w:rPr>
  </w:style>
  <w:style w:type="paragraph" w:styleId="Heading3">
    <w:name w:val="heading 3"/>
    <w:basedOn w:val="Heading1"/>
    <w:next w:val="Normal"/>
    <w:qFormat/>
    <w:rsid w:val="008962EE"/>
    <w:pPr>
      <w:tabs>
        <w:tab w:val="clear" w:pos="1134"/>
      </w:tabs>
      <w:spacing w:before="200"/>
      <w:outlineLvl w:val="2"/>
    </w:pPr>
    <w:rPr>
      <w:sz w:val="24"/>
    </w:rPr>
  </w:style>
  <w:style w:type="paragraph" w:styleId="Heading4">
    <w:name w:val="heading 4"/>
    <w:basedOn w:val="Heading3"/>
    <w:next w:val="Normal"/>
    <w:qFormat/>
    <w:rsid w:val="008962EE"/>
    <w:pPr>
      <w:outlineLvl w:val="3"/>
    </w:pPr>
  </w:style>
  <w:style w:type="paragraph" w:styleId="Heading5">
    <w:name w:val="heading 5"/>
    <w:basedOn w:val="Heading4"/>
    <w:next w:val="Normal"/>
    <w:qFormat/>
    <w:rsid w:val="008962EE"/>
    <w:pPr>
      <w:outlineLvl w:val="4"/>
    </w:pPr>
  </w:style>
  <w:style w:type="paragraph" w:styleId="Heading6">
    <w:name w:val="heading 6"/>
    <w:basedOn w:val="Heading4"/>
    <w:next w:val="Normal"/>
    <w:qFormat/>
    <w:rsid w:val="008962EE"/>
    <w:pPr>
      <w:outlineLvl w:val="5"/>
    </w:pPr>
  </w:style>
  <w:style w:type="paragraph" w:styleId="Heading7">
    <w:name w:val="heading 7"/>
    <w:basedOn w:val="Heading6"/>
    <w:next w:val="Normal"/>
    <w:qFormat/>
    <w:rsid w:val="008962EE"/>
    <w:pPr>
      <w:outlineLvl w:val="6"/>
    </w:pPr>
  </w:style>
  <w:style w:type="paragraph" w:styleId="Heading8">
    <w:name w:val="heading 8"/>
    <w:basedOn w:val="Heading6"/>
    <w:next w:val="Normal"/>
    <w:qFormat/>
    <w:rsid w:val="008962EE"/>
    <w:pPr>
      <w:outlineLvl w:val="7"/>
    </w:pPr>
  </w:style>
  <w:style w:type="paragraph" w:styleId="Heading9">
    <w:name w:val="heading 9"/>
    <w:basedOn w:val="Heading6"/>
    <w:next w:val="Normal"/>
    <w:qFormat/>
    <w:rsid w:val="008962E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8962EE"/>
    <w:pPr>
      <w:keepNext/>
      <w:keepLines/>
      <w:spacing w:before="480" w:after="80"/>
      <w:jc w:val="center"/>
    </w:pPr>
    <w:rPr>
      <w:caps/>
      <w:sz w:val="28"/>
    </w:rPr>
  </w:style>
  <w:style w:type="paragraph" w:customStyle="1" w:styleId="Annexref">
    <w:name w:val="Annex_ref"/>
    <w:basedOn w:val="Normal"/>
    <w:next w:val="Normal"/>
    <w:rsid w:val="008962EE"/>
    <w:pPr>
      <w:keepNext/>
      <w:keepLines/>
      <w:spacing w:after="280"/>
      <w:jc w:val="center"/>
    </w:pPr>
  </w:style>
  <w:style w:type="paragraph" w:customStyle="1" w:styleId="Annextitle">
    <w:name w:val="Annex_title"/>
    <w:basedOn w:val="Normal"/>
    <w:next w:val="Normal"/>
    <w:rsid w:val="008962EE"/>
    <w:pPr>
      <w:keepNext/>
      <w:keepLines/>
      <w:spacing w:before="240" w:after="280"/>
      <w:jc w:val="center"/>
    </w:pPr>
    <w:rPr>
      <w:rFonts w:ascii="Times New Roman Bold" w:hAnsi="Times New Roman Bold"/>
      <w:b/>
      <w:sz w:val="28"/>
    </w:rPr>
  </w:style>
  <w:style w:type="character" w:customStyle="1" w:styleId="Appdef">
    <w:name w:val="App_def"/>
    <w:rsid w:val="008962EE"/>
    <w:rPr>
      <w:rFonts w:ascii="Times New Roman" w:hAnsi="Times New Roman"/>
      <w:b/>
    </w:rPr>
  </w:style>
  <w:style w:type="character" w:customStyle="1" w:styleId="Appref">
    <w:name w:val="App_ref"/>
    <w:basedOn w:val="DefaultParagraphFont"/>
    <w:rsid w:val="008962EE"/>
  </w:style>
  <w:style w:type="paragraph" w:customStyle="1" w:styleId="AppendixNo">
    <w:name w:val="Appendix_No"/>
    <w:basedOn w:val="AnnexNo"/>
    <w:next w:val="Annexref"/>
    <w:rsid w:val="008962EE"/>
  </w:style>
  <w:style w:type="paragraph" w:customStyle="1" w:styleId="Appendixref">
    <w:name w:val="Appendix_ref"/>
    <w:basedOn w:val="Annexref"/>
    <w:next w:val="Annextitle"/>
    <w:rsid w:val="008962EE"/>
  </w:style>
  <w:style w:type="paragraph" w:customStyle="1" w:styleId="Appendixtitle">
    <w:name w:val="Appendix_title"/>
    <w:basedOn w:val="Annextitle"/>
    <w:next w:val="Normal"/>
    <w:rsid w:val="008962EE"/>
  </w:style>
  <w:style w:type="character" w:customStyle="1" w:styleId="Artdef">
    <w:name w:val="Art_def"/>
    <w:rsid w:val="008962EE"/>
    <w:rPr>
      <w:rFonts w:ascii="Times New Roman" w:hAnsi="Times New Roman"/>
      <w:b/>
    </w:rPr>
  </w:style>
  <w:style w:type="paragraph" w:customStyle="1" w:styleId="Artheading">
    <w:name w:val="Art_heading"/>
    <w:basedOn w:val="Normal"/>
    <w:next w:val="Normal"/>
    <w:rsid w:val="008962EE"/>
    <w:pPr>
      <w:spacing w:before="480"/>
      <w:jc w:val="center"/>
    </w:pPr>
    <w:rPr>
      <w:rFonts w:ascii="Times New Roman Bold" w:hAnsi="Times New Roman Bold"/>
      <w:b/>
      <w:sz w:val="28"/>
    </w:rPr>
  </w:style>
  <w:style w:type="paragraph" w:customStyle="1" w:styleId="ArtNo">
    <w:name w:val="Art_No"/>
    <w:basedOn w:val="Normal"/>
    <w:next w:val="Normal"/>
    <w:rsid w:val="008962EE"/>
    <w:pPr>
      <w:keepNext/>
      <w:keepLines/>
      <w:spacing w:before="480"/>
      <w:jc w:val="center"/>
    </w:pPr>
    <w:rPr>
      <w:caps/>
      <w:sz w:val="28"/>
    </w:rPr>
  </w:style>
  <w:style w:type="character" w:customStyle="1" w:styleId="Artref">
    <w:name w:val="Art_ref"/>
    <w:basedOn w:val="DefaultParagraphFont"/>
    <w:rsid w:val="008962EE"/>
  </w:style>
  <w:style w:type="paragraph" w:customStyle="1" w:styleId="Arttitle">
    <w:name w:val="Art_title"/>
    <w:basedOn w:val="Normal"/>
    <w:next w:val="Normal"/>
    <w:rsid w:val="008962EE"/>
    <w:pPr>
      <w:keepNext/>
      <w:keepLines/>
      <w:spacing w:before="240"/>
      <w:jc w:val="center"/>
    </w:pPr>
    <w:rPr>
      <w:b/>
      <w:sz w:val="28"/>
    </w:rPr>
  </w:style>
  <w:style w:type="paragraph" w:customStyle="1" w:styleId="ASN1">
    <w:name w:val="ASN.1"/>
    <w:basedOn w:val="Normal"/>
    <w:rsid w:val="008962EE"/>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rsid w:val="008962E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8962E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rsid w:val="008962EE"/>
    <w:pPr>
      <w:keepNext/>
      <w:keepLines/>
      <w:spacing w:before="160"/>
      <w:ind w:left="1134"/>
    </w:pPr>
    <w:rPr>
      <w:i/>
    </w:rPr>
  </w:style>
  <w:style w:type="paragraph" w:customStyle="1" w:styleId="ChapNo">
    <w:name w:val="Chap_No"/>
    <w:basedOn w:val="ArtNo"/>
    <w:next w:val="Normal"/>
    <w:rsid w:val="008962EE"/>
    <w:rPr>
      <w:rFonts w:ascii="Times New Roman Bold" w:hAnsi="Times New Roman Bold"/>
      <w:b/>
    </w:rPr>
  </w:style>
  <w:style w:type="paragraph" w:customStyle="1" w:styleId="Chaptitle">
    <w:name w:val="Chap_title"/>
    <w:basedOn w:val="Arttitle"/>
    <w:next w:val="Normal"/>
    <w:rsid w:val="008962EE"/>
  </w:style>
  <w:style w:type="paragraph" w:customStyle="1" w:styleId="ddate">
    <w:name w:val="ddate"/>
    <w:basedOn w:val="Normal"/>
    <w:rsid w:val="008962EE"/>
    <w:pPr>
      <w:framePr w:hSpace="181" w:wrap="around" w:vAnchor="page" w:hAnchor="margin" w:y="852"/>
      <w:shd w:val="solid" w:color="FFFFFF" w:fill="FFFFFF"/>
      <w:spacing w:before="0"/>
    </w:pPr>
    <w:rPr>
      <w:b/>
      <w:bCs/>
    </w:rPr>
  </w:style>
  <w:style w:type="paragraph" w:customStyle="1" w:styleId="dnum">
    <w:name w:val="dnum"/>
    <w:basedOn w:val="Normal"/>
    <w:rsid w:val="008962EE"/>
    <w:pPr>
      <w:framePr w:hSpace="181" w:wrap="around" w:vAnchor="page" w:hAnchor="margin" w:y="852"/>
      <w:shd w:val="solid" w:color="FFFFFF" w:fill="FFFFFF"/>
    </w:pPr>
    <w:rPr>
      <w:b/>
      <w:bCs/>
    </w:rPr>
  </w:style>
  <w:style w:type="paragraph" w:customStyle="1" w:styleId="dorlang">
    <w:name w:val="dorlang"/>
    <w:basedOn w:val="Normal"/>
    <w:rsid w:val="008962EE"/>
    <w:pPr>
      <w:framePr w:hSpace="181" w:wrap="around" w:vAnchor="page" w:hAnchor="margin" w:y="852"/>
      <w:shd w:val="solid" w:color="FFFFFF" w:fill="FFFFFF"/>
      <w:spacing w:before="0"/>
    </w:pPr>
    <w:rPr>
      <w:b/>
      <w:bCs/>
    </w:rPr>
  </w:style>
  <w:style w:type="character" w:styleId="EndnoteReference">
    <w:name w:val="endnote reference"/>
    <w:rsid w:val="008962EE"/>
    <w:rPr>
      <w:vertAlign w:val="superscript"/>
    </w:rPr>
  </w:style>
  <w:style w:type="paragraph" w:customStyle="1" w:styleId="enumlev1">
    <w:name w:val="enumlev1"/>
    <w:basedOn w:val="Normal"/>
    <w:rsid w:val="008962EE"/>
    <w:pPr>
      <w:tabs>
        <w:tab w:val="clear" w:pos="2268"/>
        <w:tab w:val="left" w:pos="2608"/>
        <w:tab w:val="left" w:pos="3345"/>
      </w:tabs>
      <w:spacing w:before="80"/>
      <w:ind w:left="1134" w:hanging="1134"/>
    </w:pPr>
  </w:style>
  <w:style w:type="paragraph" w:customStyle="1" w:styleId="enumlev2">
    <w:name w:val="enumlev2"/>
    <w:basedOn w:val="enumlev1"/>
    <w:rsid w:val="008962EE"/>
    <w:pPr>
      <w:ind w:left="1871" w:hanging="737"/>
    </w:pPr>
  </w:style>
  <w:style w:type="paragraph" w:customStyle="1" w:styleId="enumlev3">
    <w:name w:val="enumlev3"/>
    <w:basedOn w:val="enumlev2"/>
    <w:rsid w:val="008962EE"/>
    <w:pPr>
      <w:ind w:left="2268" w:hanging="397"/>
    </w:pPr>
  </w:style>
  <w:style w:type="paragraph" w:customStyle="1" w:styleId="Equation">
    <w:name w:val="Equation"/>
    <w:basedOn w:val="Normal"/>
    <w:rsid w:val="008962EE"/>
    <w:pPr>
      <w:tabs>
        <w:tab w:val="clear" w:pos="1871"/>
        <w:tab w:val="clear" w:pos="2268"/>
        <w:tab w:val="center" w:pos="4820"/>
        <w:tab w:val="right" w:pos="9639"/>
      </w:tabs>
    </w:pPr>
  </w:style>
  <w:style w:type="paragraph" w:styleId="NormalIndent">
    <w:name w:val="Normal Indent"/>
    <w:basedOn w:val="Normal"/>
    <w:rsid w:val="008962EE"/>
    <w:pPr>
      <w:ind w:left="1134"/>
    </w:pPr>
  </w:style>
  <w:style w:type="paragraph" w:customStyle="1" w:styleId="Equationlegend">
    <w:name w:val="Equation_legend"/>
    <w:basedOn w:val="NormalIndent"/>
    <w:rsid w:val="008962EE"/>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8962EE"/>
    <w:pPr>
      <w:keepNext/>
      <w:keepLines/>
      <w:jc w:val="center"/>
    </w:pPr>
  </w:style>
  <w:style w:type="paragraph" w:customStyle="1" w:styleId="Figurelegend">
    <w:name w:val="Figure_legend"/>
    <w:basedOn w:val="Normal"/>
    <w:rsid w:val="008962EE"/>
    <w:pPr>
      <w:keepNext/>
      <w:keepLines/>
      <w:spacing w:before="20" w:after="20"/>
    </w:pPr>
    <w:rPr>
      <w:sz w:val="18"/>
    </w:rPr>
  </w:style>
  <w:style w:type="paragraph" w:customStyle="1" w:styleId="FigureNo">
    <w:name w:val="Figure_No"/>
    <w:basedOn w:val="Normal"/>
    <w:next w:val="Normal"/>
    <w:rsid w:val="008962EE"/>
    <w:pPr>
      <w:keepNext/>
      <w:keepLines/>
      <w:spacing w:before="480" w:after="120"/>
      <w:jc w:val="center"/>
    </w:pPr>
    <w:rPr>
      <w:caps/>
      <w:sz w:val="20"/>
    </w:rPr>
  </w:style>
  <w:style w:type="paragraph" w:customStyle="1" w:styleId="Tabletitle">
    <w:name w:val="Table_title"/>
    <w:basedOn w:val="Normal"/>
    <w:next w:val="Tabletext"/>
    <w:rsid w:val="008962EE"/>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rsid w:val="008962EE"/>
    <w:pPr>
      <w:spacing w:after="480"/>
    </w:pPr>
  </w:style>
  <w:style w:type="paragraph" w:customStyle="1" w:styleId="Figurewithouttitle">
    <w:name w:val="Figure_without_title"/>
    <w:basedOn w:val="FigureNo"/>
    <w:next w:val="Normal"/>
    <w:rsid w:val="008962EE"/>
    <w:pPr>
      <w:keepNext w:val="0"/>
    </w:pPr>
  </w:style>
  <w:style w:type="paragraph" w:styleId="Footer">
    <w:name w:val="footer"/>
    <w:basedOn w:val="Normal"/>
    <w:link w:val="FooterChar"/>
    <w:rsid w:val="008962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962EE"/>
    <w:rPr>
      <w:rFonts w:ascii="Times New Roman" w:hAnsi="Times New Roman"/>
      <w:caps/>
      <w:noProof/>
      <w:sz w:val="16"/>
      <w:lang w:val="fr-FR" w:eastAsia="en-US"/>
    </w:rPr>
  </w:style>
  <w:style w:type="paragraph" w:customStyle="1" w:styleId="FirstFooter">
    <w:name w:val="FirstFooter"/>
    <w:basedOn w:val="Footer"/>
    <w:rsid w:val="008962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8962EE"/>
    <w:rPr>
      <w:position w:val="6"/>
      <w:sz w:val="18"/>
    </w:rPr>
  </w:style>
  <w:style w:type="paragraph" w:styleId="FootnoteText">
    <w:name w:val="footnote text"/>
    <w:basedOn w:val="Normal"/>
    <w:link w:val="FootnoteTextChar"/>
    <w:rsid w:val="008962EE"/>
    <w:pPr>
      <w:keepLines/>
      <w:tabs>
        <w:tab w:val="left" w:pos="255"/>
      </w:tabs>
    </w:pPr>
  </w:style>
  <w:style w:type="character" w:customStyle="1" w:styleId="FootnoteTextChar">
    <w:name w:val="Footnote Text Char"/>
    <w:basedOn w:val="DefaultParagraphFont"/>
    <w:link w:val="FootnoteText"/>
    <w:rsid w:val="008962EE"/>
    <w:rPr>
      <w:rFonts w:ascii="Times New Roman" w:hAnsi="Times New Roman"/>
      <w:sz w:val="24"/>
      <w:lang w:val="fr-FR" w:eastAsia="en-US"/>
    </w:rPr>
  </w:style>
  <w:style w:type="paragraph" w:styleId="Header">
    <w:name w:val="header"/>
    <w:basedOn w:val="Normal"/>
    <w:link w:val="HeaderChar"/>
    <w:rsid w:val="008962EE"/>
    <w:pPr>
      <w:spacing w:before="0"/>
      <w:jc w:val="center"/>
    </w:pPr>
    <w:rPr>
      <w:sz w:val="18"/>
    </w:rPr>
  </w:style>
  <w:style w:type="character" w:customStyle="1" w:styleId="HeaderChar">
    <w:name w:val="Header Char"/>
    <w:basedOn w:val="DefaultParagraphFont"/>
    <w:link w:val="Header"/>
    <w:rsid w:val="008962EE"/>
    <w:rPr>
      <w:rFonts w:ascii="Times New Roman" w:hAnsi="Times New Roman"/>
      <w:sz w:val="18"/>
      <w:lang w:val="fr-FR" w:eastAsia="en-US"/>
    </w:rPr>
  </w:style>
  <w:style w:type="paragraph" w:customStyle="1" w:styleId="Headingb">
    <w:name w:val="Heading_b"/>
    <w:basedOn w:val="Normal"/>
    <w:next w:val="Normal"/>
    <w:rsid w:val="008962EE"/>
    <w:pPr>
      <w:keepNext/>
      <w:spacing w:before="160"/>
    </w:pPr>
    <w:rPr>
      <w:rFonts w:ascii="Times" w:hAnsi="Times"/>
      <w:b/>
    </w:rPr>
  </w:style>
  <w:style w:type="paragraph" w:customStyle="1" w:styleId="Headingi">
    <w:name w:val="Heading_i"/>
    <w:basedOn w:val="Normal"/>
    <w:next w:val="Normal"/>
    <w:rsid w:val="008962EE"/>
    <w:pPr>
      <w:keepNext/>
      <w:spacing w:before="160"/>
    </w:pPr>
    <w:rPr>
      <w:rFonts w:ascii="Times" w:hAnsi="Times"/>
      <w:i/>
    </w:rPr>
  </w:style>
  <w:style w:type="paragraph" w:styleId="Index1">
    <w:name w:val="index 1"/>
    <w:basedOn w:val="Normal"/>
    <w:next w:val="Normal"/>
    <w:rsid w:val="008962EE"/>
  </w:style>
  <w:style w:type="paragraph" w:styleId="Index2">
    <w:name w:val="index 2"/>
    <w:basedOn w:val="Normal"/>
    <w:next w:val="Normal"/>
    <w:rsid w:val="008962EE"/>
    <w:pPr>
      <w:ind w:left="283"/>
    </w:pPr>
  </w:style>
  <w:style w:type="paragraph" w:styleId="Index3">
    <w:name w:val="index 3"/>
    <w:basedOn w:val="Normal"/>
    <w:next w:val="Normal"/>
    <w:rsid w:val="008962EE"/>
    <w:pPr>
      <w:ind w:left="566"/>
    </w:pPr>
  </w:style>
  <w:style w:type="paragraph" w:styleId="Index4">
    <w:name w:val="index 4"/>
    <w:basedOn w:val="Normal"/>
    <w:next w:val="Normal"/>
    <w:rsid w:val="008962EE"/>
    <w:pPr>
      <w:ind w:left="849"/>
    </w:pPr>
  </w:style>
  <w:style w:type="paragraph" w:styleId="Index5">
    <w:name w:val="index 5"/>
    <w:basedOn w:val="Normal"/>
    <w:next w:val="Normal"/>
    <w:rsid w:val="008962EE"/>
    <w:pPr>
      <w:ind w:left="1132"/>
    </w:pPr>
  </w:style>
  <w:style w:type="paragraph" w:styleId="Index6">
    <w:name w:val="index 6"/>
    <w:basedOn w:val="Normal"/>
    <w:next w:val="Normal"/>
    <w:rsid w:val="008962EE"/>
    <w:pPr>
      <w:ind w:left="1415"/>
    </w:pPr>
  </w:style>
  <w:style w:type="paragraph" w:styleId="Index7">
    <w:name w:val="index 7"/>
    <w:basedOn w:val="Normal"/>
    <w:next w:val="Normal"/>
    <w:rsid w:val="008962EE"/>
    <w:pPr>
      <w:ind w:left="1698"/>
    </w:pPr>
  </w:style>
  <w:style w:type="paragraph" w:styleId="IndexHeading">
    <w:name w:val="index heading"/>
    <w:basedOn w:val="Normal"/>
    <w:next w:val="Index1"/>
    <w:rsid w:val="008962EE"/>
  </w:style>
  <w:style w:type="character" w:styleId="LineNumber">
    <w:name w:val="line number"/>
    <w:basedOn w:val="DefaultParagraphFont"/>
    <w:rsid w:val="008962EE"/>
  </w:style>
  <w:style w:type="paragraph" w:customStyle="1" w:styleId="Normalaftertitle">
    <w:name w:val="Normal after title"/>
    <w:basedOn w:val="Normal"/>
    <w:next w:val="Normal"/>
    <w:rsid w:val="008962EE"/>
    <w:pPr>
      <w:spacing w:before="280"/>
    </w:pPr>
  </w:style>
  <w:style w:type="paragraph" w:customStyle="1" w:styleId="Note">
    <w:name w:val="Note"/>
    <w:basedOn w:val="Normal"/>
    <w:rsid w:val="008962EE"/>
    <w:pPr>
      <w:tabs>
        <w:tab w:val="left" w:pos="284"/>
      </w:tabs>
      <w:spacing w:before="80"/>
    </w:pPr>
  </w:style>
  <w:style w:type="character" w:styleId="PageNumber">
    <w:name w:val="page number"/>
    <w:basedOn w:val="DefaultParagraphFont"/>
    <w:rsid w:val="008962EE"/>
  </w:style>
  <w:style w:type="paragraph" w:customStyle="1" w:styleId="PartNo">
    <w:name w:val="Part_No"/>
    <w:basedOn w:val="AnnexNo"/>
    <w:next w:val="Normal"/>
    <w:rsid w:val="008962EE"/>
  </w:style>
  <w:style w:type="paragraph" w:customStyle="1" w:styleId="Partref">
    <w:name w:val="Part_ref"/>
    <w:basedOn w:val="Annexref"/>
    <w:next w:val="Normal"/>
    <w:rsid w:val="008962EE"/>
  </w:style>
  <w:style w:type="paragraph" w:customStyle="1" w:styleId="Parttitle">
    <w:name w:val="Part_title"/>
    <w:basedOn w:val="Annextitle"/>
    <w:next w:val="Normalaftertitle"/>
    <w:rsid w:val="008962EE"/>
  </w:style>
  <w:style w:type="paragraph" w:customStyle="1" w:styleId="Proposal">
    <w:name w:val="Proposal"/>
    <w:basedOn w:val="Normal"/>
    <w:next w:val="Normal"/>
    <w:rsid w:val="008962EE"/>
    <w:pPr>
      <w:keepNext/>
      <w:spacing w:before="240"/>
    </w:pPr>
    <w:rPr>
      <w:rFonts w:hAnsi="Times New Roman Bold"/>
    </w:rPr>
  </w:style>
  <w:style w:type="paragraph" w:customStyle="1" w:styleId="RecNo">
    <w:name w:val="Rec_No"/>
    <w:basedOn w:val="Normal"/>
    <w:next w:val="Normal"/>
    <w:rsid w:val="008962EE"/>
    <w:pPr>
      <w:keepNext/>
      <w:keepLines/>
      <w:spacing w:before="480"/>
      <w:jc w:val="center"/>
    </w:pPr>
    <w:rPr>
      <w:caps/>
      <w:sz w:val="28"/>
    </w:rPr>
  </w:style>
  <w:style w:type="paragraph" w:customStyle="1" w:styleId="Rectitle">
    <w:name w:val="Rec_title"/>
    <w:basedOn w:val="RecNo"/>
    <w:next w:val="Normal"/>
    <w:rsid w:val="008962EE"/>
    <w:pPr>
      <w:spacing w:before="240"/>
    </w:pPr>
    <w:rPr>
      <w:rFonts w:ascii="Times New Roman Bold" w:hAnsi="Times New Roman Bold"/>
      <w:b/>
      <w:caps w:val="0"/>
    </w:rPr>
  </w:style>
  <w:style w:type="paragraph" w:customStyle="1" w:styleId="Recref">
    <w:name w:val="Rec_ref"/>
    <w:basedOn w:val="Rectitle"/>
    <w:next w:val="Normal"/>
    <w:rsid w:val="008962EE"/>
    <w:pPr>
      <w:spacing w:before="120"/>
    </w:pPr>
    <w:rPr>
      <w:rFonts w:ascii="Times New Roman" w:hAnsi="Times New Roman"/>
      <w:b w:val="0"/>
      <w:sz w:val="24"/>
    </w:rPr>
  </w:style>
  <w:style w:type="paragraph" w:customStyle="1" w:styleId="Recdate">
    <w:name w:val="Rec_date"/>
    <w:basedOn w:val="Recref"/>
    <w:next w:val="Normalaftertitle"/>
    <w:rsid w:val="008962EE"/>
    <w:pPr>
      <w:jc w:val="right"/>
    </w:pPr>
    <w:rPr>
      <w:sz w:val="22"/>
    </w:rPr>
  </w:style>
  <w:style w:type="paragraph" w:customStyle="1" w:styleId="Questiondate">
    <w:name w:val="Question_date"/>
    <w:basedOn w:val="Recdate"/>
    <w:next w:val="Normalaftertitle"/>
    <w:rsid w:val="008962EE"/>
  </w:style>
  <w:style w:type="paragraph" w:customStyle="1" w:styleId="QuestionNo">
    <w:name w:val="Question_No"/>
    <w:basedOn w:val="RecNo"/>
    <w:next w:val="Normal"/>
    <w:rsid w:val="008962EE"/>
  </w:style>
  <w:style w:type="paragraph" w:customStyle="1" w:styleId="Questionref">
    <w:name w:val="Question_ref"/>
    <w:basedOn w:val="Recref"/>
    <w:next w:val="Questiondate"/>
    <w:rsid w:val="008962EE"/>
  </w:style>
  <w:style w:type="paragraph" w:customStyle="1" w:styleId="Questiontitle">
    <w:name w:val="Question_title"/>
    <w:basedOn w:val="Rectitle"/>
    <w:next w:val="Questionref"/>
    <w:rsid w:val="008962EE"/>
  </w:style>
  <w:style w:type="paragraph" w:customStyle="1" w:styleId="Reasons">
    <w:name w:val="Reasons"/>
    <w:basedOn w:val="Normal"/>
    <w:qFormat/>
    <w:rsid w:val="008962EE"/>
    <w:pPr>
      <w:tabs>
        <w:tab w:val="clear" w:pos="1871"/>
        <w:tab w:val="clear" w:pos="2268"/>
        <w:tab w:val="left" w:pos="1588"/>
        <w:tab w:val="left" w:pos="1985"/>
      </w:tabs>
    </w:pPr>
  </w:style>
  <w:style w:type="character" w:customStyle="1" w:styleId="Recdef">
    <w:name w:val="Rec_def"/>
    <w:rsid w:val="008962EE"/>
    <w:rPr>
      <w:b/>
    </w:rPr>
  </w:style>
  <w:style w:type="paragraph" w:customStyle="1" w:styleId="Reftext">
    <w:name w:val="Ref_text"/>
    <w:basedOn w:val="Normal"/>
    <w:rsid w:val="008962EE"/>
    <w:pPr>
      <w:ind w:left="1134" w:hanging="1134"/>
    </w:pPr>
  </w:style>
  <w:style w:type="paragraph" w:customStyle="1" w:styleId="Reftitle">
    <w:name w:val="Ref_title"/>
    <w:basedOn w:val="Normal"/>
    <w:next w:val="Reftext"/>
    <w:rsid w:val="008962EE"/>
    <w:pPr>
      <w:spacing w:before="480"/>
      <w:jc w:val="center"/>
    </w:pPr>
    <w:rPr>
      <w:caps/>
    </w:rPr>
  </w:style>
  <w:style w:type="paragraph" w:customStyle="1" w:styleId="Repdate">
    <w:name w:val="Rep_date"/>
    <w:basedOn w:val="Recdate"/>
    <w:next w:val="Normalaftertitle"/>
    <w:rsid w:val="008962EE"/>
  </w:style>
  <w:style w:type="paragraph" w:customStyle="1" w:styleId="RepNo">
    <w:name w:val="Rep_No"/>
    <w:basedOn w:val="RecNo"/>
    <w:next w:val="Normal"/>
    <w:rsid w:val="008962EE"/>
  </w:style>
  <w:style w:type="paragraph" w:customStyle="1" w:styleId="Repref">
    <w:name w:val="Rep_ref"/>
    <w:basedOn w:val="Recref"/>
    <w:next w:val="Repdate"/>
    <w:rsid w:val="008962EE"/>
  </w:style>
  <w:style w:type="paragraph" w:customStyle="1" w:styleId="Reptitle">
    <w:name w:val="Rep_title"/>
    <w:basedOn w:val="Rectitle"/>
    <w:next w:val="Repref"/>
    <w:rsid w:val="008962EE"/>
  </w:style>
  <w:style w:type="paragraph" w:customStyle="1" w:styleId="Resdate">
    <w:name w:val="Res_date"/>
    <w:basedOn w:val="Recdate"/>
    <w:next w:val="Normalaftertitle"/>
    <w:rsid w:val="008962EE"/>
  </w:style>
  <w:style w:type="character" w:customStyle="1" w:styleId="Resdef">
    <w:name w:val="Res_def"/>
    <w:rsid w:val="008962EE"/>
    <w:rPr>
      <w:rFonts w:ascii="Times New Roman" w:hAnsi="Times New Roman"/>
      <w:b/>
    </w:rPr>
  </w:style>
  <w:style w:type="paragraph" w:customStyle="1" w:styleId="ResNo">
    <w:name w:val="Res_No"/>
    <w:basedOn w:val="RecNo"/>
    <w:next w:val="Normal"/>
    <w:rsid w:val="008962EE"/>
  </w:style>
  <w:style w:type="paragraph" w:customStyle="1" w:styleId="Resref">
    <w:name w:val="Res_ref"/>
    <w:basedOn w:val="Recref"/>
    <w:next w:val="Resdate"/>
    <w:rsid w:val="008962EE"/>
  </w:style>
  <w:style w:type="paragraph" w:customStyle="1" w:styleId="Restitle">
    <w:name w:val="Res_title"/>
    <w:basedOn w:val="Rectitle"/>
    <w:next w:val="Resref"/>
    <w:rsid w:val="008962EE"/>
  </w:style>
  <w:style w:type="paragraph" w:customStyle="1" w:styleId="Section1">
    <w:name w:val="Section_1"/>
    <w:basedOn w:val="Normal"/>
    <w:rsid w:val="008962EE"/>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962EE"/>
    <w:rPr>
      <w:b w:val="0"/>
      <w:i/>
    </w:rPr>
  </w:style>
  <w:style w:type="paragraph" w:customStyle="1" w:styleId="Section3">
    <w:name w:val="Section_3"/>
    <w:basedOn w:val="Section1"/>
    <w:rsid w:val="008962EE"/>
    <w:rPr>
      <w:b w:val="0"/>
    </w:rPr>
  </w:style>
  <w:style w:type="paragraph" w:customStyle="1" w:styleId="SectionNo">
    <w:name w:val="Section_No"/>
    <w:basedOn w:val="AnnexNo"/>
    <w:next w:val="Normal"/>
    <w:rsid w:val="008962EE"/>
  </w:style>
  <w:style w:type="paragraph" w:customStyle="1" w:styleId="Sectiontitle">
    <w:name w:val="Section_title"/>
    <w:basedOn w:val="Annextitle"/>
    <w:next w:val="Normalaftertitle"/>
    <w:rsid w:val="008962EE"/>
  </w:style>
  <w:style w:type="paragraph" w:customStyle="1" w:styleId="Source">
    <w:name w:val="Source"/>
    <w:basedOn w:val="Normal"/>
    <w:next w:val="Normal"/>
    <w:rsid w:val="008962EE"/>
    <w:pPr>
      <w:spacing w:before="840"/>
      <w:jc w:val="center"/>
    </w:pPr>
    <w:rPr>
      <w:b/>
      <w:sz w:val="28"/>
    </w:rPr>
  </w:style>
  <w:style w:type="paragraph" w:customStyle="1" w:styleId="SpecialFooter">
    <w:name w:val="Special Footer"/>
    <w:basedOn w:val="Footer"/>
    <w:rsid w:val="008962EE"/>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8962EE"/>
    <w:rPr>
      <w:b/>
      <w:color w:val="auto"/>
      <w:sz w:val="20"/>
    </w:rPr>
  </w:style>
  <w:style w:type="paragraph" w:customStyle="1" w:styleId="Tablehead">
    <w:name w:val="Table_head"/>
    <w:basedOn w:val="Tabletext"/>
    <w:next w:val="Tabletext"/>
    <w:rsid w:val="008962EE"/>
    <w:pPr>
      <w:keepNext/>
      <w:spacing w:before="80" w:after="80"/>
      <w:jc w:val="center"/>
    </w:pPr>
    <w:rPr>
      <w:b/>
    </w:rPr>
  </w:style>
  <w:style w:type="paragraph" w:customStyle="1" w:styleId="Tablelegend">
    <w:name w:val="Table_legend"/>
    <w:basedOn w:val="Tabletext"/>
    <w:rsid w:val="008962EE"/>
    <w:pPr>
      <w:tabs>
        <w:tab w:val="clear" w:pos="284"/>
      </w:tabs>
      <w:spacing w:before="120"/>
    </w:pPr>
  </w:style>
  <w:style w:type="paragraph" w:customStyle="1" w:styleId="TableNo">
    <w:name w:val="Table_No"/>
    <w:basedOn w:val="Normal"/>
    <w:next w:val="Tabletitle"/>
    <w:rsid w:val="008962EE"/>
    <w:pPr>
      <w:keepNext/>
      <w:spacing w:before="560" w:after="120"/>
      <w:jc w:val="center"/>
    </w:pPr>
    <w:rPr>
      <w:caps/>
      <w:sz w:val="20"/>
    </w:rPr>
  </w:style>
  <w:style w:type="paragraph" w:customStyle="1" w:styleId="Tableref">
    <w:name w:val="Table_ref"/>
    <w:basedOn w:val="Normal"/>
    <w:next w:val="Tabletitle"/>
    <w:rsid w:val="008962EE"/>
    <w:pPr>
      <w:keepNext/>
      <w:spacing w:before="560"/>
      <w:jc w:val="center"/>
    </w:pPr>
    <w:rPr>
      <w:sz w:val="20"/>
    </w:rPr>
  </w:style>
  <w:style w:type="paragraph" w:customStyle="1" w:styleId="TableTextS5">
    <w:name w:val="Table_TextS5"/>
    <w:basedOn w:val="Normal"/>
    <w:rsid w:val="008962EE"/>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rsid w:val="008962EE"/>
    <w:pPr>
      <w:tabs>
        <w:tab w:val="left" w:pos="567"/>
        <w:tab w:val="left" w:pos="1701"/>
        <w:tab w:val="left" w:pos="2835"/>
      </w:tabs>
      <w:spacing w:before="240"/>
    </w:pPr>
    <w:rPr>
      <w:b w:val="0"/>
      <w:caps/>
    </w:rPr>
  </w:style>
  <w:style w:type="paragraph" w:customStyle="1" w:styleId="Title2">
    <w:name w:val="Title 2"/>
    <w:basedOn w:val="Source"/>
    <w:next w:val="Normal"/>
    <w:rsid w:val="008962EE"/>
    <w:pPr>
      <w:overflowPunct/>
      <w:autoSpaceDE/>
      <w:autoSpaceDN/>
      <w:adjustRightInd/>
      <w:spacing w:before="480"/>
      <w:textAlignment w:val="auto"/>
    </w:pPr>
    <w:rPr>
      <w:b w:val="0"/>
      <w:caps/>
    </w:rPr>
  </w:style>
  <w:style w:type="paragraph" w:customStyle="1" w:styleId="Title3">
    <w:name w:val="Title 3"/>
    <w:basedOn w:val="Title2"/>
    <w:next w:val="Normal"/>
    <w:rsid w:val="008962EE"/>
    <w:pPr>
      <w:spacing w:before="240"/>
    </w:pPr>
    <w:rPr>
      <w:caps w:val="0"/>
    </w:rPr>
  </w:style>
  <w:style w:type="paragraph" w:customStyle="1" w:styleId="Title4">
    <w:name w:val="Title 4"/>
    <w:basedOn w:val="Title3"/>
    <w:next w:val="Heading1"/>
    <w:rsid w:val="008962EE"/>
    <w:rPr>
      <w:b/>
    </w:rPr>
  </w:style>
  <w:style w:type="paragraph" w:customStyle="1" w:styleId="toc0">
    <w:name w:val="toc 0"/>
    <w:basedOn w:val="Normal"/>
    <w:next w:val="TOC1"/>
    <w:rsid w:val="008962EE"/>
    <w:pPr>
      <w:tabs>
        <w:tab w:val="clear" w:pos="1134"/>
        <w:tab w:val="clear" w:pos="1871"/>
        <w:tab w:val="clear" w:pos="2268"/>
        <w:tab w:val="right" w:pos="9781"/>
      </w:tabs>
    </w:pPr>
    <w:rPr>
      <w:b/>
    </w:rPr>
  </w:style>
  <w:style w:type="paragraph" w:styleId="TOC1">
    <w:name w:val="toc 1"/>
    <w:basedOn w:val="Normal"/>
    <w:rsid w:val="008962EE"/>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962EE"/>
    <w:pPr>
      <w:spacing w:before="120"/>
    </w:pPr>
  </w:style>
  <w:style w:type="paragraph" w:styleId="TOC3">
    <w:name w:val="toc 3"/>
    <w:basedOn w:val="TOC2"/>
    <w:rsid w:val="008962EE"/>
  </w:style>
  <w:style w:type="paragraph" w:styleId="TOC4">
    <w:name w:val="toc 4"/>
    <w:basedOn w:val="TOC3"/>
    <w:rsid w:val="008962EE"/>
  </w:style>
  <w:style w:type="paragraph" w:styleId="TOC5">
    <w:name w:val="toc 5"/>
    <w:basedOn w:val="TOC4"/>
    <w:rsid w:val="008962EE"/>
  </w:style>
  <w:style w:type="paragraph" w:styleId="TOC6">
    <w:name w:val="toc 6"/>
    <w:basedOn w:val="TOC4"/>
    <w:rsid w:val="008962EE"/>
  </w:style>
  <w:style w:type="paragraph" w:styleId="TOC7">
    <w:name w:val="toc 7"/>
    <w:basedOn w:val="TOC4"/>
    <w:rsid w:val="008962EE"/>
  </w:style>
  <w:style w:type="paragraph" w:styleId="TOC8">
    <w:name w:val="toc 8"/>
    <w:basedOn w:val="TOC4"/>
    <w:rsid w:val="008962EE"/>
  </w:style>
  <w:style w:type="character" w:styleId="Hyperlink">
    <w:name w:val="Hyperlink"/>
    <w:basedOn w:val="DefaultParagraphFont"/>
    <w:unhideWhenUsed/>
    <w:rsid w:val="00363C66"/>
    <w:rPr>
      <w:color w:val="0000FF" w:themeColor="hyperlink"/>
      <w:u w:val="single"/>
    </w:rPr>
  </w:style>
  <w:style w:type="character" w:styleId="CommentReference">
    <w:name w:val="annotation reference"/>
    <w:basedOn w:val="DefaultParagraphFont"/>
    <w:semiHidden/>
    <w:unhideWhenUsed/>
    <w:rsid w:val="00363C66"/>
    <w:rPr>
      <w:sz w:val="16"/>
      <w:szCs w:val="16"/>
    </w:rPr>
  </w:style>
  <w:style w:type="paragraph" w:styleId="CommentText">
    <w:name w:val="annotation text"/>
    <w:basedOn w:val="Normal"/>
    <w:link w:val="CommentTextChar"/>
    <w:semiHidden/>
    <w:unhideWhenUsed/>
    <w:rsid w:val="00363C66"/>
    <w:rPr>
      <w:sz w:val="20"/>
    </w:rPr>
  </w:style>
  <w:style w:type="character" w:customStyle="1" w:styleId="CommentTextChar">
    <w:name w:val="Comment Text Char"/>
    <w:basedOn w:val="DefaultParagraphFont"/>
    <w:link w:val="CommentText"/>
    <w:semiHidden/>
    <w:rsid w:val="00363C66"/>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363C66"/>
    <w:rPr>
      <w:b/>
      <w:bCs/>
    </w:rPr>
  </w:style>
  <w:style w:type="character" w:customStyle="1" w:styleId="CommentSubjectChar">
    <w:name w:val="Comment Subject Char"/>
    <w:basedOn w:val="CommentTextChar"/>
    <w:link w:val="CommentSubject"/>
    <w:semiHidden/>
    <w:rsid w:val="00363C66"/>
    <w:rPr>
      <w:rFonts w:ascii="Times New Roman" w:hAnsi="Times New Roman"/>
      <w:b/>
      <w:bCs/>
      <w:lang w:val="fr-FR" w:eastAsia="en-US"/>
    </w:rPr>
  </w:style>
  <w:style w:type="paragraph" w:styleId="Revision">
    <w:name w:val="Revision"/>
    <w:hidden/>
    <w:uiPriority w:val="99"/>
    <w:semiHidden/>
    <w:rsid w:val="00363C66"/>
    <w:rPr>
      <w:rFonts w:ascii="Times New Roman" w:hAnsi="Times New Roman"/>
      <w:sz w:val="24"/>
      <w:lang w:val="fr-FR" w:eastAsia="en-US"/>
    </w:rPr>
  </w:style>
  <w:style w:type="paragraph" w:styleId="BalloonText">
    <w:name w:val="Balloon Text"/>
    <w:basedOn w:val="Normal"/>
    <w:link w:val="BalloonTextChar"/>
    <w:semiHidden/>
    <w:unhideWhenUsed/>
    <w:rsid w:val="00363C6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63C66"/>
    <w:rPr>
      <w:rFonts w:ascii="Segoe UI" w:hAnsi="Segoe UI" w:cs="Segoe UI"/>
      <w:sz w:val="18"/>
      <w:szCs w:val="18"/>
      <w:lang w:val="fr-FR" w:eastAsia="en-US"/>
    </w:rPr>
  </w:style>
  <w:style w:type="paragraph" w:styleId="ListParagraph">
    <w:name w:val="List Paragraph"/>
    <w:basedOn w:val="Normal"/>
    <w:uiPriority w:val="34"/>
    <w:qFormat/>
    <w:rsid w:val="00D65791"/>
    <w:pPr>
      <w:ind w:left="720"/>
      <w:contextualSpacing/>
    </w:pPr>
  </w:style>
  <w:style w:type="paragraph" w:customStyle="1" w:styleId="AnnexNoTitle">
    <w:name w:val="Annex_NoTitle"/>
    <w:basedOn w:val="Normal"/>
    <w:next w:val="Normal"/>
    <w:rsid w:val="00F86E7A"/>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Normalaftertitle0">
    <w:name w:val="Normal_after_title"/>
    <w:basedOn w:val="Normal"/>
    <w:next w:val="Normal"/>
    <w:rsid w:val="00F86E7A"/>
    <w:pPr>
      <w:tabs>
        <w:tab w:val="clear" w:pos="1134"/>
        <w:tab w:val="clear" w:pos="1871"/>
        <w:tab w:val="clear" w:pos="2268"/>
        <w:tab w:val="left" w:pos="794"/>
        <w:tab w:val="left" w:pos="1191"/>
        <w:tab w:val="left" w:pos="1588"/>
        <w:tab w:val="left" w:pos="1985"/>
      </w:tabs>
      <w:spacing w:before="320"/>
      <w:jc w:val="both"/>
    </w:pPr>
  </w:style>
  <w:style w:type="paragraph" w:customStyle="1" w:styleId="Tablefin">
    <w:name w:val="Table_fin"/>
    <w:basedOn w:val="Normal"/>
    <w:next w:val="Normal"/>
    <w:rsid w:val="00F86E7A"/>
    <w:pPr>
      <w:tabs>
        <w:tab w:val="clear" w:pos="1134"/>
        <w:tab w:val="clear" w:pos="1871"/>
        <w:tab w:val="clear" w:pos="2268"/>
        <w:tab w:val="left" w:pos="794"/>
        <w:tab w:val="left" w:pos="1191"/>
        <w:tab w:val="left" w:pos="1588"/>
        <w:tab w:val="left" w:pos="1985"/>
      </w:tabs>
      <w:spacing w:before="0"/>
      <w:jc w:val="both"/>
    </w:pPr>
    <w:rPr>
      <w:sz w:val="20"/>
      <w:lang w:val="en-GB"/>
    </w:rPr>
  </w:style>
  <w:style w:type="paragraph" w:customStyle="1" w:styleId="Blanc">
    <w:name w:val="Blanc"/>
    <w:basedOn w:val="Normal"/>
    <w:next w:val="Tabletext"/>
    <w:rsid w:val="00F86E7A"/>
    <w:pPr>
      <w:keepNext/>
      <w:keepLines/>
      <w:tabs>
        <w:tab w:val="clear" w:pos="1134"/>
        <w:tab w:val="clear" w:pos="1871"/>
        <w:tab w:val="clear" w:pos="2268"/>
      </w:tabs>
      <w:spacing w:before="0"/>
      <w:jc w:val="both"/>
    </w:pPr>
    <w:rPr>
      <w:sz w:val="16"/>
      <w:lang w:val="en-GB"/>
    </w:rPr>
  </w:style>
  <w:style w:type="paragraph" w:customStyle="1" w:styleId="Line">
    <w:name w:val="Line"/>
    <w:basedOn w:val="Normal"/>
    <w:next w:val="Normal"/>
    <w:rsid w:val="00F86E7A"/>
    <w:pPr>
      <w:pBdr>
        <w:top w:val="single" w:sz="6" w:space="1" w:color="auto"/>
      </w:pBdr>
      <w:tabs>
        <w:tab w:val="clear" w:pos="1134"/>
        <w:tab w:val="clear" w:pos="1871"/>
        <w:tab w:val="clear" w:pos="2268"/>
      </w:tabs>
      <w:spacing w:before="240"/>
      <w:ind w:left="3997" w:right="3997"/>
      <w:jc w:val="center"/>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oleObject" Target="embeddings/oleObject29.bin"/><Relationship Id="rId68" Type="http://schemas.openxmlformats.org/officeDocument/2006/relationships/oleObject" Target="embeddings/oleObject32.bin"/><Relationship Id="rId76" Type="http://schemas.openxmlformats.org/officeDocument/2006/relationships/oleObject" Target="embeddings/oleObject36.bin"/><Relationship Id="rId84" Type="http://schemas.openxmlformats.org/officeDocument/2006/relationships/oleObject" Target="embeddings/oleObject40.bin"/><Relationship Id="rId89" Type="http://schemas.openxmlformats.org/officeDocument/2006/relationships/image" Target="media/image39.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4.wmf"/><Relationship Id="rId87" Type="http://schemas.openxmlformats.org/officeDocument/2006/relationships/image" Target="media/image38.wmf"/><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37.wmf"/><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oleObject" Target="embeddings/oleObject33.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42.bin"/><Relationship Id="rId91" Type="http://schemas.openxmlformats.org/officeDocument/2006/relationships/header" Target="head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e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7.emf"/><Relationship Id="rId73" Type="http://schemas.openxmlformats.org/officeDocument/2006/relationships/image" Target="media/image31.wmf"/><Relationship Id="rId78" Type="http://schemas.openxmlformats.org/officeDocument/2006/relationships/oleObject" Target="embeddings/oleObject37.bin"/><Relationship Id="rId81" Type="http://schemas.openxmlformats.org/officeDocument/2006/relationships/image" Target="media/image35.emf"/><Relationship Id="rId86" Type="http://schemas.openxmlformats.org/officeDocument/2006/relationships/oleObject" Target="embeddings/oleObject41.bin"/><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itu.int/rec/R-REC-P.834/fr" TargetMode="Externa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PF_RA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BB897-A7F8-456F-8CD6-62E6762F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PF_RA15.dotx</Template>
  <TotalTime>355</TotalTime>
  <Pages>12</Pages>
  <Words>2860</Words>
  <Characters>16590</Characters>
  <Application>Microsoft Office Word</Application>
  <DocSecurity>0</DocSecurity>
  <Lines>436</Lines>
  <Paragraphs>200</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19250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Assemblée des radiocommunications - 2012</dc:subject>
  <dc:creator>Bachler, Mathilde</dc:creator>
  <cp:keywords/>
  <dc:description>PF_RA07.dot  Pour: _x000d_Date du document: _x000d_Enregistré par MM-43480 à 16:09:12 le 16.10.07</dc:description>
  <cp:lastModifiedBy>Saxod, Nathalie</cp:lastModifiedBy>
  <cp:revision>71</cp:revision>
  <cp:lastPrinted>2015-10-07T10:14:00Z</cp:lastPrinted>
  <dcterms:created xsi:type="dcterms:W3CDTF">2015-10-06T14:38:00Z</dcterms:created>
  <dcterms:modified xsi:type="dcterms:W3CDTF">2015-10-12T08:59:00Z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PF_RA07.dot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