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345"/>
        <w:gridCol w:w="3686"/>
      </w:tblGrid>
      <w:tr w:rsidR="00CA2D82" w:rsidTr="001877EF">
        <w:trPr>
          <w:cantSplit/>
        </w:trPr>
        <w:tc>
          <w:tcPr>
            <w:tcW w:w="6345" w:type="dxa"/>
          </w:tcPr>
          <w:p w:rsidR="00CA2D82" w:rsidRPr="004844C1" w:rsidRDefault="00CA2D82" w:rsidP="00D262CE">
            <w:pPr>
              <w:spacing w:before="400" w:after="48" w:line="240" w:lineRule="atLeast"/>
              <w:rPr>
                <w:rFonts w:ascii="Verdana" w:hAnsi="Verdana"/>
                <w:position w:val="6"/>
                <w:sz w:val="22"/>
                <w:szCs w:val="22"/>
              </w:rPr>
            </w:pPr>
            <w:r w:rsidRPr="004844C1">
              <w:rPr>
                <w:rFonts w:ascii="Verdana" w:hAnsi="Verdana"/>
                <w:b/>
                <w:sz w:val="26"/>
                <w:szCs w:val="26"/>
              </w:rPr>
              <w:t>Radiocommunication Assembly</w:t>
            </w:r>
            <w:r>
              <w:rPr>
                <w:rFonts w:ascii="Verdana" w:hAnsi="Verdana"/>
                <w:b/>
                <w:sz w:val="26"/>
                <w:szCs w:val="26"/>
              </w:rPr>
              <w:t xml:space="preserve"> (RA-15)</w:t>
            </w:r>
            <w:r>
              <w:rPr>
                <w:rFonts w:ascii="Verdana" w:hAnsi="Verdana"/>
                <w:b/>
                <w:sz w:val="22"/>
                <w:szCs w:val="22"/>
              </w:rPr>
              <w:br/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Geneva, </w:t>
            </w:r>
            <w:r>
              <w:rPr>
                <w:rFonts w:ascii="Verdana" w:hAnsi="Verdana"/>
                <w:b/>
                <w:bCs/>
                <w:sz w:val="20"/>
              </w:rPr>
              <w:t>26</w:t>
            </w:r>
            <w:r w:rsidRPr="0071246B">
              <w:rPr>
                <w:rFonts w:ascii="Verdana" w:hAnsi="Verdana"/>
                <w:b/>
                <w:bCs/>
                <w:sz w:val="20"/>
              </w:rPr>
              <w:t>-</w:t>
            </w:r>
            <w:r>
              <w:rPr>
                <w:rFonts w:ascii="Verdana" w:hAnsi="Verdana"/>
                <w:b/>
                <w:bCs/>
                <w:sz w:val="20"/>
              </w:rPr>
              <w:t>30</w:t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</w:rPr>
              <w:t>October</w:t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 20</w:t>
            </w:r>
            <w:r>
              <w:rPr>
                <w:rFonts w:ascii="Verdana" w:hAnsi="Verdana"/>
                <w:b/>
                <w:bCs/>
                <w:sz w:val="20"/>
              </w:rPr>
              <w:t>15</w:t>
            </w:r>
          </w:p>
        </w:tc>
        <w:tc>
          <w:tcPr>
            <w:tcW w:w="3686" w:type="dxa"/>
          </w:tcPr>
          <w:p w:rsidR="00CA2D82" w:rsidRDefault="00CA2D82" w:rsidP="00D262CE">
            <w:pPr>
              <w:spacing w:line="240" w:lineRule="atLeast"/>
              <w:jc w:val="right"/>
            </w:pPr>
            <w:r>
              <w:rPr>
                <w:noProof/>
                <w:lang w:eastAsia="zh-CN"/>
              </w:rPr>
              <w:drawing>
                <wp:inline distT="0" distB="0" distL="0" distR="0" wp14:anchorId="60AFA9E4" wp14:editId="4E1570DC">
                  <wp:extent cx="1247775" cy="9358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D82" w:rsidRPr="00617BE4" w:rsidTr="001877EF">
        <w:trPr>
          <w:cantSplit/>
        </w:trPr>
        <w:tc>
          <w:tcPr>
            <w:tcW w:w="6345" w:type="dxa"/>
            <w:tcBorders>
              <w:bottom w:val="single" w:sz="12" w:space="0" w:color="auto"/>
            </w:tcBorders>
          </w:tcPr>
          <w:p w:rsidR="00CA2D82" w:rsidRPr="00617BE4" w:rsidRDefault="00CA2D82" w:rsidP="00CA2D82">
            <w:pPr>
              <w:spacing w:before="0" w:after="48" w:line="240" w:lineRule="atLeast"/>
              <w:rPr>
                <w:b/>
                <w:smallCaps/>
                <w:szCs w:val="24"/>
              </w:rPr>
            </w:pPr>
            <w:bookmarkStart w:id="0" w:name="dhead"/>
            <w:r w:rsidRPr="00974431">
              <w:rPr>
                <w:rFonts w:ascii="Verdana" w:hAnsi="Verdana"/>
                <w:b/>
                <w:bCs/>
                <w:position w:val="6"/>
                <w:sz w:val="20"/>
              </w:rPr>
              <w:t>INTERNATIONAL TELECOMMUNICATION UNION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CA2D82" w:rsidRPr="00617BE4" w:rsidRDefault="00CA2D82" w:rsidP="00CA2D82">
            <w:pPr>
              <w:spacing w:before="0" w:line="240" w:lineRule="atLeast"/>
              <w:rPr>
                <w:rFonts w:ascii="Verdana" w:hAnsi="Verdana"/>
                <w:szCs w:val="24"/>
              </w:rPr>
            </w:pPr>
          </w:p>
        </w:tc>
      </w:tr>
      <w:tr w:rsidR="00CA2D82" w:rsidRPr="00C324A8" w:rsidTr="001877EF">
        <w:trPr>
          <w:cantSplit/>
        </w:trPr>
        <w:tc>
          <w:tcPr>
            <w:tcW w:w="6345" w:type="dxa"/>
            <w:tcBorders>
              <w:top w:val="single" w:sz="12" w:space="0" w:color="auto"/>
            </w:tcBorders>
          </w:tcPr>
          <w:p w:rsidR="00CA2D82" w:rsidRPr="00C324A8" w:rsidRDefault="00CA2D82" w:rsidP="00CA2D82">
            <w:pPr>
              <w:spacing w:before="0" w:after="48" w:line="240" w:lineRule="atLeast"/>
              <w:rPr>
                <w:rFonts w:ascii="Verdana" w:hAnsi="Verdana"/>
                <w:b/>
                <w:smallCaps/>
                <w:sz w:val="20"/>
              </w:rPr>
            </w:pP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CA2D82" w:rsidRPr="00C324A8" w:rsidRDefault="00CA2D82" w:rsidP="00CA2D82">
            <w:pPr>
              <w:spacing w:before="0" w:line="240" w:lineRule="atLeast"/>
              <w:rPr>
                <w:rFonts w:ascii="Verdana" w:hAnsi="Verdana"/>
                <w:sz w:val="20"/>
              </w:rPr>
            </w:pPr>
          </w:p>
        </w:tc>
      </w:tr>
      <w:tr w:rsidR="00CA2D82" w:rsidRPr="00C324A8" w:rsidTr="001877EF">
        <w:trPr>
          <w:cantSplit/>
          <w:trHeight w:val="23"/>
        </w:trPr>
        <w:tc>
          <w:tcPr>
            <w:tcW w:w="6345" w:type="dxa"/>
            <w:vMerge w:val="restart"/>
          </w:tcPr>
          <w:p w:rsidR="001877EF" w:rsidRPr="00A1242C" w:rsidRDefault="001877EF" w:rsidP="001877EF">
            <w:pPr>
              <w:tabs>
                <w:tab w:val="left" w:pos="851"/>
              </w:tabs>
              <w:spacing w:before="0" w:after="120" w:line="240" w:lineRule="atLeast"/>
              <w:rPr>
                <w:rFonts w:ascii="Verdana" w:hAnsi="Verdana"/>
                <w:sz w:val="20"/>
                <w:lang w:val="fr-CH"/>
              </w:rPr>
            </w:pPr>
            <w:bookmarkStart w:id="1" w:name="dnum" w:colFirst="1" w:colLast="1"/>
            <w:bookmarkStart w:id="2" w:name="dmeeting" w:colFirst="0" w:colLast="0"/>
            <w:bookmarkEnd w:id="0"/>
            <w:r w:rsidRPr="00A1242C">
              <w:rPr>
                <w:rFonts w:ascii="Verdana" w:hAnsi="Verdana"/>
                <w:sz w:val="20"/>
                <w:lang w:val="fr-CH"/>
              </w:rPr>
              <w:t>Source:</w:t>
            </w:r>
            <w:r w:rsidRPr="00A1242C">
              <w:rPr>
                <w:rFonts w:ascii="Verdana" w:hAnsi="Verdana"/>
                <w:sz w:val="20"/>
                <w:lang w:val="fr-CH"/>
              </w:rPr>
              <w:tab/>
            </w:r>
            <w:r w:rsidRPr="00A1242C">
              <w:rPr>
                <w:rFonts w:ascii="Verdana" w:hAnsi="Verdana"/>
                <w:sz w:val="20"/>
                <w:lang w:val="fr-CH"/>
              </w:rPr>
              <w:tab/>
              <w:t>Document 3/92(Rev.1)</w:t>
            </w:r>
          </w:p>
          <w:p w:rsidR="00CA2D82" w:rsidRPr="001877EF" w:rsidRDefault="001877EF" w:rsidP="001877EF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20"/>
                <w:lang w:val="fr-CH"/>
              </w:rPr>
            </w:pPr>
            <w:r w:rsidRPr="00A1242C">
              <w:rPr>
                <w:rFonts w:ascii="Verdana" w:hAnsi="Verdana"/>
                <w:sz w:val="20"/>
                <w:lang w:val="fr-CH"/>
              </w:rPr>
              <w:t>Subject:</w:t>
            </w:r>
            <w:r w:rsidRPr="00A1242C">
              <w:rPr>
                <w:rFonts w:ascii="Verdana" w:hAnsi="Verdana"/>
                <w:sz w:val="20"/>
                <w:lang w:val="fr-CH"/>
              </w:rPr>
              <w:tab/>
            </w:r>
            <w:r w:rsidR="004176B5">
              <w:rPr>
                <w:rFonts w:ascii="Verdana" w:hAnsi="Verdana"/>
                <w:sz w:val="20"/>
                <w:lang w:val="fr-CH"/>
              </w:rPr>
              <w:tab/>
            </w:r>
            <w:r w:rsidRPr="00A1242C">
              <w:rPr>
                <w:rFonts w:ascii="Verdana" w:hAnsi="Verdana"/>
                <w:sz w:val="20"/>
                <w:lang w:val="fr-CH"/>
              </w:rPr>
              <w:t>Question ITU-R 201-5/3</w:t>
            </w:r>
          </w:p>
        </w:tc>
        <w:tc>
          <w:tcPr>
            <w:tcW w:w="3686" w:type="dxa"/>
          </w:tcPr>
          <w:p w:rsidR="00CA2D82" w:rsidRPr="00CA2D82" w:rsidRDefault="00CA2D82" w:rsidP="00CA2D82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Document </w:t>
            </w:r>
            <w:r w:rsidR="001877EF">
              <w:rPr>
                <w:rFonts w:ascii="Verdana" w:hAnsi="Verdana"/>
                <w:b/>
                <w:sz w:val="20"/>
              </w:rPr>
              <w:t>3</w:t>
            </w:r>
            <w:r>
              <w:rPr>
                <w:rFonts w:ascii="Verdana" w:hAnsi="Verdana"/>
                <w:b/>
                <w:sz w:val="20"/>
              </w:rPr>
              <w:t>/1005-E</w:t>
            </w:r>
          </w:p>
        </w:tc>
      </w:tr>
      <w:tr w:rsidR="00CA2D82" w:rsidRPr="00C324A8" w:rsidTr="001877EF">
        <w:trPr>
          <w:cantSplit/>
          <w:trHeight w:val="23"/>
        </w:trPr>
        <w:tc>
          <w:tcPr>
            <w:tcW w:w="6345" w:type="dxa"/>
            <w:vMerge/>
          </w:tcPr>
          <w:p w:rsidR="00CA2D82" w:rsidRPr="00C324A8" w:rsidRDefault="00CA2D82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</w:rPr>
            </w:pPr>
            <w:bookmarkStart w:id="3" w:name="ddate" w:colFirst="1" w:colLast="1"/>
            <w:bookmarkEnd w:id="1"/>
            <w:bookmarkEnd w:id="2"/>
          </w:p>
        </w:tc>
        <w:tc>
          <w:tcPr>
            <w:tcW w:w="3686" w:type="dxa"/>
          </w:tcPr>
          <w:p w:rsidR="00CA2D82" w:rsidRPr="00CA2D82" w:rsidRDefault="00CA2D82" w:rsidP="00CA2D82">
            <w:pPr>
              <w:tabs>
                <w:tab w:val="left" w:pos="993"/>
              </w:tabs>
              <w:spacing w:before="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7 September 2015</w:t>
            </w:r>
          </w:p>
        </w:tc>
      </w:tr>
      <w:tr w:rsidR="00CA2D82" w:rsidRPr="00C324A8" w:rsidTr="001877EF">
        <w:trPr>
          <w:cantSplit/>
          <w:trHeight w:val="23"/>
        </w:trPr>
        <w:tc>
          <w:tcPr>
            <w:tcW w:w="6345" w:type="dxa"/>
            <w:vMerge/>
          </w:tcPr>
          <w:p w:rsidR="00CA2D82" w:rsidRPr="00C324A8" w:rsidRDefault="00CA2D82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</w:rPr>
            </w:pPr>
            <w:bookmarkStart w:id="4" w:name="dorlang" w:colFirst="1" w:colLast="1"/>
            <w:bookmarkEnd w:id="3"/>
          </w:p>
        </w:tc>
        <w:tc>
          <w:tcPr>
            <w:tcW w:w="3686" w:type="dxa"/>
          </w:tcPr>
          <w:p w:rsidR="00CA2D82" w:rsidRPr="00C324A8" w:rsidRDefault="00CA2D82">
            <w:pPr>
              <w:tabs>
                <w:tab w:val="left" w:pos="993"/>
              </w:tabs>
              <w:rPr>
                <w:rFonts w:ascii="Verdana" w:hAnsi="Verdana"/>
                <w:b/>
                <w:sz w:val="20"/>
              </w:rPr>
            </w:pPr>
          </w:p>
        </w:tc>
      </w:tr>
      <w:tr w:rsidR="001877EF" w:rsidTr="001877EF">
        <w:trPr>
          <w:cantSplit/>
        </w:trPr>
        <w:tc>
          <w:tcPr>
            <w:tcW w:w="10031" w:type="dxa"/>
            <w:gridSpan w:val="2"/>
          </w:tcPr>
          <w:p w:rsidR="001877EF" w:rsidRDefault="001877EF" w:rsidP="001877EF">
            <w:pPr>
              <w:pStyle w:val="Source"/>
            </w:pPr>
            <w:bookmarkStart w:id="5" w:name="dsource" w:colFirst="0" w:colLast="0"/>
            <w:bookmarkEnd w:id="4"/>
            <w:r w:rsidRPr="00FB5D5A">
              <w:rPr>
                <w:lang w:eastAsia="zh-CN"/>
              </w:rPr>
              <w:t>Radiocommunication Study Group 3</w:t>
            </w:r>
          </w:p>
        </w:tc>
      </w:tr>
      <w:tr w:rsidR="001877EF" w:rsidTr="001877EF">
        <w:trPr>
          <w:cantSplit/>
        </w:trPr>
        <w:tc>
          <w:tcPr>
            <w:tcW w:w="10031" w:type="dxa"/>
            <w:gridSpan w:val="2"/>
          </w:tcPr>
          <w:p w:rsidR="001877EF" w:rsidRDefault="001877EF" w:rsidP="001877EF">
            <w:pPr>
              <w:pStyle w:val="RecNo"/>
            </w:pPr>
            <w:bookmarkStart w:id="6" w:name="dtitle1" w:colFirst="0" w:colLast="0"/>
            <w:bookmarkEnd w:id="5"/>
            <w:r w:rsidRPr="00FB5D5A">
              <w:t>Draft R</w:t>
            </w:r>
            <w:r w:rsidRPr="00150820">
              <w:t>evision to RECommendation ITU-R P.834-6</w:t>
            </w:r>
          </w:p>
        </w:tc>
      </w:tr>
      <w:tr w:rsidR="001877EF" w:rsidTr="001877EF">
        <w:trPr>
          <w:cantSplit/>
        </w:trPr>
        <w:tc>
          <w:tcPr>
            <w:tcW w:w="10031" w:type="dxa"/>
            <w:gridSpan w:val="2"/>
          </w:tcPr>
          <w:p w:rsidR="001877EF" w:rsidRDefault="001877EF" w:rsidP="001877EF">
            <w:pPr>
              <w:pStyle w:val="Rectitle"/>
            </w:pPr>
            <w:bookmarkStart w:id="7" w:name="dtitle2" w:colFirst="0" w:colLast="0"/>
            <w:bookmarkEnd w:id="6"/>
            <w:r w:rsidRPr="00150820">
              <w:rPr>
                <w:rPrChange w:id="8" w:author="Botha, David" w:date="2015-04-29T13:48:00Z">
                  <w:rPr>
                    <w:lang w:val="en-US"/>
                  </w:rPr>
                </w:rPrChange>
              </w:rPr>
              <w:t>Effects of tropospheric refraction on radiowave propagation</w:t>
            </w:r>
          </w:p>
        </w:tc>
      </w:tr>
      <w:tr w:rsidR="00CA2D82" w:rsidTr="001877EF">
        <w:trPr>
          <w:cantSplit/>
        </w:trPr>
        <w:tc>
          <w:tcPr>
            <w:tcW w:w="10031" w:type="dxa"/>
            <w:gridSpan w:val="2"/>
          </w:tcPr>
          <w:p w:rsidR="00CA2D82" w:rsidRDefault="00CA2D82">
            <w:pPr>
              <w:pStyle w:val="Title3"/>
            </w:pPr>
            <w:bookmarkStart w:id="9" w:name="dtitle3" w:colFirst="0" w:colLast="0"/>
            <w:bookmarkEnd w:id="7"/>
          </w:p>
        </w:tc>
      </w:tr>
    </w:tbl>
    <w:p w:rsidR="001877EF" w:rsidRPr="00150820" w:rsidRDefault="001877EF" w:rsidP="00642A24">
      <w:pPr>
        <w:pStyle w:val="Headingb"/>
        <w:rPr>
          <w:rPrChange w:id="10" w:author="Botha, David" w:date="2015-04-29T13:48:00Z">
            <w:rPr>
              <w:lang w:val="en-US"/>
            </w:rPr>
          </w:rPrChange>
        </w:rPr>
      </w:pPr>
      <w:bookmarkStart w:id="11" w:name="dbreak"/>
      <w:bookmarkEnd w:id="9"/>
      <w:bookmarkEnd w:id="11"/>
      <w:r w:rsidRPr="00642A24">
        <w:rPr>
          <w:rPrChange w:id="12" w:author="Botha, David" w:date="2015-04-29T13:48:00Z">
            <w:rPr>
              <w:lang w:val="en-US"/>
            </w:rPr>
          </w:rPrChange>
        </w:rPr>
        <w:t>Introduction</w:t>
      </w:r>
    </w:p>
    <w:p w:rsidR="001877EF" w:rsidRPr="00150820" w:rsidRDefault="001877EF" w:rsidP="001877EF">
      <w:r>
        <w:rPr>
          <w:lang w:eastAsia="zh-CN"/>
        </w:rPr>
        <w:t>Study Group 3</w:t>
      </w:r>
      <w:r w:rsidRPr="00150820">
        <w:rPr>
          <w:lang w:eastAsia="zh-CN"/>
          <w:rPrChange w:id="13" w:author="Botha, David" w:date="2015-04-29T13:48:00Z">
            <w:rPr>
              <w:lang w:val="en-US" w:eastAsia="zh-CN"/>
            </w:rPr>
          </w:rPrChange>
        </w:rPr>
        <w:t xml:space="preserve"> proposes a revision of </w:t>
      </w:r>
      <w:r w:rsidRPr="00150820">
        <w:t xml:space="preserve">Recommendation ITU-R </w:t>
      </w:r>
      <w:hyperlink r:id="rId8" w:history="1">
        <w:r w:rsidRPr="00E642C7">
          <w:rPr>
            <w:rStyle w:val="Hyperlink"/>
          </w:rPr>
          <w:t>P.834-6</w:t>
        </w:r>
      </w:hyperlink>
      <w:r w:rsidRPr="00150820">
        <w:t xml:space="preserve"> concerning the prediction of the effective path length, also defined as tropospher</w:t>
      </w:r>
      <w:r>
        <w:t>ic excess path length, on Earth</w:t>
      </w:r>
      <w:r>
        <w:noBreakHyphen/>
      </w:r>
      <w:r w:rsidRPr="00150820">
        <w:rPr>
          <w:rPrChange w:id="14" w:author="Botha, David" w:date="2015-04-29T13:48:00Z">
            <w:rPr>
              <w:lang w:val="en-US"/>
            </w:rPr>
          </w:rPrChange>
        </w:rPr>
        <w:t>s</w:t>
      </w:r>
      <w:r w:rsidRPr="00150820">
        <w:t>pace paths.</w:t>
      </w:r>
    </w:p>
    <w:p w:rsidR="001877EF" w:rsidRPr="00150820" w:rsidRDefault="001877EF" w:rsidP="001877EF">
      <w:pPr>
        <w:pStyle w:val="Headingb"/>
        <w:rPr>
          <w:rPrChange w:id="15" w:author="Botha, David" w:date="2015-04-29T13:48:00Z">
            <w:rPr>
              <w:lang w:val="en-US"/>
            </w:rPr>
          </w:rPrChange>
        </w:rPr>
      </w:pPr>
      <w:r w:rsidRPr="00150820">
        <w:rPr>
          <w:rPrChange w:id="16" w:author="Botha, David" w:date="2015-04-29T13:48:00Z">
            <w:rPr>
              <w:lang w:val="en-US"/>
            </w:rPr>
          </w:rPrChange>
        </w:rPr>
        <w:t>Summary of changes</w:t>
      </w:r>
    </w:p>
    <w:p w:rsidR="001877EF" w:rsidRPr="00150820" w:rsidRDefault="001877EF" w:rsidP="001877EF">
      <w:r w:rsidRPr="00150820">
        <w:t>In Annex 1, Chapter 6, the title of effective path length is change</w:t>
      </w:r>
      <w:r w:rsidR="00642A24">
        <w:t>d</w:t>
      </w:r>
      <w:r w:rsidRPr="00150820">
        <w:t xml:space="preserve"> to excess path length to align it with the text of the recommendation and there are some editorial changes in this chapter.</w:t>
      </w:r>
    </w:p>
    <w:p w:rsidR="001877EF" w:rsidRPr="00150820" w:rsidRDefault="001877EF" w:rsidP="001877EF">
      <w:r w:rsidRPr="00150820">
        <w:t>The model provided from equation (2) in page 7 up to page 8 has been updated to include:</w:t>
      </w:r>
    </w:p>
    <w:p w:rsidR="001877EF" w:rsidRPr="00150820" w:rsidRDefault="001877EF" w:rsidP="00642A24">
      <w:pPr>
        <w:pStyle w:val="enumlev1"/>
      </w:pPr>
      <w:r w:rsidRPr="00150820">
        <w:rPr>
          <w:rPrChange w:id="17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18" w:author="Botha, David" w:date="2015-04-29T13:48:00Z">
            <w:rPr>
              <w:lang w:val="en-US"/>
            </w:rPr>
          </w:rPrChange>
        </w:rPr>
        <w:tab/>
      </w:r>
      <w:r w:rsidR="00642A24" w:rsidRPr="00150820">
        <w:t>a</w:t>
      </w:r>
      <w:r w:rsidRPr="00150820">
        <w:t xml:space="preserve"> new refractivity coefficient (k</w:t>
      </w:r>
      <w:r w:rsidRPr="00150820">
        <w:rPr>
          <w:vertAlign w:val="subscript"/>
        </w:rPr>
        <w:t>2</w:t>
      </w:r>
      <w:r w:rsidRPr="00150820">
        <w:t>)</w:t>
      </w:r>
      <w:r w:rsidR="00642A24">
        <w:t>;</w:t>
      </w:r>
    </w:p>
    <w:p w:rsidR="001877EF" w:rsidRPr="00150820" w:rsidRDefault="001877EF" w:rsidP="00642A24">
      <w:pPr>
        <w:pStyle w:val="enumlev1"/>
      </w:pPr>
      <w:r w:rsidRPr="00150820">
        <w:rPr>
          <w:rPrChange w:id="19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20" w:author="Botha, David" w:date="2015-04-29T13:48:00Z">
            <w:rPr>
              <w:lang w:val="en-US"/>
            </w:rPr>
          </w:rPrChange>
        </w:rPr>
        <w:tab/>
      </w:r>
      <w:r w:rsidR="00642A24" w:rsidRPr="00150820">
        <w:t>s</w:t>
      </w:r>
      <w:r w:rsidRPr="00150820">
        <w:t>eparate mapping functions</w:t>
      </w:r>
      <w:r w:rsidR="00642A24">
        <w:t>;</w:t>
      </w:r>
    </w:p>
    <w:p w:rsidR="001877EF" w:rsidRPr="00150820" w:rsidRDefault="001877EF" w:rsidP="00642A24">
      <w:pPr>
        <w:pStyle w:val="enumlev1"/>
      </w:pPr>
      <w:r w:rsidRPr="00150820">
        <w:rPr>
          <w:rPrChange w:id="21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22" w:author="Botha, David" w:date="2015-04-29T13:48:00Z">
            <w:rPr>
              <w:lang w:val="en-US"/>
            </w:rPr>
          </w:rPrChange>
        </w:rPr>
        <w:tab/>
      </w:r>
      <w:r w:rsidR="00642A24" w:rsidRPr="00150820">
        <w:t>c</w:t>
      </w:r>
      <w:r w:rsidRPr="00150820">
        <w:t>orrection from dry to hydrostatic component</w:t>
      </w:r>
      <w:r w:rsidR="00642A24">
        <w:t>;</w:t>
      </w:r>
    </w:p>
    <w:p w:rsidR="001877EF" w:rsidRPr="00150820" w:rsidRDefault="001877EF" w:rsidP="00642A24">
      <w:pPr>
        <w:pStyle w:val="enumlev1"/>
      </w:pPr>
      <w:r w:rsidRPr="00150820">
        <w:rPr>
          <w:rPrChange w:id="23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24" w:author="Botha, David" w:date="2015-04-29T13:48:00Z">
            <w:rPr>
              <w:lang w:val="en-US"/>
            </w:rPr>
          </w:rPrChange>
        </w:rPr>
        <w:tab/>
      </w:r>
      <w:r w:rsidR="00642A24" w:rsidRPr="00150820">
        <w:t>c</w:t>
      </w:r>
      <w:r w:rsidRPr="00150820">
        <w:t>orrection of gra</w:t>
      </w:r>
      <w:r>
        <w:t>vity constant in equation (23e)</w:t>
      </w:r>
      <w:r w:rsidR="00642A24">
        <w:t>;</w:t>
      </w:r>
    </w:p>
    <w:p w:rsidR="001877EF" w:rsidRPr="00150820" w:rsidRDefault="001877EF" w:rsidP="00642A24">
      <w:pPr>
        <w:pStyle w:val="enumlev1"/>
      </w:pPr>
      <w:r w:rsidRPr="00150820">
        <w:rPr>
          <w:rPrChange w:id="25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26" w:author="Botha, David" w:date="2015-04-29T13:48:00Z">
            <w:rPr>
              <w:lang w:val="en-US"/>
            </w:rPr>
          </w:rPrChange>
        </w:rPr>
        <w:tab/>
      </w:r>
      <w:r w:rsidR="00642A24" w:rsidRPr="00150820">
        <w:t>i</w:t>
      </w:r>
      <w:r w:rsidRPr="00150820">
        <w:t>nclusion of model parameters as an integral part of the recommendation</w:t>
      </w:r>
      <w:r w:rsidR="00642A24">
        <w:t>;</w:t>
      </w:r>
    </w:p>
    <w:p w:rsidR="001877EF" w:rsidRPr="00150820" w:rsidRDefault="001877EF" w:rsidP="001877EF">
      <w:pPr>
        <w:pStyle w:val="enumlev1"/>
      </w:pPr>
      <w:r w:rsidRPr="00150820">
        <w:rPr>
          <w:rPrChange w:id="27" w:author="Botha, David" w:date="2015-04-29T13:48:00Z">
            <w:rPr>
              <w:lang w:val="en-US"/>
            </w:rPr>
          </w:rPrChange>
        </w:rPr>
        <w:t>–</w:t>
      </w:r>
      <w:r w:rsidRPr="00150820">
        <w:rPr>
          <w:rPrChange w:id="28" w:author="Botha, David" w:date="2015-04-29T13:48:00Z">
            <w:rPr>
              <w:lang w:val="en-US"/>
            </w:rPr>
          </w:rPrChange>
        </w:rPr>
        <w:tab/>
      </w:r>
      <w:r w:rsidR="00642A24" w:rsidRPr="00150820">
        <w:t>d</w:t>
      </w:r>
      <w:r w:rsidRPr="00150820">
        <w:t xml:space="preserve">efinition of the interpolation procedure along the horizontal and in height.  </w:t>
      </w:r>
    </w:p>
    <w:p w:rsidR="001877EF" w:rsidRPr="00150820" w:rsidRDefault="001877EF" w:rsidP="001877EF">
      <w:pPr>
        <w:pStyle w:val="Headingb"/>
      </w:pPr>
      <w:r w:rsidRPr="00150820">
        <w:t>Keywords</w:t>
      </w:r>
    </w:p>
    <w:p w:rsidR="001877EF" w:rsidRPr="00150820" w:rsidRDefault="001877EF" w:rsidP="001877EF">
      <w:pPr>
        <w:rPr>
          <w:rPrChange w:id="29" w:author="Botha, David" w:date="2015-04-29T13:48:00Z">
            <w:rPr>
              <w:b/>
            </w:rPr>
          </w:rPrChange>
        </w:rPr>
      </w:pPr>
      <w:r w:rsidRPr="00150820">
        <w:rPr>
          <w:rPrChange w:id="30" w:author="Botha, David" w:date="2015-04-29T13:48:00Z">
            <w:rPr>
              <w:b/>
            </w:rPr>
          </w:rPrChange>
        </w:rPr>
        <w:t>Tropospheric excess path length, Earth-space link, GNSS, numerical weather product, digital maps.</w:t>
      </w:r>
    </w:p>
    <w:p w:rsidR="001877EF" w:rsidRDefault="001877EF" w:rsidP="001877E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28"/>
        </w:rPr>
      </w:pPr>
      <w:bookmarkStart w:id="31" w:name="irecnoe"/>
      <w:bookmarkEnd w:id="31"/>
      <w:r>
        <w:br w:type="page"/>
      </w:r>
    </w:p>
    <w:p w:rsidR="001877EF" w:rsidRPr="00150820" w:rsidRDefault="001877EF" w:rsidP="00642A24">
      <w:pPr>
        <w:pStyle w:val="RecNo"/>
        <w:rPr>
          <w:rPrChange w:id="32" w:author="Botha, David" w:date="2015-04-29T13:48:00Z">
            <w:rPr>
              <w:lang w:val="en-US"/>
            </w:rPr>
          </w:rPrChange>
        </w:rPr>
      </w:pPr>
      <w:r>
        <w:lastRenderedPageBreak/>
        <w:t xml:space="preserve">draft revision to </w:t>
      </w:r>
      <w:r w:rsidRPr="00642A24">
        <w:rPr>
          <w:rPrChange w:id="33" w:author="Botha, David" w:date="2015-04-29T13:48:00Z">
            <w:rPr>
              <w:lang w:val="en-US"/>
            </w:rPr>
          </w:rPrChange>
        </w:rPr>
        <w:t>RECOMMENDATION</w:t>
      </w:r>
      <w:r w:rsidRPr="00150820">
        <w:rPr>
          <w:rPrChange w:id="34" w:author="Botha, David" w:date="2015-04-29T13:48:00Z">
            <w:rPr>
              <w:lang w:val="en-US"/>
            </w:rPr>
          </w:rPrChange>
        </w:rPr>
        <w:t xml:space="preserve"> </w:t>
      </w:r>
      <w:r w:rsidRPr="00150820">
        <w:rPr>
          <w:rStyle w:val="href"/>
          <w:rPrChange w:id="35" w:author="Botha, David" w:date="2015-04-29T13:48:00Z">
            <w:rPr>
              <w:rStyle w:val="href"/>
              <w:lang w:val="en-US"/>
            </w:rPr>
          </w:rPrChange>
        </w:rPr>
        <w:t>ITU-R P.834-6</w:t>
      </w:r>
      <w:del w:id="36" w:author="Fernandez Jimenez, Virginia" w:date="2015-05-13T16:13:00Z">
        <w:r w:rsidDel="00597652">
          <w:rPr>
            <w:rStyle w:val="FootnoteReference"/>
          </w:rPr>
          <w:footnoteReference w:customMarkFollows="1" w:id="1"/>
          <w:delText>*</w:delText>
        </w:r>
      </w:del>
    </w:p>
    <w:p w:rsidR="001877EF" w:rsidRPr="00150820" w:rsidRDefault="001877EF" w:rsidP="001877EF">
      <w:pPr>
        <w:pStyle w:val="Rectitle"/>
        <w:rPr>
          <w:rPrChange w:id="39" w:author="Botha, David" w:date="2015-04-29T13:48:00Z">
            <w:rPr>
              <w:lang w:val="en-US"/>
            </w:rPr>
          </w:rPrChange>
        </w:rPr>
      </w:pPr>
      <w:r w:rsidRPr="00150820">
        <w:rPr>
          <w:rPrChange w:id="40" w:author="Botha, David" w:date="2015-04-29T13:48:00Z">
            <w:rPr>
              <w:lang w:val="en-US"/>
            </w:rPr>
          </w:rPrChange>
        </w:rPr>
        <w:t>Effects of tropospheric refraction on radiowave propagation</w:t>
      </w:r>
    </w:p>
    <w:p w:rsidR="001877EF" w:rsidRPr="00150820" w:rsidRDefault="001877EF" w:rsidP="00642A24">
      <w:pPr>
        <w:pStyle w:val="Recref"/>
        <w:rPr>
          <w:rPrChange w:id="41" w:author="Botha, David" w:date="2015-04-29T13:48:00Z">
            <w:rPr>
              <w:lang w:val="en-US"/>
            </w:rPr>
          </w:rPrChange>
        </w:rPr>
      </w:pPr>
      <w:r w:rsidRPr="00150820">
        <w:rPr>
          <w:rPrChange w:id="42" w:author="Botha, David" w:date="2015-04-29T13:48:00Z">
            <w:rPr>
              <w:lang w:val="en-US"/>
            </w:rPr>
          </w:rPrChange>
        </w:rPr>
        <w:t>(Question ITU-R 201/3)</w:t>
      </w:r>
    </w:p>
    <w:p w:rsidR="001877EF" w:rsidRPr="00150820" w:rsidRDefault="000D5C17" w:rsidP="00642A24">
      <w:pPr>
        <w:pStyle w:val="Recdate"/>
        <w:rPr>
          <w:rPrChange w:id="43" w:author="Botha, David" w:date="2015-04-29T13:48:00Z">
            <w:rPr>
              <w:lang w:val="en-US"/>
            </w:rPr>
          </w:rPrChange>
        </w:rPr>
      </w:pPr>
      <w:r w:rsidRPr="00150820">
        <w:t xml:space="preserve"> </w:t>
      </w:r>
      <w:r w:rsidR="001877EF" w:rsidRPr="00150820">
        <w:rPr>
          <w:rPrChange w:id="44" w:author="Botha, David" w:date="2015-04-29T13:48:00Z">
            <w:rPr>
              <w:lang w:val="en-US"/>
            </w:rPr>
          </w:rPrChange>
        </w:rPr>
        <w:t>(1992-1994-1997-1999-2003-</w:t>
      </w:r>
      <w:r w:rsidR="001877EF" w:rsidRPr="00642A24">
        <w:rPr>
          <w:rPrChange w:id="45" w:author="Botha, David" w:date="2015-04-29T13:48:00Z">
            <w:rPr>
              <w:lang w:val="en-US"/>
            </w:rPr>
          </w:rPrChange>
        </w:rPr>
        <w:t>2005</w:t>
      </w:r>
      <w:r w:rsidR="001877EF" w:rsidRPr="00150820">
        <w:rPr>
          <w:rPrChange w:id="46" w:author="Botha, David" w:date="2015-04-29T13:48:00Z">
            <w:rPr>
              <w:lang w:val="en-US"/>
            </w:rPr>
          </w:rPrChange>
        </w:rPr>
        <w:t>-2007)</w:t>
      </w:r>
    </w:p>
    <w:p w:rsidR="001877EF" w:rsidRPr="00150820" w:rsidRDefault="001877EF" w:rsidP="001877EF">
      <w:pPr>
        <w:rPr>
          <w:rPrChange w:id="47" w:author="Botha, David" w:date="2015-04-29T13:48:00Z">
            <w:rPr>
              <w:lang w:val="en-US"/>
            </w:rPr>
          </w:rPrChange>
        </w:rPr>
      </w:pPr>
      <w:r>
        <w:t>...</w:t>
      </w:r>
    </w:p>
    <w:p w:rsidR="001877EF" w:rsidRPr="008837C4" w:rsidRDefault="001877EF" w:rsidP="001877EF">
      <w:pPr>
        <w:pStyle w:val="AnnexNoTitle"/>
        <w:rPr>
          <w:lang w:val="en-GB"/>
        </w:rPr>
      </w:pPr>
      <w:bookmarkStart w:id="48" w:name="_Toc109031361"/>
      <w:bookmarkStart w:id="49" w:name="_Toc107995977"/>
      <w:r w:rsidRPr="008837C4">
        <w:rPr>
          <w:lang w:val="en-GB"/>
          <w:rPrChange w:id="50" w:author="Botha, David" w:date="2015-04-29T13:48:00Z">
            <w:rPr>
              <w:lang w:val="en-US"/>
            </w:rPr>
          </w:rPrChange>
        </w:rPr>
        <w:t>Annex 1</w:t>
      </w:r>
      <w:bookmarkEnd w:id="48"/>
      <w:bookmarkEnd w:id="49"/>
    </w:p>
    <w:p w:rsidR="001877EF" w:rsidRPr="00E642C7" w:rsidRDefault="001877EF" w:rsidP="001877EF">
      <w:pPr>
        <w:rPr>
          <w:rPrChange w:id="51" w:author="Botha, David" w:date="2015-04-29T13:48:00Z">
            <w:rPr>
              <w:lang w:val="en-US"/>
            </w:rPr>
          </w:rPrChange>
        </w:rPr>
      </w:pPr>
      <w:r>
        <w:t>...</w:t>
      </w:r>
    </w:p>
    <w:p w:rsidR="001877EF" w:rsidRPr="00150820" w:rsidRDefault="001877EF" w:rsidP="00642A24">
      <w:pPr>
        <w:pStyle w:val="Heading1"/>
        <w:rPr>
          <w:rPrChange w:id="52" w:author="Botha, David" w:date="2015-04-29T13:48:00Z">
            <w:rPr>
              <w:lang w:val="en-US"/>
            </w:rPr>
          </w:rPrChange>
        </w:rPr>
      </w:pPr>
      <w:bookmarkStart w:id="53" w:name="_Toc109031372"/>
      <w:bookmarkStart w:id="54" w:name="_Toc107995988"/>
      <w:r w:rsidRPr="00150820">
        <w:rPr>
          <w:rPrChange w:id="55" w:author="Botha, David" w:date="2015-04-29T13:48:00Z">
            <w:rPr>
              <w:lang w:val="en-US"/>
            </w:rPr>
          </w:rPrChange>
        </w:rPr>
        <w:t>6</w:t>
      </w:r>
      <w:r w:rsidRPr="00150820">
        <w:rPr>
          <w:rPrChange w:id="56" w:author="Botha, David" w:date="2015-04-29T13:48:00Z">
            <w:rPr>
              <w:lang w:val="en-US"/>
            </w:rPr>
          </w:rPrChange>
        </w:rPr>
        <w:tab/>
      </w:r>
      <w:del w:id="57" w:author="Unknown">
        <w:r w:rsidRPr="00150820" w:rsidDel="00BC4BB8">
          <w:rPr>
            <w:rPrChange w:id="58" w:author="Botha, David" w:date="2015-04-29T13:48:00Z">
              <w:rPr>
                <w:lang w:val="en-US"/>
              </w:rPr>
            </w:rPrChange>
          </w:rPr>
          <w:delText xml:space="preserve">Effective </w:delText>
        </w:r>
      </w:del>
      <w:ins w:id="59" w:author="Unknown" w:date="2015-04-25T14:40:00Z">
        <w:r w:rsidRPr="00150820">
          <w:rPr>
            <w:rPrChange w:id="60" w:author="Botha, David" w:date="2015-04-29T13:48:00Z">
              <w:rPr>
                <w:lang w:val="en-US"/>
              </w:rPr>
            </w:rPrChange>
          </w:rPr>
          <w:t xml:space="preserve">Excess </w:t>
        </w:r>
      </w:ins>
      <w:r w:rsidRPr="00150820">
        <w:rPr>
          <w:rPrChange w:id="61" w:author="Botha, David" w:date="2015-04-29T13:48:00Z">
            <w:rPr>
              <w:lang w:val="en-US"/>
            </w:rPr>
          </w:rPrChange>
        </w:rPr>
        <w:t xml:space="preserve">radio path </w:t>
      </w:r>
      <w:r w:rsidRPr="00642A24">
        <w:rPr>
          <w:rPrChange w:id="62" w:author="Botha, David" w:date="2015-04-29T13:48:00Z">
            <w:rPr>
              <w:lang w:val="en-US"/>
            </w:rPr>
          </w:rPrChange>
        </w:rPr>
        <w:t>length</w:t>
      </w:r>
      <w:r w:rsidRPr="00150820">
        <w:rPr>
          <w:rPrChange w:id="63" w:author="Botha, David" w:date="2015-04-29T13:48:00Z">
            <w:rPr>
              <w:lang w:val="en-US"/>
            </w:rPr>
          </w:rPrChange>
        </w:rPr>
        <w:t xml:space="preserve"> and its variations</w:t>
      </w:r>
      <w:bookmarkEnd w:id="53"/>
      <w:bookmarkEnd w:id="54"/>
    </w:p>
    <w:p w:rsidR="001877EF" w:rsidRPr="00150820" w:rsidRDefault="001877EF" w:rsidP="001877EF">
      <w:pPr>
        <w:rPr>
          <w:rPrChange w:id="64" w:author="Botha, David" w:date="2015-04-29T13:48:00Z">
            <w:rPr>
              <w:lang w:val="en-US"/>
            </w:rPr>
          </w:rPrChange>
        </w:rPr>
      </w:pPr>
      <w:r w:rsidRPr="00150820">
        <w:rPr>
          <w:rPrChange w:id="65" w:author="Botha, David" w:date="2015-04-29T13:48:00Z">
            <w:rPr>
              <w:lang w:val="en-US"/>
            </w:rPr>
          </w:rPrChange>
        </w:rPr>
        <w:t xml:space="preserve">Since the tropospheric refractive index is higher than unity </w:t>
      </w:r>
      <w:del w:id="66" w:author="Berger, Harvey (AS)" w:date="2015-04-26T23:46:00Z">
        <w:r w:rsidRPr="00150820" w:rsidDel="004F05FA">
          <w:rPr>
            <w:rPrChange w:id="67" w:author="Botha, David" w:date="2015-04-29T13:48:00Z">
              <w:rPr>
                <w:lang w:val="en-US"/>
              </w:rPr>
            </w:rPrChange>
          </w:rPr>
          <w:delText xml:space="preserve">varying </w:delText>
        </w:r>
      </w:del>
      <w:ins w:id="68" w:author="Berger, Harvey (AS)" w:date="2015-04-26T23:46:00Z">
        <w:r w:rsidRPr="00150820">
          <w:rPr>
            <w:rPrChange w:id="69" w:author="Botha, David" w:date="2015-04-29T13:48:00Z">
              <w:rPr>
                <w:lang w:val="en-US"/>
              </w:rPr>
            </w:rPrChange>
          </w:rPr>
          <w:t xml:space="preserve">and varies </w:t>
        </w:r>
      </w:ins>
      <w:r w:rsidRPr="00150820">
        <w:rPr>
          <w:rPrChange w:id="70" w:author="Botha, David" w:date="2015-04-29T13:48:00Z">
            <w:rPr>
              <w:lang w:val="en-US"/>
            </w:rPr>
          </w:rPrChange>
        </w:rPr>
        <w:t>as a function of altitude, a wave propagating between the ground and a satellite has a radio path length exceeding the geometrical path length. The difference in length can be obtained by the following integral:</w:t>
      </w:r>
    </w:p>
    <w:p w:rsidR="001877EF" w:rsidRPr="00150820" w:rsidRDefault="001877EF" w:rsidP="001877EF">
      <w:pPr>
        <w:pStyle w:val="Equation"/>
        <w:rPr>
          <w:rPrChange w:id="71" w:author="Botha, David" w:date="2015-04-29T13:48:00Z">
            <w:rPr>
              <w:lang w:val="en-US"/>
            </w:rPr>
          </w:rPrChange>
        </w:rPr>
      </w:pPr>
      <w:r w:rsidRPr="00150820">
        <w:rPr>
          <w:rPrChange w:id="72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73" w:author="Botha, David" w:date="2015-04-29T13:48:00Z">
            <w:rPr>
              <w:lang w:val="en-US"/>
            </w:rPr>
          </w:rPrChange>
        </w:rPr>
        <w:tab/>
      </w:r>
      <w:r w:rsidRPr="00150820">
        <w:rPr>
          <w:position w:val="-36"/>
          <w:rPrChange w:id="74" w:author="Botha, David" w:date="2015-04-29T13:48:00Z">
            <w:rPr>
              <w:position w:val="-36"/>
            </w:rPr>
          </w:rPrChange>
        </w:rPr>
        <w:object w:dxaOrig="1699" w:dyaOrig="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4pt;height:44.35pt" o:ole="">
            <v:imagedata r:id="rId9" o:title=""/>
          </v:shape>
          <o:OLEObject Type="Embed" ProgID="Equation.3" ShapeID="_x0000_i1025" DrawAspect="Content" ObjectID="_1503469775" r:id="rId10"/>
        </w:object>
      </w:r>
      <w:r w:rsidRPr="00150820">
        <w:rPr>
          <w:rPrChange w:id="75" w:author="Botha, David" w:date="2015-04-29T13:48:00Z">
            <w:rPr>
              <w:lang w:val="en-US"/>
            </w:rPr>
          </w:rPrChange>
        </w:rPr>
        <w:tab/>
        <w:t>(15)</w:t>
      </w:r>
    </w:p>
    <w:p w:rsidR="001877EF" w:rsidRPr="00150820" w:rsidRDefault="001877EF" w:rsidP="00642A24">
      <w:pPr>
        <w:rPr>
          <w:rPrChange w:id="76" w:author="Botha, David" w:date="2015-04-29T13:48:00Z">
            <w:rPr>
              <w:lang w:val="en-US"/>
            </w:rPr>
          </w:rPrChange>
        </w:rPr>
      </w:pPr>
      <w:r w:rsidRPr="00150820">
        <w:rPr>
          <w:rPrChange w:id="77" w:author="Botha, David" w:date="2015-04-29T13:48:00Z">
            <w:rPr>
              <w:lang w:val="en-US"/>
            </w:rPr>
          </w:rPrChange>
        </w:rPr>
        <w:t>where:</w:t>
      </w:r>
    </w:p>
    <w:p w:rsidR="001877EF" w:rsidRPr="00150820" w:rsidRDefault="001877EF" w:rsidP="001877EF">
      <w:pPr>
        <w:pStyle w:val="Equationlegend"/>
        <w:spacing w:before="72"/>
      </w:pPr>
      <w:r w:rsidRPr="00150820">
        <w:rPr>
          <w:i/>
        </w:rPr>
        <w:tab/>
        <w:t>s</w:t>
      </w:r>
      <w:r w:rsidRPr="00150820">
        <w:rPr>
          <w:rFonts w:ascii="Tms Rmn" w:hAnsi="Tms Rmn"/>
          <w:sz w:val="12"/>
        </w:rPr>
        <w:t> </w:t>
      </w:r>
      <w:r w:rsidRPr="00150820">
        <w:t>:</w:t>
      </w:r>
      <w:r w:rsidRPr="00150820">
        <w:tab/>
        <w:t>length along the path</w:t>
      </w:r>
    </w:p>
    <w:p w:rsidR="001877EF" w:rsidRPr="00150820" w:rsidRDefault="001877EF" w:rsidP="001877EF">
      <w:pPr>
        <w:pStyle w:val="Equationlegend"/>
        <w:spacing w:before="72"/>
      </w:pPr>
      <w:r w:rsidRPr="00150820">
        <w:rPr>
          <w:i/>
        </w:rPr>
        <w:tab/>
        <w:t>n</w:t>
      </w:r>
      <w:r w:rsidRPr="00150820">
        <w:rPr>
          <w:rFonts w:ascii="Tms Rmn" w:hAnsi="Tms Rmn"/>
          <w:sz w:val="12"/>
        </w:rPr>
        <w:t> </w:t>
      </w:r>
      <w:r w:rsidRPr="00150820">
        <w:t>:</w:t>
      </w:r>
      <w:r w:rsidRPr="00150820">
        <w:tab/>
        <w:t>refractive index</w:t>
      </w:r>
    </w:p>
    <w:p w:rsidR="001877EF" w:rsidRPr="00150820" w:rsidRDefault="001877EF" w:rsidP="001877EF">
      <w:pPr>
        <w:pStyle w:val="Equationlegend"/>
        <w:spacing w:before="72"/>
      </w:pPr>
      <w:r w:rsidRPr="00150820">
        <w:rPr>
          <w:i/>
        </w:rPr>
        <w:tab/>
        <w:t>A</w:t>
      </w:r>
      <w:r w:rsidRPr="00150820">
        <w:t xml:space="preserve"> and </w:t>
      </w:r>
      <w:r w:rsidRPr="00150820">
        <w:rPr>
          <w:i/>
        </w:rPr>
        <w:t>B</w:t>
      </w:r>
      <w:r w:rsidRPr="00150820">
        <w:rPr>
          <w:rFonts w:ascii="Tms Rmn" w:hAnsi="Tms Rmn"/>
          <w:sz w:val="12"/>
        </w:rPr>
        <w:t> </w:t>
      </w:r>
      <w:r w:rsidRPr="00150820">
        <w:rPr>
          <w:rFonts w:ascii="Tms Rmn" w:hAnsi="Tms Rmn"/>
        </w:rPr>
        <w:t>:</w:t>
      </w:r>
      <w:r w:rsidRPr="00150820">
        <w:rPr>
          <w:rFonts w:ascii="Tms Rmn" w:hAnsi="Tms Rmn"/>
        </w:rPr>
        <w:tab/>
      </w:r>
      <w:r w:rsidRPr="00150820">
        <w:t>path ends.</w:t>
      </w:r>
    </w:p>
    <w:p w:rsidR="001877EF" w:rsidRPr="00150820" w:rsidRDefault="001877EF" w:rsidP="001877EF">
      <w:r w:rsidRPr="00150820">
        <w:t xml:space="preserve">Equation (15) can be used only if the variation of the refractive index </w:t>
      </w:r>
      <w:r w:rsidRPr="00150820">
        <w:rPr>
          <w:i/>
        </w:rPr>
        <w:t>n</w:t>
      </w:r>
      <w:r w:rsidRPr="00150820">
        <w:t xml:space="preserve"> along the path is known.</w:t>
      </w:r>
    </w:p>
    <w:p w:rsidR="001877EF" w:rsidRPr="00150820" w:rsidRDefault="001877EF" w:rsidP="001877EF">
      <w:r w:rsidRPr="00150820">
        <w:t xml:space="preserve">When the temperature </w:t>
      </w:r>
      <w:r w:rsidRPr="00150820">
        <w:rPr>
          <w:i/>
        </w:rPr>
        <w:t>T</w:t>
      </w:r>
      <w:r w:rsidRPr="00150820">
        <w:t xml:space="preserve">, the atmospheric pressure </w:t>
      </w:r>
      <w:r w:rsidRPr="00150820">
        <w:rPr>
          <w:i/>
        </w:rPr>
        <w:t>P</w:t>
      </w:r>
      <w:r w:rsidRPr="00150820">
        <w:t xml:space="preserve"> and the relative humidity </w:t>
      </w:r>
      <w:r w:rsidRPr="00150820">
        <w:rPr>
          <w:i/>
        </w:rPr>
        <w:t>H</w:t>
      </w:r>
      <w:r w:rsidRPr="00150820">
        <w:t xml:space="preserve"> are known at the ground level, the excess path length </w:t>
      </w:r>
      <w:r w:rsidRPr="00150820">
        <w:rPr>
          <w:rFonts w:ascii="Symbol" w:hAnsi="Symbol"/>
        </w:rPr>
        <w:t></w:t>
      </w:r>
      <w:r w:rsidRPr="00150820">
        <w:rPr>
          <w:i/>
        </w:rPr>
        <w:t>L</w:t>
      </w:r>
      <w:r w:rsidRPr="00150820">
        <w:t xml:space="preserve"> </w:t>
      </w:r>
      <w:del w:id="78" w:author="Berger, Harvey (AS)" w:date="2015-04-26T23:47:00Z">
        <w:r w:rsidRPr="00150820" w:rsidDel="004F05FA">
          <w:delText xml:space="preserve">will </w:delText>
        </w:r>
      </w:del>
      <w:ins w:id="79" w:author="Berger, Harvey (AS)" w:date="2015-04-26T23:47:00Z">
        <w:r w:rsidRPr="00150820">
          <w:t xml:space="preserve">can </w:t>
        </w:r>
      </w:ins>
      <w:r w:rsidRPr="00150820">
        <w:t xml:space="preserve">be computed using the semi-empirical method explained below, which has been </w:t>
      </w:r>
      <w:del w:id="80" w:author="Berger, Harvey (AS)" w:date="2015-04-26T23:48:00Z">
        <w:r w:rsidRPr="00150820" w:rsidDel="004F05FA">
          <w:delText xml:space="preserve">prepared </w:delText>
        </w:r>
      </w:del>
      <w:ins w:id="81" w:author="Berger, Harvey (AS)" w:date="2015-04-26T23:48:00Z">
        <w:r w:rsidRPr="00150820">
          <w:t xml:space="preserve">derived </w:t>
        </w:r>
      </w:ins>
      <w:r w:rsidRPr="00150820">
        <w:t xml:space="preserve">using the atmospheric radio-sounding profiles provided by a one-year campaign at 500 meteorological stations in 1979. In this method, the general expression of the excess path length </w:t>
      </w:r>
      <w:r w:rsidRPr="00150820">
        <w:rPr>
          <w:rFonts w:ascii="Symbol" w:hAnsi="Symbol"/>
        </w:rPr>
        <w:t></w:t>
      </w:r>
      <w:r w:rsidRPr="00150820">
        <w:rPr>
          <w:i/>
        </w:rPr>
        <w:t>L</w:t>
      </w:r>
      <w:r w:rsidRPr="00150820">
        <w:t xml:space="preserve"> is:</w:t>
      </w:r>
      <w:bookmarkStart w:id="82" w:name="F006"/>
    </w:p>
    <w:p w:rsidR="001877EF" w:rsidRPr="00150820" w:rsidRDefault="001877EF" w:rsidP="001877EF">
      <w:pPr>
        <w:pStyle w:val="Equation"/>
        <w:rPr>
          <w:lang w:eastAsia="zh-CN"/>
        </w:rPr>
      </w:pPr>
      <w:r w:rsidRPr="00150820">
        <w:rPr>
          <w:lang w:eastAsia="zh-CN"/>
        </w:rPr>
        <w:tab/>
      </w:r>
      <w:r w:rsidRPr="00150820">
        <w:rPr>
          <w:lang w:eastAsia="zh-CN"/>
        </w:rPr>
        <w:tab/>
      </w:r>
      <w:r w:rsidRPr="00642A24">
        <w:rPr>
          <w:position w:val="-34"/>
          <w:lang w:eastAsia="zh-CN"/>
        </w:rPr>
        <w:object w:dxaOrig="3980" w:dyaOrig="720">
          <v:shape id="_x0000_i1026" type="#_x0000_t75" style="width:199.85pt;height:36.85pt" o:ole="">
            <v:imagedata r:id="rId11" o:title=""/>
          </v:shape>
          <o:OLEObject Type="Embed" ProgID="Equation.3" ShapeID="_x0000_i1026" DrawAspect="Content" ObjectID="_1503469776" r:id="rId12"/>
        </w:object>
      </w:r>
      <w:r w:rsidRPr="00150820">
        <w:rPr>
          <w:lang w:eastAsia="zh-CN"/>
        </w:rPr>
        <w:tab/>
        <w:t>(16)</w:t>
      </w:r>
    </w:p>
    <w:bookmarkEnd w:id="82"/>
    <w:p w:rsidR="001877EF" w:rsidRPr="00150820" w:rsidRDefault="001877EF" w:rsidP="001877EF">
      <w:r w:rsidRPr="00150820">
        <w:t>where:</w:t>
      </w:r>
    </w:p>
    <w:p w:rsidR="001877EF" w:rsidRPr="00150820" w:rsidRDefault="001877EF" w:rsidP="001877EF">
      <w:pPr>
        <w:pStyle w:val="Equationlegend"/>
        <w:spacing w:before="70"/>
      </w:pPr>
      <w:r w:rsidRPr="00150820">
        <w:rPr>
          <w:rFonts w:ascii="Symbol" w:hAnsi="Symbol"/>
        </w:rPr>
        <w:tab/>
      </w:r>
      <w:r w:rsidRPr="00150820">
        <w:rPr>
          <w:rFonts w:ascii="Symbol" w:hAnsi="Symbol"/>
        </w:rPr>
        <w:t></w:t>
      </w:r>
      <w:r w:rsidRPr="00150820">
        <w:rPr>
          <w:vertAlign w:val="subscript"/>
        </w:rPr>
        <w:t>0</w:t>
      </w:r>
      <w:r w:rsidRPr="00150820">
        <w:rPr>
          <w:rFonts w:ascii="Tms Rmn" w:hAnsi="Tms Rmn"/>
          <w:sz w:val="12"/>
        </w:rPr>
        <w:t> </w:t>
      </w:r>
      <w:r w:rsidRPr="00150820">
        <w:t>:</w:t>
      </w:r>
      <w:r w:rsidRPr="00150820">
        <w:rPr>
          <w:position w:val="-4"/>
          <w:sz w:val="16"/>
        </w:rPr>
        <w:tab/>
      </w:r>
      <w:r w:rsidRPr="00150820">
        <w:t>elevation angle at the observation point</w:t>
      </w:r>
    </w:p>
    <w:p w:rsidR="001877EF" w:rsidRPr="00150820" w:rsidRDefault="001877EF" w:rsidP="001877EF">
      <w:pPr>
        <w:pStyle w:val="Equationlegend"/>
        <w:spacing w:before="70"/>
      </w:pPr>
      <w:r w:rsidRPr="00150820">
        <w:rPr>
          <w:rFonts w:ascii="Symbol" w:hAnsi="Symbol"/>
        </w:rPr>
        <w:tab/>
      </w:r>
      <w:r w:rsidRPr="00150820">
        <w:rPr>
          <w:rFonts w:ascii="Symbol" w:hAnsi="Symbol"/>
        </w:rPr>
        <w:t></w:t>
      </w:r>
      <w:r w:rsidRPr="00150820">
        <w:rPr>
          <w:i/>
        </w:rPr>
        <w:t>L</w:t>
      </w:r>
      <w:r w:rsidRPr="00150820">
        <w:rPr>
          <w:i/>
          <w:vertAlign w:val="subscript"/>
        </w:rPr>
        <w:t>V</w:t>
      </w:r>
      <w:r w:rsidRPr="00150820">
        <w:rPr>
          <w:rFonts w:ascii="Tms Rmn" w:hAnsi="Tms Rmn"/>
          <w:sz w:val="12"/>
        </w:rPr>
        <w:t> </w:t>
      </w:r>
      <w:r w:rsidRPr="00150820">
        <w:t>:</w:t>
      </w:r>
      <w:r w:rsidRPr="00150820">
        <w:rPr>
          <w:position w:val="-4"/>
          <w:sz w:val="16"/>
        </w:rPr>
        <w:tab/>
      </w:r>
      <w:r w:rsidRPr="00150820">
        <w:t>vertical excess path length</w:t>
      </w:r>
    </w:p>
    <w:p w:rsidR="001877EF" w:rsidRPr="00150820" w:rsidRDefault="001877EF" w:rsidP="001877EF">
      <w:pPr>
        <w:pStyle w:val="Equationlegend"/>
        <w:spacing w:before="70"/>
      </w:pPr>
      <w:r w:rsidRPr="00150820">
        <w:rPr>
          <w:i/>
        </w:rPr>
        <w:tab/>
        <w:t>k</w:t>
      </w:r>
      <w:r w:rsidRPr="00150820">
        <w:t xml:space="preserve"> and </w:t>
      </w:r>
      <w:r w:rsidRPr="00150820">
        <w:rPr>
          <w:rFonts w:ascii="Symbol" w:hAnsi="Symbol"/>
        </w:rPr>
        <w:t></w:t>
      </w:r>
      <w:r w:rsidRPr="00150820">
        <w:rPr>
          <w:rFonts w:ascii="Tms Rmn" w:hAnsi="Tms Rmn"/>
          <w:sz w:val="12"/>
        </w:rPr>
        <w:t> </w:t>
      </w:r>
      <w:r w:rsidRPr="00150820">
        <w:t>(</w:t>
      </w:r>
      <w:r w:rsidRPr="00150820">
        <w:rPr>
          <w:rFonts w:ascii="Symbol" w:hAnsi="Symbol"/>
        </w:rPr>
        <w:t></w:t>
      </w:r>
      <w:r w:rsidRPr="00150820">
        <w:rPr>
          <w:vertAlign w:val="subscript"/>
        </w:rPr>
        <w:t>0</w:t>
      </w:r>
      <w:r w:rsidRPr="00150820">
        <w:t>, </w:t>
      </w:r>
      <w:r w:rsidRPr="00150820">
        <w:rPr>
          <w:rFonts w:ascii="Symbol" w:hAnsi="Symbol"/>
        </w:rPr>
        <w:t></w:t>
      </w:r>
      <w:r w:rsidRPr="00150820">
        <w:rPr>
          <w:i/>
        </w:rPr>
        <w:t>L</w:t>
      </w:r>
      <w:r w:rsidRPr="00150820">
        <w:rPr>
          <w:i/>
          <w:vertAlign w:val="subscript"/>
        </w:rPr>
        <w:t>V</w:t>
      </w:r>
      <w:r w:rsidRPr="00150820">
        <w:t>)</w:t>
      </w:r>
      <w:r w:rsidRPr="00150820">
        <w:rPr>
          <w:rFonts w:ascii="Tms Rmn" w:hAnsi="Tms Rmn"/>
          <w:sz w:val="12"/>
        </w:rPr>
        <w:t> </w:t>
      </w:r>
      <w:r w:rsidRPr="00150820">
        <w:t>:</w:t>
      </w:r>
      <w:r w:rsidRPr="00150820">
        <w:tab/>
        <w:t>corrective terms, in the calculation of which the exponential atmosphere model is used.</w:t>
      </w:r>
    </w:p>
    <w:p w:rsidR="001877EF" w:rsidRPr="00150820" w:rsidRDefault="001877EF" w:rsidP="00642A24">
      <w:r w:rsidRPr="00150820">
        <w:t xml:space="preserve">The </w:t>
      </w:r>
      <w:r w:rsidRPr="00150820">
        <w:rPr>
          <w:i/>
        </w:rPr>
        <w:t>k</w:t>
      </w:r>
      <w:r w:rsidRPr="00150820">
        <w:t xml:space="preserve"> factor takes into account the variation of the elevation angle along the path. The </w:t>
      </w:r>
      <w:r w:rsidRPr="00150820">
        <w:rPr>
          <w:rFonts w:ascii="Symbol" w:hAnsi="Symbol"/>
        </w:rPr>
        <w:t></w:t>
      </w:r>
      <w:r w:rsidRPr="00150820">
        <w:rPr>
          <w:sz w:val="12"/>
        </w:rPr>
        <w:t> </w:t>
      </w:r>
      <w:r w:rsidRPr="00150820">
        <w:t>(</w:t>
      </w:r>
      <w:r w:rsidRPr="00150820">
        <w:rPr>
          <w:rFonts w:ascii="Symbol" w:hAnsi="Symbol"/>
        </w:rPr>
        <w:t></w:t>
      </w:r>
      <w:r w:rsidRPr="00150820">
        <w:rPr>
          <w:vertAlign w:val="subscript"/>
        </w:rPr>
        <w:t>0</w:t>
      </w:r>
      <w:r w:rsidRPr="00150820">
        <w:t>, </w:t>
      </w:r>
      <w:r w:rsidRPr="00150820">
        <w:rPr>
          <w:rFonts w:ascii="Symbol" w:hAnsi="Symbol"/>
        </w:rPr>
        <w:t></w:t>
      </w:r>
      <w:r w:rsidRPr="00150820">
        <w:rPr>
          <w:i/>
        </w:rPr>
        <w:t>L</w:t>
      </w:r>
      <w:r w:rsidRPr="00150820">
        <w:rPr>
          <w:i/>
          <w:vertAlign w:val="subscript"/>
        </w:rPr>
        <w:t>V</w:t>
      </w:r>
      <w:r w:rsidRPr="00150820">
        <w:t xml:space="preserve">) term expresses the effects of refraction (the path is not a straight line). This term is always very small, except at very low elevation angle and is neglected in the computation; it involves an error of only 3.5 cm for a </w:t>
      </w:r>
      <w:r w:rsidRPr="00150820">
        <w:rPr>
          <w:rFonts w:ascii="Symbol" w:hAnsi="Symbol"/>
        </w:rPr>
        <w:t></w:t>
      </w:r>
      <w:r w:rsidRPr="00150820">
        <w:rPr>
          <w:vertAlign w:val="subscript"/>
        </w:rPr>
        <w:t>0</w:t>
      </w:r>
      <w:r w:rsidRPr="00150820">
        <w:t xml:space="preserve"> angle of 10</w:t>
      </w:r>
      <w:r w:rsidRPr="00150820">
        <w:rPr>
          <w:rFonts w:ascii="Symbol" w:hAnsi="Symbol"/>
        </w:rPr>
        <w:t></w:t>
      </w:r>
      <w:r w:rsidRPr="00150820">
        <w:t xml:space="preserve"> and of 0.1 mm for a </w:t>
      </w:r>
      <w:r w:rsidRPr="00150820">
        <w:rPr>
          <w:rFonts w:ascii="Symbol" w:hAnsi="Symbol"/>
        </w:rPr>
        <w:t></w:t>
      </w:r>
      <w:r w:rsidRPr="00150820">
        <w:rPr>
          <w:vertAlign w:val="subscript"/>
        </w:rPr>
        <w:t>0</w:t>
      </w:r>
      <w:r w:rsidRPr="00150820">
        <w:t xml:space="preserve"> angle of 45</w:t>
      </w:r>
      <w:r w:rsidRPr="00150820">
        <w:rPr>
          <w:rFonts w:ascii="Symbol" w:hAnsi="Symbol"/>
        </w:rPr>
        <w:t></w:t>
      </w:r>
      <w:r w:rsidRPr="00150820">
        <w:t xml:space="preserve">. It can be noted, moreover, that at very low elevation for which the </w:t>
      </w:r>
      <w:r w:rsidRPr="00150820">
        <w:rPr>
          <w:rFonts w:ascii="Symbol" w:hAnsi="Symbol"/>
        </w:rPr>
        <w:t></w:t>
      </w:r>
      <w:r w:rsidRPr="00150820">
        <w:t xml:space="preserve"> term would not be negligible, the assumption of a plane stratified atmosphere, which is the basis of all methods of computation of the excess path length, is no longer valid.</w:t>
      </w:r>
    </w:p>
    <w:p w:rsidR="001877EF" w:rsidRPr="00150820" w:rsidRDefault="001877EF" w:rsidP="001877EF">
      <w:r w:rsidRPr="00150820">
        <w:t>The vertical excess path length (m) is given by:</w:t>
      </w:r>
      <w:bookmarkStart w:id="83" w:name="F007"/>
    </w:p>
    <w:p w:rsidR="001877EF" w:rsidRPr="00150820" w:rsidRDefault="001877EF" w:rsidP="001877EF">
      <w:pPr>
        <w:pStyle w:val="Equation"/>
        <w:rPr>
          <w:rPrChange w:id="84" w:author="Botha, David" w:date="2015-04-29T13:48:00Z">
            <w:rPr>
              <w:lang w:val="en-US"/>
            </w:rPr>
          </w:rPrChange>
        </w:rPr>
      </w:pPr>
      <w:r w:rsidRPr="00150820">
        <w:tab/>
      </w:r>
      <w:r w:rsidRPr="00150820">
        <w:tab/>
      </w:r>
      <w:r w:rsidRPr="00150820">
        <w:rPr>
          <w:rFonts w:ascii="Symbol" w:hAnsi="Symbol"/>
        </w:rPr>
        <w:t></w:t>
      </w:r>
      <w:r w:rsidRPr="00150820">
        <w:rPr>
          <w:i/>
          <w:rPrChange w:id="85" w:author="Botha, David" w:date="2015-04-29T13:48:00Z">
            <w:rPr>
              <w:i/>
              <w:lang w:val="en-US"/>
            </w:rPr>
          </w:rPrChange>
        </w:rPr>
        <w:t>L</w:t>
      </w:r>
      <w:r w:rsidRPr="00150820">
        <w:rPr>
          <w:i/>
          <w:vertAlign w:val="subscript"/>
          <w:rPrChange w:id="86" w:author="Botha, David" w:date="2015-04-29T13:48:00Z">
            <w:rPr>
              <w:i/>
              <w:vertAlign w:val="subscript"/>
              <w:lang w:val="en-US"/>
            </w:rPr>
          </w:rPrChange>
        </w:rPr>
        <w:t>V</w:t>
      </w:r>
      <w:r w:rsidRPr="00150820">
        <w:rPr>
          <w:rPrChange w:id="87" w:author="Botha, David" w:date="2015-04-29T13:48:00Z">
            <w:rPr>
              <w:lang w:val="en-US"/>
            </w:rPr>
          </w:rPrChange>
        </w:rPr>
        <w:t xml:space="preserve">  </w:t>
      </w:r>
      <w:r w:rsidRPr="00150820">
        <w:rPr>
          <w:rFonts w:ascii="Symbol" w:hAnsi="Symbol"/>
        </w:rPr>
        <w:t></w:t>
      </w:r>
      <w:r w:rsidRPr="00150820">
        <w:rPr>
          <w:rPrChange w:id="88" w:author="Botha, David" w:date="2015-04-29T13:48:00Z">
            <w:rPr>
              <w:lang w:val="en-US"/>
            </w:rPr>
          </w:rPrChange>
        </w:rPr>
        <w:t xml:space="preserve">  0.00227 </w:t>
      </w:r>
      <w:r w:rsidRPr="00150820">
        <w:rPr>
          <w:i/>
          <w:rPrChange w:id="89" w:author="Botha, David" w:date="2015-04-29T13:48:00Z">
            <w:rPr>
              <w:i/>
              <w:lang w:val="en-US"/>
            </w:rPr>
          </w:rPrChange>
        </w:rPr>
        <w:t>P</w:t>
      </w:r>
      <w:r w:rsidRPr="00150820">
        <w:rPr>
          <w:rPrChange w:id="90" w:author="Botha, David" w:date="2015-04-29T13:48:00Z">
            <w:rPr>
              <w:lang w:val="en-US"/>
            </w:rPr>
          </w:rPrChange>
        </w:rPr>
        <w:t xml:space="preserve"> </w:t>
      </w:r>
      <w:r w:rsidRPr="00150820">
        <w:rPr>
          <w:rFonts w:ascii="Symbol" w:hAnsi="Symbol"/>
        </w:rPr>
        <w:t></w:t>
      </w:r>
      <w:r w:rsidRPr="00150820">
        <w:rPr>
          <w:rPrChange w:id="91" w:author="Botha, David" w:date="2015-04-29T13:48:00Z">
            <w:rPr>
              <w:lang w:val="en-US"/>
            </w:rPr>
          </w:rPrChange>
        </w:rPr>
        <w:t xml:space="preserve">  </w:t>
      </w:r>
      <w:r w:rsidRPr="00150820">
        <w:rPr>
          <w:i/>
          <w:rPrChange w:id="92" w:author="Botha, David" w:date="2015-04-29T13:48:00Z">
            <w:rPr>
              <w:i/>
              <w:lang w:val="en-US"/>
            </w:rPr>
          </w:rPrChange>
        </w:rPr>
        <w:t>f</w:t>
      </w:r>
      <w:r w:rsidRPr="00150820">
        <w:rPr>
          <w:rPrChange w:id="93" w:author="Botha, David" w:date="2015-04-29T13:48:00Z">
            <w:rPr>
              <w:lang w:val="en-US"/>
            </w:rPr>
          </w:rPrChange>
        </w:rPr>
        <w:t xml:space="preserve"> (</w:t>
      </w:r>
      <w:r w:rsidRPr="00150820">
        <w:rPr>
          <w:i/>
          <w:rPrChange w:id="94" w:author="Botha, David" w:date="2015-04-29T13:48:00Z">
            <w:rPr>
              <w:i/>
              <w:lang w:val="en-US"/>
            </w:rPr>
          </w:rPrChange>
        </w:rPr>
        <w:t>T</w:t>
      </w:r>
      <w:r w:rsidRPr="00150820">
        <w:rPr>
          <w:i/>
          <w:sz w:val="12"/>
          <w:rPrChange w:id="95" w:author="Botha, David" w:date="2015-04-29T13:48:00Z">
            <w:rPr>
              <w:i/>
              <w:sz w:val="12"/>
              <w:lang w:val="en-US"/>
            </w:rPr>
          </w:rPrChange>
        </w:rPr>
        <w:t> </w:t>
      </w:r>
      <w:r w:rsidRPr="00150820">
        <w:rPr>
          <w:rPrChange w:id="96" w:author="Botha, David" w:date="2015-04-29T13:48:00Z">
            <w:rPr>
              <w:lang w:val="en-US"/>
            </w:rPr>
          </w:rPrChange>
        </w:rPr>
        <w:t xml:space="preserve">) </w:t>
      </w:r>
      <w:r w:rsidRPr="00150820">
        <w:rPr>
          <w:i/>
          <w:rPrChange w:id="97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rPrChange w:id="98" w:author="Botha, David" w:date="2015-04-29T13:48:00Z">
            <w:rPr>
              <w:lang w:val="en-US"/>
            </w:rPr>
          </w:rPrChange>
        </w:rPr>
        <w:tab/>
        <w:t>(17)</w:t>
      </w:r>
      <w:bookmarkEnd w:id="83"/>
    </w:p>
    <w:p w:rsidR="001877EF" w:rsidRPr="00150820" w:rsidRDefault="001877EF" w:rsidP="001877EF">
      <w:r w:rsidRPr="00150820">
        <w:t xml:space="preserve">In the first term of the right-hand side of equation (17), </w:t>
      </w:r>
      <w:r w:rsidRPr="00150820">
        <w:rPr>
          <w:i/>
        </w:rPr>
        <w:t>P</w:t>
      </w:r>
      <w:r w:rsidRPr="00150820">
        <w:t xml:space="preserve"> is the atmospheric pressure (hPa) at the observation point.</w:t>
      </w:r>
    </w:p>
    <w:p w:rsidR="001877EF" w:rsidRPr="00150820" w:rsidRDefault="001877EF" w:rsidP="001877EF">
      <w:r w:rsidRPr="00150820">
        <w:t xml:space="preserve">In the empirical second term, </w:t>
      </w:r>
      <w:r w:rsidRPr="00150820">
        <w:rPr>
          <w:i/>
        </w:rPr>
        <w:t>H</w:t>
      </w:r>
      <w:r w:rsidRPr="00150820">
        <w:t xml:space="preserve"> is the relative humidity (%); the function of temperature </w:t>
      </w:r>
      <w:r w:rsidRPr="00150820">
        <w:rPr>
          <w:i/>
        </w:rPr>
        <w:t>f</w:t>
      </w:r>
      <w:r w:rsidRPr="00150820">
        <w:rPr>
          <w:i/>
          <w:sz w:val="12"/>
        </w:rPr>
        <w:t> </w:t>
      </w:r>
      <w:r w:rsidRPr="00150820">
        <w:t>(</w:t>
      </w:r>
      <w:r w:rsidRPr="00150820">
        <w:rPr>
          <w:i/>
        </w:rPr>
        <w:t>T</w:t>
      </w:r>
      <w:r w:rsidRPr="00150820">
        <w:rPr>
          <w:i/>
          <w:sz w:val="12"/>
        </w:rPr>
        <w:t> </w:t>
      </w:r>
      <w:r w:rsidRPr="00150820">
        <w:t>) depends on the geographical location and is given by:</w:t>
      </w:r>
    </w:p>
    <w:p w:rsidR="001877EF" w:rsidRPr="00150820" w:rsidRDefault="001877EF" w:rsidP="001877EF">
      <w:pPr>
        <w:pStyle w:val="Equation"/>
        <w:rPr>
          <w:rPrChange w:id="99" w:author="Botha, David" w:date="2015-04-29T13:48:00Z">
            <w:rPr>
              <w:lang w:val="en-US"/>
            </w:rPr>
          </w:rPrChange>
        </w:rPr>
      </w:pPr>
      <w:r w:rsidRPr="00150820">
        <w:tab/>
      </w:r>
      <w:r w:rsidRPr="00150820">
        <w:tab/>
      </w:r>
      <w:r w:rsidRPr="00150820">
        <w:rPr>
          <w:i/>
          <w:rPrChange w:id="100" w:author="Botha, David" w:date="2015-04-29T13:48:00Z">
            <w:rPr>
              <w:i/>
              <w:lang w:val="en-US"/>
            </w:rPr>
          </w:rPrChange>
        </w:rPr>
        <w:t>f</w:t>
      </w:r>
      <w:r w:rsidRPr="00150820">
        <w:rPr>
          <w:rPrChange w:id="101" w:author="Botha, David" w:date="2015-04-29T13:48:00Z">
            <w:rPr>
              <w:lang w:val="en-US"/>
            </w:rPr>
          </w:rPrChange>
        </w:rPr>
        <w:t xml:space="preserve"> (</w:t>
      </w:r>
      <w:r w:rsidRPr="00150820">
        <w:rPr>
          <w:i/>
          <w:rPrChange w:id="102" w:author="Botha, David" w:date="2015-04-29T13:48:00Z">
            <w:rPr>
              <w:i/>
              <w:lang w:val="en-US"/>
            </w:rPr>
          </w:rPrChange>
        </w:rPr>
        <w:t>T</w:t>
      </w:r>
      <w:r w:rsidRPr="00150820">
        <w:rPr>
          <w:i/>
          <w:sz w:val="12"/>
          <w:rPrChange w:id="103" w:author="Botha, David" w:date="2015-04-29T13:48:00Z">
            <w:rPr>
              <w:i/>
              <w:sz w:val="12"/>
              <w:lang w:val="en-US"/>
            </w:rPr>
          </w:rPrChange>
        </w:rPr>
        <w:t> </w:t>
      </w:r>
      <w:r w:rsidRPr="00150820">
        <w:rPr>
          <w:rPrChange w:id="104" w:author="Botha, David" w:date="2015-04-29T13:48:00Z">
            <w:rPr>
              <w:lang w:val="en-US"/>
            </w:rPr>
          </w:rPrChange>
        </w:rPr>
        <w:t xml:space="preserve">)  </w:t>
      </w:r>
      <w:r w:rsidRPr="00150820">
        <w:rPr>
          <w:rFonts w:ascii="Symbol" w:hAnsi="Symbol"/>
        </w:rPr>
        <w:t></w:t>
      </w:r>
      <w:r w:rsidRPr="00150820">
        <w:rPr>
          <w:rPrChange w:id="105" w:author="Botha, David" w:date="2015-04-29T13:48:00Z">
            <w:rPr>
              <w:lang w:val="en-US"/>
            </w:rPr>
          </w:rPrChange>
        </w:rPr>
        <w:t xml:space="preserve">  </w:t>
      </w:r>
      <w:r w:rsidRPr="00150820">
        <w:rPr>
          <w:i/>
          <w:rPrChange w:id="106" w:author="Botha, David" w:date="2015-04-29T13:48:00Z">
            <w:rPr>
              <w:i/>
              <w:lang w:val="en-US"/>
            </w:rPr>
          </w:rPrChange>
        </w:rPr>
        <w:t>a</w:t>
      </w:r>
      <w:r w:rsidRPr="00150820">
        <w:rPr>
          <w:rPrChange w:id="107" w:author="Botha, David" w:date="2015-04-29T13:48:00Z">
            <w:rPr>
              <w:lang w:val="en-US"/>
            </w:rPr>
          </w:rPrChange>
        </w:rPr>
        <w:t xml:space="preserve"> 10</w:t>
      </w:r>
      <w:r w:rsidRPr="00150820">
        <w:rPr>
          <w:i/>
          <w:iCs/>
          <w:vertAlign w:val="superscript"/>
          <w:rPrChange w:id="108" w:author="Botha, David" w:date="2015-04-29T13:48:00Z">
            <w:rPr>
              <w:i/>
              <w:iCs/>
              <w:vertAlign w:val="superscript"/>
              <w:lang w:val="en-US"/>
            </w:rPr>
          </w:rPrChange>
        </w:rPr>
        <w:t>bT</w:t>
      </w:r>
      <w:r w:rsidRPr="00150820">
        <w:rPr>
          <w:rPrChange w:id="109" w:author="Botha, David" w:date="2015-04-29T13:48:00Z">
            <w:rPr>
              <w:lang w:val="en-US"/>
            </w:rPr>
          </w:rPrChange>
        </w:rPr>
        <w:tab/>
        <w:t>(18)</w:t>
      </w:r>
    </w:p>
    <w:p w:rsidR="001877EF" w:rsidRPr="00150820" w:rsidRDefault="001877EF" w:rsidP="001877EF">
      <w:r w:rsidRPr="00150820">
        <w:t>where:</w:t>
      </w:r>
    </w:p>
    <w:p w:rsidR="001877EF" w:rsidRPr="00150820" w:rsidRDefault="001877EF" w:rsidP="001877EF">
      <w:pPr>
        <w:pStyle w:val="enumlev1"/>
      </w:pPr>
      <w:r w:rsidRPr="00150820">
        <w:rPr>
          <w:i/>
        </w:rPr>
        <w:tab/>
        <w:t>T</w:t>
      </w:r>
      <w:r w:rsidRPr="00150820">
        <w:t xml:space="preserve"> is in </w:t>
      </w:r>
      <w:r w:rsidRPr="00150820">
        <w:rPr>
          <w:rFonts w:ascii="Symbol" w:hAnsi="Symbol"/>
        </w:rPr>
        <w:t></w:t>
      </w:r>
      <w:r w:rsidRPr="00150820">
        <w:t>C</w:t>
      </w:r>
    </w:p>
    <w:p w:rsidR="001877EF" w:rsidRPr="00150820" w:rsidRDefault="001877EF" w:rsidP="001877EF">
      <w:pPr>
        <w:pStyle w:val="enumlev1"/>
      </w:pPr>
      <w:r w:rsidRPr="00150820">
        <w:tab/>
      </w:r>
      <w:r w:rsidRPr="00150820">
        <w:rPr>
          <w:i/>
        </w:rPr>
        <w:t>a</w:t>
      </w:r>
      <w:r w:rsidRPr="00150820">
        <w:t xml:space="preserve"> is in m/% of relative humidity</w:t>
      </w:r>
    </w:p>
    <w:p w:rsidR="001877EF" w:rsidRPr="00150820" w:rsidRDefault="001877EF" w:rsidP="001877EF">
      <w:pPr>
        <w:pStyle w:val="enumlev1"/>
      </w:pPr>
      <w:r w:rsidRPr="00150820">
        <w:tab/>
      </w:r>
      <w:r w:rsidRPr="00150820">
        <w:rPr>
          <w:i/>
        </w:rPr>
        <w:t>b</w:t>
      </w:r>
      <w:r w:rsidRPr="00150820">
        <w:t xml:space="preserve"> is in </w:t>
      </w:r>
      <w:r w:rsidRPr="00150820">
        <w:rPr>
          <w:rFonts w:ascii="Symbol" w:hAnsi="Symbol"/>
        </w:rPr>
        <w:t></w:t>
      </w:r>
      <w:r w:rsidRPr="00150820">
        <w:t>C</w:t>
      </w:r>
      <w:r w:rsidRPr="00150820">
        <w:rPr>
          <w:vertAlign w:val="superscript"/>
        </w:rPr>
        <w:t>–1</w:t>
      </w:r>
      <w:r w:rsidRPr="00150820">
        <w:t>.</w:t>
      </w:r>
    </w:p>
    <w:p w:rsidR="001877EF" w:rsidRPr="00150820" w:rsidRDefault="001877EF" w:rsidP="001877EF">
      <w:r w:rsidRPr="00150820">
        <w:t xml:space="preserve">Parameters </w:t>
      </w:r>
      <w:r w:rsidRPr="00150820">
        <w:rPr>
          <w:i/>
        </w:rPr>
        <w:t>a</w:t>
      </w:r>
      <w:r w:rsidRPr="00150820">
        <w:t xml:space="preserve"> and </w:t>
      </w:r>
      <w:r w:rsidRPr="00150820">
        <w:rPr>
          <w:i/>
        </w:rPr>
        <w:t>b</w:t>
      </w:r>
      <w:r w:rsidRPr="00150820">
        <w:t xml:space="preserve"> are given in Table 2 according to the geographical location.</w:t>
      </w:r>
    </w:p>
    <w:p w:rsidR="001877EF" w:rsidRPr="00150820" w:rsidRDefault="001877EF" w:rsidP="001877EF">
      <w:pPr>
        <w:pStyle w:val="TableNo"/>
      </w:pPr>
      <w:r w:rsidRPr="00150820">
        <w:t>TABLE 2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03"/>
        <w:gridCol w:w="1701"/>
        <w:gridCol w:w="1701"/>
      </w:tblGrid>
      <w:tr w:rsidR="001877EF" w:rsidRPr="00150820" w:rsidTr="00642A24">
        <w:trPr>
          <w:cantSplit/>
          <w:jc w:val="center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77EF" w:rsidRPr="00150820" w:rsidRDefault="001877EF" w:rsidP="00642A24">
            <w:pPr>
              <w:pStyle w:val="Tablehead"/>
              <w:spacing w:before="40" w:after="40"/>
            </w:pPr>
            <w:r w:rsidRPr="00150820">
              <w:t>Location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head"/>
              <w:spacing w:before="40" w:after="40"/>
            </w:pPr>
            <w:r w:rsidRPr="00150820">
              <w:rPr>
                <w:i/>
              </w:rPr>
              <w:t>a</w:t>
            </w:r>
            <w:r w:rsidRPr="00150820">
              <w:rPr>
                <w:i/>
              </w:rPr>
              <w:br/>
            </w:r>
            <w:r w:rsidRPr="00150820">
              <w:t>(m/%)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head"/>
              <w:spacing w:before="40" w:after="40"/>
            </w:pPr>
            <w:r w:rsidRPr="00150820">
              <w:rPr>
                <w:i/>
              </w:rPr>
              <w:t>b</w:t>
            </w:r>
            <w:r w:rsidRPr="00150820">
              <w:rPr>
                <w:i/>
              </w:rPr>
              <w:br/>
            </w:r>
            <w:r w:rsidRPr="00150820">
              <w:t>(</w:t>
            </w:r>
            <w:r w:rsidRPr="00150820">
              <w:rPr>
                <w:rFonts w:ascii="Symbol" w:hAnsi="Symbol"/>
              </w:rPr>
              <w:t></w:t>
            </w:r>
            <w:r w:rsidRPr="00150820">
              <w:t>C</w:t>
            </w:r>
            <w:r w:rsidRPr="00150820">
              <w:rPr>
                <w:position w:val="6"/>
              </w:rPr>
              <w:t>–1</w:t>
            </w:r>
            <w:r w:rsidRPr="00150820">
              <w:t>)</w:t>
            </w:r>
          </w:p>
        </w:tc>
      </w:tr>
      <w:tr w:rsidR="001877EF" w:rsidRPr="00150820" w:rsidTr="00642A24">
        <w:trPr>
          <w:cantSplit/>
          <w:jc w:val="center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</w:pPr>
            <w:r w:rsidRPr="00150820">
              <w:t>Coastal areas (islands, or locations less than 10 km away from sea shore)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</w:pPr>
            <w:r w:rsidRPr="00150820">
              <w:t>5.5 </w:t>
            </w:r>
            <w:r w:rsidRPr="00150820">
              <w:rPr>
                <w:rFonts w:ascii="Symbol" w:hAnsi="Symbol"/>
              </w:rPr>
              <w:t></w:t>
            </w:r>
            <w:r w:rsidRPr="00150820">
              <w:t> 10</w:t>
            </w:r>
            <w:r w:rsidR="00D35A66" w:rsidRPr="00D35A66">
              <w:rPr>
                <w:vertAlign w:val="superscript"/>
              </w:rPr>
              <w:t>−4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</w:pPr>
            <w:r w:rsidRPr="00150820">
              <w:t>2.91 </w:t>
            </w:r>
            <w:r w:rsidRPr="00150820">
              <w:rPr>
                <w:rFonts w:ascii="Symbol" w:hAnsi="Symbol"/>
              </w:rPr>
              <w:t></w:t>
            </w:r>
            <w:r w:rsidRPr="00150820">
              <w:t> 10</w:t>
            </w:r>
            <w:r w:rsidR="00D35A66" w:rsidRPr="00D35A66">
              <w:rPr>
                <w:vertAlign w:val="superscript"/>
              </w:rPr>
              <w:t>−</w:t>
            </w:r>
            <w:r w:rsidRPr="00D35A66">
              <w:rPr>
                <w:vertAlign w:val="superscript"/>
              </w:rPr>
              <w:t>2</w:t>
            </w:r>
          </w:p>
        </w:tc>
      </w:tr>
      <w:tr w:rsidR="001877EF" w:rsidRPr="00150820" w:rsidTr="00642A24">
        <w:trPr>
          <w:cantSplit/>
          <w:jc w:val="center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</w:pPr>
            <w:r w:rsidRPr="00150820">
              <w:t>Non-coastal equatorial areas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  <w:rPr>
                <w:rPrChange w:id="110" w:author="Botha, David" w:date="2015-04-29T13:48:00Z">
                  <w:rPr>
                    <w:lang w:val="en-US"/>
                  </w:rPr>
                </w:rPrChange>
              </w:rPr>
            </w:pPr>
            <w:r w:rsidRPr="00150820">
              <w:rPr>
                <w:rPrChange w:id="111" w:author="Botha, David" w:date="2015-04-29T13:48:00Z">
                  <w:rPr>
                    <w:lang w:val="en-US"/>
                  </w:rPr>
                </w:rPrChange>
              </w:rPr>
              <w:t>6.5 </w:t>
            </w:r>
            <w:r w:rsidRPr="00150820">
              <w:rPr>
                <w:rFonts w:ascii="Symbol" w:hAnsi="Symbol"/>
              </w:rPr>
              <w:t></w:t>
            </w:r>
            <w:r w:rsidRPr="00150820">
              <w:rPr>
                <w:rPrChange w:id="112" w:author="Botha, David" w:date="2015-04-29T13:48:00Z">
                  <w:rPr>
                    <w:lang w:val="en-US"/>
                  </w:rPr>
                </w:rPrChange>
              </w:rPr>
              <w:t> 10</w:t>
            </w:r>
            <w:r w:rsidR="00D35A66" w:rsidRPr="00D35A66">
              <w:rPr>
                <w:vertAlign w:val="superscript"/>
              </w:rPr>
              <w:t>−4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  <w:rPr>
                <w:rPrChange w:id="113" w:author="Botha, David" w:date="2015-04-29T13:48:00Z">
                  <w:rPr>
                    <w:lang w:val="en-US"/>
                  </w:rPr>
                </w:rPrChange>
              </w:rPr>
            </w:pPr>
            <w:r w:rsidRPr="00150820">
              <w:rPr>
                <w:rPrChange w:id="114" w:author="Botha, David" w:date="2015-04-29T13:48:00Z">
                  <w:rPr>
                    <w:lang w:val="en-US"/>
                  </w:rPr>
                </w:rPrChange>
              </w:rPr>
              <w:t>2.73 </w:t>
            </w:r>
            <w:r w:rsidRPr="00150820">
              <w:rPr>
                <w:rFonts w:ascii="Symbol" w:hAnsi="Symbol"/>
              </w:rPr>
              <w:t></w:t>
            </w:r>
            <w:r w:rsidRPr="00150820">
              <w:rPr>
                <w:rPrChange w:id="115" w:author="Botha, David" w:date="2015-04-29T13:48:00Z">
                  <w:rPr>
                    <w:lang w:val="en-US"/>
                  </w:rPr>
                </w:rPrChange>
              </w:rPr>
              <w:t> 10</w:t>
            </w:r>
            <w:r w:rsidR="00D35A66" w:rsidRPr="00D35A66">
              <w:rPr>
                <w:vertAlign w:val="superscript"/>
              </w:rPr>
              <w:t>−2</w:t>
            </w:r>
          </w:p>
        </w:tc>
      </w:tr>
      <w:tr w:rsidR="001877EF" w:rsidRPr="00150820" w:rsidTr="00642A24">
        <w:trPr>
          <w:cantSplit/>
          <w:jc w:val="center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rPr>
                <w:rPrChange w:id="116" w:author="Botha, David" w:date="2015-04-29T13:48:00Z">
                  <w:rPr>
                    <w:lang w:val="en-US"/>
                  </w:rPr>
                </w:rPrChange>
              </w:rPr>
            </w:pPr>
            <w:r w:rsidRPr="00150820">
              <w:rPr>
                <w:rPrChange w:id="117" w:author="Botha, David" w:date="2015-04-29T13:48:00Z">
                  <w:rPr>
                    <w:lang w:val="en-US"/>
                  </w:rPr>
                </w:rPrChange>
              </w:rPr>
              <w:t>All other areas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  <w:rPr>
                <w:rPrChange w:id="118" w:author="Botha, David" w:date="2015-04-29T13:48:00Z">
                  <w:rPr>
                    <w:lang w:val="en-US"/>
                  </w:rPr>
                </w:rPrChange>
              </w:rPr>
            </w:pPr>
            <w:r w:rsidRPr="00150820">
              <w:rPr>
                <w:rPrChange w:id="119" w:author="Botha, David" w:date="2015-04-29T13:48:00Z">
                  <w:rPr>
                    <w:lang w:val="en-US"/>
                  </w:rPr>
                </w:rPrChange>
              </w:rPr>
              <w:t>7.3 </w:t>
            </w:r>
            <w:r w:rsidRPr="00150820">
              <w:rPr>
                <w:rFonts w:ascii="Symbol" w:hAnsi="Symbol"/>
              </w:rPr>
              <w:t></w:t>
            </w:r>
            <w:r w:rsidRPr="00150820">
              <w:rPr>
                <w:rPrChange w:id="120" w:author="Botha, David" w:date="2015-04-29T13:48:00Z">
                  <w:rPr>
                    <w:lang w:val="en-US"/>
                  </w:rPr>
                </w:rPrChange>
              </w:rPr>
              <w:t> 10</w:t>
            </w:r>
            <w:r w:rsidR="00D35A66" w:rsidRPr="00D35A66">
              <w:rPr>
                <w:vertAlign w:val="superscript"/>
              </w:rPr>
              <w:t>−4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77EF" w:rsidRPr="00150820" w:rsidRDefault="001877EF" w:rsidP="00642A24">
            <w:pPr>
              <w:pStyle w:val="Tabletext"/>
              <w:jc w:val="center"/>
              <w:rPr>
                <w:rPrChange w:id="121" w:author="Botha, David" w:date="2015-04-29T13:48:00Z">
                  <w:rPr>
                    <w:lang w:val="en-US"/>
                  </w:rPr>
                </w:rPrChange>
              </w:rPr>
            </w:pPr>
            <w:r w:rsidRPr="00150820">
              <w:rPr>
                <w:rPrChange w:id="122" w:author="Botha, David" w:date="2015-04-29T13:48:00Z">
                  <w:rPr>
                    <w:lang w:val="en-US"/>
                  </w:rPr>
                </w:rPrChange>
              </w:rPr>
              <w:t>2.35 </w:t>
            </w:r>
            <w:r w:rsidRPr="00150820">
              <w:rPr>
                <w:rFonts w:ascii="Symbol" w:hAnsi="Symbol"/>
              </w:rPr>
              <w:t></w:t>
            </w:r>
            <w:r w:rsidRPr="00150820">
              <w:rPr>
                <w:rPrChange w:id="123" w:author="Botha, David" w:date="2015-04-29T13:48:00Z">
                  <w:rPr>
                    <w:lang w:val="en-US"/>
                  </w:rPr>
                </w:rPrChange>
              </w:rPr>
              <w:t> 10</w:t>
            </w:r>
            <w:r w:rsidR="00D35A66" w:rsidRPr="00D35A66">
              <w:rPr>
                <w:vertAlign w:val="superscript"/>
              </w:rPr>
              <w:t>−2</w:t>
            </w:r>
          </w:p>
        </w:tc>
      </w:tr>
    </w:tbl>
    <w:p w:rsidR="001877EF" w:rsidRPr="00150820" w:rsidRDefault="001877EF" w:rsidP="001877EF">
      <w:pPr>
        <w:pStyle w:val="Tablefin"/>
        <w:rPr>
          <w:rPrChange w:id="124" w:author="Botha, David" w:date="2015-04-29T13:48:00Z">
            <w:rPr>
              <w:lang w:val="en-US"/>
            </w:rPr>
          </w:rPrChange>
        </w:rPr>
      </w:pPr>
    </w:p>
    <w:p w:rsidR="001877EF" w:rsidRPr="00150820" w:rsidRDefault="001877EF" w:rsidP="001877EF">
      <w:pPr>
        <w:rPr>
          <w:rPrChange w:id="125" w:author="Botha, David" w:date="2015-04-29T13:48:00Z">
            <w:rPr>
              <w:lang w:val="en-US"/>
            </w:rPr>
          </w:rPrChange>
        </w:rPr>
      </w:pPr>
      <w:r w:rsidRPr="00150820">
        <w:rPr>
          <w:rPrChange w:id="126" w:author="Botha, David" w:date="2015-04-29T13:48:00Z">
            <w:rPr>
              <w:lang w:val="en-US"/>
            </w:rPr>
          </w:rPrChange>
        </w:rPr>
        <w:t xml:space="preserve">To compute the corrective factor </w:t>
      </w:r>
      <w:r w:rsidRPr="00150820">
        <w:rPr>
          <w:i/>
          <w:rPrChange w:id="127" w:author="Botha, David" w:date="2015-04-29T13:48:00Z">
            <w:rPr>
              <w:i/>
              <w:lang w:val="en-US"/>
            </w:rPr>
          </w:rPrChange>
        </w:rPr>
        <w:t>k</w:t>
      </w:r>
      <w:r w:rsidRPr="00150820">
        <w:rPr>
          <w:rPrChange w:id="128" w:author="Botha, David" w:date="2015-04-29T13:48:00Z">
            <w:rPr>
              <w:lang w:val="en-US"/>
            </w:rPr>
          </w:rPrChange>
        </w:rPr>
        <w:t xml:space="preserve"> of equation (16), an exponential variation with height </w:t>
      </w:r>
      <w:r w:rsidRPr="00150820">
        <w:rPr>
          <w:i/>
          <w:rPrChange w:id="129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rPrChange w:id="130" w:author="Botha, David" w:date="2015-04-29T13:48:00Z">
            <w:rPr>
              <w:lang w:val="en-US"/>
            </w:rPr>
          </w:rPrChange>
        </w:rPr>
        <w:t xml:space="preserve"> of the atmospheric refractivity </w:t>
      </w:r>
      <w:r w:rsidRPr="00150820">
        <w:rPr>
          <w:i/>
          <w:rPrChange w:id="131" w:author="Botha, David" w:date="2015-04-29T13:48:00Z">
            <w:rPr>
              <w:i/>
              <w:lang w:val="en-US"/>
            </w:rPr>
          </w:rPrChange>
        </w:rPr>
        <w:t>N</w:t>
      </w:r>
      <w:r w:rsidRPr="00150820">
        <w:rPr>
          <w:rPrChange w:id="132" w:author="Botha, David" w:date="2015-04-29T13:48:00Z">
            <w:rPr>
              <w:lang w:val="en-US"/>
            </w:rPr>
          </w:rPrChange>
        </w:rPr>
        <w:t xml:space="preserve"> is assumed:</w:t>
      </w:r>
    </w:p>
    <w:p w:rsidR="001877EF" w:rsidRPr="00150820" w:rsidRDefault="001877EF" w:rsidP="001877EF">
      <w:pPr>
        <w:pStyle w:val="Equation"/>
        <w:rPr>
          <w:rPrChange w:id="133" w:author="Botha, David" w:date="2015-04-29T13:48:00Z">
            <w:rPr>
              <w:lang w:val="en-US"/>
            </w:rPr>
          </w:rPrChange>
        </w:rPr>
      </w:pPr>
      <w:bookmarkStart w:id="134" w:name="F009"/>
      <w:r w:rsidRPr="00150820">
        <w:rPr>
          <w:rPrChange w:id="135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136" w:author="Botha, David" w:date="2015-04-29T13:48:00Z">
            <w:rPr>
              <w:lang w:val="en-US"/>
            </w:rPr>
          </w:rPrChange>
        </w:rPr>
        <w:tab/>
      </w:r>
      <w:r w:rsidRPr="00150820">
        <w:rPr>
          <w:i/>
          <w:rPrChange w:id="137" w:author="Botha, David" w:date="2015-04-29T13:48:00Z">
            <w:rPr>
              <w:i/>
              <w:lang w:val="en-US"/>
            </w:rPr>
          </w:rPrChange>
        </w:rPr>
        <w:t>N</w:t>
      </w:r>
      <w:r w:rsidRPr="00150820">
        <w:rPr>
          <w:rPrChange w:id="138" w:author="Botha, David" w:date="2015-04-29T13:48:00Z">
            <w:rPr>
              <w:lang w:val="en-US"/>
            </w:rPr>
          </w:rPrChange>
        </w:rPr>
        <w:t>(</w:t>
      </w:r>
      <w:r w:rsidRPr="00150820">
        <w:rPr>
          <w:i/>
          <w:rPrChange w:id="139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rPrChange w:id="140" w:author="Botha, David" w:date="2015-04-29T13:48:00Z">
            <w:rPr>
              <w:lang w:val="en-US"/>
            </w:rPr>
          </w:rPrChange>
        </w:rPr>
        <w:t xml:space="preserve">)  </w:t>
      </w:r>
      <w:r w:rsidRPr="00150820">
        <w:rPr>
          <w:rFonts w:ascii="Symbol" w:hAnsi="Symbol"/>
        </w:rPr>
        <w:t></w:t>
      </w:r>
      <w:r w:rsidRPr="00150820">
        <w:rPr>
          <w:rPrChange w:id="141" w:author="Botha, David" w:date="2015-04-29T13:48:00Z">
            <w:rPr>
              <w:lang w:val="en-US"/>
            </w:rPr>
          </w:rPrChange>
        </w:rPr>
        <w:t xml:space="preserve">  </w:t>
      </w:r>
      <w:r w:rsidRPr="00150820">
        <w:rPr>
          <w:i/>
          <w:rPrChange w:id="142" w:author="Botha, David" w:date="2015-04-29T13:48:00Z">
            <w:rPr>
              <w:i/>
              <w:lang w:val="en-US"/>
            </w:rPr>
          </w:rPrChange>
        </w:rPr>
        <w:t>N</w:t>
      </w:r>
      <w:r w:rsidRPr="00150820">
        <w:rPr>
          <w:i/>
          <w:vertAlign w:val="subscript"/>
          <w:rPrChange w:id="143" w:author="Botha, David" w:date="2015-04-29T13:48:00Z">
            <w:rPr>
              <w:i/>
              <w:vertAlign w:val="subscript"/>
              <w:lang w:val="en-US"/>
            </w:rPr>
          </w:rPrChange>
        </w:rPr>
        <w:t>s</w:t>
      </w:r>
      <w:r w:rsidRPr="00150820">
        <w:rPr>
          <w:rPrChange w:id="144" w:author="Botha, David" w:date="2015-04-29T13:48:00Z">
            <w:rPr>
              <w:lang w:val="en-US"/>
            </w:rPr>
          </w:rPrChange>
        </w:rPr>
        <w:t xml:space="preserve"> exp (–</w:t>
      </w:r>
      <w:r w:rsidRPr="00150820">
        <w:rPr>
          <w:sz w:val="12"/>
          <w:rPrChange w:id="145" w:author="Botha, David" w:date="2015-04-29T13:48:00Z">
            <w:rPr>
              <w:sz w:val="12"/>
              <w:lang w:val="en-US"/>
            </w:rPr>
          </w:rPrChange>
        </w:rPr>
        <w:t> </w:t>
      </w:r>
      <w:r w:rsidRPr="00150820">
        <w:rPr>
          <w:i/>
          <w:rPrChange w:id="146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rPrChange w:id="147" w:author="Botha, David" w:date="2015-04-29T13:48:00Z">
            <w:rPr>
              <w:lang w:val="en-US"/>
            </w:rPr>
          </w:rPrChange>
        </w:rPr>
        <w:t xml:space="preserve"> / </w:t>
      </w:r>
      <w:r w:rsidRPr="00150820">
        <w:rPr>
          <w:i/>
          <w:rPrChange w:id="148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iCs/>
          <w:vertAlign w:val="subscript"/>
          <w:rPrChange w:id="149" w:author="Botha, David" w:date="2015-04-29T13:48:00Z">
            <w:rPr>
              <w:iCs/>
              <w:vertAlign w:val="subscript"/>
              <w:lang w:val="en-US"/>
            </w:rPr>
          </w:rPrChange>
        </w:rPr>
        <w:t>0</w:t>
      </w:r>
      <w:r w:rsidRPr="00150820">
        <w:rPr>
          <w:rPrChange w:id="150" w:author="Botha, David" w:date="2015-04-29T13:48:00Z">
            <w:rPr>
              <w:lang w:val="en-US"/>
            </w:rPr>
          </w:rPrChange>
        </w:rPr>
        <w:t>)</w:t>
      </w:r>
      <w:r w:rsidRPr="00150820">
        <w:rPr>
          <w:rPrChange w:id="151" w:author="Botha, David" w:date="2015-04-29T13:48:00Z">
            <w:rPr>
              <w:lang w:val="en-US"/>
            </w:rPr>
          </w:rPrChange>
        </w:rPr>
        <w:tab/>
        <w:t>(19)</w:t>
      </w:r>
      <w:bookmarkEnd w:id="134"/>
    </w:p>
    <w:p w:rsidR="001877EF" w:rsidRPr="00150820" w:rsidRDefault="001877EF" w:rsidP="001877EF">
      <w:pPr>
        <w:rPr>
          <w:rPrChange w:id="152" w:author="Botha, David" w:date="2015-04-29T13:48:00Z">
            <w:rPr>
              <w:lang w:val="en-US"/>
            </w:rPr>
          </w:rPrChange>
        </w:rPr>
      </w:pPr>
      <w:r w:rsidRPr="00150820">
        <w:t xml:space="preserve">where </w:t>
      </w:r>
      <w:r w:rsidRPr="00150820">
        <w:rPr>
          <w:i/>
        </w:rPr>
        <w:t>N</w:t>
      </w:r>
      <w:r w:rsidRPr="00150820">
        <w:rPr>
          <w:i/>
          <w:vertAlign w:val="subscript"/>
        </w:rPr>
        <w:t>s</w:t>
      </w:r>
      <w:r w:rsidRPr="00150820">
        <w:t xml:space="preserve"> is the average value of refractivity at the Earth</w:t>
      </w:r>
      <w:del w:id="153" w:author="Berger, Harvey (AS)" w:date="2015-04-26T23:52:00Z">
        <w:r w:rsidRPr="00150820" w:rsidDel="004F05FA">
          <w:delText>’s</w:delText>
        </w:r>
      </w:del>
      <w:r w:rsidRPr="00150820">
        <w:t xml:space="preserve"> surface (see Recommendation ITU</w:t>
      </w:r>
      <w:r w:rsidRPr="00150820">
        <w:noBreakHyphen/>
        <w:t xml:space="preserve">R P.453) and </w:t>
      </w:r>
      <w:r w:rsidRPr="00150820">
        <w:rPr>
          <w:i/>
        </w:rPr>
        <w:t>h</w:t>
      </w:r>
      <w:r w:rsidRPr="00150820">
        <w:rPr>
          <w:iCs/>
          <w:vertAlign w:val="subscript"/>
        </w:rPr>
        <w:t>0</w:t>
      </w:r>
      <w:r w:rsidRPr="00150820">
        <w:t xml:space="preserve"> is given by:</w:t>
      </w:r>
    </w:p>
    <w:p w:rsidR="001877EF" w:rsidRPr="00150820" w:rsidRDefault="001877EF" w:rsidP="001877EF">
      <w:pPr>
        <w:pStyle w:val="Equation"/>
        <w:rPr>
          <w:rPrChange w:id="154" w:author="Botha, David" w:date="2015-04-29T13:48:00Z">
            <w:rPr>
              <w:lang w:val="en-US"/>
            </w:rPr>
          </w:rPrChange>
        </w:rPr>
      </w:pPr>
      <w:bookmarkStart w:id="155" w:name="F010"/>
      <w:r w:rsidRPr="00150820">
        <w:rPr>
          <w:rPrChange w:id="156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157" w:author="Botha, David" w:date="2015-04-29T13:48:00Z">
            <w:rPr>
              <w:lang w:val="en-US"/>
            </w:rPr>
          </w:rPrChange>
        </w:rPr>
        <w:tab/>
      </w:r>
      <w:r w:rsidRPr="00150820">
        <w:rPr>
          <w:position w:val="-30"/>
          <w:rPrChange w:id="158" w:author="Botha, David" w:date="2015-04-29T13:48:00Z">
            <w:rPr>
              <w:position w:val="-30"/>
            </w:rPr>
          </w:rPrChange>
        </w:rPr>
        <w:object w:dxaOrig="1419" w:dyaOrig="680">
          <v:shape id="_x0000_i1027" type="#_x0000_t75" style="width:70.85pt;height:34pt" o:ole="">
            <v:imagedata r:id="rId13" o:title=""/>
          </v:shape>
          <o:OLEObject Type="Embed" ProgID="Equation.3" ShapeID="_x0000_i1027" DrawAspect="Content" ObjectID="_1503469777" r:id="rId14"/>
        </w:object>
      </w:r>
      <w:r w:rsidRPr="00150820">
        <w:rPr>
          <w:rPrChange w:id="159" w:author="Botha, David" w:date="2015-04-29T13:48:00Z">
            <w:rPr>
              <w:lang w:val="en-US"/>
            </w:rPr>
          </w:rPrChange>
        </w:rPr>
        <w:tab/>
        <w:t>(20)</w:t>
      </w:r>
      <w:bookmarkEnd w:id="155"/>
    </w:p>
    <w:p w:rsidR="001877EF" w:rsidRPr="00150820" w:rsidRDefault="001877EF" w:rsidP="00642A24">
      <w:pPr>
        <w:rPr>
          <w:rPrChange w:id="160" w:author="Botha, David" w:date="2015-04-29T13:48:00Z">
            <w:rPr>
              <w:lang w:val="en-US"/>
            </w:rPr>
          </w:rPrChange>
        </w:rPr>
      </w:pPr>
      <w:r w:rsidRPr="00150820">
        <w:rPr>
          <w:i/>
          <w:rPrChange w:id="161" w:author="Botha, David" w:date="2015-04-29T13:48:00Z">
            <w:rPr>
              <w:i/>
              <w:lang w:val="en-US"/>
            </w:rPr>
          </w:rPrChange>
        </w:rPr>
        <w:t>k</w:t>
      </w:r>
      <w:r w:rsidRPr="00150820">
        <w:rPr>
          <w:rPrChange w:id="162" w:author="Botha, David" w:date="2015-04-29T13:48:00Z">
            <w:rPr>
              <w:lang w:val="en-US"/>
            </w:rPr>
          </w:rPrChange>
        </w:rPr>
        <w:t xml:space="preserve"> is then computed from the following expression:</w:t>
      </w:r>
    </w:p>
    <w:p w:rsidR="001877EF" w:rsidRPr="00150820" w:rsidRDefault="001877EF" w:rsidP="001877EF">
      <w:pPr>
        <w:pStyle w:val="Equation"/>
        <w:rPr>
          <w:rPrChange w:id="163" w:author="Botha, David" w:date="2015-04-29T13:48:00Z">
            <w:rPr>
              <w:lang w:val="en-US"/>
            </w:rPr>
          </w:rPrChange>
        </w:rPr>
      </w:pPr>
      <w:bookmarkStart w:id="164" w:name="F011"/>
      <w:r w:rsidRPr="00150820">
        <w:rPr>
          <w:rPrChange w:id="165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166" w:author="Botha, David" w:date="2015-04-29T13:48:00Z">
            <w:rPr>
              <w:lang w:val="en-US"/>
            </w:rPr>
          </w:rPrChange>
        </w:rPr>
        <w:tab/>
      </w:r>
      <w:r w:rsidRPr="00150820">
        <w:rPr>
          <w:position w:val="-32"/>
          <w:rPrChange w:id="167" w:author="Botha, David" w:date="2015-04-29T13:48:00Z">
            <w:rPr>
              <w:position w:val="-32"/>
            </w:rPr>
          </w:rPrChange>
        </w:rPr>
        <w:object w:dxaOrig="2500" w:dyaOrig="820">
          <v:shape id="_x0000_i1028" type="#_x0000_t75" style="width:124.4pt;height:41.45pt" o:ole="">
            <v:imagedata r:id="rId15" o:title=""/>
          </v:shape>
          <o:OLEObject Type="Embed" ProgID="Equation.3" ShapeID="_x0000_i1028" DrawAspect="Content" ObjectID="_1503469778" r:id="rId16"/>
        </w:object>
      </w:r>
      <w:r w:rsidRPr="00150820">
        <w:rPr>
          <w:rPrChange w:id="168" w:author="Botha, David" w:date="2015-04-29T13:48:00Z">
            <w:rPr>
              <w:lang w:val="en-US"/>
            </w:rPr>
          </w:rPrChange>
        </w:rPr>
        <w:tab/>
        <w:t>(21)</w:t>
      </w:r>
    </w:p>
    <w:bookmarkEnd w:id="164"/>
    <w:p w:rsidR="001877EF" w:rsidRPr="00150820" w:rsidRDefault="001877EF" w:rsidP="00AD2F51">
      <w:pPr>
        <w:rPr>
          <w:rPrChange w:id="169" w:author="Botha, David" w:date="2015-04-29T13:48:00Z">
            <w:rPr>
              <w:lang w:val="en-US"/>
            </w:rPr>
          </w:rPrChange>
        </w:rPr>
      </w:pPr>
      <w:r w:rsidRPr="00150820">
        <w:rPr>
          <w:rPrChange w:id="170" w:author="Botha, David" w:date="2015-04-29T13:48:00Z">
            <w:rPr>
              <w:lang w:val="en-US"/>
            </w:rPr>
          </w:rPrChange>
        </w:rPr>
        <w:t xml:space="preserve">where </w:t>
      </w:r>
      <w:r w:rsidRPr="00150820">
        <w:rPr>
          <w:i/>
          <w:rPrChange w:id="171" w:author="Botha, David" w:date="2015-04-29T13:48:00Z">
            <w:rPr>
              <w:i/>
              <w:lang w:val="en-US"/>
            </w:rPr>
          </w:rPrChange>
        </w:rPr>
        <w:t>n</w:t>
      </w:r>
      <w:r w:rsidRPr="00150820">
        <w:rPr>
          <w:i/>
          <w:vertAlign w:val="subscript"/>
          <w:rPrChange w:id="172" w:author="Botha, David" w:date="2015-04-29T13:48:00Z">
            <w:rPr>
              <w:i/>
              <w:vertAlign w:val="subscript"/>
              <w:lang w:val="en-US"/>
            </w:rPr>
          </w:rPrChange>
        </w:rPr>
        <w:t>s</w:t>
      </w:r>
      <w:r w:rsidRPr="00150820">
        <w:rPr>
          <w:rPrChange w:id="173" w:author="Botha, David" w:date="2015-04-29T13:48:00Z">
            <w:rPr>
              <w:lang w:val="en-US"/>
            </w:rPr>
          </w:rPrChange>
        </w:rPr>
        <w:t xml:space="preserve"> and </w:t>
      </w:r>
      <w:r w:rsidRPr="00150820">
        <w:rPr>
          <w:i/>
          <w:rPrChange w:id="174" w:author="Botha, David" w:date="2015-04-29T13:48:00Z">
            <w:rPr>
              <w:i/>
              <w:lang w:val="en-US"/>
            </w:rPr>
          </w:rPrChange>
        </w:rPr>
        <w:t>n</w:t>
      </w:r>
      <w:r w:rsidRPr="00150820">
        <w:rPr>
          <w:rFonts w:ascii="Tms Rmn" w:hAnsi="Tms Rmn"/>
          <w:i/>
          <w:sz w:val="12"/>
          <w:rPrChange w:id="175" w:author="Botha, David" w:date="2015-04-29T13:48:00Z">
            <w:rPr>
              <w:rFonts w:ascii="Tms Rmn" w:hAnsi="Tms Rmn"/>
              <w:i/>
              <w:sz w:val="12"/>
              <w:lang w:val="en-US"/>
            </w:rPr>
          </w:rPrChange>
        </w:rPr>
        <w:t> </w:t>
      </w:r>
      <w:r w:rsidRPr="00150820">
        <w:rPr>
          <w:rPrChange w:id="176" w:author="Botha, David" w:date="2015-04-29T13:48:00Z">
            <w:rPr>
              <w:lang w:val="en-US"/>
            </w:rPr>
          </w:rPrChange>
        </w:rPr>
        <w:t>(</w:t>
      </w:r>
      <w:r w:rsidRPr="00150820">
        <w:rPr>
          <w:i/>
          <w:rPrChange w:id="177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iCs/>
          <w:vertAlign w:val="subscript"/>
          <w:rPrChange w:id="178" w:author="Botha, David" w:date="2015-04-29T13:48:00Z">
            <w:rPr>
              <w:iCs/>
              <w:vertAlign w:val="subscript"/>
              <w:lang w:val="en-US"/>
            </w:rPr>
          </w:rPrChange>
        </w:rPr>
        <w:t>0</w:t>
      </w:r>
      <w:r w:rsidRPr="00150820">
        <w:rPr>
          <w:rPrChange w:id="179" w:author="Botha, David" w:date="2015-04-29T13:48:00Z">
            <w:rPr>
              <w:lang w:val="en-US"/>
            </w:rPr>
          </w:rPrChange>
        </w:rPr>
        <w:t>) are the values of the refractive index at the Earth</w:t>
      </w:r>
      <w:del w:id="180" w:author="Berger, Harvey (AS)" w:date="2015-04-26T23:52:00Z">
        <w:r w:rsidRPr="00150820" w:rsidDel="004F05FA">
          <w:rPr>
            <w:rPrChange w:id="181" w:author="Botha, David" w:date="2015-04-29T13:48:00Z">
              <w:rPr>
                <w:lang w:val="en-US"/>
              </w:rPr>
            </w:rPrChange>
          </w:rPr>
          <w:delText>’s</w:delText>
        </w:r>
      </w:del>
      <w:r w:rsidRPr="00150820">
        <w:rPr>
          <w:rPrChange w:id="182" w:author="Botha, David" w:date="2015-04-29T13:48:00Z">
            <w:rPr>
              <w:lang w:val="en-US"/>
            </w:rPr>
          </w:rPrChange>
        </w:rPr>
        <w:t xml:space="preserve"> surface and at height </w:t>
      </w:r>
      <w:r w:rsidRPr="00150820">
        <w:rPr>
          <w:i/>
          <w:rPrChange w:id="183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iCs/>
          <w:vertAlign w:val="subscript"/>
          <w:rPrChange w:id="184" w:author="Botha, David" w:date="2015-04-29T13:48:00Z">
            <w:rPr>
              <w:iCs/>
              <w:vertAlign w:val="subscript"/>
              <w:lang w:val="en-US"/>
            </w:rPr>
          </w:rPrChange>
        </w:rPr>
        <w:t>0</w:t>
      </w:r>
      <w:r w:rsidRPr="00150820">
        <w:rPr>
          <w:rPrChange w:id="185" w:author="Botha, David" w:date="2015-04-29T13:48:00Z">
            <w:rPr>
              <w:lang w:val="en-US"/>
            </w:rPr>
          </w:rPrChange>
        </w:rPr>
        <w:t xml:space="preserve"> (given by equation (20)) respectively, and </w:t>
      </w:r>
      <w:r w:rsidRPr="00150820">
        <w:rPr>
          <w:i/>
          <w:rPrChange w:id="186" w:author="Botha, David" w:date="2015-04-29T13:48:00Z">
            <w:rPr>
              <w:i/>
              <w:lang w:val="en-US"/>
            </w:rPr>
          </w:rPrChange>
        </w:rPr>
        <w:t>r</w:t>
      </w:r>
      <w:r w:rsidRPr="00150820">
        <w:rPr>
          <w:i/>
          <w:vertAlign w:val="subscript"/>
          <w:rPrChange w:id="187" w:author="Botha, David" w:date="2015-04-29T13:48:00Z">
            <w:rPr>
              <w:i/>
              <w:vertAlign w:val="subscript"/>
              <w:lang w:val="en-US"/>
            </w:rPr>
          </w:rPrChange>
        </w:rPr>
        <w:t>s</w:t>
      </w:r>
      <w:r w:rsidRPr="00150820">
        <w:rPr>
          <w:position w:val="-4"/>
          <w:sz w:val="16"/>
          <w:rPrChange w:id="188" w:author="Botha, David" w:date="2015-04-29T13:48:00Z">
            <w:rPr>
              <w:position w:val="-4"/>
              <w:sz w:val="16"/>
              <w:lang w:val="en-US"/>
            </w:rPr>
          </w:rPrChange>
        </w:rPr>
        <w:t xml:space="preserve"> </w:t>
      </w:r>
      <w:r w:rsidRPr="00150820">
        <w:rPr>
          <w:rPrChange w:id="189" w:author="Botha, David" w:date="2015-04-29T13:48:00Z">
            <w:rPr>
              <w:lang w:val="en-US"/>
            </w:rPr>
          </w:rPrChange>
        </w:rPr>
        <w:t xml:space="preserve">and </w:t>
      </w:r>
      <w:r w:rsidRPr="00150820">
        <w:rPr>
          <w:i/>
          <w:rPrChange w:id="190" w:author="Botha, David" w:date="2015-04-29T13:48:00Z">
            <w:rPr>
              <w:i/>
              <w:lang w:val="en-US"/>
            </w:rPr>
          </w:rPrChange>
        </w:rPr>
        <w:t>r</w:t>
      </w:r>
      <w:r w:rsidRPr="00150820">
        <w:rPr>
          <w:rFonts w:ascii="Tms Rmn" w:hAnsi="Tms Rmn"/>
          <w:i/>
          <w:sz w:val="12"/>
          <w:rPrChange w:id="191" w:author="Botha, David" w:date="2015-04-29T13:48:00Z">
            <w:rPr>
              <w:rFonts w:ascii="Tms Rmn" w:hAnsi="Tms Rmn"/>
              <w:i/>
              <w:sz w:val="12"/>
              <w:lang w:val="en-US"/>
            </w:rPr>
          </w:rPrChange>
        </w:rPr>
        <w:t> </w:t>
      </w:r>
      <w:r w:rsidRPr="00150820">
        <w:rPr>
          <w:rPrChange w:id="192" w:author="Botha, David" w:date="2015-04-29T13:48:00Z">
            <w:rPr>
              <w:lang w:val="en-US"/>
            </w:rPr>
          </w:rPrChange>
        </w:rPr>
        <w:t>(</w:t>
      </w:r>
      <w:r w:rsidRPr="00150820">
        <w:rPr>
          <w:i/>
          <w:rPrChange w:id="193" w:author="Botha, David" w:date="2015-04-29T13:48:00Z">
            <w:rPr>
              <w:i/>
              <w:lang w:val="en-US"/>
            </w:rPr>
          </w:rPrChange>
        </w:rPr>
        <w:t>h</w:t>
      </w:r>
      <w:r w:rsidRPr="00150820">
        <w:rPr>
          <w:iCs/>
          <w:vertAlign w:val="subscript"/>
          <w:rPrChange w:id="194" w:author="Botha, David" w:date="2015-04-29T13:48:00Z">
            <w:rPr>
              <w:iCs/>
              <w:vertAlign w:val="subscript"/>
              <w:lang w:val="en-US"/>
            </w:rPr>
          </w:rPrChange>
        </w:rPr>
        <w:t>0</w:t>
      </w:r>
      <w:r w:rsidRPr="00150820">
        <w:rPr>
          <w:rPrChange w:id="195" w:author="Botha, David" w:date="2015-04-29T13:48:00Z">
            <w:rPr>
              <w:lang w:val="en-US"/>
            </w:rPr>
          </w:rPrChange>
        </w:rPr>
        <w:t>) are the corresponding distances to the centre of the Earth.</w:t>
      </w:r>
    </w:p>
    <w:p w:rsidR="001877EF" w:rsidRPr="00150820" w:rsidRDefault="001877EF" w:rsidP="001877EF">
      <w:pPr>
        <w:rPr>
          <w:rPrChange w:id="196" w:author="Botha, David" w:date="2015-04-29T13:48:00Z">
            <w:rPr>
              <w:lang w:val="en-US"/>
            </w:rPr>
          </w:rPrChange>
        </w:rPr>
      </w:pPr>
      <w:bookmarkStart w:id="197" w:name="_Toc398441709"/>
      <w:r w:rsidRPr="00150820">
        <w:rPr>
          <w:rPrChange w:id="198" w:author="Botha, David" w:date="2015-04-29T13:48:00Z">
            <w:rPr>
              <w:lang w:val="en-US"/>
            </w:rPr>
          </w:rPrChange>
        </w:rPr>
        <w:t>For Earth-</w:t>
      </w:r>
      <w:del w:id="199" w:author="Unknown">
        <w:r w:rsidRPr="00150820" w:rsidDel="00BC4BB8">
          <w:rPr>
            <w:rPrChange w:id="200" w:author="Botha, David" w:date="2015-04-29T13:48:00Z">
              <w:rPr>
                <w:lang w:val="en-US"/>
              </w:rPr>
            </w:rPrChange>
          </w:rPr>
          <w:delText>to-satellite</w:delText>
        </w:r>
      </w:del>
      <w:ins w:id="201" w:author="Unknown" w:date="2015-04-25T14:53:00Z">
        <w:r w:rsidRPr="00150820">
          <w:rPr>
            <w:rPrChange w:id="202" w:author="Botha, David" w:date="2015-04-29T13:48:00Z">
              <w:rPr>
                <w:lang w:val="en-US"/>
              </w:rPr>
            </w:rPrChange>
          </w:rPr>
          <w:t>s</w:t>
        </w:r>
      </w:ins>
      <w:ins w:id="203" w:author="Unknown" w:date="2015-04-25T14:50:00Z">
        <w:r w:rsidRPr="00150820">
          <w:rPr>
            <w:rPrChange w:id="204" w:author="Botha, David" w:date="2015-04-29T13:48:00Z">
              <w:rPr>
                <w:lang w:val="en-US"/>
              </w:rPr>
            </w:rPrChange>
          </w:rPr>
          <w:t>pace</w:t>
        </w:r>
      </w:ins>
      <w:r w:rsidRPr="00150820">
        <w:rPr>
          <w:rPrChange w:id="205" w:author="Botha, David" w:date="2015-04-29T13:48:00Z">
            <w:rPr>
              <w:lang w:val="en-US"/>
            </w:rPr>
          </w:rPrChange>
        </w:rPr>
        <w:t xml:space="preserve"> paths with elevation angle</w:t>
      </w:r>
      <w:ins w:id="206" w:author="Unknown" w:date="2015-04-25T14:53:00Z">
        <w:r w:rsidRPr="00150820">
          <w:rPr>
            <w:rPrChange w:id="207" w:author="Botha, David" w:date="2015-04-29T13:48:00Z">
              <w:rPr>
                <w:lang w:val="en-US"/>
              </w:rPr>
            </w:rPrChange>
          </w:rPr>
          <w:t>s,</w:t>
        </w:r>
      </w:ins>
      <w:r w:rsidRPr="00150820">
        <w:rPr>
          <w:rPrChange w:id="208" w:author="Botha, David" w:date="2015-04-29T13:48:00Z">
            <w:rPr>
              <w:lang w:val="en-US"/>
            </w:rPr>
          </w:rPrChange>
        </w:rPr>
        <w:t xml:space="preserve"> </w:t>
      </w:r>
      <w:r w:rsidRPr="00B330F1">
        <w:sym w:font="Symbol" w:char="0071"/>
      </w:r>
      <w:r>
        <w:rPr>
          <w:i/>
        </w:rPr>
        <w:t xml:space="preserve"> </w:t>
      </w:r>
      <w:r w:rsidRPr="00150820">
        <w:rPr>
          <w:rPrChange w:id="209" w:author="Botha, David" w:date="2015-04-29T13:48:00Z">
            <w:rPr>
              <w:lang w:val="en-US"/>
            </w:rPr>
          </w:rPrChange>
        </w:rPr>
        <w:t>the tropospheric excess path length</w:t>
      </w:r>
      <w:ins w:id="210" w:author="Unknown" w:date="2015-04-26T20:46:00Z">
        <w:r w:rsidRPr="00150820">
          <w:rPr>
            <w:rPrChange w:id="211" w:author="Botha, David" w:date="2015-04-29T13:48:00Z">
              <w:rPr>
                <w:lang w:val="en-US"/>
              </w:rPr>
            </w:rPrChange>
          </w:rPr>
          <w:t>,</w:t>
        </w:r>
      </w:ins>
      <w:ins w:id="212" w:author="Unknown" w:date="2015-04-26T20:47:00Z">
        <w:r w:rsidRPr="00150820">
          <w:rPr>
            <w:rPrChange w:id="213" w:author="Botha, David" w:date="2015-04-29T13:48:00Z">
              <w:rPr>
                <w:lang w:val="en-US"/>
              </w:rPr>
            </w:rPrChange>
          </w:rPr>
          <w:t xml:space="preserve"> </w:t>
        </w:r>
      </w:ins>
      <w:ins w:id="214" w:author="Unknown" w:date="2015-04-26T20:46:00Z">
        <w:r w:rsidRPr="00150820">
          <w:rPr>
            <w:rFonts w:ascii="Symbol" w:hAnsi="Symbol"/>
            <w:rPrChange w:id="215" w:author="Botha, David" w:date="2015-04-29T13:48:00Z">
              <w:rPr>
                <w:rFonts w:ascii="Symbol" w:hAnsi="Symbol"/>
                <w:lang w:val="en-US"/>
              </w:rPr>
            </w:rPrChange>
          </w:rPr>
          <w:t></w:t>
        </w:r>
        <w:r w:rsidRPr="00150820">
          <w:rPr>
            <w:i/>
            <w:rPrChange w:id="216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rPrChange w:id="217" w:author="Botha, David" w:date="2015-04-29T13:48:00Z">
              <w:rPr>
                <w:lang w:val="en-US"/>
              </w:rPr>
            </w:rPrChange>
          </w:rPr>
          <w:t>(</w:t>
        </w:r>
        <w:r w:rsidRPr="00B330F1">
          <w:rPr>
            <w:rFonts w:ascii="Symbol" w:hAnsi="Symbol"/>
            <w:rPrChange w:id="218" w:author="Botha, David" w:date="2015-04-29T13:48:00Z">
              <w:rPr>
                <w:rFonts w:ascii="Symbol" w:hAnsi="Symbol"/>
                <w:i/>
                <w:lang w:val="en-US"/>
              </w:rPr>
            </w:rPrChange>
          </w:rPr>
          <w:t></w:t>
        </w:r>
        <w:r w:rsidRPr="00150820">
          <w:rPr>
            <w:rPrChange w:id="219" w:author="Botha, David" w:date="2015-04-29T13:48:00Z">
              <w:rPr>
                <w:lang w:val="en-US"/>
              </w:rPr>
            </w:rPrChange>
          </w:rPr>
          <w:t>),</w:t>
        </w:r>
      </w:ins>
      <w:r w:rsidRPr="00150820">
        <w:rPr>
          <w:rPrChange w:id="220" w:author="Botha, David" w:date="2015-04-29T13:48:00Z">
            <w:rPr>
              <w:lang w:val="en-US"/>
            </w:rPr>
          </w:rPrChange>
        </w:rPr>
        <w:t xml:space="preserve"> (m) can be expressed as the sum of </w:t>
      </w:r>
      <w:del w:id="221" w:author="Unknown">
        <w:r w:rsidRPr="00150820" w:rsidDel="003B6C1E">
          <w:rPr>
            <w:rPrChange w:id="222" w:author="Botha, David" w:date="2015-04-29T13:48:00Z">
              <w:rPr>
                <w:lang w:val="en-US"/>
              </w:rPr>
            </w:rPrChange>
          </w:rPr>
          <w:delText xml:space="preserve">dry </w:delText>
        </w:r>
      </w:del>
      <w:ins w:id="223" w:author="Unknown" w:date="2015-04-26T18:31:00Z">
        <w:r w:rsidRPr="00150820">
          <w:rPr>
            <w:rPrChange w:id="224" w:author="Botha, David" w:date="2015-04-29T13:48:00Z">
              <w:rPr>
                <w:lang w:val="en-US"/>
              </w:rPr>
            </w:rPrChange>
          </w:rPr>
          <w:t xml:space="preserve">hydrostatic </w:t>
        </w:r>
      </w:ins>
      <w:r w:rsidRPr="00150820">
        <w:rPr>
          <w:rPrChange w:id="225" w:author="Botha, David" w:date="2015-04-29T13:48:00Z">
            <w:rPr>
              <w:lang w:val="en-US"/>
            </w:rPr>
          </w:rPrChange>
        </w:rPr>
        <w:t>and wet components</w:t>
      </w:r>
      <w:ins w:id="226" w:author="Unknown" w:date="2015-04-26T20:47:00Z">
        <w:r w:rsidRPr="00150820">
          <w:rPr>
            <w:rPrChange w:id="227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rFonts w:ascii="Symbol" w:hAnsi="Symbol"/>
            <w:rPrChange w:id="228" w:author="Botha, David" w:date="2015-04-29T13:48:00Z">
              <w:rPr>
                <w:rFonts w:ascii="Symbol" w:hAnsi="Symbol"/>
                <w:lang w:val="en-US"/>
              </w:rPr>
            </w:rPrChange>
          </w:rPr>
          <w:t></w:t>
        </w:r>
        <w:r w:rsidRPr="00150820">
          <w:rPr>
            <w:i/>
            <w:rPrChange w:id="229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230" w:author="Botha, David" w:date="2015-04-29T13:48:00Z">
              <w:rPr>
                <w:i/>
                <w:vertAlign w:val="subscript"/>
                <w:lang w:val="en-US"/>
              </w:rPr>
            </w:rPrChange>
          </w:rPr>
          <w:t>H</w:t>
        </w:r>
        <w:r w:rsidRPr="00150820">
          <w:rPr>
            <w:rPrChange w:id="231" w:author="Botha, David" w:date="2015-04-29T13:48:00Z">
              <w:rPr>
                <w:lang w:val="en-US"/>
              </w:rPr>
            </w:rPrChange>
          </w:rPr>
          <w:t>(</w:t>
        </w:r>
        <w:r w:rsidRPr="00B330F1">
          <w:rPr>
            <w:rFonts w:ascii="Symbol" w:hAnsi="Symbol"/>
            <w:iCs/>
            <w:rPrChange w:id="232" w:author="Botha, David" w:date="2015-04-29T13:48:00Z">
              <w:rPr>
                <w:rFonts w:ascii="Symbol" w:hAnsi="Symbol"/>
                <w:i/>
                <w:lang w:val="en-US"/>
              </w:rPr>
            </w:rPrChange>
          </w:rPr>
          <w:t></w:t>
        </w:r>
        <w:r w:rsidRPr="00150820">
          <w:rPr>
            <w:rPrChange w:id="233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rFonts w:ascii="Symbol" w:hAnsi="Symbol"/>
            <w:rPrChange w:id="234" w:author="Botha, David" w:date="2015-04-29T13:48:00Z">
              <w:rPr>
                <w:rFonts w:ascii="Symbol" w:hAnsi="Symbol"/>
                <w:lang w:val="en-US"/>
              </w:rPr>
            </w:rPrChange>
          </w:rPr>
          <w:t></w:t>
        </w:r>
        <w:r w:rsidRPr="00150820">
          <w:rPr>
            <w:i/>
            <w:rPrChange w:id="235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236" w:author="Botha, David" w:date="2015-04-29T13:48:00Z">
              <w:rPr>
                <w:i/>
                <w:vertAlign w:val="subscript"/>
                <w:lang w:val="en-US"/>
              </w:rPr>
            </w:rPrChange>
          </w:rPr>
          <w:t>W</w:t>
        </w:r>
        <w:r w:rsidRPr="00150820">
          <w:rPr>
            <w:rPrChange w:id="237" w:author="Botha, David" w:date="2015-04-29T13:48:00Z">
              <w:rPr>
                <w:lang w:val="en-US"/>
              </w:rPr>
            </w:rPrChange>
          </w:rPr>
          <w:t>(</w:t>
        </w:r>
        <w:r w:rsidRPr="00B330F1">
          <w:rPr>
            <w:rFonts w:ascii="Symbol" w:hAnsi="Symbol"/>
            <w:iCs/>
            <w:rPrChange w:id="238" w:author="Botha, David" w:date="2015-04-29T13:48:00Z">
              <w:rPr>
                <w:rFonts w:ascii="Symbol" w:hAnsi="Symbol"/>
                <w:i/>
                <w:lang w:val="en-US"/>
              </w:rPr>
            </w:rPrChange>
          </w:rPr>
          <w:t></w:t>
        </w:r>
        <w:r w:rsidRPr="00150820">
          <w:rPr>
            <w:rPrChange w:id="239" w:author="Botha, David" w:date="2015-04-29T13:48:00Z">
              <w:rPr>
                <w:lang w:val="en-US"/>
              </w:rPr>
            </w:rPrChange>
          </w:rPr>
          <w:t>)</w:t>
        </w:r>
      </w:ins>
      <w:r w:rsidRPr="00150820">
        <w:rPr>
          <w:rPrChange w:id="240" w:author="Botha, David" w:date="2015-04-29T13:48:00Z">
            <w:rPr>
              <w:lang w:val="en-US"/>
            </w:rPr>
          </w:rPrChange>
        </w:rPr>
        <w:t>.</w:t>
      </w:r>
    </w:p>
    <w:p w:rsidR="001877EF" w:rsidRDefault="001877EF" w:rsidP="00642A24">
      <w:ins w:id="241" w:author="Unknown" w:date="2015-04-26T18:22:00Z">
        <w:r w:rsidRPr="00150820">
          <w:rPr>
            <w:rPrChange w:id="242" w:author="Botha, David" w:date="2015-04-29T13:48:00Z">
              <w:rPr>
                <w:lang w:val="en-US"/>
              </w:rPr>
            </w:rPrChange>
          </w:rPr>
          <w:t xml:space="preserve">The </w:t>
        </w:r>
      </w:ins>
      <w:ins w:id="243" w:author="Unknown" w:date="2015-04-26T18:33:00Z">
        <w:r w:rsidRPr="00150820">
          <w:rPr>
            <w:rPrChange w:id="244" w:author="Botha, David" w:date="2015-04-29T13:48:00Z">
              <w:rPr>
                <w:lang w:val="en-US"/>
              </w:rPr>
            </w:rPrChange>
          </w:rPr>
          <w:t xml:space="preserve">excess path length along a vertical </w:t>
        </w:r>
      </w:ins>
      <w:ins w:id="245" w:author="Berger, Harvey (AS)" w:date="2015-04-26T23:50:00Z">
        <w:r w:rsidRPr="00150820">
          <w:rPr>
            <w:rPrChange w:id="246" w:author="Botha, David" w:date="2015-04-29T13:48:00Z">
              <w:rPr>
                <w:lang w:val="en-US"/>
              </w:rPr>
            </w:rPrChange>
          </w:rPr>
          <w:t>path</w:t>
        </w:r>
      </w:ins>
      <w:ins w:id="247" w:author="Unknown" w:date="2015-04-26T18:35:00Z">
        <w:r w:rsidRPr="00150820">
          <w:rPr>
            <w:rPrChange w:id="248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249" w:author="Botha, David" w:date="2015-04-29T13:48:00Z">
              <w:rPr>
                <w:i/>
                <w:lang w:val="en-US"/>
              </w:rPr>
            </w:rPrChange>
          </w:rPr>
          <w:t>L</w:t>
        </w:r>
      </w:ins>
      <w:ins w:id="250" w:author="Unknown" w:date="2015-04-26T18:58:00Z">
        <w:r w:rsidRPr="00150820">
          <w:rPr>
            <w:i/>
            <w:vertAlign w:val="subscript"/>
            <w:rPrChange w:id="251" w:author="Botha, David" w:date="2015-04-29T13:48:00Z">
              <w:rPr>
                <w:i/>
                <w:vertAlign w:val="subscript"/>
                <w:lang w:val="en-US"/>
              </w:rPr>
            </w:rPrChange>
          </w:rPr>
          <w:t>H</w:t>
        </w:r>
      </w:ins>
      <w:ins w:id="252" w:author="Unknown" w:date="2015-04-26T18:36:00Z">
        <w:r w:rsidRPr="00150820">
          <w:rPr>
            <w:i/>
            <w:vertAlign w:val="subscript"/>
            <w:rPrChange w:id="253" w:author="Botha, David" w:date="2015-04-29T13:48:00Z">
              <w:rPr>
                <w:i/>
                <w:vertAlign w:val="subscript"/>
                <w:lang w:val="en-US"/>
              </w:rPr>
            </w:rPrChange>
          </w:rPr>
          <w:t>v</w:t>
        </w:r>
        <w:r w:rsidRPr="00150820">
          <w:rPr>
            <w:rPrChange w:id="254" w:author="Botha, David" w:date="2015-04-29T13:48:00Z">
              <w:rPr>
                <w:lang w:val="en-US"/>
              </w:rPr>
            </w:rPrChange>
          </w:rPr>
          <w:t xml:space="preserve"> and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255" w:author="Botha, David" w:date="2015-04-29T13:48:00Z">
              <w:rPr>
                <w:i/>
                <w:lang w:val="en-US"/>
              </w:rPr>
            </w:rPrChange>
          </w:rPr>
          <w:t>L</w:t>
        </w:r>
      </w:ins>
      <w:ins w:id="256" w:author="Unknown" w:date="2015-04-26T18:58:00Z">
        <w:r w:rsidRPr="00150820">
          <w:rPr>
            <w:i/>
            <w:vertAlign w:val="subscript"/>
            <w:rPrChange w:id="257" w:author="Botha, David" w:date="2015-04-29T13:48:00Z">
              <w:rPr>
                <w:i/>
                <w:vertAlign w:val="subscript"/>
                <w:lang w:val="en-US"/>
              </w:rPr>
            </w:rPrChange>
          </w:rPr>
          <w:t>W</w:t>
        </w:r>
      </w:ins>
      <w:ins w:id="258" w:author="Unknown" w:date="2015-04-26T18:36:00Z">
        <w:r w:rsidRPr="00150820">
          <w:rPr>
            <w:i/>
            <w:vertAlign w:val="subscript"/>
            <w:rPrChange w:id="259" w:author="Botha, David" w:date="2015-04-29T13:48:00Z">
              <w:rPr>
                <w:i/>
                <w:vertAlign w:val="subscript"/>
                <w:lang w:val="en-US"/>
              </w:rPr>
            </w:rPrChange>
          </w:rPr>
          <w:t>v</w:t>
        </w:r>
      </w:ins>
      <w:ins w:id="260" w:author="Unknown" w:date="2015-04-26T18:33:00Z">
        <w:r w:rsidRPr="00150820">
          <w:rPr>
            <w:rPrChange w:id="261" w:author="Botha, David" w:date="2015-04-29T13:48:00Z">
              <w:rPr>
                <w:lang w:val="en-US"/>
              </w:rPr>
            </w:rPrChange>
          </w:rPr>
          <w:t xml:space="preserve"> can be </w:t>
        </w:r>
      </w:ins>
      <w:ins w:id="262" w:author="Unknown" w:date="2015-04-26T18:34:00Z">
        <w:r w:rsidRPr="00150820">
          <w:rPr>
            <w:rPrChange w:id="263" w:author="Botha, David" w:date="2015-04-29T13:48:00Z">
              <w:rPr>
                <w:lang w:val="en-US"/>
              </w:rPr>
            </w:rPrChange>
          </w:rPr>
          <w:t>projected</w:t>
        </w:r>
      </w:ins>
      <w:ins w:id="264" w:author="Unknown" w:date="2015-04-26T18:33:00Z">
        <w:r w:rsidRPr="00150820">
          <w:rPr>
            <w:rPrChange w:id="265" w:author="Botha, David" w:date="2015-04-29T13:48:00Z">
              <w:rPr>
                <w:lang w:val="en-US"/>
              </w:rPr>
            </w:rPrChange>
          </w:rPr>
          <w:t xml:space="preserve"> to </w:t>
        </w:r>
      </w:ins>
      <w:ins w:id="266" w:author="Unknown" w:date="2015-04-26T18:34:00Z">
        <w:r w:rsidRPr="00150820">
          <w:rPr>
            <w:rPrChange w:id="267" w:author="Botha, David" w:date="2015-04-29T13:48:00Z">
              <w:rPr>
                <w:lang w:val="en-US"/>
              </w:rPr>
            </w:rPrChange>
          </w:rPr>
          <w:t xml:space="preserve">the elevation angle, </w:t>
        </w:r>
        <w:r w:rsidRPr="00B330F1">
          <w:rPr>
            <w:iCs/>
          </w:rPr>
          <w:sym w:font="Symbol" w:char="0071"/>
        </w:r>
        <w:r w:rsidRPr="00150820">
          <w:t>,</w:t>
        </w:r>
      </w:ins>
      <w:r w:rsidRPr="00150820">
        <w:rPr>
          <w:rPrChange w:id="268" w:author="Botha, David" w:date="2015-04-29T13:48:00Z">
            <w:rPr>
              <w:lang w:val="en-US"/>
            </w:rPr>
          </w:rPrChange>
        </w:rPr>
        <w:t xml:space="preserve"> greater than </w:t>
      </w:r>
      <w:del w:id="269" w:author="Unknown">
        <w:r w:rsidRPr="00150820" w:rsidDel="000F47AD">
          <w:rPr>
            <w:rPrChange w:id="270" w:author="Botha, David" w:date="2015-04-29T13:48:00Z">
              <w:rPr>
                <w:lang w:val="en-US"/>
              </w:rPr>
            </w:rPrChange>
          </w:rPr>
          <w:delText>10</w:delText>
        </w:r>
      </w:del>
      <w:ins w:id="271" w:author="Unknown" w:date="2015-04-25T15:26:00Z">
        <w:r w:rsidRPr="00150820">
          <w:rPr>
            <w:rPrChange w:id="272" w:author="Botha, David" w:date="2015-04-29T13:48:00Z">
              <w:rPr>
                <w:lang w:val="en-US"/>
              </w:rPr>
            </w:rPrChange>
          </w:rPr>
          <w:t>3</w:t>
        </w:r>
      </w:ins>
      <w:r w:rsidRPr="00150820">
        <w:rPr>
          <w:rPrChange w:id="273" w:author="Botha, David" w:date="2015-04-29T13:48:00Z">
            <w:rPr>
              <w:lang w:val="en-US"/>
            </w:rPr>
          </w:rPrChange>
        </w:rPr>
        <w:t>°</w:t>
      </w:r>
      <w:r w:rsidRPr="00642A24">
        <w:rPr>
          <w:rPrChange w:id="274" w:author="Botha, David" w:date="2015-04-29T13:48:00Z">
            <w:rPr>
              <w:lang w:val="en-US"/>
            </w:rPr>
          </w:rPrChange>
        </w:rPr>
        <w:t>,</w:t>
      </w:r>
      <w:r w:rsidRPr="00150820">
        <w:rPr>
          <w:rPrChange w:id="275" w:author="Botha, David" w:date="2015-04-29T13:48:00Z">
            <w:rPr>
              <w:lang w:val="en-US"/>
            </w:rPr>
          </w:rPrChange>
        </w:rPr>
        <w:t xml:space="preserve"> </w:t>
      </w:r>
      <w:ins w:id="276" w:author="Unknown" w:date="2015-04-26T18:34:00Z">
        <w:r w:rsidRPr="00150820">
          <w:t xml:space="preserve">using </w:t>
        </w:r>
      </w:ins>
      <w:ins w:id="277" w:author="Unknown" w:date="2015-04-26T18:44:00Z">
        <w:r w:rsidRPr="00150820">
          <w:t xml:space="preserve">two </w:t>
        </w:r>
      </w:ins>
      <w:ins w:id="278" w:author="Unknown" w:date="2015-04-26T18:34:00Z">
        <w:r w:rsidRPr="00150820">
          <w:t>separate mapping function for the hydr</w:t>
        </w:r>
      </w:ins>
      <w:ins w:id="279" w:author="Unknown" w:date="2015-04-26T18:35:00Z">
        <w:r w:rsidRPr="00150820">
          <w:t>o</w:t>
        </w:r>
      </w:ins>
      <w:ins w:id="280" w:author="Unknown" w:date="2015-04-26T18:34:00Z">
        <w:r w:rsidRPr="00150820">
          <w:t xml:space="preserve">static </w:t>
        </w:r>
      </w:ins>
      <w:ins w:id="281" w:author="Unknown" w:date="2015-04-26T18:35:00Z">
        <w:r w:rsidRPr="00150820">
          <w:t xml:space="preserve">and wet components, </w:t>
        </w:r>
        <w:r w:rsidRPr="00150820">
          <w:rPr>
            <w:i/>
          </w:rPr>
          <w:t>m</w:t>
        </w:r>
      </w:ins>
      <w:ins w:id="282" w:author="Unknown" w:date="2015-04-26T18:58:00Z">
        <w:r w:rsidRPr="00150820">
          <w:rPr>
            <w:i/>
            <w:vertAlign w:val="subscript"/>
          </w:rPr>
          <w:t>H</w:t>
        </w:r>
      </w:ins>
      <w:ins w:id="283" w:author="Unknown" w:date="2015-04-26T18:35:00Z">
        <w:r w:rsidRPr="00150820">
          <w:t>(</w:t>
        </w:r>
        <w:r w:rsidRPr="00B330F1">
          <w:rPr>
            <w:rFonts w:ascii="Symbol" w:hAnsi="Symbol"/>
            <w:iCs/>
          </w:rPr>
          <w:t></w:t>
        </w:r>
        <w:r w:rsidRPr="00150820">
          <w:t xml:space="preserve">) and </w:t>
        </w:r>
      </w:ins>
      <w:ins w:id="284" w:author="Unknown" w:date="2015-04-26T18:37:00Z">
        <w:r w:rsidRPr="00150820">
          <w:rPr>
            <w:i/>
          </w:rPr>
          <w:t>m</w:t>
        </w:r>
      </w:ins>
      <w:ins w:id="285" w:author="Unknown" w:date="2015-04-26T18:58:00Z">
        <w:r w:rsidRPr="00150820">
          <w:rPr>
            <w:i/>
            <w:vertAlign w:val="subscript"/>
          </w:rPr>
          <w:t>W</w:t>
        </w:r>
      </w:ins>
      <w:ins w:id="286" w:author="Unknown" w:date="2015-04-26T18:37:00Z">
        <w:r w:rsidRPr="00150820">
          <w:t>(</w:t>
        </w:r>
        <w:r w:rsidRPr="00B330F1">
          <w:rPr>
            <w:rFonts w:ascii="Symbol" w:hAnsi="Symbol"/>
            <w:iCs/>
          </w:rPr>
          <w:t></w:t>
        </w:r>
        <w:r w:rsidRPr="00150820">
          <w:t>)</w:t>
        </w:r>
      </w:ins>
      <w:r w:rsidRPr="00642A24">
        <w:rPr>
          <w:lang w:val="en-US"/>
        </w:rPr>
        <w:t>:</w:t>
      </w:r>
    </w:p>
    <w:p w:rsidR="001877EF" w:rsidDel="00B1297D" w:rsidRDefault="001877EF" w:rsidP="001877EF">
      <w:pPr>
        <w:pStyle w:val="Equation"/>
        <w:rPr>
          <w:del w:id="287" w:author="Fernandez Jimenez, Virginia" w:date="2015-05-13T16:26:00Z"/>
          <w:lang w:val="en-US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CF98B" wp14:editId="4FAE3385">
                <wp:simplePos x="0" y="0"/>
                <wp:positionH relativeFrom="column">
                  <wp:posOffset>684427</wp:posOffset>
                </wp:positionH>
                <wp:positionV relativeFrom="paragraph">
                  <wp:posOffset>313741</wp:posOffset>
                </wp:positionV>
                <wp:extent cx="4345229" cy="7315"/>
                <wp:effectExtent l="0" t="0" r="3683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5229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7BDF1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24.7pt" to="396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" strokecolor="black [3213]"/>
            </w:pict>
          </mc:Fallback>
        </mc:AlternateContent>
      </w:r>
      <w:del w:id="288" w:author="Fernandez Jimenez, Virginia" w:date="2015-05-13T16:26:00Z">
        <w:r w:rsidDel="00B1297D">
          <w:rPr>
            <w:lang w:val="en-US"/>
          </w:rPr>
          <w:tab/>
        </w:r>
      </w:del>
      <w:r>
        <w:rPr>
          <w:lang w:val="en-US"/>
        </w:rPr>
        <w:tab/>
      </w:r>
      <w:r w:rsidR="000D5C17">
        <w:rPr>
          <w:position w:val="-32"/>
        </w:rPr>
        <w:object w:dxaOrig="6380" w:dyaOrig="760">
          <v:shape id="_x0000_i1029" type="#_x0000_t75" style="width:318.55pt;height:38.6pt" o:ole="" fillcolor="window">
            <v:imagedata r:id="rId17" o:title=""/>
          </v:shape>
          <o:OLEObject Type="Embed" ProgID="Equation.3" ShapeID="_x0000_i1029" DrawAspect="Content" ObjectID="_1503469779" r:id="rId18"/>
        </w:object>
      </w:r>
      <w:del w:id="289" w:author="Fernandez Jimenez, Virginia" w:date="2015-05-13T16:26:00Z">
        <w:r w:rsidDel="00B1297D">
          <w:rPr>
            <w:lang w:val="en-US"/>
          </w:rPr>
          <w:delText>                m</w:delText>
        </w:r>
      </w:del>
    </w:p>
    <w:p w:rsidR="001877EF" w:rsidRPr="00150820" w:rsidRDefault="001877EF" w:rsidP="001877EF">
      <w:pPr>
        <w:pStyle w:val="Equation"/>
        <w:rPr>
          <w:ins w:id="290" w:author="Unknown" w:date="2015-04-25T15:01:00Z"/>
        </w:rPr>
      </w:pPr>
      <w:ins w:id="291" w:author="Fernandez Jimenez, Virginia" w:date="2015-05-13T16:27:00Z">
        <w:r>
          <w:tab/>
        </w:r>
        <w:r>
          <w:tab/>
        </w:r>
      </w:ins>
      <w:ins w:id="292" w:author="Fernandez Jimenez, Virginia" w:date="2015-05-13T16:25:00Z">
        <w:r w:rsidR="000D5C17" w:rsidRPr="000D5C17">
          <w:rPr>
            <w:position w:val="-12"/>
            <w:rPrChange w:id="293" w:author="Botha, David" w:date="2015-04-29T13:48:00Z">
              <w:rPr>
                <w:position w:val="-12"/>
              </w:rPr>
            </w:rPrChange>
          </w:rPr>
          <w:object w:dxaOrig="5260" w:dyaOrig="360">
            <v:shape id="_x0000_i1030" type="#_x0000_t75" style="width:262.65pt;height:17.3pt" o:ole="" fillcolor="window">
              <v:imagedata r:id="rId19" o:title=""/>
            </v:shape>
            <o:OLEObject Type="Embed" ProgID="Equation.3" ShapeID="_x0000_i1030" DrawAspect="Content" ObjectID="_1503469780" r:id="rId20"/>
          </w:object>
        </w:r>
      </w:ins>
      <w:ins w:id="294" w:author="Fernandez Jimenez, Virginia" w:date="2015-05-13T16:25:00Z">
        <w:r>
          <w:t xml:space="preserve">           </w:t>
        </w:r>
      </w:ins>
      <w:r w:rsidRPr="00150820">
        <w:t>m</w:t>
      </w:r>
      <w:r>
        <w:tab/>
      </w:r>
      <w:r w:rsidRPr="00150820">
        <w:t>(22)</w:t>
      </w:r>
    </w:p>
    <w:p w:rsidR="001877EF" w:rsidRPr="00150820" w:rsidRDefault="001877EF" w:rsidP="001877EF">
      <w:pPr>
        <w:rPr>
          <w:ins w:id="295" w:author="Unknown" w:date="2015-04-26T18:45:00Z"/>
          <w:rPrChange w:id="296" w:author="Botha, David" w:date="2015-04-29T13:48:00Z">
            <w:rPr>
              <w:ins w:id="297" w:author="Unknown" w:date="2015-04-26T18:45:00Z"/>
              <w:lang w:val="en-US"/>
            </w:rPr>
          </w:rPrChange>
        </w:rPr>
      </w:pPr>
      <w:ins w:id="298" w:author="Unknown" w:date="2015-04-26T18:45:00Z">
        <w:r w:rsidRPr="00150820">
          <w:rPr>
            <w:rPrChange w:id="299" w:author="Botha, David" w:date="2015-04-29T13:48:00Z">
              <w:rPr>
                <w:lang w:val="en-US"/>
              </w:rPr>
            </w:rPrChange>
          </w:rPr>
          <w:t xml:space="preserve">The hydrostatic </w:t>
        </w:r>
      </w:ins>
      <w:ins w:id="300" w:author="Unknown" w:date="2015-04-26T18:46:00Z">
        <w:r w:rsidRPr="00150820">
          <w:rPr>
            <w:rPrChange w:id="301" w:author="Botha, David" w:date="2015-04-29T13:48:00Z">
              <w:rPr>
                <w:lang w:val="en-US"/>
              </w:rPr>
            </w:rPrChange>
          </w:rPr>
          <w:t xml:space="preserve">vertical </w:t>
        </w:r>
      </w:ins>
      <w:ins w:id="302" w:author="Unknown" w:date="2015-04-26T18:45:00Z">
        <w:r w:rsidRPr="00150820">
          <w:rPr>
            <w:rPrChange w:id="303" w:author="Botha, David" w:date="2015-04-29T13:48:00Z">
              <w:rPr>
                <w:lang w:val="en-US"/>
              </w:rPr>
            </w:rPrChange>
          </w:rPr>
          <w:t>component</w:t>
        </w:r>
      </w:ins>
      <w:ins w:id="304" w:author="Unknown" w:date="2015-04-26T18:53:00Z">
        <w:r w:rsidRPr="00150820">
          <w:rPr>
            <w:rPrChange w:id="305" w:author="Botha, David" w:date="2015-04-29T13:48:00Z">
              <w:rPr>
                <w:lang w:val="en-US"/>
              </w:rPr>
            </w:rPrChange>
          </w:rPr>
          <w:t xml:space="preserve"> at </w:t>
        </w:r>
      </w:ins>
      <w:ins w:id="306" w:author="Berger, Harvey (AS)" w:date="2015-04-26T23:51:00Z">
        <w:r w:rsidRPr="00150820">
          <w:rPr>
            <w:rPrChange w:id="307" w:author="Botha, David" w:date="2015-04-29T13:48:00Z">
              <w:rPr>
                <w:lang w:val="en-US"/>
              </w:rPr>
            </w:rPrChange>
          </w:rPr>
          <w:t xml:space="preserve">the </w:t>
        </w:r>
      </w:ins>
      <w:ins w:id="308" w:author="Unknown" w:date="2015-04-26T18:53:00Z">
        <w:r w:rsidRPr="00150820">
          <w:t>Earth surface</w:t>
        </w:r>
      </w:ins>
      <w:ins w:id="309" w:author="Unknown" w:date="2015-04-26T18:46:00Z">
        <w:r w:rsidRPr="00150820">
          <w:rPr>
            <w:rPrChange w:id="310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311" w:author="Botha, David" w:date="2015-04-29T13:48:00Z">
              <w:rPr>
                <w:i/>
                <w:lang w:val="en-US"/>
              </w:rPr>
            </w:rPrChange>
          </w:rPr>
          <w:t>L</w:t>
        </w:r>
      </w:ins>
      <w:ins w:id="312" w:author="Unknown" w:date="2015-04-26T19:05:00Z">
        <w:r w:rsidRPr="00150820">
          <w:rPr>
            <w:i/>
            <w:vertAlign w:val="subscript"/>
            <w:rPrChange w:id="313" w:author="Botha, David" w:date="2015-04-29T13:48:00Z">
              <w:rPr>
                <w:i/>
                <w:vertAlign w:val="subscript"/>
                <w:lang w:val="en-US"/>
              </w:rPr>
            </w:rPrChange>
          </w:rPr>
          <w:t>H</w:t>
        </w:r>
      </w:ins>
      <w:ins w:id="314" w:author="Unknown" w:date="2015-04-26T18:46:00Z">
        <w:r w:rsidRPr="00150820">
          <w:rPr>
            <w:i/>
            <w:vertAlign w:val="subscript"/>
            <w:rPrChange w:id="315" w:author="Botha, David" w:date="2015-04-29T13:48:00Z">
              <w:rPr>
                <w:i/>
                <w:vertAlign w:val="subscript"/>
                <w:lang w:val="en-US"/>
              </w:rPr>
            </w:rPrChange>
          </w:rPr>
          <w:t>v</w:t>
        </w:r>
      </w:ins>
      <w:ins w:id="316" w:author="Unknown" w:date="2015-04-26T18:53:00Z">
        <w:r w:rsidRPr="00150820">
          <w:rPr>
            <w:i/>
            <w:vertAlign w:val="subscript"/>
            <w:rPrChange w:id="317" w:author="Botha, David" w:date="2015-04-29T13:48:00Z">
              <w:rPr>
                <w:i/>
                <w:vertAlign w:val="subscript"/>
                <w:lang w:val="en-US"/>
              </w:rPr>
            </w:rPrChange>
          </w:rPr>
          <w:t>s</w:t>
        </w:r>
      </w:ins>
      <w:ins w:id="318" w:author="Unknown" w:date="2015-04-26T18:46:00Z">
        <w:r w:rsidRPr="00150820">
          <w:rPr>
            <w:rPrChange w:id="319" w:author="Botha, David" w:date="2015-04-29T13:48:00Z">
              <w:rPr>
                <w:lang w:val="en-US"/>
              </w:rPr>
            </w:rPrChange>
          </w:rPr>
          <w:t xml:space="preserve">, </w:t>
        </w:r>
      </w:ins>
      <w:ins w:id="320" w:author="Unknown" w:date="2015-04-26T18:45:00Z">
        <w:r w:rsidRPr="00150820">
          <w:rPr>
            <w:rPrChange w:id="321" w:author="Botha, David" w:date="2015-04-29T13:48:00Z">
              <w:rPr>
                <w:lang w:val="en-US"/>
              </w:rPr>
            </w:rPrChange>
          </w:rPr>
          <w:t>can be derived using:</w:t>
        </w:r>
      </w:ins>
    </w:p>
    <w:p w:rsidR="001877EF" w:rsidRPr="00150820" w:rsidRDefault="001877EF" w:rsidP="001877EF">
      <w:pPr>
        <w:pStyle w:val="Equation"/>
        <w:rPr>
          <w:ins w:id="322" w:author="Unknown" w:date="2015-04-26T18:45:00Z"/>
          <w:rPrChange w:id="323" w:author="Botha, David" w:date="2015-04-29T13:48:00Z">
            <w:rPr>
              <w:ins w:id="324" w:author="Unknown" w:date="2015-04-26T18:45:00Z"/>
              <w:lang w:val="en-US"/>
            </w:rPr>
          </w:rPrChange>
        </w:rPr>
      </w:pPr>
      <w:ins w:id="325" w:author="Fernandez Jimenez, Virginia" w:date="2015-05-13T16:26:00Z">
        <w:r>
          <w:tab/>
        </w:r>
      </w:ins>
      <w:ins w:id="326" w:author="Unknown" w:date="2015-04-26T18:45:00Z">
        <w:r w:rsidRPr="00150820">
          <w:tab/>
        </w:r>
      </w:ins>
      <w:ins w:id="327" w:author="Unknown" w:date="2015-04-26T18:45:00Z">
        <w:r w:rsidR="002760B5" w:rsidRPr="00150820">
          <w:rPr>
            <w:position w:val="-30"/>
            <w:rPrChange w:id="328" w:author="Botha, David" w:date="2015-04-29T13:48:00Z">
              <w:rPr>
                <w:position w:val="-30"/>
              </w:rPr>
            </w:rPrChange>
          </w:rPr>
          <w:object w:dxaOrig="2220" w:dyaOrig="680">
            <v:shape id="_x0000_i1031" type="#_x0000_t75" style="width:110.6pt;height:34pt" o:ole="" fillcolor="window">
              <v:imagedata r:id="rId21" o:title=""/>
            </v:shape>
            <o:OLEObject Type="Embed" ProgID="Equation.3" ShapeID="_x0000_i1031" DrawAspect="Content" ObjectID="_1503469781" r:id="rId22"/>
          </w:object>
        </w:r>
      </w:ins>
      <w:ins w:id="329" w:author="Fernandez Jimenez, Virginia" w:date="2015-05-13T16:27:00Z">
        <w:r>
          <w:t xml:space="preserve">            </w:t>
        </w:r>
      </w:ins>
      <w:ins w:id="330" w:author="Unknown" w:date="2015-04-26T18:45:00Z">
        <w:r w:rsidRPr="00150820">
          <w:rPr>
            <w:rPrChange w:id="331" w:author="Botha, David" w:date="2015-04-29T13:48:00Z">
              <w:rPr>
                <w:lang w:val="en-US"/>
              </w:rPr>
            </w:rPrChange>
          </w:rPr>
          <w:t>m</w:t>
        </w:r>
        <w:r w:rsidRPr="00150820">
          <w:rPr>
            <w:rPrChange w:id="332" w:author="Botha, David" w:date="2015-04-29T13:48:00Z">
              <w:rPr>
                <w:lang w:val="en-US"/>
              </w:rPr>
            </w:rPrChange>
          </w:rPr>
          <w:tab/>
          <w:t>(2</w:t>
        </w:r>
      </w:ins>
      <w:ins w:id="333" w:author="Unknown" w:date="2015-04-26T18:56:00Z">
        <w:r w:rsidRPr="00150820">
          <w:rPr>
            <w:rPrChange w:id="334" w:author="Botha, David" w:date="2015-04-29T13:48:00Z">
              <w:rPr>
                <w:lang w:val="en-US"/>
              </w:rPr>
            </w:rPrChange>
          </w:rPr>
          <w:t>2a</w:t>
        </w:r>
      </w:ins>
      <w:ins w:id="335" w:author="Unknown" w:date="2015-04-26T18:45:00Z">
        <w:r w:rsidRPr="00150820">
          <w:rPr>
            <w:rPrChange w:id="336" w:author="Botha, David" w:date="2015-04-29T13:48:00Z">
              <w:rPr>
                <w:lang w:val="en-US"/>
              </w:rPr>
            </w:rPrChange>
          </w:rPr>
          <w:t>)</w:t>
        </w:r>
      </w:ins>
    </w:p>
    <w:p w:rsidR="001877EF" w:rsidRPr="00150820" w:rsidRDefault="001877EF" w:rsidP="001877EF">
      <w:pPr>
        <w:rPr>
          <w:ins w:id="337" w:author="Unknown" w:date="2015-04-26T18:47:00Z"/>
          <w:rPrChange w:id="338" w:author="Botha, David" w:date="2015-04-29T13:48:00Z">
            <w:rPr>
              <w:ins w:id="339" w:author="Unknown" w:date="2015-04-26T18:47:00Z"/>
              <w:lang w:val="en-US"/>
            </w:rPr>
          </w:rPrChange>
        </w:rPr>
      </w:pPr>
      <w:ins w:id="340" w:author="Unknown" w:date="2015-04-26T18:47:00Z">
        <w:r w:rsidRPr="00150820">
          <w:rPr>
            <w:rPrChange w:id="341" w:author="Botha, David" w:date="2015-04-29T13:48:00Z">
              <w:rPr>
                <w:lang w:val="en-US"/>
              </w:rPr>
            </w:rPrChange>
          </w:rPr>
          <w:t>The wet vertical component</w:t>
        </w:r>
      </w:ins>
      <w:ins w:id="342" w:author="Unknown" w:date="2015-04-26T18:53:00Z">
        <w:r w:rsidRPr="00150820">
          <w:rPr>
            <w:rPrChange w:id="343" w:author="Botha, David" w:date="2015-04-29T13:48:00Z">
              <w:rPr>
                <w:lang w:val="en-US"/>
              </w:rPr>
            </w:rPrChange>
          </w:rPr>
          <w:t xml:space="preserve"> at</w:t>
        </w:r>
      </w:ins>
      <w:ins w:id="344" w:author="Berger, Harvey (AS)" w:date="2015-04-26T23:51:00Z">
        <w:r w:rsidRPr="00150820">
          <w:rPr>
            <w:rPrChange w:id="345" w:author="Botha, David" w:date="2015-04-29T13:48:00Z">
              <w:rPr>
                <w:lang w:val="en-US"/>
              </w:rPr>
            </w:rPrChange>
          </w:rPr>
          <w:t xml:space="preserve"> the</w:t>
        </w:r>
      </w:ins>
      <w:ins w:id="346" w:author="Unknown" w:date="2015-04-26T18:53:00Z">
        <w:r w:rsidRPr="00150820">
          <w:rPr>
            <w:rPrChange w:id="347" w:author="Botha, David" w:date="2015-04-29T13:48:00Z">
              <w:rPr>
                <w:lang w:val="en-US"/>
              </w:rPr>
            </w:rPrChange>
          </w:rPr>
          <w:t xml:space="preserve"> Earth surface</w:t>
        </w:r>
      </w:ins>
      <w:ins w:id="348" w:author="Unknown" w:date="2015-04-26T18:47:00Z">
        <w:r w:rsidRPr="00150820">
          <w:rPr>
            <w:rPrChange w:id="349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350" w:author="Botha, David" w:date="2015-04-29T13:48:00Z">
              <w:rPr>
                <w:i/>
                <w:lang w:val="en-US"/>
              </w:rPr>
            </w:rPrChange>
          </w:rPr>
          <w:t>L</w:t>
        </w:r>
      </w:ins>
      <w:ins w:id="351" w:author="Unknown" w:date="2015-04-26T19:05:00Z">
        <w:r w:rsidRPr="00150820">
          <w:rPr>
            <w:i/>
            <w:vertAlign w:val="subscript"/>
            <w:rPrChange w:id="352" w:author="Botha, David" w:date="2015-04-29T13:48:00Z">
              <w:rPr>
                <w:i/>
                <w:vertAlign w:val="subscript"/>
                <w:lang w:val="en-US"/>
              </w:rPr>
            </w:rPrChange>
          </w:rPr>
          <w:t>W</w:t>
        </w:r>
      </w:ins>
      <w:ins w:id="353" w:author="Unknown" w:date="2015-04-26T18:47:00Z">
        <w:r w:rsidRPr="00150820">
          <w:rPr>
            <w:i/>
            <w:vertAlign w:val="subscript"/>
            <w:rPrChange w:id="354" w:author="Botha, David" w:date="2015-04-29T13:48:00Z">
              <w:rPr>
                <w:i/>
                <w:vertAlign w:val="subscript"/>
                <w:lang w:val="en-US"/>
              </w:rPr>
            </w:rPrChange>
          </w:rPr>
          <w:t>v</w:t>
        </w:r>
      </w:ins>
      <w:ins w:id="355" w:author="Unknown" w:date="2015-04-26T18:53:00Z">
        <w:r w:rsidRPr="00150820">
          <w:rPr>
            <w:i/>
            <w:vertAlign w:val="subscript"/>
            <w:rPrChange w:id="356" w:author="Botha, David" w:date="2015-04-29T13:48:00Z">
              <w:rPr>
                <w:i/>
                <w:vertAlign w:val="subscript"/>
                <w:lang w:val="en-US"/>
              </w:rPr>
            </w:rPrChange>
          </w:rPr>
          <w:t>s</w:t>
        </w:r>
      </w:ins>
      <w:ins w:id="357" w:author="Unknown" w:date="2015-04-26T18:47:00Z">
        <w:r w:rsidRPr="00150820">
          <w:rPr>
            <w:rPrChange w:id="358" w:author="Botha, David" w:date="2015-04-29T13:48:00Z">
              <w:rPr>
                <w:lang w:val="en-US"/>
              </w:rPr>
            </w:rPrChange>
          </w:rPr>
          <w:t>, can be derived using:</w:t>
        </w:r>
      </w:ins>
    </w:p>
    <w:p w:rsidR="001877EF" w:rsidRPr="00150820" w:rsidRDefault="001877EF" w:rsidP="001877EF">
      <w:pPr>
        <w:pStyle w:val="Equation"/>
        <w:rPr>
          <w:ins w:id="359" w:author="Unknown" w:date="2015-04-26T18:47:00Z"/>
          <w:rPrChange w:id="360" w:author="Botha, David" w:date="2015-04-29T13:48:00Z">
            <w:rPr>
              <w:ins w:id="361" w:author="Unknown" w:date="2015-04-26T18:47:00Z"/>
              <w:lang w:val="en-US"/>
            </w:rPr>
          </w:rPrChange>
        </w:rPr>
      </w:pPr>
      <w:ins w:id="362" w:author="Fernandez Jimenez, Virginia" w:date="2015-05-13T16:27:00Z">
        <w:r>
          <w:tab/>
        </w:r>
      </w:ins>
      <w:ins w:id="363" w:author="Unknown" w:date="2015-04-26T18:47:00Z">
        <w:r w:rsidRPr="00150820">
          <w:tab/>
        </w:r>
      </w:ins>
      <w:ins w:id="364" w:author="Unknown" w:date="2015-04-26T18:47:00Z">
        <w:r w:rsidR="000D5C17" w:rsidRPr="00150820">
          <w:rPr>
            <w:position w:val="-30"/>
            <w:rPrChange w:id="365" w:author="Botha, David" w:date="2015-04-29T13:48:00Z">
              <w:rPr>
                <w:position w:val="-30"/>
              </w:rPr>
            </w:rPrChange>
          </w:rPr>
          <w:object w:dxaOrig="2820" w:dyaOrig="680">
            <v:shape id="_x0000_i1032" type="#_x0000_t75" style="width:142.25pt;height:34pt" o:ole="" fillcolor="window">
              <v:imagedata r:id="rId23" o:title=""/>
            </v:shape>
            <o:OLEObject Type="Embed" ProgID="Equation.3" ShapeID="_x0000_i1032" DrawAspect="Content" ObjectID="_1503469782" r:id="rId24"/>
          </w:object>
        </w:r>
      </w:ins>
      <w:ins w:id="366" w:author="Fernandez Jimenez, Virginia" w:date="2015-05-13T16:27:00Z">
        <w:r>
          <w:t xml:space="preserve">              </w:t>
        </w:r>
      </w:ins>
      <w:ins w:id="367" w:author="Unknown" w:date="2015-04-26T18:47:00Z">
        <w:r w:rsidRPr="00150820">
          <w:rPr>
            <w:rPrChange w:id="368" w:author="Botha, David" w:date="2015-04-29T13:48:00Z">
              <w:rPr>
                <w:lang w:val="en-US"/>
              </w:rPr>
            </w:rPrChange>
          </w:rPr>
          <w:t>m</w:t>
        </w:r>
        <w:r w:rsidRPr="00150820">
          <w:rPr>
            <w:rPrChange w:id="369" w:author="Botha, David" w:date="2015-04-29T13:48:00Z">
              <w:rPr>
                <w:lang w:val="en-US"/>
              </w:rPr>
            </w:rPrChange>
          </w:rPr>
          <w:tab/>
          <w:t>(2</w:t>
        </w:r>
      </w:ins>
      <w:ins w:id="370" w:author="Unknown" w:date="2015-04-26T18:56:00Z">
        <w:r w:rsidRPr="00150820">
          <w:rPr>
            <w:rPrChange w:id="371" w:author="Botha, David" w:date="2015-04-29T13:48:00Z">
              <w:rPr>
                <w:lang w:val="en-US"/>
              </w:rPr>
            </w:rPrChange>
          </w:rPr>
          <w:t>2b</w:t>
        </w:r>
      </w:ins>
      <w:ins w:id="372" w:author="Unknown" w:date="2015-04-26T18:47:00Z">
        <w:r w:rsidRPr="00150820">
          <w:rPr>
            <w:rPrChange w:id="373" w:author="Botha, David" w:date="2015-04-29T13:48:00Z">
              <w:rPr>
                <w:lang w:val="en-US"/>
              </w:rPr>
            </w:rPrChange>
          </w:rPr>
          <w:t>)</w:t>
        </w:r>
      </w:ins>
    </w:p>
    <w:p w:rsidR="001877EF" w:rsidRPr="00150820" w:rsidRDefault="001877EF" w:rsidP="001877EF">
      <w:pPr>
        <w:rPr>
          <w:rPrChange w:id="374" w:author="Botha, David" w:date="2015-04-29T13:48:00Z">
            <w:rPr>
              <w:lang w:val="en-US"/>
            </w:rPr>
          </w:rPrChange>
        </w:rPr>
      </w:pPr>
      <w:r w:rsidRPr="00150820">
        <w:rPr>
          <w:rPrChange w:id="375" w:author="Botha, David" w:date="2015-04-29T13:48:00Z">
            <w:rPr>
              <w:lang w:val="en-US"/>
            </w:rPr>
          </w:rPrChange>
        </w:rPr>
        <w:t>where:</w:t>
      </w:r>
    </w:p>
    <w:p w:rsidR="001877EF" w:rsidRPr="00150820" w:rsidRDefault="001877EF" w:rsidP="001877EF">
      <w:pPr>
        <w:pStyle w:val="Equationlegend"/>
      </w:pPr>
      <w:r w:rsidRPr="00150820">
        <w:rPr>
          <w:i/>
          <w:iCs/>
        </w:rPr>
        <w:tab/>
        <w:t>p</w:t>
      </w:r>
      <w:r w:rsidRPr="00150820">
        <w:rPr>
          <w:i/>
          <w:iCs/>
          <w:vertAlign w:val="subscript"/>
        </w:rPr>
        <w:t>s</w:t>
      </w:r>
      <w:r w:rsidRPr="00150820">
        <w:t xml:space="preserve">, </w:t>
      </w:r>
      <w:r w:rsidRPr="00150820">
        <w:rPr>
          <w:i/>
          <w:iCs/>
        </w:rPr>
        <w:t>e</w:t>
      </w:r>
      <w:r w:rsidRPr="00150820">
        <w:rPr>
          <w:i/>
          <w:iCs/>
          <w:vertAlign w:val="subscript"/>
        </w:rPr>
        <w:t>s</w:t>
      </w:r>
      <w:r w:rsidRPr="00150820">
        <w:t>:</w:t>
      </w:r>
      <w:r w:rsidRPr="00150820">
        <w:tab/>
        <w:t xml:space="preserve">air total pressure and water vapour </w:t>
      </w:r>
      <w:ins w:id="376" w:author="Berger, Harvey (AS)" w:date="2015-04-26T23:51:00Z">
        <w:r w:rsidRPr="00150820">
          <w:t xml:space="preserve">partial </w:t>
        </w:r>
      </w:ins>
      <w:r w:rsidRPr="00150820">
        <w:t xml:space="preserve">pressure at </w:t>
      </w:r>
      <w:ins w:id="377" w:author="Berger, Harvey (AS)" w:date="2015-04-26T23:51:00Z">
        <w:r w:rsidRPr="00150820">
          <w:t xml:space="preserve">the </w:t>
        </w:r>
      </w:ins>
      <w:r w:rsidRPr="00150820">
        <w:t>Earth surface (hPa)</w:t>
      </w:r>
    </w:p>
    <w:p w:rsidR="001877EF" w:rsidRPr="00150820" w:rsidRDefault="001877EF" w:rsidP="001877EF">
      <w:pPr>
        <w:pStyle w:val="Equationlegend"/>
      </w:pPr>
      <w:r w:rsidRPr="00150820">
        <w:rPr>
          <w:i/>
        </w:rPr>
        <w:tab/>
        <w:t>T</w:t>
      </w:r>
      <w:r w:rsidRPr="00150820">
        <w:rPr>
          <w:i/>
          <w:vertAlign w:val="subscript"/>
        </w:rPr>
        <w:t>ms</w:t>
      </w:r>
      <w:r w:rsidRPr="00150820">
        <w:t>:</w:t>
      </w:r>
      <w:r w:rsidRPr="00150820">
        <w:tab/>
        <w:t xml:space="preserve">mean temperature of the water vapour </w:t>
      </w:r>
      <w:ins w:id="378" w:author="Unknown" w:date="2015-04-25T14:54:00Z">
        <w:r w:rsidRPr="00150820">
          <w:t xml:space="preserve">column </w:t>
        </w:r>
      </w:ins>
      <w:r w:rsidRPr="00150820">
        <w:t>above the surface (K)</w:t>
      </w:r>
    </w:p>
    <w:p w:rsidR="001877EF" w:rsidRPr="00150820" w:rsidRDefault="001877EF" w:rsidP="001877EF">
      <w:pPr>
        <w:pStyle w:val="Equationlegend"/>
      </w:pPr>
      <w:r w:rsidRPr="00150820">
        <w:tab/>
        <w:t>λ:</w:t>
      </w:r>
      <w:r w:rsidRPr="00150820">
        <w:tab/>
        <w:t xml:space="preserve">vapour </w:t>
      </w:r>
      <w:r w:rsidRPr="00150820">
        <w:rPr>
          <w:iCs/>
        </w:rPr>
        <w:t>pressure decrease factor</w:t>
      </w:r>
    </w:p>
    <w:p w:rsidR="001877EF" w:rsidRPr="00150820" w:rsidRDefault="001877EF" w:rsidP="001877EF">
      <w:pPr>
        <w:pStyle w:val="Equationlegend"/>
      </w:pPr>
      <w:r w:rsidRPr="00150820">
        <w:rPr>
          <w:i/>
        </w:rPr>
        <w:tab/>
        <w:t>R</w:t>
      </w:r>
      <w:r w:rsidRPr="00150820">
        <w:rPr>
          <w:i/>
          <w:vertAlign w:val="subscript"/>
        </w:rPr>
        <w:t>d</w:t>
      </w:r>
      <w:r w:rsidRPr="00150820">
        <w:t xml:space="preserve"> :</w:t>
      </w:r>
      <w:r w:rsidRPr="00150820">
        <w:tab/>
      </w:r>
      <w:r w:rsidRPr="00150820">
        <w:rPr>
          <w:i/>
        </w:rPr>
        <w:t>R</w:t>
      </w:r>
      <w:r w:rsidRPr="00150820">
        <w:t>/</w:t>
      </w:r>
      <w:r w:rsidRPr="00150820">
        <w:rPr>
          <w:i/>
        </w:rPr>
        <w:t>M</w:t>
      </w:r>
      <w:r w:rsidRPr="00150820">
        <w:rPr>
          <w:i/>
          <w:vertAlign w:val="subscript"/>
        </w:rPr>
        <w:t>d</w:t>
      </w:r>
      <w:r w:rsidRPr="00150820">
        <w:t xml:space="preserve"> = 287.0 (J/kg K)</w:t>
      </w:r>
    </w:p>
    <w:p w:rsidR="001877EF" w:rsidRPr="00150820" w:rsidRDefault="001877EF" w:rsidP="001877EF">
      <w:pPr>
        <w:pStyle w:val="Equationlegend"/>
      </w:pPr>
      <w:r w:rsidRPr="00150820">
        <w:rPr>
          <w:i/>
        </w:rPr>
        <w:tab/>
        <w:t>R</w:t>
      </w:r>
      <w:r w:rsidRPr="00150820">
        <w:t xml:space="preserve">: </w:t>
      </w:r>
      <w:r w:rsidRPr="00150820">
        <w:tab/>
        <w:t>molar gas constant = 8.314 (J/mol K)</w:t>
      </w:r>
    </w:p>
    <w:p w:rsidR="001877EF" w:rsidRPr="00150820" w:rsidRDefault="001877EF" w:rsidP="001877EF">
      <w:pPr>
        <w:pStyle w:val="Equationlegend"/>
      </w:pPr>
      <w:r w:rsidRPr="00150820">
        <w:rPr>
          <w:i/>
        </w:rPr>
        <w:tab/>
        <w:t>M</w:t>
      </w:r>
      <w:r w:rsidRPr="00150820">
        <w:rPr>
          <w:i/>
          <w:vertAlign w:val="subscript"/>
        </w:rPr>
        <w:t>d</w:t>
      </w:r>
      <w:r w:rsidRPr="00150820">
        <w:t xml:space="preserve">: </w:t>
      </w:r>
      <w:r w:rsidRPr="00150820">
        <w:tab/>
        <w:t>dry air molar mass = 28.9644 (g/mol)</w:t>
      </w:r>
    </w:p>
    <w:p w:rsidR="001877EF" w:rsidRPr="00150820" w:rsidRDefault="001877EF" w:rsidP="001877EF">
      <w:pPr>
        <w:pStyle w:val="Equationlegend"/>
        <w:rPr>
          <w:color w:val="000000"/>
        </w:rPr>
      </w:pPr>
      <w:r w:rsidRPr="00150820">
        <w:rPr>
          <w:i/>
          <w:color w:val="000000"/>
        </w:rPr>
        <w:tab/>
        <w:t>k</w:t>
      </w:r>
      <w:r w:rsidRPr="00150820">
        <w:rPr>
          <w:iCs/>
          <w:color w:val="000000"/>
          <w:vertAlign w:val="subscript"/>
        </w:rPr>
        <w:t>1</w:t>
      </w:r>
      <w:r w:rsidRPr="00150820">
        <w:rPr>
          <w:color w:val="000000"/>
        </w:rPr>
        <w:t xml:space="preserve"> = </w:t>
      </w:r>
      <w:r w:rsidRPr="00150820">
        <w:rPr>
          <w:color w:val="000000"/>
        </w:rPr>
        <w:tab/>
        <w:t>77.604 (K/hPa)</w:t>
      </w:r>
    </w:p>
    <w:p w:rsidR="001877EF" w:rsidRPr="00150820" w:rsidRDefault="001877EF" w:rsidP="001877EF">
      <w:pPr>
        <w:pStyle w:val="Equationlegend"/>
        <w:rPr>
          <w:ins w:id="379" w:author="Unknown" w:date="2015-04-26T22:14:00Z"/>
          <w:color w:val="000000"/>
        </w:rPr>
      </w:pPr>
      <w:r w:rsidRPr="00150820">
        <w:rPr>
          <w:i/>
          <w:color w:val="000000"/>
        </w:rPr>
        <w:tab/>
        <w:t>k</w:t>
      </w:r>
      <w:r w:rsidRPr="00150820">
        <w:rPr>
          <w:iCs/>
          <w:color w:val="000000"/>
          <w:vertAlign w:val="subscript"/>
        </w:rPr>
        <w:t>2</w:t>
      </w:r>
      <w:r w:rsidRPr="00150820">
        <w:rPr>
          <w:iCs/>
          <w:color w:val="000000"/>
        </w:rPr>
        <w:t xml:space="preserve"> </w:t>
      </w:r>
      <w:r w:rsidRPr="00150820">
        <w:rPr>
          <w:color w:val="000000"/>
        </w:rPr>
        <w:t xml:space="preserve">= </w:t>
      </w:r>
      <w:r w:rsidRPr="00150820">
        <w:rPr>
          <w:color w:val="000000"/>
        </w:rPr>
        <w:tab/>
      </w:r>
      <w:ins w:id="380" w:author="Unknown" w:date="2015-04-25T15:10:00Z">
        <w:r w:rsidRPr="00150820">
          <w:rPr>
            <w:color w:val="000000"/>
            <w:rPrChange w:id="381" w:author="Botha, David" w:date="2015-04-29T13:48:00Z">
              <w:rPr>
                <w:color w:val="000000"/>
                <w:lang w:val="pt-BR"/>
              </w:rPr>
            </w:rPrChange>
          </w:rPr>
          <w:t>373</w:t>
        </w:r>
      </w:ins>
      <w:ins w:id="382" w:author="Botha, David" w:date="2015-04-29T13:48:00Z">
        <w:r w:rsidRPr="00150820">
          <w:rPr>
            <w:color w:val="000000"/>
            <w:rPrChange w:id="383" w:author="Botha, David" w:date="2015-04-29T13:48:00Z">
              <w:rPr>
                <w:color w:val="000000"/>
                <w:lang w:val="pt-BR"/>
              </w:rPr>
            </w:rPrChange>
          </w:rPr>
          <w:t> </w:t>
        </w:r>
      </w:ins>
      <w:ins w:id="384" w:author="Unknown" w:date="2015-04-25T15:10:00Z">
        <w:r w:rsidRPr="00150820">
          <w:rPr>
            <w:color w:val="000000"/>
            <w:rPrChange w:id="385" w:author="Botha, David" w:date="2015-04-29T13:48:00Z">
              <w:rPr>
                <w:color w:val="000000"/>
                <w:lang w:val="pt-BR"/>
              </w:rPr>
            </w:rPrChange>
          </w:rPr>
          <w:t>900</w:t>
        </w:r>
      </w:ins>
      <w:del w:id="386" w:author="Unknown">
        <w:r w:rsidRPr="00150820" w:rsidDel="007F1747">
          <w:rPr>
            <w:color w:val="000000"/>
          </w:rPr>
          <w:delText>377600</w:delText>
        </w:r>
      </w:del>
      <w:r w:rsidRPr="00150820">
        <w:rPr>
          <w:color w:val="000000"/>
        </w:rPr>
        <w:t xml:space="preserve"> (K</w:t>
      </w:r>
      <w:r w:rsidRPr="00150820">
        <w:rPr>
          <w:color w:val="000000"/>
          <w:vertAlign w:val="superscript"/>
        </w:rPr>
        <w:t>2</w:t>
      </w:r>
      <w:r w:rsidRPr="00150820">
        <w:rPr>
          <w:color w:val="000000"/>
        </w:rPr>
        <w:t>/hPa)</w:t>
      </w:r>
    </w:p>
    <w:p w:rsidR="001877EF" w:rsidRPr="00150820" w:rsidRDefault="001877EF" w:rsidP="001877EF">
      <w:pPr>
        <w:pStyle w:val="Equationlegend"/>
        <w:rPr>
          <w:ins w:id="387" w:author="Unknown" w:date="2015-04-26T22:14:00Z"/>
        </w:rPr>
      </w:pPr>
      <w:ins w:id="388" w:author="Unknown" w:date="2015-04-26T22:14:00Z">
        <w:r w:rsidRPr="00150820">
          <w:tab/>
        </w:r>
      </w:ins>
      <w:ins w:id="389" w:author="Unknown" w:date="2015-04-26T22:15:00Z">
        <w:r w:rsidRPr="00E0020B">
          <w:rPr>
            <w:i/>
          </w:rPr>
          <w:t>g</w:t>
        </w:r>
        <w:r w:rsidRPr="00E0020B">
          <w:rPr>
            <w:i/>
            <w:vertAlign w:val="subscript"/>
          </w:rPr>
          <w:t>ms</w:t>
        </w:r>
        <w:r w:rsidRPr="00150820">
          <w:t xml:space="preserve">= </w:t>
        </w:r>
      </w:ins>
      <w:ins w:id="390" w:author="Fernandez Jimenez, Virginia" w:date="2015-05-13T16:28:00Z">
        <w:r>
          <w:tab/>
        </w:r>
      </w:ins>
      <w:ins w:id="391" w:author="Unknown" w:date="2015-04-26T22:15:00Z">
        <w:r w:rsidRPr="00E0020B">
          <w:rPr>
            <w:i/>
          </w:rPr>
          <w:t>g</w:t>
        </w:r>
        <w:r w:rsidRPr="00E0020B">
          <w:rPr>
            <w:i/>
            <w:vertAlign w:val="subscript"/>
          </w:rPr>
          <w:t>m</w:t>
        </w:r>
        <w:r w:rsidRPr="00150820">
          <w:t>(</w:t>
        </w:r>
        <w:r w:rsidRPr="00E0020B">
          <w:rPr>
            <w:i/>
            <w:iCs/>
          </w:rPr>
          <w:t>h</w:t>
        </w:r>
        <w:r w:rsidRPr="00E0020B">
          <w:rPr>
            <w:i/>
            <w:iCs/>
            <w:vertAlign w:val="subscript"/>
          </w:rPr>
          <w:t>s</w:t>
        </w:r>
        <w:r w:rsidRPr="00150820">
          <w:t>)</w:t>
        </w:r>
      </w:ins>
    </w:p>
    <w:p w:rsidR="001877EF" w:rsidRPr="00150820" w:rsidRDefault="001877EF" w:rsidP="00E0020B">
      <w:pPr>
        <w:pStyle w:val="Equationlegend"/>
        <w:rPr>
          <w:ins w:id="392" w:author="Berger, Harvey (AS)" w:date="2015-04-27T01:42:00Z"/>
        </w:rPr>
      </w:pPr>
      <w:r w:rsidRPr="00150820">
        <w:tab/>
      </w:r>
      <w:r w:rsidRPr="00150820">
        <w:rPr>
          <w:i/>
          <w:iCs/>
        </w:rPr>
        <w:t>g</w:t>
      </w:r>
      <w:r w:rsidRPr="00150820">
        <w:rPr>
          <w:i/>
          <w:iCs/>
          <w:vertAlign w:val="subscript"/>
        </w:rPr>
        <w:t>m</w:t>
      </w:r>
      <w:ins w:id="393" w:author="Unknown" w:date="2015-04-26T22:12:00Z">
        <w:r w:rsidR="00E0020B" w:rsidRPr="00150820">
          <w:t>(</w:t>
        </w:r>
        <w:r w:rsidR="00E0020B" w:rsidRPr="00150820">
          <w:rPr>
            <w:i/>
          </w:rPr>
          <w:t>h</w:t>
        </w:r>
        <w:r w:rsidR="00E0020B" w:rsidRPr="00150820">
          <w:t>)</w:t>
        </w:r>
      </w:ins>
      <w:r w:rsidRPr="00150820">
        <w:rPr>
          <w:i/>
          <w:iCs/>
        </w:rPr>
        <w:t xml:space="preserve"> </w:t>
      </w:r>
      <w:r w:rsidRPr="00150820">
        <w:t>=</w:t>
      </w:r>
      <w:r w:rsidRPr="00150820">
        <w:rPr>
          <w:i/>
          <w:iCs/>
        </w:rPr>
        <w:t xml:space="preserve"> </w:t>
      </w:r>
      <w:r w:rsidRPr="00150820">
        <w:rPr>
          <w:i/>
          <w:iCs/>
        </w:rPr>
        <w:tab/>
      </w:r>
      <w:del w:id="394" w:author="Unknown">
        <w:r w:rsidRPr="00150820" w:rsidDel="007F1747">
          <w:rPr>
            <w:i/>
            <w:iCs/>
          </w:rPr>
          <w:delText>g</w:delText>
        </w:r>
        <w:r w:rsidRPr="00150820" w:rsidDel="0055718A">
          <w:delText>(</w:delText>
        </w:r>
        <w:r w:rsidRPr="00150820" w:rsidDel="0055718A">
          <w:rPr>
            <w:i/>
            <w:iCs/>
          </w:rPr>
          <w:delText>lat,h</w:delText>
        </w:r>
        <w:r w:rsidRPr="00150820" w:rsidDel="0055718A">
          <w:rPr>
            <w:i/>
            <w:iCs/>
            <w:vertAlign w:val="subscript"/>
          </w:rPr>
          <w:delText>s</w:delText>
        </w:r>
        <w:r w:rsidRPr="00150820" w:rsidDel="0055718A">
          <w:delText>)</w:delText>
        </w:r>
        <w:r w:rsidRPr="00150820" w:rsidDel="00DB648E">
          <w:delText xml:space="preserve"> </w:delText>
        </w:r>
      </w:del>
      <w:del w:id="395" w:author="Turnbull, Karen" w:date="2015-09-10T18:58:00Z">
        <w:r w:rsidRPr="00150820" w:rsidDel="00E0020B">
          <w:delText xml:space="preserve">= </w:delText>
        </w:r>
      </w:del>
      <w:r w:rsidRPr="00150820">
        <w:t xml:space="preserve">9.784 </w:t>
      </w:r>
      <w:r w:rsidRPr="00150820">
        <w:sym w:font="Symbol" w:char="00D7"/>
      </w:r>
      <w:r w:rsidRPr="00150820">
        <w:t xml:space="preserve"> (1 – 0.00266 </w:t>
      </w:r>
      <w:r w:rsidRPr="00150820">
        <w:sym w:font="Symbol" w:char="00D7"/>
      </w:r>
      <w:r w:rsidRPr="00150820">
        <w:t xml:space="preserve"> cos (2 </w:t>
      </w:r>
      <w:r w:rsidRPr="00150820">
        <w:sym w:font="Symbol" w:char="00D7"/>
      </w:r>
      <w:r w:rsidRPr="00150820">
        <w:t xml:space="preserve"> lat) – 0.00028 </w:t>
      </w:r>
      <w:r w:rsidRPr="00150820">
        <w:sym w:font="Symbol" w:char="00D7"/>
      </w:r>
      <w:r w:rsidRPr="00150820">
        <w:t xml:space="preserve"> </w:t>
      </w:r>
      <w:r w:rsidRPr="00150820">
        <w:rPr>
          <w:i/>
          <w:iCs/>
        </w:rPr>
        <w:t>h</w:t>
      </w:r>
      <w:del w:id="396" w:author="Unknown">
        <w:r w:rsidRPr="00150820" w:rsidDel="00DB648E">
          <w:rPr>
            <w:i/>
            <w:iCs/>
            <w:vertAlign w:val="subscript"/>
          </w:rPr>
          <w:delText>s</w:delText>
        </w:r>
      </w:del>
      <w:r w:rsidRPr="00150820">
        <w:t xml:space="preserve">) </w:t>
      </w:r>
    </w:p>
    <w:p w:rsidR="001877EF" w:rsidRPr="00150820" w:rsidRDefault="001877EF" w:rsidP="001877EF">
      <w:pPr>
        <w:pStyle w:val="Equationlegend"/>
        <w:rPr>
          <w:color w:val="000000"/>
        </w:rPr>
      </w:pPr>
      <w:r>
        <w:rPr>
          <w:color w:val="000000"/>
        </w:rPr>
        <w:tab/>
      </w:r>
      <w:r w:rsidRPr="00150820">
        <w:rPr>
          <w:color w:val="000000"/>
        </w:rPr>
        <w:t xml:space="preserve">= </w:t>
      </w:r>
      <w:r>
        <w:rPr>
          <w:color w:val="000000"/>
        </w:rPr>
        <w:tab/>
      </w:r>
      <w:r w:rsidRPr="00150820">
        <w:t xml:space="preserve">gravity acceleration </w:t>
      </w:r>
      <w:ins w:id="397" w:author="Unknown" w:date="2015-04-25T15:11:00Z">
        <w:r w:rsidRPr="00150820">
          <w:t>at the mass cent</w:t>
        </w:r>
      </w:ins>
      <w:ins w:id="398" w:author="Botha, David" w:date="2015-04-29T13:48:00Z">
        <w:r>
          <w:t>r</w:t>
        </w:r>
      </w:ins>
      <w:ins w:id="399" w:author="Unknown" w:date="2015-04-25T15:11:00Z">
        <w:r w:rsidRPr="00150820">
          <w:t xml:space="preserve">e of air </w:t>
        </w:r>
      </w:ins>
      <w:ins w:id="400" w:author="Unknown" w:date="2015-04-26T19:02:00Z">
        <w:r w:rsidRPr="00150820">
          <w:t xml:space="preserve">from </w:t>
        </w:r>
      </w:ins>
      <w:ins w:id="401" w:author="Unknown" w:date="2015-04-26T22:14:00Z">
        <w:r w:rsidRPr="00150820">
          <w:t xml:space="preserve">height </w:t>
        </w:r>
        <w:r w:rsidRPr="00150820">
          <w:rPr>
            <w:i/>
          </w:rPr>
          <w:t>h</w:t>
        </w:r>
      </w:ins>
      <w:ins w:id="402" w:author="Unknown" w:date="2015-04-26T19:02:00Z">
        <w:r w:rsidRPr="00150820">
          <w:t xml:space="preserve"> </w:t>
        </w:r>
      </w:ins>
      <w:r w:rsidRPr="00150820">
        <w:t>(m/s</w:t>
      </w:r>
      <w:r w:rsidRPr="00150820">
        <w:rPr>
          <w:vertAlign w:val="superscript"/>
        </w:rPr>
        <w:t>2</w:t>
      </w:r>
      <w:r w:rsidRPr="00150820">
        <w:t>)</w:t>
      </w:r>
    </w:p>
    <w:p w:rsidR="001877EF" w:rsidRPr="00150820" w:rsidRDefault="001877EF" w:rsidP="001877EF">
      <w:pPr>
        <w:pStyle w:val="Equationlegend"/>
        <w:tabs>
          <w:tab w:val="left" w:pos="2552"/>
        </w:tabs>
      </w:pPr>
      <w:r w:rsidRPr="00150820">
        <w:rPr>
          <w:i/>
        </w:rPr>
        <w:tab/>
      </w:r>
      <w:del w:id="403" w:author="Unknown">
        <w:r w:rsidRPr="00150820" w:rsidDel="003E4286">
          <w:rPr>
            <w:i/>
          </w:rPr>
          <w:tab/>
        </w:r>
      </w:del>
      <w:r w:rsidRPr="00150820">
        <w:rPr>
          <w:i/>
        </w:rPr>
        <w:t>lat</w:t>
      </w:r>
      <w:r w:rsidRPr="00150820">
        <w:t>:</w:t>
      </w:r>
      <w:r w:rsidRPr="00150820">
        <w:tab/>
      </w:r>
      <w:ins w:id="404" w:author="Berger, Harvey (AS)" w:date="2015-04-27T01:43:00Z">
        <w:r w:rsidRPr="00150820">
          <w:t>L</w:t>
        </w:r>
      </w:ins>
      <w:del w:id="405" w:author="Berger, Harvey (AS)" w:date="2015-04-27T01:43:00Z">
        <w:r w:rsidRPr="00150820" w:rsidDel="000D0B54">
          <w:delText>l</w:delText>
        </w:r>
      </w:del>
      <w:r w:rsidRPr="00150820">
        <w:t>atitude of the location (</w:t>
      </w:r>
      <w:del w:id="406" w:author="Unknown">
        <w:r w:rsidRPr="00150820" w:rsidDel="00B87031">
          <w:delText>degrees</w:delText>
        </w:r>
      </w:del>
      <w:ins w:id="407" w:author="Unknown" w:date="2015-04-25T15:33:00Z">
        <w:r w:rsidRPr="00150820">
          <w:t>radians</w:t>
        </w:r>
      </w:ins>
      <w:r w:rsidRPr="00150820">
        <w:t>)</w:t>
      </w:r>
    </w:p>
    <w:p w:rsidR="001877EF" w:rsidRPr="00150820" w:rsidRDefault="001877EF" w:rsidP="001877EF">
      <w:pPr>
        <w:pStyle w:val="Equationlegend"/>
        <w:tabs>
          <w:tab w:val="left" w:pos="2552"/>
        </w:tabs>
      </w:pPr>
      <w:r w:rsidRPr="00150820">
        <w:rPr>
          <w:i/>
        </w:rPr>
        <w:tab/>
      </w:r>
      <w:del w:id="408" w:author="Unknown">
        <w:r w:rsidRPr="00150820" w:rsidDel="003E4286">
          <w:rPr>
            <w:i/>
          </w:rPr>
          <w:tab/>
        </w:r>
      </w:del>
      <w:r w:rsidRPr="00150820">
        <w:rPr>
          <w:i/>
        </w:rPr>
        <w:t>h</w:t>
      </w:r>
      <w:r w:rsidRPr="00150820">
        <w:rPr>
          <w:i/>
          <w:vertAlign w:val="subscript"/>
        </w:rPr>
        <w:t>s</w:t>
      </w:r>
      <w:r w:rsidRPr="00150820">
        <w:t>:</w:t>
      </w:r>
      <w:r w:rsidRPr="00150820">
        <w:tab/>
        <w:t xml:space="preserve">height of the </w:t>
      </w:r>
      <w:del w:id="409" w:author="Unknown">
        <w:r w:rsidRPr="00150820" w:rsidDel="007F1747">
          <w:delText xml:space="preserve">location </w:delText>
        </w:r>
      </w:del>
      <w:ins w:id="410" w:author="Unknown" w:date="2015-04-25T15:17:00Z">
        <w:r w:rsidRPr="00150820">
          <w:t xml:space="preserve">Earth surface </w:t>
        </w:r>
      </w:ins>
      <w:r w:rsidRPr="00150820">
        <w:t xml:space="preserve">above </w:t>
      </w:r>
      <w:ins w:id="411" w:author="Unknown" w:date="2015-04-25T15:14:00Z">
        <w:r w:rsidRPr="00150820">
          <w:t xml:space="preserve">mean </w:t>
        </w:r>
      </w:ins>
      <w:r w:rsidRPr="00150820">
        <w:t>sea level (</w:t>
      </w:r>
      <w:ins w:id="412" w:author="Unknown" w:date="2015-04-25T15:14:00Z">
        <w:r w:rsidRPr="00150820">
          <w:t>a</w:t>
        </w:r>
      </w:ins>
      <w:ins w:id="413" w:author="Berger, Harvey (AS)" w:date="2015-04-26T23:52:00Z">
        <w:r w:rsidRPr="00150820">
          <w:t>.</w:t>
        </w:r>
      </w:ins>
      <w:ins w:id="414" w:author="Unknown" w:date="2015-04-25T15:14:00Z">
        <w:r w:rsidRPr="00150820">
          <w:t>m</w:t>
        </w:r>
      </w:ins>
      <w:ins w:id="415" w:author="Berger, Harvey (AS)" w:date="2015-04-26T23:52:00Z">
        <w:r w:rsidRPr="00150820">
          <w:t>.</w:t>
        </w:r>
      </w:ins>
      <w:ins w:id="416" w:author="Unknown" w:date="2015-04-25T15:14:00Z">
        <w:r w:rsidRPr="00150820">
          <w:t>s</w:t>
        </w:r>
      </w:ins>
      <w:ins w:id="417" w:author="Berger, Harvey (AS)" w:date="2015-04-26T23:52:00Z">
        <w:r w:rsidRPr="00150820">
          <w:t>.</w:t>
        </w:r>
      </w:ins>
      <w:ins w:id="418" w:author="Unknown" w:date="2015-04-25T15:14:00Z">
        <w:r w:rsidRPr="00150820">
          <w:t>l</w:t>
        </w:r>
      </w:ins>
      <w:ins w:id="419" w:author="Berger, Harvey (AS)" w:date="2015-04-26T23:52:00Z">
        <w:r w:rsidRPr="00150820">
          <w:t>.</w:t>
        </w:r>
      </w:ins>
      <w:ins w:id="420" w:author="Unknown" w:date="2015-04-25T15:14:00Z">
        <w:r w:rsidRPr="00150820">
          <w:t xml:space="preserve">, </w:t>
        </w:r>
      </w:ins>
      <w:r w:rsidRPr="00150820">
        <w:t>km).</w:t>
      </w:r>
    </w:p>
    <w:p w:rsidR="001877EF" w:rsidRPr="00150820" w:rsidRDefault="001877EF" w:rsidP="001877EF">
      <w:pPr>
        <w:rPr>
          <w:ins w:id="421" w:author="Unknown" w:date="2015-04-26T19:06:00Z"/>
          <w:rPrChange w:id="422" w:author="Botha, David" w:date="2015-04-29T13:48:00Z">
            <w:rPr>
              <w:ins w:id="423" w:author="Unknown" w:date="2015-04-26T19:06:00Z"/>
              <w:lang w:val="en-US"/>
            </w:rPr>
          </w:rPrChange>
        </w:rPr>
      </w:pPr>
      <w:r w:rsidRPr="00150820">
        <w:rPr>
          <w:rPrChange w:id="424" w:author="Botha, David" w:date="2015-04-29T13:48:00Z">
            <w:rPr>
              <w:lang w:val="en-US"/>
            </w:rPr>
          </w:rPrChange>
        </w:rPr>
        <w:t xml:space="preserve">For receivers located at </w:t>
      </w:r>
      <w:ins w:id="425" w:author="Unknown" w:date="2015-04-25T15:16:00Z">
        <w:r w:rsidRPr="00150820">
          <w:rPr>
            <w:rPrChange w:id="426" w:author="Botha, David" w:date="2015-04-29T13:48:00Z">
              <w:rPr>
                <w:lang w:val="en-US"/>
              </w:rPr>
            </w:rPrChange>
          </w:rPr>
          <w:t xml:space="preserve">a </w:t>
        </w:r>
      </w:ins>
      <w:ins w:id="427" w:author="Unknown" w:date="2015-04-25T15:17:00Z">
        <w:r w:rsidRPr="00150820">
          <w:rPr>
            <w:rPrChange w:id="428" w:author="Botha, David" w:date="2015-04-29T13:48:00Z">
              <w:rPr>
                <w:lang w:val="en-US"/>
              </w:rPr>
            </w:rPrChange>
          </w:rPr>
          <w:t>height</w:t>
        </w:r>
      </w:ins>
      <w:ins w:id="429" w:author="Unknown" w:date="2015-04-25T15:18:00Z">
        <w:r w:rsidRPr="00150820">
          <w:rPr>
            <w:rPrChange w:id="430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i/>
            <w:rPrChange w:id="431" w:author="Botha, David" w:date="2015-04-29T13:48:00Z">
              <w:rPr>
                <w:i/>
                <w:lang w:val="en-US"/>
              </w:rPr>
            </w:rPrChange>
          </w:rPr>
          <w:t>h</w:t>
        </w:r>
      </w:ins>
      <w:ins w:id="432" w:author="Unknown" w:date="2015-04-25T15:19:00Z">
        <w:r w:rsidRPr="00150820">
          <w:rPr>
            <w:i/>
            <w:rPrChange w:id="433" w:author="Botha, David" w:date="2015-04-29T13:48:00Z">
              <w:rPr>
                <w:i/>
                <w:lang w:val="en-US"/>
              </w:rPr>
            </w:rPrChange>
          </w:rPr>
          <w:t xml:space="preserve"> </w:t>
        </w:r>
        <w:r w:rsidRPr="00150820">
          <w:rPr>
            <w:rPrChange w:id="434" w:author="Botha, David" w:date="2015-04-29T13:48:00Z">
              <w:rPr>
                <w:lang w:val="en-US"/>
              </w:rPr>
            </w:rPrChange>
          </w:rPr>
          <w:t>(km)</w:t>
        </w:r>
      </w:ins>
      <w:ins w:id="435" w:author="Unknown" w:date="2015-04-25T15:18:00Z">
        <w:r w:rsidRPr="00150820">
          <w:rPr>
            <w:rPrChange w:id="436" w:author="Botha, David" w:date="2015-04-29T13:48:00Z">
              <w:rPr>
                <w:lang w:val="en-US"/>
              </w:rPr>
            </w:rPrChange>
          </w:rPr>
          <w:t>,</w:t>
        </w:r>
      </w:ins>
      <w:ins w:id="437" w:author="Unknown" w:date="2015-04-25T15:17:00Z">
        <w:r w:rsidRPr="00150820">
          <w:rPr>
            <w:rPrChange w:id="438" w:author="Botha, David" w:date="2015-04-29T13:48:00Z">
              <w:rPr>
                <w:lang w:val="en-US"/>
              </w:rPr>
            </w:rPrChange>
          </w:rPr>
          <w:t xml:space="preserve"> </w:t>
        </w:r>
      </w:ins>
      <w:del w:id="439" w:author="Unknown">
        <w:r w:rsidRPr="00150820" w:rsidDel="007F1747">
          <w:rPr>
            <w:rPrChange w:id="440" w:author="Botha, David" w:date="2015-04-29T13:48:00Z">
              <w:rPr>
                <w:lang w:val="en-US"/>
              </w:rPr>
            </w:rPrChange>
          </w:rPr>
          <w:delText xml:space="preserve">height from the mean sea level </w:delText>
        </w:r>
        <w:r w:rsidRPr="00150820" w:rsidDel="007F1747">
          <w:rPr>
            <w:i/>
            <w:iCs/>
            <w:rPrChange w:id="441" w:author="Botha, David" w:date="2015-04-29T13:48:00Z">
              <w:rPr>
                <w:i/>
                <w:iCs/>
                <w:lang w:val="en-US"/>
              </w:rPr>
            </w:rPrChange>
          </w:rPr>
          <w:delText xml:space="preserve">h </w:delText>
        </w:r>
        <w:r w:rsidRPr="00150820" w:rsidDel="007F1747">
          <w:rPr>
            <w:rPrChange w:id="442" w:author="Botha, David" w:date="2015-04-29T13:48:00Z">
              <w:rPr>
                <w:lang w:val="en-US"/>
              </w:rPr>
            </w:rPrChange>
          </w:rPr>
          <w:delText xml:space="preserve">(km), </w:delText>
        </w:r>
      </w:del>
      <w:r w:rsidRPr="00150820">
        <w:rPr>
          <w:rPrChange w:id="443" w:author="Botha, David" w:date="2015-04-29T13:48:00Z">
            <w:rPr>
              <w:lang w:val="en-US"/>
            </w:rPr>
          </w:rPrChange>
        </w:rPr>
        <w:t>different than the surface height</w:t>
      </w:r>
      <w:ins w:id="444" w:author="Unknown" w:date="2015-04-25T15:19:00Z">
        <w:r w:rsidRPr="00150820">
          <w:rPr>
            <w:rPrChange w:id="445" w:author="Botha, David" w:date="2015-04-29T13:48:00Z">
              <w:rPr>
                <w:lang w:val="en-US"/>
              </w:rPr>
            </w:rPrChange>
          </w:rPr>
          <w:t>,</w:t>
        </w:r>
      </w:ins>
      <w:r w:rsidRPr="00150820">
        <w:rPr>
          <w:rPrChange w:id="446" w:author="Botha, David" w:date="2015-04-29T13:48:00Z">
            <w:rPr>
              <w:lang w:val="en-US"/>
            </w:rPr>
          </w:rPrChange>
        </w:rPr>
        <w:t xml:space="preserve"> </w:t>
      </w:r>
      <w:r w:rsidRPr="00150820">
        <w:rPr>
          <w:i/>
          <w:iCs/>
          <w:rPrChange w:id="447" w:author="Botha, David" w:date="2015-04-29T13:48:00Z">
            <w:rPr>
              <w:i/>
              <w:iCs/>
              <w:lang w:val="en-US"/>
            </w:rPr>
          </w:rPrChange>
        </w:rPr>
        <w:t>h</w:t>
      </w:r>
      <w:r w:rsidRPr="00150820">
        <w:rPr>
          <w:i/>
          <w:iCs/>
          <w:vertAlign w:val="subscript"/>
          <w:rPrChange w:id="448" w:author="Botha, David" w:date="2015-04-29T13:48:00Z">
            <w:rPr>
              <w:i/>
              <w:iCs/>
              <w:vertAlign w:val="subscript"/>
              <w:lang w:val="en-US"/>
            </w:rPr>
          </w:rPrChange>
        </w:rPr>
        <w:t>s</w:t>
      </w:r>
      <w:r w:rsidRPr="00150820">
        <w:rPr>
          <w:rPrChange w:id="449" w:author="Botha, David" w:date="2015-04-29T13:48:00Z">
            <w:rPr>
              <w:lang w:val="en-US"/>
            </w:rPr>
          </w:rPrChange>
        </w:rPr>
        <w:t xml:space="preserve">, the </w:t>
      </w:r>
      <w:ins w:id="450" w:author="Unknown" w:date="2015-04-26T19:05:00Z">
        <w:r w:rsidRPr="00150820">
          <w:rPr>
            <w:rPrChange w:id="451" w:author="Botha, David" w:date="2015-04-29T13:48:00Z">
              <w:rPr>
                <w:lang w:val="en-US"/>
              </w:rPr>
            </w:rPrChange>
          </w:rPr>
          <w:t>hydrostatic and wet vertical component</w:t>
        </w:r>
      </w:ins>
      <w:ins w:id="452" w:author="Unknown" w:date="2015-04-26T20:32:00Z">
        <w:r w:rsidRPr="00150820">
          <w:rPr>
            <w:rPrChange w:id="453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454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455" w:author="Botha, David" w:date="2015-04-29T13:48:00Z">
              <w:rPr>
                <w:i/>
                <w:vertAlign w:val="subscript"/>
                <w:lang w:val="en-US"/>
              </w:rPr>
            </w:rPrChange>
          </w:rPr>
          <w:t>Hv</w:t>
        </w:r>
        <w:r w:rsidRPr="00150820">
          <w:rPr>
            <w:rPrChange w:id="456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457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458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459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460" w:author="Botha, David" w:date="2015-04-29T13:48:00Z">
              <w:rPr>
                <w:i/>
                <w:vertAlign w:val="subscript"/>
                <w:lang w:val="en-US"/>
              </w:rPr>
            </w:rPrChange>
          </w:rPr>
          <w:t>Wv</w:t>
        </w:r>
        <w:r w:rsidRPr="00150820">
          <w:rPr>
            <w:rPrChange w:id="461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462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463" w:author="Botha, David" w:date="2015-04-29T13:48:00Z">
              <w:rPr>
                <w:lang w:val="en-US"/>
              </w:rPr>
            </w:rPrChange>
          </w:rPr>
          <w:t xml:space="preserve">), </w:t>
        </w:r>
      </w:ins>
      <w:ins w:id="464" w:author="Unknown" w:date="2015-04-26T19:06:00Z">
        <w:r w:rsidRPr="00150820">
          <w:rPr>
            <w:rPrChange w:id="465" w:author="Botha, David" w:date="2015-04-29T13:48:00Z">
              <w:rPr>
                <w:lang w:val="en-US"/>
              </w:rPr>
            </w:rPrChange>
          </w:rPr>
          <w:t>are given by</w:t>
        </w:r>
      </w:ins>
      <w:ins w:id="466" w:author="Berger, Harvey (AS)" w:date="2015-04-26T23:52:00Z">
        <w:r w:rsidRPr="00150820">
          <w:rPr>
            <w:rPrChange w:id="467" w:author="Botha, David" w:date="2015-04-29T13:48:00Z">
              <w:rPr>
                <w:lang w:val="en-US"/>
              </w:rPr>
            </w:rPrChange>
          </w:rPr>
          <w:t>:</w:t>
        </w:r>
      </w:ins>
      <w:ins w:id="468" w:author="Unknown" w:date="2015-04-26T19:06:00Z">
        <w:del w:id="469" w:author="Berger, Harvey (AS)" w:date="2015-04-26T23:52:00Z">
          <w:r w:rsidRPr="00150820" w:rsidDel="004F05FA">
            <w:rPr>
              <w:rPrChange w:id="470" w:author="Botha, David" w:date="2015-04-29T13:48:00Z">
                <w:rPr>
                  <w:lang w:val="en-US"/>
                </w:rPr>
              </w:rPrChange>
            </w:rPr>
            <w:delText xml:space="preserve"> </w:delText>
          </w:r>
        </w:del>
      </w:ins>
    </w:p>
    <w:p w:rsidR="001877EF" w:rsidRPr="00150820" w:rsidRDefault="001877EF" w:rsidP="00E0020B">
      <w:pPr>
        <w:pStyle w:val="Equation"/>
        <w:rPr>
          <w:ins w:id="471" w:author="Unknown" w:date="2015-04-26T19:06:00Z"/>
        </w:rPr>
      </w:pPr>
      <w:ins w:id="472" w:author="Unknown" w:date="2015-04-26T19:06:00Z">
        <w:r w:rsidRPr="00150820">
          <w:tab/>
        </w:r>
      </w:ins>
      <w:ins w:id="473" w:author="Mostyn-Jones, Elizabeth" w:date="2015-04-28T15:45:00Z">
        <w:r w:rsidRPr="00150820">
          <w:tab/>
        </w:r>
      </w:ins>
      <w:ins w:id="474" w:author="Unknown" w:date="2015-04-26T19:06:00Z">
        <w:r w:rsidR="000D5C17" w:rsidRPr="004C68E5">
          <w:rPr>
            <w:position w:val="-30"/>
            <w:rPrChange w:id="475" w:author="Botha, David" w:date="2015-08-20T14:23:00Z">
              <w:rPr>
                <w:position w:val="-30"/>
              </w:rPr>
            </w:rPrChange>
          </w:rPr>
          <w:object w:dxaOrig="2799" w:dyaOrig="680">
            <v:shape id="_x0000_i1033" type="#_x0000_t75" style="width:140.55pt;height:33.4pt" o:ole="" fillcolor="window">
              <v:imagedata r:id="rId25" o:title=""/>
            </v:shape>
            <o:OLEObject Type="Embed" ProgID="Equation.3" ShapeID="_x0000_i1033" DrawAspect="Content" ObjectID="_1503469783" r:id="rId26"/>
          </w:object>
        </w:r>
      </w:ins>
      <w:ins w:id="476" w:author="Fernandez Jimenez, Virginia" w:date="2015-05-13T16:29:00Z">
        <w:r>
          <w:t xml:space="preserve">            </w:t>
        </w:r>
      </w:ins>
      <w:ins w:id="477" w:author="Unknown" w:date="2015-04-26T19:06:00Z">
        <w:r w:rsidRPr="00150820">
          <w:t>m</w:t>
        </w:r>
        <w:r w:rsidRPr="00150820">
          <w:tab/>
          <w:t>(2</w:t>
        </w:r>
      </w:ins>
      <w:ins w:id="478" w:author="Unknown" w:date="2015-04-26T19:08:00Z">
        <w:r w:rsidRPr="00150820">
          <w:t>3a</w:t>
        </w:r>
      </w:ins>
      <w:ins w:id="479" w:author="Unknown" w:date="2015-04-26T19:06:00Z">
        <w:r w:rsidRPr="00150820">
          <w:t>)</w:t>
        </w:r>
      </w:ins>
    </w:p>
    <w:p w:rsidR="001877EF" w:rsidRPr="00150820" w:rsidRDefault="001877EF" w:rsidP="00E0020B">
      <w:pPr>
        <w:pStyle w:val="Equation"/>
        <w:rPr>
          <w:ins w:id="480" w:author="Unknown" w:date="2015-04-26T19:07:00Z"/>
        </w:rPr>
      </w:pPr>
      <w:ins w:id="481" w:author="Unknown" w:date="2015-04-26T19:07:00Z">
        <w:r w:rsidRPr="00150820">
          <w:tab/>
        </w:r>
      </w:ins>
      <w:ins w:id="482" w:author="Mostyn-Jones, Elizabeth" w:date="2015-04-28T15:45:00Z">
        <w:r w:rsidRPr="00150820">
          <w:tab/>
        </w:r>
      </w:ins>
      <w:ins w:id="483" w:author="Unknown" w:date="2015-04-26T19:07:00Z">
        <w:r w:rsidR="000D5C17" w:rsidRPr="004C68E5">
          <w:rPr>
            <w:position w:val="-30"/>
            <w:rPrChange w:id="484" w:author="Botha, David" w:date="2015-08-20T14:24:00Z">
              <w:rPr>
                <w:position w:val="-30"/>
              </w:rPr>
            </w:rPrChange>
          </w:rPr>
          <w:object w:dxaOrig="3420" w:dyaOrig="680">
            <v:shape id="_x0000_i1034" type="#_x0000_t75" style="width:169.9pt;height:33.4pt" o:ole="" fillcolor="window">
              <v:imagedata r:id="rId27" o:title=""/>
            </v:shape>
            <o:OLEObject Type="Embed" ProgID="Equation.3" ShapeID="_x0000_i1034" DrawAspect="Content" ObjectID="_1503469784" r:id="rId28"/>
          </w:object>
        </w:r>
      </w:ins>
      <w:ins w:id="485" w:author="Fernandez Jimenez, Virginia" w:date="2015-05-13T16:29:00Z">
        <w:r>
          <w:t xml:space="preserve">          </w:t>
        </w:r>
      </w:ins>
      <w:ins w:id="486" w:author="Unknown" w:date="2015-04-26T19:07:00Z">
        <w:r w:rsidRPr="00150820">
          <w:t>m</w:t>
        </w:r>
        <w:r w:rsidRPr="00150820">
          <w:tab/>
          <w:t>(2</w:t>
        </w:r>
      </w:ins>
      <w:ins w:id="487" w:author="Unknown" w:date="2015-04-26T19:08:00Z">
        <w:r w:rsidRPr="00150820">
          <w:t>3</w:t>
        </w:r>
      </w:ins>
      <w:ins w:id="488" w:author="Unknown" w:date="2015-04-26T19:07:00Z">
        <w:r w:rsidRPr="00150820">
          <w:t>b)</w:t>
        </w:r>
      </w:ins>
    </w:p>
    <w:p w:rsidR="001877EF" w:rsidRPr="00150820" w:rsidRDefault="001877EF" w:rsidP="00E0020B">
      <w:pPr>
        <w:keepNext/>
        <w:rPr>
          <w:ins w:id="489" w:author="Unknown" w:date="2015-04-26T22:12:00Z"/>
          <w:rPrChange w:id="490" w:author="Botha, David" w:date="2015-04-29T13:48:00Z">
            <w:rPr>
              <w:ins w:id="491" w:author="Unknown" w:date="2015-04-26T22:12:00Z"/>
              <w:lang w:val="en-US"/>
            </w:rPr>
          </w:rPrChange>
        </w:rPr>
      </w:pPr>
      <w:ins w:id="492" w:author="Unknown" w:date="2015-04-26T22:12:00Z">
        <w:r w:rsidRPr="00150820">
          <w:rPr>
            <w:rPrChange w:id="493" w:author="Botha, David" w:date="2015-04-29T13:48:00Z">
              <w:rPr>
                <w:lang w:val="en-US"/>
              </w:rPr>
            </w:rPrChange>
          </w:rPr>
          <w:t>where:</w:t>
        </w:r>
      </w:ins>
    </w:p>
    <w:p w:rsidR="001877EF" w:rsidRPr="00150820" w:rsidRDefault="001877EF" w:rsidP="00E0020B">
      <w:pPr>
        <w:rPr>
          <w:rPrChange w:id="494" w:author="Botha, David" w:date="2015-04-29T13:48:00Z">
            <w:rPr>
              <w:lang w:val="en-US"/>
            </w:rPr>
          </w:rPrChange>
        </w:rPr>
      </w:pPr>
      <w:ins w:id="495" w:author="Unknown" w:date="2015-04-26T19:09:00Z">
        <w:r w:rsidRPr="00150820">
          <w:rPr>
            <w:rPrChange w:id="496" w:author="Botha, David" w:date="2015-04-29T13:48:00Z">
              <w:rPr>
                <w:lang w:val="en-US"/>
              </w:rPr>
            </w:rPrChange>
          </w:rPr>
          <w:t xml:space="preserve">The </w:t>
        </w:r>
      </w:ins>
      <w:r w:rsidRPr="00150820">
        <w:rPr>
          <w:rPrChange w:id="497" w:author="Botha, David" w:date="2015-04-29T13:48:00Z">
            <w:rPr>
              <w:lang w:val="en-US"/>
            </w:rPr>
          </w:rPrChange>
        </w:rPr>
        <w:t>values of the input meteorological parameters</w:t>
      </w:r>
      <w:ins w:id="498" w:author="Unknown" w:date="2015-04-26T19:09:00Z">
        <w:r w:rsidRPr="00150820">
          <w:rPr>
            <w:rPrChange w:id="499" w:author="Botha, David" w:date="2015-04-29T13:48:00Z">
              <w:rPr>
                <w:lang w:val="en-US"/>
              </w:rPr>
            </w:rPrChange>
          </w:rPr>
          <w:t xml:space="preserve"> at height </w:t>
        </w:r>
        <w:r w:rsidRPr="00150820">
          <w:rPr>
            <w:i/>
            <w:rPrChange w:id="500" w:author="Botha, David" w:date="2015-04-29T13:48:00Z">
              <w:rPr>
                <w:i/>
                <w:lang w:val="en-US"/>
              </w:rPr>
            </w:rPrChange>
          </w:rPr>
          <w:t>h</w:t>
        </w:r>
      </w:ins>
      <w:ins w:id="501" w:author="Unknown" w:date="2015-04-26T18:55:00Z">
        <w:r w:rsidRPr="00150820">
          <w:rPr>
            <w:rPrChange w:id="502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i/>
            <w:rPrChange w:id="503" w:author="Botha, David" w:date="2015-04-29T13:48:00Z">
              <w:rPr>
                <w:i/>
                <w:lang w:val="en-US"/>
              </w:rPr>
            </w:rPrChange>
          </w:rPr>
          <w:t>T</w:t>
        </w:r>
        <w:r w:rsidRPr="00150820">
          <w:rPr>
            <w:i/>
            <w:vertAlign w:val="subscript"/>
            <w:rPrChange w:id="504" w:author="Botha, David" w:date="2015-04-29T13:48:00Z">
              <w:rPr>
                <w:i/>
                <w:vertAlign w:val="subscript"/>
                <w:lang w:val="en-US"/>
              </w:rPr>
            </w:rPrChange>
          </w:rPr>
          <w:t>m</w:t>
        </w:r>
        <w:r w:rsidRPr="00150820">
          <w:rPr>
            <w:rPrChange w:id="505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506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507" w:author="Botha, David" w:date="2015-04-29T13:48:00Z">
              <w:rPr>
                <w:lang w:val="en-US"/>
              </w:rPr>
            </w:rPrChange>
          </w:rPr>
          <w:t xml:space="preserve">), </w:t>
        </w:r>
        <w:r w:rsidRPr="00150820">
          <w:rPr>
            <w:i/>
            <w:rPrChange w:id="508" w:author="Botha, David" w:date="2015-04-29T13:48:00Z">
              <w:rPr>
                <w:i/>
                <w:lang w:val="en-US"/>
              </w:rPr>
            </w:rPrChange>
          </w:rPr>
          <w:t>e</w:t>
        </w:r>
        <w:r w:rsidRPr="00150820">
          <w:rPr>
            <w:rPrChange w:id="509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510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511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i/>
            <w:rPrChange w:id="512" w:author="Botha, David" w:date="2015-04-29T13:48:00Z">
              <w:rPr>
                <w:i/>
                <w:lang w:val="en-US"/>
              </w:rPr>
            </w:rPrChange>
          </w:rPr>
          <w:t>p</w:t>
        </w:r>
        <w:r w:rsidRPr="00150820">
          <w:rPr>
            <w:rPrChange w:id="513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514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515" w:author="Botha, David" w:date="2015-04-29T13:48:00Z">
              <w:rPr>
                <w:lang w:val="en-US"/>
              </w:rPr>
            </w:rPrChange>
          </w:rPr>
          <w:t>),</w:t>
        </w:r>
      </w:ins>
      <w:r w:rsidRPr="00150820">
        <w:rPr>
          <w:rPrChange w:id="516" w:author="Botha, David" w:date="2015-04-29T13:48:00Z">
            <w:rPr>
              <w:lang w:val="en-US"/>
            </w:rPr>
          </w:rPrChange>
        </w:rPr>
        <w:t xml:space="preserve"> can be </w:t>
      </w:r>
      <w:del w:id="517" w:author="Unknown">
        <w:r w:rsidRPr="00150820" w:rsidDel="0055718A">
          <w:rPr>
            <w:rPrChange w:id="518" w:author="Botha, David" w:date="2015-04-29T13:48:00Z">
              <w:rPr>
                <w:lang w:val="en-US"/>
              </w:rPr>
            </w:rPrChange>
          </w:rPr>
          <w:delText xml:space="preserve">extrapolated </w:delText>
        </w:r>
      </w:del>
      <w:ins w:id="519" w:author="Unknown" w:date="2015-04-26T18:55:00Z">
        <w:r w:rsidRPr="00150820">
          <w:rPr>
            <w:rPrChange w:id="520" w:author="Botha, David" w:date="2015-04-29T13:48:00Z">
              <w:rPr>
                <w:lang w:val="en-US"/>
              </w:rPr>
            </w:rPrChange>
          </w:rPr>
          <w:t xml:space="preserve">derived </w:t>
        </w:r>
      </w:ins>
      <w:r w:rsidRPr="00150820">
        <w:rPr>
          <w:rPrChange w:id="521" w:author="Botha, David" w:date="2015-04-29T13:48:00Z">
            <w:rPr>
              <w:lang w:val="en-US"/>
            </w:rPr>
          </w:rPrChange>
        </w:rPr>
        <w:t xml:space="preserve">from </w:t>
      </w:r>
      <w:del w:id="522" w:author="Unknown">
        <w:r w:rsidRPr="00150820" w:rsidDel="00B11EB5">
          <w:rPr>
            <w:rPrChange w:id="523" w:author="Botha, David" w:date="2015-04-29T13:48:00Z">
              <w:rPr>
                <w:lang w:val="en-US"/>
              </w:rPr>
            </w:rPrChange>
          </w:rPr>
          <w:delText xml:space="preserve">surface </w:delText>
        </w:r>
      </w:del>
      <w:r w:rsidRPr="00150820">
        <w:rPr>
          <w:rPrChange w:id="524" w:author="Botha, David" w:date="2015-04-29T13:48:00Z">
            <w:rPr>
              <w:lang w:val="en-US"/>
            </w:rPr>
          </w:rPrChange>
        </w:rPr>
        <w:t>values</w:t>
      </w:r>
      <w:ins w:id="525" w:author="Unknown" w:date="2015-04-26T20:21:00Z">
        <w:r w:rsidRPr="00150820">
          <w:rPr>
            <w:rPrChange w:id="526" w:author="Botha, David" w:date="2015-04-29T13:48:00Z">
              <w:rPr>
                <w:lang w:val="en-US"/>
              </w:rPr>
            </w:rPrChange>
          </w:rPr>
          <w:t xml:space="preserve"> at </w:t>
        </w:r>
      </w:ins>
      <w:ins w:id="527" w:author="Botha, David" w:date="2015-04-29T13:49:00Z">
        <w:r>
          <w:t xml:space="preserve">the </w:t>
        </w:r>
      </w:ins>
      <w:ins w:id="528" w:author="Botha, David" w:date="2015-04-29T16:32:00Z">
        <w:r w:rsidRPr="006926D8">
          <w:t>Earth</w:t>
        </w:r>
        <w:r w:rsidRPr="00150820">
          <w:t xml:space="preserve"> </w:t>
        </w:r>
      </w:ins>
      <w:ins w:id="529" w:author="Unknown" w:date="2015-04-26T20:21:00Z">
        <w:r w:rsidRPr="00150820">
          <w:rPr>
            <w:rPrChange w:id="530" w:author="Botha, David" w:date="2015-04-29T13:48:00Z">
              <w:rPr>
                <w:lang w:val="en-US"/>
              </w:rPr>
            </w:rPrChange>
          </w:rPr>
          <w:t>surface</w:t>
        </w:r>
      </w:ins>
      <w:r w:rsidRPr="00150820">
        <w:rPr>
          <w:rPrChange w:id="531" w:author="Botha, David" w:date="2015-04-29T13:48:00Z">
            <w:rPr>
              <w:lang w:val="en-US"/>
            </w:rPr>
          </w:rPrChange>
        </w:rPr>
        <w:t xml:space="preserve">, </w:t>
      </w:r>
      <w:r w:rsidRPr="00150820">
        <w:rPr>
          <w:i/>
          <w:iCs/>
          <w:rPrChange w:id="532" w:author="Botha, David" w:date="2015-04-29T13:48:00Z">
            <w:rPr>
              <w:i/>
              <w:iCs/>
              <w:lang w:val="en-US"/>
            </w:rPr>
          </w:rPrChange>
        </w:rPr>
        <w:t>T</w:t>
      </w:r>
      <w:r w:rsidRPr="00150820">
        <w:rPr>
          <w:i/>
          <w:iCs/>
          <w:vertAlign w:val="subscript"/>
          <w:rPrChange w:id="533" w:author="Botha, David" w:date="2015-04-29T13:48:00Z">
            <w:rPr>
              <w:i/>
              <w:iCs/>
              <w:vertAlign w:val="subscript"/>
              <w:lang w:val="en-US"/>
            </w:rPr>
          </w:rPrChange>
        </w:rPr>
        <w:t>ms</w:t>
      </w:r>
      <w:r w:rsidRPr="00150820">
        <w:rPr>
          <w:rPrChange w:id="534" w:author="Botha, David" w:date="2015-04-29T13:48:00Z">
            <w:rPr>
              <w:lang w:val="en-US"/>
            </w:rPr>
          </w:rPrChange>
        </w:rPr>
        <w:t xml:space="preserve">, </w:t>
      </w:r>
      <w:r w:rsidRPr="00150820">
        <w:rPr>
          <w:i/>
          <w:iCs/>
          <w:rPrChange w:id="535" w:author="Botha, David" w:date="2015-04-29T13:48:00Z">
            <w:rPr>
              <w:i/>
              <w:iCs/>
              <w:lang w:val="en-US"/>
            </w:rPr>
          </w:rPrChange>
        </w:rPr>
        <w:t>e</w:t>
      </w:r>
      <w:r w:rsidRPr="00150820">
        <w:rPr>
          <w:i/>
          <w:iCs/>
          <w:vertAlign w:val="subscript"/>
          <w:rPrChange w:id="536" w:author="Botha, David" w:date="2015-04-29T13:48:00Z">
            <w:rPr>
              <w:i/>
              <w:iCs/>
              <w:vertAlign w:val="subscript"/>
              <w:lang w:val="en-US"/>
            </w:rPr>
          </w:rPrChange>
        </w:rPr>
        <w:t>s</w:t>
      </w:r>
      <w:r w:rsidRPr="00150820">
        <w:rPr>
          <w:rPrChange w:id="537" w:author="Botha, David" w:date="2015-04-29T13:48:00Z">
            <w:rPr>
              <w:lang w:val="en-US"/>
            </w:rPr>
          </w:rPrChange>
        </w:rPr>
        <w:t xml:space="preserve"> and </w:t>
      </w:r>
      <w:r w:rsidRPr="00150820">
        <w:rPr>
          <w:i/>
          <w:iCs/>
          <w:rPrChange w:id="538" w:author="Botha, David" w:date="2015-04-29T13:48:00Z">
            <w:rPr>
              <w:i/>
              <w:iCs/>
              <w:lang w:val="en-US"/>
            </w:rPr>
          </w:rPrChange>
        </w:rPr>
        <w:t>p</w:t>
      </w:r>
      <w:r w:rsidRPr="00150820">
        <w:rPr>
          <w:i/>
          <w:iCs/>
          <w:vertAlign w:val="subscript"/>
          <w:rPrChange w:id="539" w:author="Botha, David" w:date="2015-04-29T13:48:00Z">
            <w:rPr>
              <w:i/>
              <w:iCs/>
              <w:vertAlign w:val="subscript"/>
              <w:lang w:val="en-US"/>
            </w:rPr>
          </w:rPrChange>
        </w:rPr>
        <w:t>s</w:t>
      </w:r>
      <w:r w:rsidRPr="00150820">
        <w:rPr>
          <w:rPrChange w:id="540" w:author="Botha, David" w:date="2015-04-29T13:48:00Z">
            <w:rPr>
              <w:lang w:val="en-US"/>
            </w:rPr>
          </w:rPrChange>
        </w:rPr>
        <w:t>, using the following equations:</w:t>
      </w:r>
    </w:p>
    <w:p w:rsidR="001877EF" w:rsidRPr="00150820" w:rsidDel="000D4E2A" w:rsidRDefault="001877EF" w:rsidP="001877EF">
      <w:pPr>
        <w:pStyle w:val="Equation"/>
        <w:rPr>
          <w:del w:id="541" w:author="Unknown"/>
          <w:rPrChange w:id="542" w:author="Botha, David" w:date="2015-04-29T13:48:00Z">
            <w:rPr>
              <w:del w:id="543" w:author="Unknown"/>
              <w:lang w:val="en-US"/>
            </w:rPr>
          </w:rPrChange>
        </w:rPr>
      </w:pPr>
      <w:r w:rsidRPr="00150820">
        <w:rPr>
          <w:noProof/>
          <w:lang w:eastAsia="zh-CN"/>
          <w:rPrChange w:id="544" w:author="Botha, David" w:date="2015-04-29T13:48:00Z">
            <w:rPr>
              <w:noProof/>
              <w:lang w:eastAsia="zh-CN"/>
            </w:rPr>
          </w:rPrChang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B4FFA" wp14:editId="0C3821C9">
                <wp:simplePos x="0" y="0"/>
                <wp:positionH relativeFrom="column">
                  <wp:posOffset>-133028</wp:posOffset>
                </wp:positionH>
                <wp:positionV relativeFrom="paragraph">
                  <wp:posOffset>300014</wp:posOffset>
                </wp:positionV>
                <wp:extent cx="5001905" cy="10805"/>
                <wp:effectExtent l="0" t="0" r="27305" b="2730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1905" cy="108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EA99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45pt,23.6pt" to="383.4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" strokecolor="black [3213]" strokeweight=".25pt"/>
            </w:pict>
          </mc:Fallback>
        </mc:AlternateContent>
      </w:r>
      <w:r w:rsidR="000D5C17" w:rsidRPr="00E0020B">
        <w:rPr>
          <w:position w:val="-32"/>
        </w:rPr>
        <w:object w:dxaOrig="7300" w:dyaOrig="760">
          <v:shape id="_x0000_i1035" type="#_x0000_t75" style="width:361.75pt;height:38pt" o:ole="" fillcolor="window">
            <v:imagedata r:id="rId29" o:title=""/>
          </v:shape>
          <o:OLEObject Type="Embed" ProgID="Equation.3" ShapeID="_x0000_i1035" DrawAspect="Content" ObjectID="_1503469785" r:id="rId30"/>
        </w:object>
      </w:r>
      <w:r w:rsidRPr="00150820">
        <w:rPr>
          <w:rPrChange w:id="545" w:author="Botha, David" w:date="2015-04-29T13:48:00Z">
            <w:rPr>
              <w:lang w:val="en-US"/>
            </w:rPr>
          </w:rPrChange>
        </w:rPr>
        <w:t> </w:t>
      </w:r>
      <w:del w:id="546" w:author="Unknown">
        <w:r w:rsidRPr="00150820" w:rsidDel="000D4E2A">
          <w:rPr>
            <w:rPrChange w:id="547" w:author="Botha, David" w:date="2015-04-29T13:48:00Z">
              <w:rPr>
                <w:lang w:val="en-US"/>
              </w:rPr>
            </w:rPrChange>
          </w:rPr>
          <w:delText>               m</w:delText>
        </w:r>
        <w:r w:rsidRPr="00150820" w:rsidDel="000D4E2A">
          <w:rPr>
            <w:rPrChange w:id="548" w:author="Botha, David" w:date="2015-04-29T13:48:00Z">
              <w:rPr>
                <w:lang w:val="en-US"/>
              </w:rPr>
            </w:rPrChange>
          </w:rPr>
          <w:tab/>
          <w:delText>(23a)</w:delText>
        </w:r>
      </w:del>
    </w:p>
    <w:p w:rsidR="001877EF" w:rsidRPr="00150820" w:rsidRDefault="001877EF" w:rsidP="001877EF">
      <w:pPr>
        <w:pStyle w:val="Blanc"/>
      </w:pPr>
    </w:p>
    <w:p w:rsidR="001877EF" w:rsidRPr="00150820" w:rsidRDefault="001877EF" w:rsidP="001877EF">
      <w:pPr>
        <w:pStyle w:val="Equation"/>
        <w:rPr>
          <w:rPrChange w:id="549" w:author="Botha, David" w:date="2015-04-29T13:48:00Z">
            <w:rPr>
              <w:lang w:val="en-US"/>
            </w:rPr>
          </w:rPrChange>
        </w:rPr>
      </w:pPr>
      <w:r w:rsidRPr="00150820">
        <w:rPr>
          <w:rPrChange w:id="550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551" w:author="Botha, David" w:date="2015-04-29T13:48:00Z">
            <w:rPr>
              <w:lang w:val="en-US"/>
            </w:rPr>
          </w:rPrChange>
        </w:rPr>
        <w:tab/>
      </w:r>
      <w:r w:rsidR="000D5C17" w:rsidRPr="00150820">
        <w:rPr>
          <w:position w:val="-12"/>
          <w:rPrChange w:id="552" w:author="Botha, David" w:date="2015-04-29T13:48:00Z">
            <w:rPr>
              <w:position w:val="-12"/>
            </w:rPr>
          </w:rPrChange>
        </w:rPr>
        <w:object w:dxaOrig="2620" w:dyaOrig="360">
          <v:shape id="_x0000_i1036" type="#_x0000_t75" style="width:128.45pt;height:19pt" o:ole="" fillcolor="window">
            <v:imagedata r:id="rId31" o:title=""/>
          </v:shape>
          <o:OLEObject Type="Embed" ProgID="Equation.3" ShapeID="_x0000_i1036" DrawAspect="Content" ObjectID="_1503469786" r:id="rId32"/>
        </w:object>
      </w:r>
      <w:r w:rsidRPr="00150820">
        <w:rPr>
          <w:rPrChange w:id="553" w:author="Botha, David" w:date="2015-04-29T13:48:00Z">
            <w:rPr>
              <w:lang w:val="en-US"/>
            </w:rPr>
          </w:rPrChange>
        </w:rPr>
        <w:t>                K</w:t>
      </w:r>
      <w:r w:rsidRPr="00150820">
        <w:rPr>
          <w:rPrChange w:id="554" w:author="Botha, David" w:date="2015-04-29T13:48:00Z">
            <w:rPr>
              <w:lang w:val="en-US"/>
            </w:rPr>
          </w:rPrChange>
        </w:rPr>
        <w:tab/>
        <w:t>(</w:t>
      </w:r>
      <w:del w:id="555" w:author="Unknown">
        <w:r w:rsidRPr="00150820" w:rsidDel="000D4E2A">
          <w:rPr>
            <w:rPrChange w:id="556" w:author="Botha, David" w:date="2015-04-29T13:48:00Z">
              <w:rPr>
                <w:lang w:val="en-US"/>
              </w:rPr>
            </w:rPrChange>
          </w:rPr>
          <w:delText>23b</w:delText>
        </w:r>
      </w:del>
      <w:ins w:id="557" w:author="Unknown" w:date="2015-04-26T19:04:00Z">
        <w:r w:rsidRPr="00150820">
          <w:rPr>
            <w:rPrChange w:id="558" w:author="Botha, David" w:date="2015-04-29T13:48:00Z">
              <w:rPr>
                <w:lang w:val="en-US"/>
              </w:rPr>
            </w:rPrChange>
          </w:rPr>
          <w:t>2</w:t>
        </w:r>
      </w:ins>
      <w:ins w:id="559" w:author="Unknown" w:date="2015-04-26T19:09:00Z">
        <w:r w:rsidRPr="00150820">
          <w:rPr>
            <w:rPrChange w:id="560" w:author="Botha, David" w:date="2015-04-29T13:48:00Z">
              <w:rPr>
                <w:lang w:val="en-US"/>
              </w:rPr>
            </w:rPrChange>
          </w:rPr>
          <w:t>4</w:t>
        </w:r>
      </w:ins>
      <w:ins w:id="561" w:author="Unknown" w:date="2015-04-26T19:04:00Z">
        <w:r w:rsidRPr="00150820">
          <w:rPr>
            <w:rPrChange w:id="562" w:author="Botha, David" w:date="2015-04-29T13:48:00Z">
              <w:rPr>
                <w:lang w:val="en-US"/>
              </w:rPr>
            </w:rPrChange>
          </w:rPr>
          <w:t>a</w:t>
        </w:r>
      </w:ins>
      <w:r w:rsidRPr="00150820">
        <w:rPr>
          <w:rPrChange w:id="563" w:author="Botha, David" w:date="2015-04-29T13:48:00Z">
            <w:rPr>
              <w:lang w:val="en-US"/>
            </w:rPr>
          </w:rPrChange>
        </w:rPr>
        <w:t>)</w:t>
      </w:r>
    </w:p>
    <w:p w:rsidR="001877EF" w:rsidRPr="00150820" w:rsidRDefault="001877EF" w:rsidP="001877EF">
      <w:pPr>
        <w:pStyle w:val="Blanc"/>
      </w:pPr>
    </w:p>
    <w:p w:rsidR="001877EF" w:rsidRPr="00150820" w:rsidRDefault="001877EF" w:rsidP="001877EF">
      <w:pPr>
        <w:pStyle w:val="Equation"/>
        <w:rPr>
          <w:rPrChange w:id="564" w:author="Botha, David" w:date="2015-04-29T13:48:00Z">
            <w:rPr>
              <w:lang w:val="en-US"/>
            </w:rPr>
          </w:rPrChange>
        </w:rPr>
      </w:pPr>
      <w:r w:rsidRPr="00150820">
        <w:rPr>
          <w:rPrChange w:id="565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566" w:author="Botha, David" w:date="2015-04-29T13:48:00Z">
            <w:rPr>
              <w:lang w:val="en-US"/>
            </w:rPr>
          </w:rPrChange>
        </w:rPr>
        <w:tab/>
      </w:r>
      <w:r w:rsidR="000D5C17" w:rsidRPr="00E364F3">
        <w:rPr>
          <w:position w:val="-32"/>
        </w:rPr>
        <w:object w:dxaOrig="2680" w:dyaOrig="960">
          <v:shape id="_x0000_i1037" type="#_x0000_t75" style="width:131.35pt;height:47.8pt" o:ole="" fillcolor="window">
            <v:imagedata r:id="rId33" o:title=""/>
          </v:shape>
          <o:OLEObject Type="Embed" ProgID="Equation.3" ShapeID="_x0000_i1037" DrawAspect="Content" ObjectID="_1503469787" r:id="rId34"/>
        </w:object>
      </w:r>
      <w:r w:rsidRPr="00150820">
        <w:rPr>
          <w:rPrChange w:id="567" w:author="Botha, David" w:date="2015-04-29T13:48:00Z">
            <w:rPr>
              <w:lang w:val="en-US"/>
            </w:rPr>
          </w:rPrChange>
        </w:rPr>
        <w:t>                hPa</w:t>
      </w:r>
      <w:r w:rsidRPr="00150820">
        <w:rPr>
          <w:rPrChange w:id="568" w:author="Botha, David" w:date="2015-04-29T13:48:00Z">
            <w:rPr>
              <w:lang w:val="en-US"/>
            </w:rPr>
          </w:rPrChange>
        </w:rPr>
        <w:tab/>
        <w:t>(</w:t>
      </w:r>
      <w:del w:id="569" w:author="Unknown">
        <w:r w:rsidRPr="00150820" w:rsidDel="00C3550D">
          <w:rPr>
            <w:rPrChange w:id="570" w:author="Botha, David" w:date="2015-04-29T13:48:00Z">
              <w:rPr>
                <w:lang w:val="en-US"/>
              </w:rPr>
            </w:rPrChange>
          </w:rPr>
          <w:delText>23c</w:delText>
        </w:r>
      </w:del>
      <w:ins w:id="571" w:author="Unknown" w:date="2015-04-26T19:09:00Z">
        <w:r w:rsidRPr="00150820">
          <w:rPr>
            <w:rPrChange w:id="572" w:author="Botha, David" w:date="2015-04-29T13:48:00Z">
              <w:rPr>
                <w:lang w:val="en-US"/>
              </w:rPr>
            </w:rPrChange>
          </w:rPr>
          <w:t>24b</w:t>
        </w:r>
      </w:ins>
      <w:r w:rsidRPr="00150820">
        <w:rPr>
          <w:rPrChange w:id="573" w:author="Botha, David" w:date="2015-04-29T13:48:00Z">
            <w:rPr>
              <w:lang w:val="en-US"/>
            </w:rPr>
          </w:rPrChange>
        </w:rPr>
        <w:t>)</w:t>
      </w:r>
    </w:p>
    <w:p w:rsidR="001877EF" w:rsidRPr="00150820" w:rsidRDefault="001877EF" w:rsidP="001877EF">
      <w:pPr>
        <w:pStyle w:val="Blanc"/>
      </w:pPr>
    </w:p>
    <w:p w:rsidR="001877EF" w:rsidRPr="00150820" w:rsidRDefault="001877EF" w:rsidP="001877EF">
      <w:pPr>
        <w:pStyle w:val="Equation"/>
        <w:rPr>
          <w:rPrChange w:id="574" w:author="Botha, David" w:date="2015-04-29T13:48:00Z">
            <w:rPr>
              <w:lang w:val="en-US"/>
            </w:rPr>
          </w:rPrChange>
        </w:rPr>
      </w:pPr>
      <w:r w:rsidRPr="00150820">
        <w:rPr>
          <w:rPrChange w:id="575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576" w:author="Botha, David" w:date="2015-04-29T13:48:00Z">
            <w:rPr>
              <w:lang w:val="en-US"/>
            </w:rPr>
          </w:rPrChange>
        </w:rPr>
        <w:tab/>
      </w:r>
      <w:r w:rsidR="000D5C17" w:rsidRPr="00150820">
        <w:rPr>
          <w:position w:val="-32"/>
          <w:rPrChange w:id="577" w:author="Botha, David" w:date="2015-04-29T13:48:00Z">
            <w:rPr>
              <w:position w:val="-32"/>
            </w:rPr>
          </w:rPrChange>
        </w:rPr>
        <w:object w:dxaOrig="2100" w:dyaOrig="840">
          <v:shape id="_x0000_i1038" type="#_x0000_t75" style="width:106pt;height:43.2pt" o:ole="" fillcolor="window">
            <v:imagedata r:id="rId35" o:title=""/>
          </v:shape>
          <o:OLEObject Type="Embed" ProgID="Equation.3" ShapeID="_x0000_i1038" DrawAspect="Content" ObjectID="_1503469788" r:id="rId36"/>
        </w:object>
      </w:r>
      <w:r w:rsidRPr="00150820">
        <w:rPr>
          <w:rPrChange w:id="578" w:author="Botha, David" w:date="2015-04-29T13:48:00Z">
            <w:rPr>
              <w:lang w:val="en-US"/>
            </w:rPr>
          </w:rPrChange>
        </w:rPr>
        <w:t>                hPa</w:t>
      </w:r>
      <w:r w:rsidRPr="00150820">
        <w:rPr>
          <w:rPrChange w:id="579" w:author="Botha, David" w:date="2015-04-29T13:48:00Z">
            <w:rPr>
              <w:lang w:val="en-US"/>
            </w:rPr>
          </w:rPrChange>
        </w:rPr>
        <w:tab/>
        <w:t>(</w:t>
      </w:r>
      <w:del w:id="580" w:author="Unknown">
        <w:r w:rsidRPr="00150820" w:rsidDel="00C3550D">
          <w:rPr>
            <w:rPrChange w:id="581" w:author="Botha, David" w:date="2015-04-29T13:48:00Z">
              <w:rPr>
                <w:lang w:val="en-US"/>
              </w:rPr>
            </w:rPrChange>
          </w:rPr>
          <w:delText>23d</w:delText>
        </w:r>
      </w:del>
      <w:ins w:id="582" w:author="Unknown" w:date="2015-04-26T19:09:00Z">
        <w:r w:rsidRPr="00150820">
          <w:rPr>
            <w:rPrChange w:id="583" w:author="Botha, David" w:date="2015-04-29T13:48:00Z">
              <w:rPr>
                <w:lang w:val="en-US"/>
              </w:rPr>
            </w:rPrChange>
          </w:rPr>
          <w:t>24c</w:t>
        </w:r>
      </w:ins>
      <w:r w:rsidRPr="00150820">
        <w:rPr>
          <w:rPrChange w:id="584" w:author="Botha, David" w:date="2015-04-29T13:48:00Z">
            <w:rPr>
              <w:lang w:val="en-US"/>
            </w:rPr>
          </w:rPrChange>
        </w:rPr>
        <w:t>)</w:t>
      </w:r>
    </w:p>
    <w:p w:rsidR="001877EF" w:rsidRPr="00150820" w:rsidRDefault="001877EF" w:rsidP="001877EF">
      <w:pPr>
        <w:rPr>
          <w:rPrChange w:id="585" w:author="Botha, David" w:date="2015-04-29T13:48:00Z">
            <w:rPr>
              <w:lang w:val="en-US"/>
            </w:rPr>
          </w:rPrChange>
        </w:rPr>
      </w:pPr>
      <w:r w:rsidRPr="00150820">
        <w:rPr>
          <w:rPrChange w:id="586" w:author="Botha, David" w:date="2015-04-29T13:48:00Z">
            <w:rPr>
              <w:lang w:val="en-US"/>
            </w:rPr>
          </w:rPrChange>
        </w:rPr>
        <w:t>where:</w:t>
      </w:r>
    </w:p>
    <w:p w:rsidR="001877EF" w:rsidRPr="00150820" w:rsidRDefault="001877EF" w:rsidP="001877EF">
      <w:pPr>
        <w:pStyle w:val="Equationlegend"/>
        <w:rPr>
          <w:ins w:id="587" w:author="Unknown" w:date="2015-04-26T19:11:00Z"/>
        </w:rPr>
      </w:pPr>
      <w:r>
        <w:tab/>
      </w:r>
      <w:r w:rsidRPr="00150820">
        <w:sym w:font="Symbol" w:char="0061"/>
      </w:r>
      <w:r w:rsidRPr="00150820">
        <w:rPr>
          <w:i/>
          <w:iCs/>
          <w:position w:val="-6"/>
          <w:sz w:val="20"/>
        </w:rPr>
        <w:t>m</w:t>
      </w:r>
      <w:r w:rsidRPr="00150820">
        <w:t xml:space="preserve">: </w:t>
      </w:r>
      <w:r w:rsidRPr="00150820">
        <w:tab/>
        <w:t xml:space="preserve">lapse rate of the mean temperature of water vapour </w:t>
      </w:r>
      <w:ins w:id="588" w:author="Unknown" w:date="2015-04-26T19:23:00Z">
        <w:r w:rsidRPr="00150820">
          <w:t xml:space="preserve">from </w:t>
        </w:r>
      </w:ins>
      <w:ins w:id="589" w:author="Botha, David" w:date="2015-04-29T13:49:00Z">
        <w:r>
          <w:t xml:space="preserve">the </w:t>
        </w:r>
      </w:ins>
      <w:ins w:id="590" w:author="Unknown" w:date="2015-04-26T19:23:00Z">
        <w:r w:rsidRPr="00150820">
          <w:t xml:space="preserve">Earth </w:t>
        </w:r>
      </w:ins>
      <w:ins w:id="591" w:author="Unknown" w:date="2015-04-26T19:24:00Z">
        <w:r w:rsidRPr="00150820">
          <w:t xml:space="preserve">surface </w:t>
        </w:r>
      </w:ins>
      <w:r w:rsidRPr="00150820">
        <w:t>(K/km).</w:t>
      </w:r>
    </w:p>
    <w:p w:rsidR="001877EF" w:rsidRPr="00150820" w:rsidRDefault="001877EF" w:rsidP="00E0020B">
      <w:pPr>
        <w:pStyle w:val="Equationlegend"/>
        <w:rPr>
          <w:ins w:id="592" w:author="Unknown" w:date="2015-04-26T19:15:00Z"/>
        </w:rPr>
      </w:pPr>
      <w:ins w:id="593" w:author="Fernandez Jimenez, Virginia" w:date="2015-05-13T16:31:00Z">
        <w:r>
          <w:rPr>
            <w:i/>
          </w:rPr>
          <w:tab/>
        </w:r>
      </w:ins>
      <w:ins w:id="594" w:author="Unknown" w:date="2015-04-26T19:12:00Z">
        <w:r w:rsidRPr="00150820">
          <w:rPr>
            <w:i/>
          </w:rPr>
          <w:t>T</w:t>
        </w:r>
        <w:r w:rsidRPr="00150820">
          <w:rPr>
            <w:vertAlign w:val="subscript"/>
          </w:rPr>
          <w:t>s</w:t>
        </w:r>
        <w:r w:rsidRPr="00150820">
          <w:t xml:space="preserve"> = </w:t>
        </w:r>
      </w:ins>
      <w:ins w:id="595" w:author="Fernandez Jimenez, Virginia" w:date="2015-05-13T16:31:00Z">
        <w:r>
          <w:tab/>
        </w:r>
      </w:ins>
      <w:ins w:id="596" w:author="Unknown" w:date="2015-04-26T19:12:00Z">
        <w:r w:rsidRPr="00150820">
          <w:t xml:space="preserve">air </w:t>
        </w:r>
        <w:r w:rsidRPr="00B1297D">
          <w:t>temperature</w:t>
        </w:r>
        <w:r w:rsidRPr="00150820">
          <w:t xml:space="preserve"> </w:t>
        </w:r>
      </w:ins>
      <w:ins w:id="597" w:author="Unknown" w:date="2015-04-26T19:23:00Z">
        <w:r w:rsidRPr="00150820">
          <w:t xml:space="preserve">at Earth </w:t>
        </w:r>
      </w:ins>
      <w:ins w:id="598" w:author="Unknown" w:date="2015-04-26T19:12:00Z">
        <w:r w:rsidRPr="00150820">
          <w:t xml:space="preserve">surface </w:t>
        </w:r>
      </w:ins>
      <w:ins w:id="599" w:author="Unknown" w:date="2015-04-26T19:17:00Z">
        <w:r w:rsidRPr="00150820">
          <w:t>(K)</w:t>
        </w:r>
      </w:ins>
      <w:ins w:id="600" w:author="Botha, David" w:date="2015-07-30T10:17:00Z">
        <w:r>
          <w:t> </w:t>
        </w:r>
      </w:ins>
      <w:ins w:id="601" w:author="Unknown" w:date="2015-04-26T19:12:00Z">
        <w:r w:rsidRPr="00150820">
          <w:t xml:space="preserve">= </w:t>
        </w:r>
      </w:ins>
      <w:ins w:id="602" w:author="Unknown" w:date="2015-04-26T19:12:00Z">
        <w:r w:rsidR="000D5C17" w:rsidRPr="00150820">
          <w:rPr>
            <w:position w:val="-32"/>
            <w:rPrChange w:id="603" w:author="Botha, David" w:date="2015-04-29T13:48:00Z">
              <w:rPr>
                <w:position w:val="-32"/>
              </w:rPr>
            </w:rPrChange>
          </w:rPr>
          <w:object w:dxaOrig="1719" w:dyaOrig="760">
            <v:shape id="_x0000_i1039" type="#_x0000_t75" style="width:86.4pt;height:38pt" o:ole="" fillcolor="window">
              <v:imagedata r:id="rId37" o:title=""/>
            </v:shape>
            <o:OLEObject Type="Embed" ProgID="Equation.3" ShapeID="_x0000_i1039" DrawAspect="Content" ObjectID="_1503469789" r:id="rId38"/>
          </w:object>
        </w:r>
      </w:ins>
    </w:p>
    <w:p w:rsidR="001877EF" w:rsidRDefault="001877EF" w:rsidP="001877EF">
      <w:pPr>
        <w:pStyle w:val="Equationlegend"/>
      </w:pPr>
      <w:ins w:id="604" w:author="Fernandez Jimenez, Virginia" w:date="2015-07-30T10:43:00Z">
        <w:r>
          <w:tab/>
        </w:r>
      </w:ins>
      <w:ins w:id="605" w:author="Unknown" w:date="2015-04-26T19:15:00Z">
        <w:r w:rsidRPr="00150820">
          <w:sym w:font="Symbol" w:char="0061"/>
        </w:r>
        <w:r w:rsidRPr="00150820">
          <w:t xml:space="preserve"> = </w:t>
        </w:r>
      </w:ins>
      <w:ins w:id="606" w:author="Fernandez Jimenez, Virginia" w:date="2015-05-13T16:31:00Z">
        <w:r>
          <w:tab/>
        </w:r>
      </w:ins>
      <w:ins w:id="607" w:author="Unknown" w:date="2015-04-26T19:16:00Z">
        <w:r w:rsidRPr="00150820">
          <w:t xml:space="preserve">lapse rate of air temperature </w:t>
        </w:r>
      </w:ins>
      <w:ins w:id="608" w:author="Unknown" w:date="2015-04-26T19:17:00Z">
        <w:r w:rsidRPr="00150820">
          <w:t>(K/km)</w:t>
        </w:r>
      </w:ins>
      <w:ins w:id="609" w:author="Botha, David" w:date="2015-07-30T10:17:00Z">
        <w:r>
          <w:t> </w:t>
        </w:r>
      </w:ins>
      <w:ins w:id="610" w:author="Unknown" w:date="2015-04-26T19:16:00Z">
        <w:del w:id="611" w:author="Berger, Harvey (AS)" w:date="2015-04-26T23:55:00Z">
          <w:r w:rsidRPr="00150820" w:rsidDel="00623C32">
            <w:delText>=</w:delText>
          </w:r>
        </w:del>
        <w:r w:rsidRPr="00150820">
          <w:t xml:space="preserve"> </w:t>
        </w:r>
      </w:ins>
      <w:ins w:id="612" w:author="Botha, David" w:date="2015-07-30T10:13:00Z">
        <w:r w:rsidR="000D5C17" w:rsidRPr="000D5C17">
          <w:rPr>
            <w:position w:val="-38"/>
          </w:rPr>
          <w:object w:dxaOrig="4680" w:dyaOrig="880">
            <v:shape id="_x0000_i1040" type="#_x0000_t75" style="width:235.6pt;height:40.3pt" o:ole="" fillcolor="window">
              <v:imagedata r:id="rId39" o:title=""/>
            </v:shape>
            <o:OLEObject Type="Embed" ProgID="Equation.3" ShapeID="_x0000_i1040" DrawAspect="Content" ObjectID="_1503469790" r:id="rId40"/>
          </w:object>
        </w:r>
      </w:ins>
    </w:p>
    <w:p w:rsidR="001877EF" w:rsidRPr="00150820" w:rsidRDefault="001877EF" w:rsidP="001877EF">
      <w:pPr>
        <w:pStyle w:val="Equationlegend"/>
        <w:rPr>
          <w:ins w:id="613" w:author="Unknown" w:date="2015-04-26T19:18:00Z"/>
        </w:rPr>
      </w:pPr>
      <w:ins w:id="614" w:author="Fernandez Jimenez, Virginia" w:date="2015-05-13T16:31:00Z">
        <w:r>
          <w:tab/>
        </w:r>
      </w:ins>
      <w:ins w:id="615" w:author="Unknown" w:date="2015-04-26T19:17:00Z">
        <w:r w:rsidRPr="00150820">
          <w:rPr>
            <w:position w:val="-12"/>
            <w:rPrChange w:id="616" w:author="Botha, David" w:date="2015-04-29T13:48:00Z">
              <w:rPr>
                <w:position w:val="-12"/>
              </w:rPr>
            </w:rPrChange>
          </w:rPr>
          <w:object w:dxaOrig="320" w:dyaOrig="360">
            <v:shape id="_x0000_i1041" type="#_x0000_t75" style="width:15.55pt;height:19pt" o:ole="">
              <v:imagedata r:id="rId41" o:title=""/>
            </v:shape>
            <o:OLEObject Type="Embed" ProgID="Equation.3" ShapeID="_x0000_i1041" DrawAspect="Content" ObjectID="_1503469791" r:id="rId42"/>
          </w:object>
        </w:r>
      </w:ins>
      <w:ins w:id="617" w:author="Unknown" w:date="2015-04-26T19:17:00Z">
        <w:r w:rsidRPr="00150820">
          <w:t xml:space="preserve"> = </w:t>
        </w:r>
      </w:ins>
      <w:ins w:id="618" w:author="Fernandez Jimenez, Virginia" w:date="2015-05-13T16:31:00Z">
        <w:r>
          <w:tab/>
        </w:r>
      </w:ins>
      <w:ins w:id="619" w:author="Unknown" w:date="2015-04-26T19:17:00Z">
        <w:r w:rsidRPr="00150820">
          <w:rPr>
            <w:i/>
          </w:rPr>
          <w:t>R</w:t>
        </w:r>
        <w:r w:rsidRPr="00150820">
          <w:rPr>
            <w:i/>
            <w:vertAlign w:val="subscript"/>
          </w:rPr>
          <w:t>d</w:t>
        </w:r>
        <w:r w:rsidRPr="00150820">
          <w:t xml:space="preserve"> /1000 = 0.287                J/</w:t>
        </w:r>
      </w:ins>
      <w:ins w:id="620" w:author="Unknown" w:date="2015-04-26T19:18:00Z">
        <w:r w:rsidRPr="00150820">
          <w:t>(</w:t>
        </w:r>
      </w:ins>
      <w:ins w:id="621" w:author="Unknown" w:date="2015-04-26T19:17:00Z">
        <w:r w:rsidRPr="00150820">
          <w:t>g K</w:t>
        </w:r>
      </w:ins>
      <w:ins w:id="622" w:author="Unknown" w:date="2015-04-26T19:18:00Z">
        <w:r w:rsidRPr="00150820">
          <w:t>)</w:t>
        </w:r>
      </w:ins>
    </w:p>
    <w:p w:rsidR="001877EF" w:rsidRPr="00150820" w:rsidRDefault="001877EF" w:rsidP="001877EF">
      <w:pPr>
        <w:pStyle w:val="Equationlegend"/>
        <w:rPr>
          <w:sz w:val="20"/>
        </w:rPr>
      </w:pPr>
      <w:ins w:id="623" w:author="Fernandez Jimenez, Virginia" w:date="2015-05-13T16:31:00Z">
        <w:r>
          <w:rPr>
            <w:i/>
          </w:rPr>
          <w:tab/>
        </w:r>
      </w:ins>
      <w:ins w:id="624" w:author="Unknown" w:date="2015-04-26T19:18:00Z">
        <w:r w:rsidRPr="00150820">
          <w:rPr>
            <w:i/>
          </w:rPr>
          <w:t>g</w:t>
        </w:r>
        <w:r w:rsidRPr="00150820">
          <w:t xml:space="preserve"> = </w:t>
        </w:r>
      </w:ins>
      <w:ins w:id="625" w:author="Fernandez Jimenez, Virginia" w:date="2015-05-13T16:31:00Z">
        <w:r>
          <w:tab/>
        </w:r>
      </w:ins>
      <w:ins w:id="626" w:author="Unknown" w:date="2015-04-26T19:19:00Z">
        <w:r w:rsidR="00E0020B" w:rsidRPr="00150820">
          <w:t>g</w:t>
        </w:r>
        <w:r w:rsidRPr="00150820">
          <w:t xml:space="preserve">ravity acceleration at </w:t>
        </w:r>
      </w:ins>
      <w:ins w:id="627" w:author="Unknown" w:date="2015-04-26T19:23:00Z">
        <w:r w:rsidRPr="00150820">
          <w:t xml:space="preserve">Earth </w:t>
        </w:r>
      </w:ins>
      <w:ins w:id="628" w:author="Unknown" w:date="2015-04-26T19:19:00Z">
        <w:r w:rsidRPr="00150820">
          <w:t>surface [m/s</w:t>
        </w:r>
        <w:r w:rsidRPr="00150820">
          <w:rPr>
            <w:vertAlign w:val="superscript"/>
          </w:rPr>
          <w:t>2</w:t>
        </w:r>
        <w:r w:rsidRPr="00150820">
          <w:t>]</w:t>
        </w:r>
      </w:ins>
      <w:ins w:id="629" w:author="Unknown" w:date="2015-04-26T19:21:00Z">
        <w:r w:rsidRPr="00150820">
          <w:t xml:space="preserve"> = </w:t>
        </w:r>
      </w:ins>
      <w:ins w:id="630" w:author="Unknown" w:date="2015-04-26T19:21:00Z">
        <w:r w:rsidR="00E0020B" w:rsidRPr="00E0020B">
          <w:rPr>
            <w:position w:val="-12"/>
            <w:sz w:val="20"/>
            <w:rPrChange w:id="631" w:author="Botha, David" w:date="2015-04-29T13:48:00Z">
              <w:rPr>
                <w:position w:val="-12"/>
                <w:sz w:val="20"/>
              </w:rPr>
            </w:rPrChange>
          </w:rPr>
          <w:object w:dxaOrig="4480" w:dyaOrig="360">
            <v:shape id="_x0000_i1042" type="#_x0000_t75" style="width:222.9pt;height:17.3pt" o:ole="" fillcolor="window">
              <v:imagedata r:id="rId43" o:title=""/>
              <o:lock v:ext="edit" aspectratio="f"/>
            </v:shape>
            <o:OLEObject Type="Embed" ProgID="Equation.3" ShapeID="_x0000_i1042" DrawAspect="Content" ObjectID="_1503469792" r:id="rId44"/>
          </w:object>
        </w:r>
      </w:ins>
    </w:p>
    <w:p w:rsidR="001877EF" w:rsidRPr="00150820" w:rsidDel="009D19B4" w:rsidRDefault="001877EF" w:rsidP="001877EF">
      <w:pPr>
        <w:pStyle w:val="Equation"/>
        <w:widowControl w:val="0"/>
        <w:rPr>
          <w:del w:id="632" w:author="Unknown"/>
          <w:rPrChange w:id="633" w:author="Botha, David" w:date="2015-04-29T13:48:00Z">
            <w:rPr>
              <w:del w:id="634" w:author="Unknown"/>
              <w:lang w:val="en-US"/>
            </w:rPr>
          </w:rPrChange>
        </w:rPr>
      </w:pPr>
      <w:r w:rsidRPr="00150820">
        <w:rPr>
          <w:noProof/>
          <w:lang w:eastAsia="zh-CN"/>
          <w:rPrChange w:id="635" w:author="Botha, David" w:date="2015-04-29T13:48:00Z">
            <w:rPr>
              <w:noProof/>
              <w:lang w:eastAsia="zh-CN"/>
            </w:rPr>
          </w:rPrChang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C813" wp14:editId="7B2C799C">
                <wp:simplePos x="0" y="0"/>
                <wp:positionH relativeFrom="column">
                  <wp:posOffset>-30878</wp:posOffset>
                </wp:positionH>
                <wp:positionV relativeFrom="paragraph">
                  <wp:posOffset>306553</wp:posOffset>
                </wp:positionV>
                <wp:extent cx="3084356" cy="14274"/>
                <wp:effectExtent l="0" t="0" r="20955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4356" cy="14274"/>
                        </a:xfrm>
                        <a:prstGeom prst="line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9ACF0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4.15pt" to="240.4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" strokecolor="black [3213]" strokeweight="0"/>
            </w:pict>
          </mc:Fallback>
        </mc:AlternateContent>
      </w:r>
      <w:r w:rsidRPr="00E0020B">
        <w:rPr>
          <w:position w:val="-34"/>
        </w:rPr>
        <w:object w:dxaOrig="4780" w:dyaOrig="780">
          <v:shape id="_x0000_i1043" type="#_x0000_t75" style="width:237.3pt;height:38.6pt" o:ole="" fillcolor="window">
            <v:imagedata r:id="rId45" o:title=""/>
          </v:shape>
          <o:OLEObject Type="Embed" ProgID="Equation.3" ShapeID="_x0000_i1043" DrawAspect="Content" ObjectID="_1503469793" r:id="rId46"/>
        </w:object>
      </w:r>
      <w:del w:id="636" w:author="Unknown">
        <w:r w:rsidRPr="00150820" w:rsidDel="00061560">
          <w:rPr>
            <w:sz w:val="20"/>
            <w:rPrChange w:id="637" w:author="Botha, David" w:date="2015-04-29T13:48:00Z">
              <w:rPr>
                <w:sz w:val="20"/>
                <w:lang w:val="en-US"/>
              </w:rPr>
            </w:rPrChange>
          </w:rPr>
          <w:delText xml:space="preserve"> </w:delText>
        </w:r>
        <w:r w:rsidRPr="00150820" w:rsidDel="009D19B4">
          <w:rPr>
            <w:sz w:val="20"/>
            <w:rPrChange w:id="638" w:author="Botha, David" w:date="2015-04-29T13:48:00Z">
              <w:rPr>
                <w:sz w:val="20"/>
                <w:lang w:val="en-US"/>
              </w:rPr>
            </w:rPrChange>
          </w:rPr>
          <w:delText>= lapse rate of air temperature                </w:delText>
        </w:r>
        <w:r w:rsidRPr="00150820" w:rsidDel="00A21692">
          <w:rPr>
            <w:sz w:val="20"/>
            <w:rPrChange w:id="639" w:author="Botha, David" w:date="2015-04-29T13:48:00Z">
              <w:rPr>
                <w:sz w:val="20"/>
                <w:lang w:val="en-US"/>
              </w:rPr>
            </w:rPrChange>
          </w:rPr>
          <w:delText>K/km</w:delText>
        </w:r>
        <w:r w:rsidRPr="00150820" w:rsidDel="009D19B4">
          <w:rPr>
            <w:rPrChange w:id="640" w:author="Botha, David" w:date="2015-04-29T13:48:00Z">
              <w:rPr>
                <w:lang w:val="en-US"/>
              </w:rPr>
            </w:rPrChange>
          </w:rPr>
          <w:tab/>
          <w:delText>(23e)</w:delText>
        </w:r>
      </w:del>
    </w:p>
    <w:p w:rsidR="001877EF" w:rsidRPr="00150820" w:rsidDel="009D19B4" w:rsidRDefault="001877EF" w:rsidP="001877EF">
      <w:pPr>
        <w:pStyle w:val="Blanc"/>
        <w:keepNext w:val="0"/>
        <w:keepLines w:val="0"/>
        <w:widowControl w:val="0"/>
        <w:rPr>
          <w:del w:id="641" w:author="Unknown"/>
        </w:rPr>
      </w:pPr>
    </w:p>
    <w:p w:rsidR="001877EF" w:rsidRPr="00150820" w:rsidDel="009D19B4" w:rsidRDefault="001877EF" w:rsidP="001877EF">
      <w:pPr>
        <w:pStyle w:val="Equation"/>
        <w:widowControl w:val="0"/>
        <w:rPr>
          <w:del w:id="642" w:author="Unknown"/>
          <w:rPrChange w:id="643" w:author="Botha, David" w:date="2015-04-29T13:48:00Z">
            <w:rPr>
              <w:del w:id="644" w:author="Unknown"/>
              <w:lang w:val="en-US"/>
            </w:rPr>
          </w:rPrChange>
        </w:rPr>
      </w:pPr>
      <w:r w:rsidRPr="00FB5D5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24769" wp14:editId="2DBA7D28">
                <wp:simplePos x="0" y="0"/>
                <wp:positionH relativeFrom="column">
                  <wp:posOffset>1845689</wp:posOffset>
                </wp:positionH>
                <wp:positionV relativeFrom="paragraph">
                  <wp:posOffset>189031</wp:posOffset>
                </wp:positionV>
                <wp:extent cx="300251" cy="0"/>
                <wp:effectExtent l="0" t="0" r="241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251" cy="0"/>
                        </a:xfrm>
                        <a:prstGeom prst="line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BA6C2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14.9pt" to="169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" strokecolor="black [3213]" strokeweight="0"/>
            </w:pict>
          </mc:Fallback>
        </mc:AlternateContent>
      </w:r>
      <w:del w:id="645" w:author="Unknown">
        <w:r w:rsidRPr="00150820" w:rsidDel="009D19B4">
          <w:rPr>
            <w:rPrChange w:id="646" w:author="Botha, David" w:date="2015-04-29T13:48:00Z">
              <w:rPr>
                <w:lang w:val="en-US"/>
              </w:rPr>
            </w:rPrChange>
          </w:rPr>
          <w:tab/>
        </w:r>
        <w:r w:rsidRPr="00150820" w:rsidDel="009D19B4">
          <w:rPr>
            <w:rPrChange w:id="647" w:author="Botha, David" w:date="2015-04-29T13:48:00Z">
              <w:rPr>
                <w:lang w:val="en-US"/>
              </w:rPr>
            </w:rPrChange>
          </w:rPr>
          <w:tab/>
        </w:r>
      </w:del>
      <w:r w:rsidRPr="00150820">
        <w:rPr>
          <w:position w:val="-12"/>
          <w:rPrChange w:id="648" w:author="Botha, David" w:date="2015-04-29T13:48:00Z">
            <w:rPr>
              <w:position w:val="-12"/>
            </w:rPr>
          </w:rPrChange>
        </w:rPr>
        <w:object w:dxaOrig="320" w:dyaOrig="360">
          <v:shape id="_x0000_i1044" type="#_x0000_t75" style="width:15.55pt;height:19pt" o:ole="">
            <v:imagedata r:id="rId41" o:title=""/>
          </v:shape>
          <o:OLEObject Type="Embed" ProgID="Equation.3" ShapeID="_x0000_i1044" DrawAspect="Content" ObjectID="_1503469794" r:id="rId47"/>
        </w:object>
      </w:r>
      <w:del w:id="649" w:author="Unknown">
        <w:r w:rsidRPr="00150820" w:rsidDel="00A21692">
          <w:rPr>
            <w:rPrChange w:id="650" w:author="Botha, David" w:date="2015-04-29T13:48:00Z">
              <w:rPr>
                <w:lang w:val="en-US"/>
              </w:rPr>
            </w:rPrChange>
          </w:rPr>
          <w:delText xml:space="preserve"> = </w:delText>
        </w:r>
        <w:r w:rsidRPr="00150820" w:rsidDel="00A21692">
          <w:rPr>
            <w:i/>
            <w:rPrChange w:id="651" w:author="Botha, David" w:date="2015-04-29T13:48:00Z">
              <w:rPr>
                <w:i/>
                <w:lang w:val="en-US"/>
              </w:rPr>
            </w:rPrChange>
          </w:rPr>
          <w:delText>R</w:delText>
        </w:r>
        <w:r w:rsidRPr="00150820" w:rsidDel="00A21692">
          <w:rPr>
            <w:i/>
            <w:vertAlign w:val="subscript"/>
            <w:rPrChange w:id="652" w:author="Botha, David" w:date="2015-04-29T13:48:00Z">
              <w:rPr>
                <w:i/>
                <w:vertAlign w:val="subscript"/>
                <w:lang w:val="en-US"/>
              </w:rPr>
            </w:rPrChange>
          </w:rPr>
          <w:delText>d</w:delText>
        </w:r>
        <w:r w:rsidRPr="00150820" w:rsidDel="00A21692">
          <w:rPr>
            <w:rPrChange w:id="653" w:author="Botha, David" w:date="2015-04-29T13:48:00Z">
              <w:rPr>
                <w:lang w:val="en-US"/>
              </w:rPr>
            </w:rPrChange>
          </w:rPr>
          <w:delText xml:space="preserve"> /1 000 = 0.287                J/g K</w:delText>
        </w:r>
        <w:r w:rsidRPr="00150820" w:rsidDel="009D19B4">
          <w:rPr>
            <w:rPrChange w:id="654" w:author="Botha, David" w:date="2015-04-29T13:48:00Z">
              <w:rPr>
                <w:lang w:val="en-US"/>
              </w:rPr>
            </w:rPrChange>
          </w:rPr>
          <w:tab/>
          <w:delText>(23f)</w:delText>
        </w:r>
      </w:del>
    </w:p>
    <w:p w:rsidR="001877EF" w:rsidRPr="00150820" w:rsidDel="009D19B4" w:rsidRDefault="001877EF" w:rsidP="001877EF">
      <w:pPr>
        <w:pStyle w:val="Blanc"/>
        <w:keepNext w:val="0"/>
        <w:keepLines w:val="0"/>
        <w:widowControl w:val="0"/>
        <w:rPr>
          <w:del w:id="655" w:author="Unknown"/>
        </w:rPr>
      </w:pPr>
    </w:p>
    <w:p w:rsidR="001877EF" w:rsidRPr="00150820" w:rsidDel="009D19B4" w:rsidRDefault="001877EF" w:rsidP="001877EF">
      <w:pPr>
        <w:pStyle w:val="Equation"/>
        <w:widowControl w:val="0"/>
        <w:rPr>
          <w:del w:id="656" w:author="Unknown"/>
          <w:rPrChange w:id="657" w:author="Botha, David" w:date="2015-04-29T13:48:00Z">
            <w:rPr>
              <w:del w:id="658" w:author="Unknown"/>
              <w:lang w:val="en-US"/>
            </w:rPr>
          </w:rPrChange>
        </w:rPr>
      </w:pPr>
      <w:r w:rsidRPr="00150820">
        <w:rPr>
          <w:noProof/>
          <w:lang w:eastAsia="zh-CN"/>
          <w:rPrChange w:id="659" w:author="Botha, David" w:date="2015-04-29T13:48:00Z">
            <w:rPr>
              <w:noProof/>
              <w:lang w:eastAsia="zh-CN"/>
            </w:rPr>
          </w:rPrChang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044AA" wp14:editId="1637257F">
                <wp:simplePos x="0" y="0"/>
                <wp:positionH relativeFrom="column">
                  <wp:posOffset>1982167</wp:posOffset>
                </wp:positionH>
                <wp:positionV relativeFrom="paragraph">
                  <wp:posOffset>267913</wp:posOffset>
                </wp:positionV>
                <wp:extent cx="1497007" cy="0"/>
                <wp:effectExtent l="0" t="0" r="273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007" cy="0"/>
                        </a:xfrm>
                        <a:prstGeom prst="line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C313A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pt,21.1pt" to="273.9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" strokecolor="black [3213]" strokeweight="0"/>
            </w:pict>
          </mc:Fallback>
        </mc:AlternateContent>
      </w:r>
      <w:del w:id="660" w:author="Unknown">
        <w:r w:rsidRPr="00150820" w:rsidDel="009D19B4">
          <w:rPr>
            <w:rPrChange w:id="661" w:author="Botha, David" w:date="2015-04-29T13:48:00Z">
              <w:rPr>
                <w:lang w:val="en-US"/>
              </w:rPr>
            </w:rPrChange>
          </w:rPr>
          <w:tab/>
        </w:r>
        <w:r w:rsidRPr="00150820" w:rsidDel="009D19B4">
          <w:rPr>
            <w:rPrChange w:id="662" w:author="Botha, David" w:date="2015-04-29T13:48:00Z">
              <w:rPr>
                <w:lang w:val="en-US"/>
              </w:rPr>
            </w:rPrChange>
          </w:rPr>
          <w:tab/>
        </w:r>
      </w:del>
      <w:r w:rsidRPr="00150820">
        <w:rPr>
          <w:position w:val="-60"/>
          <w:rPrChange w:id="663" w:author="Botha, David" w:date="2015-04-29T13:48:00Z">
            <w:rPr>
              <w:position w:val="-60"/>
            </w:rPr>
          </w:rPrChange>
        </w:rPr>
        <w:object w:dxaOrig="1980" w:dyaOrig="980">
          <v:shape id="_x0000_i1045" type="#_x0000_t75" style="width:97.35pt;height:48.4pt" o:ole="" fillcolor="window">
            <v:imagedata r:id="rId48" o:title=""/>
          </v:shape>
          <o:OLEObject Type="Embed" ProgID="Equation.3" ShapeID="_x0000_i1045" DrawAspect="Content" ObjectID="_1503469795" r:id="rId49"/>
        </w:object>
      </w:r>
      <w:del w:id="664" w:author="Unknown">
        <w:r w:rsidRPr="00150820" w:rsidDel="009D19B4">
          <w:rPr>
            <w:rPrChange w:id="665" w:author="Botha, David" w:date="2015-04-29T13:48:00Z">
              <w:rPr>
                <w:lang w:val="en-US"/>
              </w:rPr>
            </w:rPrChange>
          </w:rPr>
          <w:delText>               K</w:delText>
        </w:r>
        <w:r w:rsidRPr="00150820" w:rsidDel="009D19B4">
          <w:rPr>
            <w:rPrChange w:id="666" w:author="Botha, David" w:date="2015-04-29T13:48:00Z">
              <w:rPr>
                <w:lang w:val="en-US"/>
              </w:rPr>
            </w:rPrChange>
          </w:rPr>
          <w:tab/>
          <w:delText>(23g)</w:delText>
        </w:r>
      </w:del>
    </w:p>
    <w:p w:rsidR="001877EF" w:rsidRDefault="001877EF" w:rsidP="001877E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1877EF" w:rsidRPr="00150820" w:rsidRDefault="001877EF" w:rsidP="00E0020B">
      <w:pPr>
        <w:rPr>
          <w:rPrChange w:id="667" w:author="Botha, David" w:date="2015-04-29T13:48:00Z">
            <w:rPr>
              <w:lang w:val="en-US"/>
            </w:rPr>
          </w:rPrChange>
        </w:rPr>
      </w:pPr>
      <w:ins w:id="668" w:author="Unknown" w:date="2015-04-26T19:25:00Z">
        <w:r w:rsidRPr="00150820">
          <w:rPr>
            <w:rPrChange w:id="669" w:author="Botha, David" w:date="2015-04-29T13:48:00Z">
              <w:rPr>
                <w:lang w:val="en-US"/>
              </w:rPr>
            </w:rPrChange>
          </w:rPr>
          <w:t xml:space="preserve">All </w:t>
        </w:r>
      </w:ins>
      <w:del w:id="670" w:author="Unknown">
        <w:r w:rsidRPr="00150820" w:rsidDel="009D19B4">
          <w:rPr>
            <w:rPrChange w:id="671" w:author="Botha, David" w:date="2015-04-29T13:48:00Z">
              <w:rPr>
                <w:lang w:val="en-US"/>
              </w:rPr>
            </w:rPrChange>
          </w:rPr>
          <w:delText xml:space="preserve">The </w:delText>
        </w:r>
      </w:del>
      <w:ins w:id="672" w:author="Unknown" w:date="2015-04-26T19:25:00Z">
        <w:r w:rsidRPr="00150820">
          <w:rPr>
            <w:rPrChange w:id="673" w:author="Botha, David" w:date="2015-04-29T13:48:00Z">
              <w:rPr>
                <w:lang w:val="en-US"/>
              </w:rPr>
            </w:rPrChange>
          </w:rPr>
          <w:t xml:space="preserve">the </w:t>
        </w:r>
      </w:ins>
      <w:r w:rsidRPr="00150820">
        <w:rPr>
          <w:rPrChange w:id="674" w:author="Botha, David" w:date="2015-04-29T13:48:00Z">
            <w:rPr>
              <w:lang w:val="en-US"/>
            </w:rPr>
          </w:rPrChange>
        </w:rPr>
        <w:t xml:space="preserve">input </w:t>
      </w:r>
      <w:ins w:id="675" w:author="Unknown" w:date="2015-04-26T19:25:00Z">
        <w:r w:rsidRPr="00150820">
          <w:rPr>
            <w:rPrChange w:id="676" w:author="Botha, David" w:date="2015-04-29T13:48:00Z">
              <w:rPr>
                <w:lang w:val="en-US"/>
              </w:rPr>
            </w:rPrChange>
          </w:rPr>
          <w:t xml:space="preserve">parameters </w:t>
        </w:r>
      </w:ins>
      <w:del w:id="677" w:author="Unknown">
        <w:r w:rsidRPr="00150820" w:rsidDel="009D19B4">
          <w:rPr>
            <w:rPrChange w:id="678" w:author="Botha, David" w:date="2015-04-29T13:48:00Z">
              <w:rPr>
                <w:lang w:val="en-US"/>
              </w:rPr>
            </w:rPrChange>
          </w:rPr>
          <w:delText xml:space="preserve">to </w:delText>
        </w:r>
      </w:del>
      <w:ins w:id="679" w:author="Unknown" w:date="2015-04-26T19:26:00Z">
        <w:r w:rsidRPr="00150820">
          <w:rPr>
            <w:rPrChange w:id="680" w:author="Botha, David" w:date="2015-04-29T13:48:00Z">
              <w:rPr>
                <w:lang w:val="en-US"/>
              </w:rPr>
            </w:rPrChange>
          </w:rPr>
          <w:t xml:space="preserve">of </w:t>
        </w:r>
      </w:ins>
      <w:r w:rsidRPr="00150820">
        <w:rPr>
          <w:rPrChange w:id="681" w:author="Botha, David" w:date="2015-04-29T13:48:00Z">
            <w:rPr>
              <w:lang w:val="en-US"/>
            </w:rPr>
          </w:rPrChange>
        </w:rPr>
        <w:t>the model</w:t>
      </w:r>
      <w:ins w:id="682" w:author="Unknown" w:date="2015-04-26T19:26:00Z">
        <w:r w:rsidRPr="00150820">
          <w:rPr>
            <w:rPrChange w:id="683" w:author="Botha, David" w:date="2015-04-29T13:48:00Z">
              <w:rPr>
                <w:lang w:val="en-US"/>
              </w:rPr>
            </w:rPrChange>
          </w:rPr>
          <w:t xml:space="preserve">, </w:t>
        </w:r>
        <w:r w:rsidRPr="00150820">
          <w:rPr>
            <w:i/>
          </w:rPr>
          <w:t>p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  <w:r w:rsidRPr="00150820">
          <w:rPr>
            <w:i/>
            <w:vertAlign w:val="subscript"/>
          </w:rPr>
          <w:t>s</w:t>
        </w:r>
        <w:r w:rsidRPr="00150820">
          <w:t xml:space="preserve">,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ms</w:t>
        </w:r>
        <w:r w:rsidRPr="00150820">
          <w:t>, </w:t>
        </w:r>
        <w:r w:rsidRPr="00150820">
          <w:sym w:font="Symbol" w:char="006C"/>
        </w:r>
      </w:ins>
      <w:ins w:id="684" w:author="Berger, Harvey (AS)" w:date="2015-04-26T23:59:00Z">
        <w:r w:rsidRPr="00150820">
          <w:t>,</w:t>
        </w:r>
      </w:ins>
      <w:ins w:id="685" w:author="Unknown" w:date="2015-04-26T19:26:00Z">
        <w:r w:rsidRPr="00150820">
          <w:t xml:space="preserve"> </w:t>
        </w:r>
      </w:ins>
      <w:ins w:id="686" w:author="Berger, Harvey (AS)" w:date="2015-04-26T23:57:00Z">
        <w:r w:rsidRPr="00150820">
          <w:t>and</w:t>
        </w:r>
      </w:ins>
      <w:ins w:id="687" w:author="Unknown" w:date="2015-04-26T19:26:00Z">
        <w:r w:rsidRPr="00150820">
          <w:t xml:space="preserve"> </w:t>
        </w:r>
        <w:r w:rsidRPr="00150820">
          <w:rPr>
            <w:iCs/>
          </w:rPr>
          <w:sym w:font="Symbol" w:char="0061"/>
        </w:r>
        <w:r w:rsidRPr="00150820">
          <w:rPr>
            <w:i/>
            <w:vertAlign w:val="subscript"/>
          </w:rPr>
          <w:t>m</w:t>
        </w:r>
        <w:r w:rsidRPr="00150820">
          <w:rPr>
            <w:rPrChange w:id="688" w:author="Botha, David" w:date="2015-04-29T13:48:00Z">
              <w:rPr>
                <w:lang w:val="en-US"/>
              </w:rPr>
            </w:rPrChange>
          </w:rPr>
          <w:t>,</w:t>
        </w:r>
      </w:ins>
      <w:r w:rsidR="00E0020B">
        <w:t xml:space="preserve"> </w:t>
      </w:r>
      <w:r w:rsidRPr="00150820">
        <w:rPr>
          <w:rPrChange w:id="689" w:author="Botha, David" w:date="2015-04-29T13:48:00Z">
            <w:rPr>
              <w:lang w:val="en-US"/>
            </w:rPr>
          </w:rPrChange>
        </w:rPr>
        <w:t xml:space="preserve">can be derived by assuming </w:t>
      </w:r>
      <w:del w:id="690" w:author="Berger, Harvey (AS)" w:date="2015-04-26T23:56:00Z">
        <w:r w:rsidRPr="00150820" w:rsidDel="00623C32">
          <w:rPr>
            <w:rPrChange w:id="691" w:author="Botha, David" w:date="2015-04-29T13:48:00Z">
              <w:rPr>
                <w:lang w:val="en-US"/>
              </w:rPr>
            </w:rPrChange>
          </w:rPr>
          <w:delText xml:space="preserve">that </w:delText>
        </w:r>
      </w:del>
      <w:r w:rsidRPr="00150820">
        <w:rPr>
          <w:rPrChange w:id="692" w:author="Botha, David" w:date="2015-04-29T13:48:00Z">
            <w:rPr>
              <w:lang w:val="en-US"/>
            </w:rPr>
          </w:rPrChange>
        </w:rPr>
        <w:t xml:space="preserve">the meteorological parameters are characterized by </w:t>
      </w:r>
      <w:del w:id="693" w:author="Berger, Harvey (AS)" w:date="2015-04-26T23:58:00Z">
        <w:r w:rsidRPr="00150820" w:rsidDel="00623C32">
          <w:rPr>
            <w:rPrChange w:id="694" w:author="Botha, David" w:date="2015-04-29T13:48:00Z">
              <w:rPr>
                <w:lang w:val="en-US"/>
              </w:rPr>
            </w:rPrChange>
          </w:rPr>
          <w:delText xml:space="preserve">a </w:delText>
        </w:r>
      </w:del>
      <w:ins w:id="695" w:author="Berger, Harvey (AS)" w:date="2015-04-26T23:58:00Z">
        <w:r w:rsidRPr="00150820">
          <w:rPr>
            <w:rPrChange w:id="696" w:author="Botha, David" w:date="2015-04-29T13:48:00Z">
              <w:rPr>
                <w:lang w:val="en-US"/>
              </w:rPr>
            </w:rPrChange>
          </w:rPr>
          <w:t xml:space="preserve">the </w:t>
        </w:r>
      </w:ins>
      <w:r w:rsidRPr="00150820">
        <w:rPr>
          <w:rPrChange w:id="697" w:author="Botha, David" w:date="2015-04-29T13:48:00Z">
            <w:rPr>
              <w:lang w:val="en-US"/>
            </w:rPr>
          </w:rPrChange>
        </w:rPr>
        <w:t>seasonal fluctuation</w:t>
      </w:r>
      <w:del w:id="698" w:author="Berger, Harvey (AS)" w:date="2015-04-27T01:43:00Z">
        <w:r w:rsidRPr="00150820" w:rsidDel="000D0B54">
          <w:rPr>
            <w:rPrChange w:id="699" w:author="Botha, David" w:date="2015-04-29T13:48:00Z">
              <w:rPr>
                <w:lang w:val="en-US"/>
              </w:rPr>
            </w:rPrChange>
          </w:rPr>
          <w:delText>.</w:delText>
        </w:r>
      </w:del>
      <w:ins w:id="700" w:author="Berger, Harvey (AS)" w:date="2015-04-27T01:43:00Z">
        <w:r w:rsidRPr="00150820">
          <w:rPr>
            <w:rPrChange w:id="701" w:author="Botha, David" w:date="2015-04-29T13:48:00Z">
              <w:rPr>
                <w:lang w:val="en-US"/>
              </w:rPr>
            </w:rPrChange>
          </w:rPr>
          <w:t>:</w:t>
        </w:r>
      </w:ins>
    </w:p>
    <w:p w:rsidR="001877EF" w:rsidRPr="00150820" w:rsidRDefault="001877EF" w:rsidP="001877EF">
      <w:pPr>
        <w:pStyle w:val="Equation"/>
        <w:rPr>
          <w:rPrChange w:id="702" w:author="Botha, David" w:date="2015-04-29T13:48:00Z">
            <w:rPr>
              <w:lang w:val="en-US"/>
            </w:rPr>
          </w:rPrChange>
        </w:rPr>
      </w:pPr>
      <w:r w:rsidRPr="00150820">
        <w:rPr>
          <w:rPrChange w:id="703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704" w:author="Botha, David" w:date="2015-04-29T13:48:00Z">
            <w:rPr>
              <w:lang w:val="en-US"/>
            </w:rPr>
          </w:rPrChange>
        </w:rPr>
        <w:tab/>
      </w:r>
      <w:r w:rsidR="000D5C17" w:rsidRPr="00E0020B">
        <w:rPr>
          <w:position w:val="-32"/>
        </w:rPr>
        <w:object w:dxaOrig="3820" w:dyaOrig="760">
          <v:shape id="_x0000_i1046" type="#_x0000_t75" style="width:190.65pt;height:38pt" o:ole="" fillcolor="window">
            <v:imagedata r:id="rId50" o:title=""/>
          </v:shape>
          <o:OLEObject Type="Embed" ProgID="Equation.3" ShapeID="_x0000_i1046" DrawAspect="Content" ObjectID="_1503469796" r:id="rId51"/>
        </w:object>
      </w:r>
      <w:r w:rsidRPr="00150820">
        <w:rPr>
          <w:rPrChange w:id="705" w:author="Botha, David" w:date="2015-04-29T13:48:00Z">
            <w:rPr>
              <w:lang w:val="en-US"/>
            </w:rPr>
          </w:rPrChange>
        </w:rPr>
        <w:tab/>
        <w:t>(2</w:t>
      </w:r>
      <w:ins w:id="706" w:author="Unknown" w:date="2015-04-26T22:46:00Z">
        <w:r w:rsidRPr="00150820">
          <w:rPr>
            <w:rPrChange w:id="707" w:author="Botha, David" w:date="2015-04-29T13:48:00Z">
              <w:rPr>
                <w:lang w:val="en-US"/>
              </w:rPr>
            </w:rPrChange>
          </w:rPr>
          <w:t>5</w:t>
        </w:r>
      </w:ins>
      <w:del w:id="708" w:author="Unknown">
        <w:r w:rsidRPr="00150820" w:rsidDel="00467AD9">
          <w:rPr>
            <w:rPrChange w:id="709" w:author="Botha, David" w:date="2015-04-29T13:48:00Z">
              <w:rPr>
                <w:lang w:val="en-US"/>
              </w:rPr>
            </w:rPrChange>
          </w:rPr>
          <w:delText>4</w:delText>
        </w:r>
      </w:del>
      <w:r w:rsidRPr="00150820">
        <w:rPr>
          <w:rPrChange w:id="710" w:author="Botha, David" w:date="2015-04-29T13:48:00Z">
            <w:rPr>
              <w:lang w:val="en-US"/>
            </w:rPr>
          </w:rPrChange>
        </w:rPr>
        <w:t>)</w:t>
      </w:r>
    </w:p>
    <w:p w:rsidR="001877EF" w:rsidRPr="00150820" w:rsidRDefault="001877EF" w:rsidP="001877EF">
      <w:pPr>
        <w:rPr>
          <w:rPrChange w:id="711" w:author="Botha, David" w:date="2015-04-29T13:48:00Z">
            <w:rPr>
              <w:lang w:val="en-US"/>
            </w:rPr>
          </w:rPrChange>
        </w:rPr>
      </w:pPr>
      <w:r w:rsidRPr="00150820">
        <w:rPr>
          <w:rPrChange w:id="712" w:author="Botha, David" w:date="2015-04-29T13:48:00Z">
            <w:rPr>
              <w:lang w:val="en-US"/>
            </w:rPr>
          </w:rPrChange>
        </w:rPr>
        <w:t>where:</w:t>
      </w:r>
    </w:p>
    <w:p w:rsidR="001877EF" w:rsidRPr="00150820" w:rsidRDefault="001877EF" w:rsidP="00E0020B">
      <w:pPr>
        <w:pStyle w:val="Equationlegend"/>
      </w:pPr>
      <w:r w:rsidRPr="00150820">
        <w:tab/>
      </w:r>
      <w:r w:rsidRPr="00150820">
        <w:rPr>
          <w:i/>
          <w:iCs/>
        </w:rPr>
        <w:t>X</w:t>
      </w:r>
      <w:r w:rsidRPr="00150820">
        <w:rPr>
          <w:i/>
          <w:iCs/>
          <w:vertAlign w:val="subscript"/>
        </w:rPr>
        <w:t>i</w:t>
      </w:r>
      <w:r w:rsidRPr="00150820">
        <w:t xml:space="preserve">: </w:t>
      </w:r>
      <w:r w:rsidRPr="00150820">
        <w:tab/>
      </w:r>
      <w:r w:rsidRPr="00150820">
        <w:rPr>
          <w:i/>
        </w:rPr>
        <w:t>p</w:t>
      </w:r>
      <w:r w:rsidRPr="00150820">
        <w:rPr>
          <w:i/>
          <w:vertAlign w:val="subscript"/>
        </w:rPr>
        <w:t>s</w:t>
      </w:r>
      <w:r w:rsidRPr="00150820">
        <w:rPr>
          <w:iCs/>
        </w:rPr>
        <w:t xml:space="preserve">, </w:t>
      </w:r>
      <w:r w:rsidRPr="00150820">
        <w:rPr>
          <w:i/>
        </w:rPr>
        <w:t>e</w:t>
      </w:r>
      <w:r w:rsidRPr="00150820">
        <w:rPr>
          <w:i/>
          <w:vertAlign w:val="subscript"/>
        </w:rPr>
        <w:t>s</w:t>
      </w:r>
      <w:r w:rsidRPr="00150820">
        <w:t xml:space="preserve">, </w:t>
      </w:r>
      <w:r w:rsidRPr="00150820">
        <w:rPr>
          <w:i/>
          <w:iCs/>
        </w:rPr>
        <w:t>T</w:t>
      </w:r>
      <w:r w:rsidRPr="00150820">
        <w:rPr>
          <w:i/>
          <w:iCs/>
          <w:vertAlign w:val="subscript"/>
        </w:rPr>
        <w:t>ms</w:t>
      </w:r>
      <w:r w:rsidRPr="00150820">
        <w:t>, </w:t>
      </w:r>
      <w:r w:rsidRPr="00150820">
        <w:sym w:font="Symbol" w:char="006C"/>
      </w:r>
      <w:r w:rsidRPr="00150820">
        <w:t xml:space="preserve"> or </w:t>
      </w:r>
      <w:r w:rsidRPr="00150820">
        <w:rPr>
          <w:iCs/>
        </w:rPr>
        <w:sym w:font="Symbol" w:char="0061"/>
      </w:r>
      <w:r w:rsidRPr="00150820">
        <w:rPr>
          <w:i/>
          <w:vertAlign w:val="subscript"/>
        </w:rPr>
        <w:t>m</w:t>
      </w:r>
      <w:ins w:id="713" w:author="Unknown" w:date="2015-04-26T20:24:00Z">
        <w:r w:rsidRPr="00150820">
          <w:rPr>
            <w:i/>
            <w:vertAlign w:val="subscript"/>
          </w:rPr>
          <w:br/>
        </w:r>
      </w:ins>
      <w:ins w:id="714" w:author="Unknown" w:date="2015-04-26T22:18:00Z">
        <w:r w:rsidRPr="00150820">
          <w:rPr>
            <w:rPrChange w:id="715" w:author="Botha, David" w:date="2015-04-29T13:48:00Z">
              <w:rPr>
                <w:noProof/>
              </w:rPr>
            </w:rPrChange>
          </w:rPr>
          <w:t xml:space="preserve">Index </w:t>
        </w:r>
        <w:r w:rsidRPr="00150820">
          <w:rPr>
            <w:i/>
            <w:rPrChange w:id="716" w:author="Botha, David" w:date="2015-04-29T13:48:00Z">
              <w:rPr>
                <w:i/>
                <w:noProof/>
              </w:rPr>
            </w:rPrChange>
          </w:rPr>
          <w:t>i</w:t>
        </w:r>
        <w:r w:rsidRPr="00150820">
          <w:rPr>
            <w:rPrChange w:id="717" w:author="Botha, David" w:date="2015-04-29T13:48:00Z">
              <w:rPr>
                <w:noProof/>
                <w:sz w:val="20"/>
              </w:rPr>
            </w:rPrChange>
          </w:rPr>
          <w:t xml:space="preserve">, </w:t>
        </w:r>
      </w:ins>
      <w:ins w:id="718" w:author="Unknown" w:date="2015-04-26T20:25:00Z">
        <w:r w:rsidRPr="00150820">
          <w:rPr>
            <w:rPrChange w:id="719" w:author="Botha, David" w:date="2015-04-29T13:48:00Z">
              <w:rPr>
                <w:noProof/>
                <w:sz w:val="20"/>
              </w:rPr>
            </w:rPrChange>
          </w:rPr>
          <w:t xml:space="preserve">1 designates </w:t>
        </w:r>
        <w:r w:rsidRPr="00150820">
          <w:rPr>
            <w:i/>
          </w:rPr>
          <w:t>p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 xml:space="preserve">, </w:t>
        </w:r>
        <w:r w:rsidRPr="00150820">
          <w:rPr>
            <w:rPrChange w:id="720" w:author="Botha, David" w:date="2015-04-29T13:48:00Z">
              <w:rPr>
                <w:noProof/>
                <w:sz w:val="20"/>
              </w:rPr>
            </w:rPrChange>
          </w:rPr>
          <w:t xml:space="preserve">2 designates </w:t>
        </w:r>
        <w:r w:rsidRPr="00150820">
          <w:rPr>
            <w:i/>
          </w:rPr>
          <w:t>e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>,</w:t>
        </w:r>
        <w:r w:rsidRPr="00150820">
          <w:rPr>
            <w:rPrChange w:id="721" w:author="Botha, David" w:date="2015-04-29T13:48:00Z">
              <w:rPr>
                <w:noProof/>
                <w:sz w:val="20"/>
              </w:rPr>
            </w:rPrChange>
          </w:rPr>
          <w:t xml:space="preserve"> 3 designates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ms</w:t>
        </w:r>
        <w:r w:rsidRPr="00150820">
          <w:rPr>
            <w:iCs/>
          </w:rPr>
          <w:t>,</w:t>
        </w:r>
        <w:r w:rsidRPr="00150820">
          <w:rPr>
            <w:rPrChange w:id="722" w:author="Botha, David" w:date="2015-04-29T13:48:00Z">
              <w:rPr>
                <w:noProof/>
                <w:sz w:val="20"/>
              </w:rPr>
            </w:rPrChange>
          </w:rPr>
          <w:t xml:space="preserve"> 4 designates </w:t>
        </w:r>
        <w:r w:rsidRPr="00E0020B">
          <w:rPr>
            <w:rFonts w:ascii="Symbol" w:hAnsi="Symbol"/>
          </w:rPr>
          <w:t></w:t>
        </w:r>
        <w:r w:rsidRPr="00150820">
          <w:rPr>
            <w:i/>
            <w:iCs/>
          </w:rPr>
          <w:t xml:space="preserve">, </w:t>
        </w:r>
        <w:r w:rsidRPr="00150820">
          <w:rPr>
            <w:rPrChange w:id="723" w:author="Botha, David" w:date="2015-04-29T13:48:00Z">
              <w:rPr>
                <w:noProof/>
                <w:sz w:val="20"/>
              </w:rPr>
            </w:rPrChange>
          </w:rPr>
          <w:t>5</w:t>
        </w:r>
      </w:ins>
      <w:ins w:id="724" w:author="Unknown" w:date="2015-04-26T19:26:00Z">
        <w:r w:rsidR="00E0020B" w:rsidRPr="00150820">
          <w:t> </w:t>
        </w:r>
      </w:ins>
      <w:ins w:id="725" w:author="Unknown" w:date="2015-04-26T20:25:00Z">
        <w:r w:rsidRPr="00150820">
          <w:rPr>
            <w:rPrChange w:id="726" w:author="Botha, David" w:date="2015-04-29T13:48:00Z">
              <w:rPr>
                <w:noProof/>
                <w:sz w:val="20"/>
              </w:rPr>
            </w:rPrChange>
          </w:rPr>
          <w:t xml:space="preserve">designates </w:t>
        </w:r>
        <w:r w:rsidRPr="00150820">
          <w:rPr>
            <w:iCs/>
            <w:sz w:val="22"/>
          </w:rPr>
          <w:sym w:font="Symbol" w:char="0061"/>
        </w:r>
        <w:r w:rsidRPr="00150820">
          <w:rPr>
            <w:i/>
            <w:sz w:val="22"/>
            <w:vertAlign w:val="subscript"/>
          </w:rPr>
          <w:t>m</w:t>
        </w:r>
      </w:ins>
    </w:p>
    <w:p w:rsidR="001877EF" w:rsidRPr="00150820" w:rsidRDefault="001877EF" w:rsidP="001877EF">
      <w:pPr>
        <w:pStyle w:val="Equationlegend"/>
      </w:pPr>
      <w:r w:rsidRPr="00150820">
        <w:tab/>
      </w:r>
      <w:r w:rsidRPr="00150820">
        <w:rPr>
          <w:i/>
          <w:iCs/>
        </w:rPr>
        <w:t>a</w:t>
      </w:r>
      <w:r w:rsidRPr="00150820">
        <w:t>1</w:t>
      </w:r>
      <w:r w:rsidRPr="00150820">
        <w:rPr>
          <w:i/>
          <w:iCs/>
          <w:vertAlign w:val="subscript"/>
        </w:rPr>
        <w:t>i</w:t>
      </w:r>
      <w:r w:rsidRPr="00150820">
        <w:t xml:space="preserve">: </w:t>
      </w:r>
      <w:r w:rsidRPr="00150820">
        <w:tab/>
        <w:t>average value of the parameter</w:t>
      </w:r>
    </w:p>
    <w:p w:rsidR="001877EF" w:rsidRPr="00150820" w:rsidRDefault="001877EF" w:rsidP="001877EF">
      <w:pPr>
        <w:pStyle w:val="Equationlegend"/>
      </w:pPr>
      <w:r w:rsidRPr="00150820">
        <w:tab/>
      </w:r>
      <w:r w:rsidRPr="00150820">
        <w:rPr>
          <w:i/>
          <w:iCs/>
        </w:rPr>
        <w:t>a</w:t>
      </w:r>
      <w:r w:rsidRPr="00150820">
        <w:t>2</w:t>
      </w:r>
      <w:r w:rsidRPr="00150820">
        <w:rPr>
          <w:i/>
          <w:iCs/>
          <w:vertAlign w:val="subscript"/>
        </w:rPr>
        <w:t>i</w:t>
      </w:r>
      <w:r w:rsidRPr="00150820">
        <w:t xml:space="preserve">: </w:t>
      </w:r>
      <w:r w:rsidRPr="00150820">
        <w:tab/>
        <w:t>seasonal fluctuation of the parameter</w:t>
      </w:r>
    </w:p>
    <w:p w:rsidR="001877EF" w:rsidRPr="00150820" w:rsidRDefault="001877EF" w:rsidP="001877EF">
      <w:pPr>
        <w:pStyle w:val="Equationlegend"/>
      </w:pPr>
      <w:r w:rsidRPr="00150820">
        <w:tab/>
      </w:r>
      <w:r w:rsidRPr="00150820">
        <w:rPr>
          <w:i/>
          <w:iCs/>
        </w:rPr>
        <w:t>a</w:t>
      </w:r>
      <w:r w:rsidRPr="00150820">
        <w:t>3</w:t>
      </w:r>
      <w:r w:rsidRPr="00150820">
        <w:rPr>
          <w:i/>
          <w:iCs/>
          <w:vertAlign w:val="subscript"/>
        </w:rPr>
        <w:t>i</w:t>
      </w:r>
      <w:r w:rsidRPr="00150820">
        <w:t xml:space="preserve">: </w:t>
      </w:r>
      <w:r w:rsidRPr="00150820">
        <w:tab/>
        <w:t>day of the minimum value of the parameter</w:t>
      </w:r>
    </w:p>
    <w:p w:rsidR="001877EF" w:rsidRPr="00150820" w:rsidRDefault="001877EF" w:rsidP="001877EF">
      <w:pPr>
        <w:pStyle w:val="Equationlegend"/>
      </w:pPr>
      <w:r w:rsidRPr="00150820">
        <w:rPr>
          <w:i/>
        </w:rPr>
        <w:tab/>
        <w:t>D</w:t>
      </w:r>
      <w:r w:rsidRPr="00150820">
        <w:rPr>
          <w:i/>
          <w:vertAlign w:val="subscript"/>
        </w:rPr>
        <w:t>y</w:t>
      </w:r>
      <w:r w:rsidRPr="00150820">
        <w:rPr>
          <w:i/>
        </w:rPr>
        <w:t>:</w:t>
      </w:r>
      <w:r w:rsidRPr="00150820">
        <w:rPr>
          <w:i/>
        </w:rPr>
        <w:tab/>
      </w:r>
      <w:r w:rsidRPr="00150820">
        <w:t>day of the year (1</w:t>
      </w:r>
      <w:ins w:id="727" w:author="Berger, Harvey (AS)" w:date="2015-04-26T23:58:00Z">
        <w:r w:rsidRPr="00150820">
          <w:t>, 2,</w:t>
        </w:r>
      </w:ins>
      <w:r w:rsidRPr="00150820">
        <w:t xml:space="preserve"> ... </w:t>
      </w:r>
      <w:ins w:id="728" w:author="Berger, Harvey (AS)" w:date="2015-04-26T23:58:00Z">
        <w:r w:rsidRPr="00150820">
          <w:t xml:space="preserve">, </w:t>
        </w:r>
      </w:ins>
      <w:r w:rsidRPr="00150820">
        <w:t>365.25),</w:t>
      </w:r>
      <w:r w:rsidRPr="00150820">
        <w:br/>
        <w:t>1 = 1 January, 32 = 1 February, 60.25 = 1 March.</w:t>
      </w:r>
    </w:p>
    <w:p w:rsidR="001877EF" w:rsidRPr="00150820" w:rsidRDefault="001877EF" w:rsidP="00E0020B">
      <w:pPr>
        <w:rPr>
          <w:ins w:id="729" w:author="Unknown" w:date="2015-04-26T19:30:00Z"/>
          <w:rPrChange w:id="730" w:author="Botha, David" w:date="2015-04-29T13:48:00Z">
            <w:rPr>
              <w:ins w:id="731" w:author="Unknown" w:date="2015-04-26T19:30:00Z"/>
              <w:lang w:val="en-US"/>
            </w:rPr>
          </w:rPrChange>
        </w:rPr>
      </w:pPr>
      <w:r w:rsidRPr="00150820">
        <w:rPr>
          <w:rPrChange w:id="732" w:author="Botha, David" w:date="2015-04-29T13:48:00Z">
            <w:rPr>
              <w:lang w:val="en-US"/>
            </w:rPr>
          </w:rPrChange>
        </w:rPr>
        <w:t xml:space="preserve">The coefficients </w:t>
      </w:r>
      <w:r w:rsidRPr="00150820">
        <w:rPr>
          <w:i/>
          <w:iCs/>
          <w:rPrChange w:id="733" w:author="Botha, David" w:date="2015-04-29T13:48:00Z">
            <w:rPr>
              <w:i/>
              <w:iCs/>
              <w:lang w:val="en-US"/>
            </w:rPr>
          </w:rPrChange>
        </w:rPr>
        <w:t>a</w:t>
      </w:r>
      <w:r w:rsidRPr="00150820">
        <w:rPr>
          <w:rPrChange w:id="734" w:author="Botha, David" w:date="2015-04-29T13:48:00Z">
            <w:rPr>
              <w:lang w:val="en-US"/>
            </w:rPr>
          </w:rPrChange>
        </w:rPr>
        <w:t xml:space="preserve">1, </w:t>
      </w:r>
      <w:r w:rsidRPr="00150820">
        <w:rPr>
          <w:i/>
          <w:iCs/>
          <w:rPrChange w:id="735" w:author="Botha, David" w:date="2015-04-29T13:48:00Z">
            <w:rPr>
              <w:i/>
              <w:iCs/>
              <w:lang w:val="en-US"/>
            </w:rPr>
          </w:rPrChange>
        </w:rPr>
        <w:t>a</w:t>
      </w:r>
      <w:r w:rsidRPr="00150820">
        <w:rPr>
          <w:rPrChange w:id="736" w:author="Botha, David" w:date="2015-04-29T13:48:00Z">
            <w:rPr>
              <w:lang w:val="en-US"/>
            </w:rPr>
          </w:rPrChange>
        </w:rPr>
        <w:t xml:space="preserve">2 and </w:t>
      </w:r>
      <w:r w:rsidRPr="00150820">
        <w:rPr>
          <w:i/>
          <w:iCs/>
          <w:rPrChange w:id="737" w:author="Botha, David" w:date="2015-04-29T13:48:00Z">
            <w:rPr>
              <w:i/>
              <w:iCs/>
              <w:lang w:val="en-US"/>
            </w:rPr>
          </w:rPrChange>
        </w:rPr>
        <w:t>a</w:t>
      </w:r>
      <w:r w:rsidRPr="00150820">
        <w:rPr>
          <w:rPrChange w:id="738" w:author="Botha, David" w:date="2015-04-29T13:48:00Z">
            <w:rPr>
              <w:lang w:val="en-US"/>
            </w:rPr>
          </w:rPrChange>
        </w:rPr>
        <w:t xml:space="preserve">3 </w:t>
      </w:r>
      <w:ins w:id="739" w:author="Unknown" w:date="2015-04-26T19:28:00Z">
        <w:r w:rsidRPr="00150820">
          <w:rPr>
            <w:rPrChange w:id="740" w:author="Botha, David" w:date="2015-04-29T13:48:00Z">
              <w:rPr>
                <w:lang w:val="en-US"/>
              </w:rPr>
            </w:rPrChange>
          </w:rPr>
          <w:t xml:space="preserve">of the parameters </w:t>
        </w:r>
        <w:r w:rsidRPr="00150820">
          <w:rPr>
            <w:i/>
          </w:rPr>
          <w:t>p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  <w:r w:rsidRPr="00150820">
          <w:rPr>
            <w:i/>
            <w:vertAlign w:val="subscript"/>
          </w:rPr>
          <w:t>s</w:t>
        </w:r>
        <w:r w:rsidRPr="00150820">
          <w:t xml:space="preserve">,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ms</w:t>
        </w:r>
        <w:r w:rsidRPr="00150820">
          <w:t>, </w:t>
        </w:r>
        <w:r w:rsidRPr="00150820">
          <w:sym w:font="Symbol" w:char="006C"/>
        </w:r>
      </w:ins>
      <w:ins w:id="741" w:author="Berger, Harvey (AS)" w:date="2015-04-26T23:59:00Z">
        <w:r w:rsidRPr="00150820">
          <w:t>,</w:t>
        </w:r>
      </w:ins>
      <w:ins w:id="742" w:author="Unknown" w:date="2015-04-26T19:28:00Z">
        <w:r w:rsidRPr="00150820">
          <w:t xml:space="preserve"> </w:t>
        </w:r>
      </w:ins>
      <w:ins w:id="743" w:author="Berger, Harvey (AS)" w:date="2015-04-26T23:59:00Z">
        <w:r w:rsidRPr="00150820">
          <w:t>and</w:t>
        </w:r>
      </w:ins>
      <w:ins w:id="744" w:author="Unknown" w:date="2015-04-26T19:28:00Z">
        <w:r w:rsidRPr="00150820">
          <w:t xml:space="preserve"> </w:t>
        </w:r>
        <w:r w:rsidRPr="00150820">
          <w:rPr>
            <w:iCs/>
          </w:rPr>
          <w:sym w:font="Symbol" w:char="0061"/>
        </w:r>
        <w:r w:rsidRPr="00150820">
          <w:rPr>
            <w:i/>
            <w:vertAlign w:val="subscript"/>
          </w:rPr>
          <w:t>m</w:t>
        </w:r>
      </w:ins>
      <w:ins w:id="745" w:author="Berger, Harvey (AS)" w:date="2015-04-27T01:43:00Z">
        <w:r w:rsidRPr="00150820">
          <w:rPr>
            <w:rPrChange w:id="746" w:author="Botha, David" w:date="2015-04-29T13:48:00Z">
              <w:rPr>
                <w:lang w:val="en-US"/>
              </w:rPr>
            </w:rPrChange>
          </w:rPr>
          <w:t xml:space="preserve">, </w:t>
        </w:r>
      </w:ins>
      <w:ins w:id="747" w:author="Unknown" w:date="2015-04-26T19:35:00Z">
        <w:r w:rsidRPr="00150820">
          <w:rPr>
            <w:rPrChange w:id="748" w:author="Botha, David" w:date="2015-04-29T13:48:00Z">
              <w:rPr>
                <w:lang w:val="en-US"/>
              </w:rPr>
            </w:rPrChange>
          </w:rPr>
          <w:t xml:space="preserve">and </w:t>
        </w:r>
      </w:ins>
      <w:ins w:id="749" w:author="Unknown" w:date="2015-04-26T19:32:00Z">
        <w:r w:rsidRPr="00150820">
          <w:rPr>
            <w:rPrChange w:id="750" w:author="Botha, David" w:date="2015-04-29T13:48:00Z">
              <w:rPr>
                <w:lang w:val="en-US"/>
              </w:rPr>
            </w:rPrChange>
          </w:rPr>
          <w:t xml:space="preserve">the </w:t>
        </w:r>
      </w:ins>
      <w:ins w:id="751" w:author="Unknown" w:date="2015-04-26T19:33:00Z">
        <w:r w:rsidRPr="00150820">
          <w:rPr>
            <w:rPrChange w:id="752" w:author="Botha, David" w:date="2015-04-29T13:48:00Z">
              <w:rPr>
                <w:lang w:val="en-US"/>
              </w:rPr>
            </w:rPrChange>
          </w:rPr>
          <w:t xml:space="preserve">height of </w:t>
        </w:r>
      </w:ins>
      <w:ins w:id="753" w:author="Unknown" w:date="2015-04-26T19:35:00Z">
        <w:r w:rsidRPr="00150820">
          <w:rPr>
            <w:rPrChange w:id="754" w:author="Botha, David" w:date="2015-04-29T13:48:00Z">
              <w:rPr>
                <w:lang w:val="en-US"/>
              </w:rPr>
            </w:rPrChange>
          </w:rPr>
          <w:t xml:space="preserve">the </w:t>
        </w:r>
      </w:ins>
      <w:ins w:id="755" w:author="Unknown" w:date="2015-04-26T19:33:00Z">
        <w:r w:rsidRPr="00150820">
          <w:rPr>
            <w:rPrChange w:id="756" w:author="Botha, David" w:date="2015-04-29T13:48:00Z">
              <w:rPr>
                <w:lang w:val="en-US"/>
              </w:rPr>
            </w:rPrChange>
          </w:rPr>
          <w:t xml:space="preserve">reference level, </w:t>
        </w:r>
        <w:r w:rsidRPr="00150820">
          <w:rPr>
            <w:i/>
            <w:rPrChange w:id="757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i/>
            <w:vertAlign w:val="subscript"/>
            <w:rPrChange w:id="758" w:author="Botha, David" w:date="2015-04-29T13:48:00Z">
              <w:rPr>
                <w:i/>
                <w:vertAlign w:val="subscript"/>
                <w:lang w:val="en-US"/>
              </w:rPr>
            </w:rPrChange>
          </w:rPr>
          <w:t>ref</w:t>
        </w:r>
      </w:ins>
      <w:ins w:id="759" w:author="Unknown" w:date="2015-04-26T20:51:00Z">
        <w:r w:rsidRPr="00150820">
          <w:rPr>
            <w:rPrChange w:id="760" w:author="Botha, David" w:date="2015-04-29T13:48:00Z">
              <w:rPr>
                <w:lang w:val="en-US"/>
              </w:rPr>
            </w:rPrChange>
          </w:rPr>
          <w:t>,</w:t>
        </w:r>
      </w:ins>
      <w:ins w:id="761" w:author="Unknown" w:date="2015-04-26T19:35:00Z">
        <w:r w:rsidRPr="00150820">
          <w:rPr>
            <w:rPrChange w:id="762" w:author="Botha, David" w:date="2015-04-29T13:48:00Z">
              <w:rPr>
                <w:lang w:val="en-US"/>
              </w:rPr>
            </w:rPrChange>
          </w:rPr>
          <w:t xml:space="preserve"> </w:t>
        </w:r>
      </w:ins>
      <w:ins w:id="763" w:author="Unknown" w:date="2015-04-26T22:19:00Z">
        <w:r w:rsidRPr="00150820">
          <w:rPr>
            <w:rPrChange w:id="764" w:author="Botha, David" w:date="2015-04-29T13:48:00Z">
              <w:rPr>
                <w:lang w:val="en-US"/>
              </w:rPr>
            </w:rPrChange>
          </w:rPr>
          <w:t xml:space="preserve">at </w:t>
        </w:r>
      </w:ins>
      <w:ins w:id="765" w:author="Unknown" w:date="2015-04-26T19:35:00Z">
        <w:r w:rsidRPr="00150820">
          <w:rPr>
            <w:rPrChange w:id="766" w:author="Botha, David" w:date="2015-04-29T13:48:00Z">
              <w:rPr>
                <w:lang w:val="en-US"/>
              </w:rPr>
            </w:rPrChange>
          </w:rPr>
          <w:t xml:space="preserve">which </w:t>
        </w:r>
      </w:ins>
      <w:ins w:id="767" w:author="Berger, Harvey (AS)" w:date="2015-04-26T23:59:00Z">
        <w:r w:rsidRPr="00150820">
          <w:rPr>
            <w:rPrChange w:id="768" w:author="Botha, David" w:date="2015-04-29T13:48:00Z">
              <w:rPr>
                <w:lang w:val="en-US"/>
              </w:rPr>
            </w:rPrChange>
          </w:rPr>
          <w:t>these coefficients</w:t>
        </w:r>
      </w:ins>
      <w:ins w:id="769" w:author="Unknown" w:date="2015-04-26T19:35:00Z">
        <w:r w:rsidRPr="00150820">
          <w:rPr>
            <w:rPrChange w:id="770" w:author="Botha, David" w:date="2015-04-29T13:48:00Z">
              <w:rPr>
                <w:lang w:val="en-US"/>
              </w:rPr>
            </w:rPrChange>
          </w:rPr>
          <w:t xml:space="preserve"> </w:t>
        </w:r>
      </w:ins>
      <w:ins w:id="771" w:author="Unknown" w:date="2015-04-26T20:22:00Z">
        <w:r w:rsidRPr="00150820">
          <w:rPr>
            <w:rPrChange w:id="772" w:author="Botha, David" w:date="2015-04-29T13:48:00Z">
              <w:rPr>
                <w:lang w:val="en-US"/>
              </w:rPr>
            </w:rPrChange>
          </w:rPr>
          <w:t xml:space="preserve">have been </w:t>
        </w:r>
      </w:ins>
      <w:ins w:id="773" w:author="Unknown" w:date="2015-04-26T19:35:00Z">
        <w:r w:rsidRPr="00150820">
          <w:rPr>
            <w:rPrChange w:id="774" w:author="Botha, David" w:date="2015-04-29T13:48:00Z">
              <w:rPr>
                <w:lang w:val="en-US"/>
              </w:rPr>
            </w:rPrChange>
          </w:rPr>
          <w:t xml:space="preserve">calculated, </w:t>
        </w:r>
      </w:ins>
      <w:del w:id="775" w:author="Unknown">
        <w:r w:rsidRPr="00150820" w:rsidDel="00565D81">
          <w:rPr>
            <w:rPrChange w:id="776" w:author="Botha, David" w:date="2015-04-29T13:48:00Z">
              <w:rPr>
                <w:lang w:val="en-US"/>
              </w:rPr>
            </w:rPrChange>
          </w:rPr>
          <w:delText>have been calculated by fitting the harmonic model to monthly statistics of the meteorological parameters derived from the ECMWF ERA15 database.</w:delText>
        </w:r>
      </w:del>
      <w:ins w:id="777" w:author="Unknown" w:date="2015-04-26T19:31:00Z">
        <w:r w:rsidRPr="00150820">
          <w:rPr>
            <w:rPrChange w:id="778" w:author="Botha, David" w:date="2015-04-29T13:48:00Z">
              <w:rPr>
                <w:lang w:val="en-US"/>
              </w:rPr>
            </w:rPrChange>
          </w:rPr>
          <w:t>are an</w:t>
        </w:r>
      </w:ins>
      <w:ins w:id="779" w:author="Unknown" w:date="2015-04-26T19:30:00Z">
        <w:r w:rsidRPr="00150820">
          <w:rPr>
            <w:rPrChange w:id="780" w:author="Botha, David" w:date="2015-04-29T13:48:00Z">
              <w:rPr>
                <w:lang w:val="en-US"/>
              </w:rPr>
            </w:rPrChange>
          </w:rPr>
          <w:t xml:space="preserve"> integral part of this Recommendation and are available in the form of digital maps provided in the file R-RECP.83</w:t>
        </w:r>
      </w:ins>
      <w:ins w:id="781" w:author="Unknown" w:date="2015-04-26T19:31:00Z">
        <w:r w:rsidRPr="00150820">
          <w:rPr>
            <w:rPrChange w:id="782" w:author="Botha, David" w:date="2015-04-29T13:48:00Z">
              <w:rPr>
                <w:lang w:val="en-US"/>
              </w:rPr>
            </w:rPrChange>
          </w:rPr>
          <w:t>4</w:t>
        </w:r>
      </w:ins>
      <w:ins w:id="783" w:author="Unknown" w:date="2015-04-26T19:30:00Z">
        <w:r w:rsidRPr="00150820">
          <w:rPr>
            <w:rPrChange w:id="784" w:author="Botha, David" w:date="2015-04-29T13:48:00Z">
              <w:rPr>
                <w:lang w:val="en-US"/>
              </w:rPr>
            </w:rPrChange>
          </w:rPr>
          <w:t>-</w:t>
        </w:r>
      </w:ins>
      <w:ins w:id="785" w:author="Unknown" w:date="2015-04-26T19:31:00Z">
        <w:r w:rsidRPr="00150820">
          <w:rPr>
            <w:rPrChange w:id="786" w:author="Botha, David" w:date="2015-04-29T13:48:00Z">
              <w:rPr>
                <w:lang w:val="en-US"/>
              </w:rPr>
            </w:rPrChange>
          </w:rPr>
          <w:t>7</w:t>
        </w:r>
      </w:ins>
      <w:ins w:id="787" w:author="Unknown" w:date="2015-04-26T19:30:00Z">
        <w:r w:rsidRPr="00150820">
          <w:rPr>
            <w:rPrChange w:id="788" w:author="Botha, David" w:date="2015-04-29T13:48:00Z">
              <w:rPr>
                <w:lang w:val="en-US"/>
              </w:rPr>
            </w:rPrChange>
          </w:rPr>
          <w:t>-201</w:t>
        </w:r>
      </w:ins>
      <w:ins w:id="789" w:author="Unknown" w:date="2015-04-26T19:31:00Z">
        <w:r w:rsidRPr="00150820">
          <w:rPr>
            <w:rPrChange w:id="790" w:author="Botha, David" w:date="2015-04-29T13:48:00Z">
              <w:rPr>
                <w:lang w:val="en-US"/>
              </w:rPr>
            </w:rPrChange>
          </w:rPr>
          <w:t>5</w:t>
        </w:r>
      </w:ins>
      <w:ins w:id="791" w:author="Unknown" w:date="2015-04-26T19:30:00Z">
        <w:r w:rsidRPr="00150820">
          <w:rPr>
            <w:rPrChange w:id="792" w:author="Botha, David" w:date="2015-04-29T13:48:00Z">
              <w:rPr>
                <w:lang w:val="en-US"/>
              </w:rPr>
            </w:rPrChange>
          </w:rPr>
          <w:t>0</w:t>
        </w:r>
      </w:ins>
      <w:ins w:id="793" w:author="Unknown" w:date="2015-04-26T19:31:00Z">
        <w:r w:rsidRPr="00150820">
          <w:rPr>
            <w:rPrChange w:id="794" w:author="Botha, David" w:date="2015-04-29T13:48:00Z">
              <w:rPr>
                <w:lang w:val="en-US"/>
              </w:rPr>
            </w:rPrChange>
          </w:rPr>
          <w:t>4</w:t>
        </w:r>
      </w:ins>
      <w:ins w:id="795" w:author="Unknown" w:date="2015-04-26T19:30:00Z">
        <w:r w:rsidRPr="00150820">
          <w:rPr>
            <w:rPrChange w:id="796" w:author="Botha, David" w:date="2015-04-29T13:48:00Z">
              <w:rPr>
                <w:lang w:val="en-US"/>
              </w:rPr>
            </w:rPrChange>
          </w:rPr>
          <w:t xml:space="preserve">-I!!ZIP-E. </w:t>
        </w:r>
      </w:ins>
    </w:p>
    <w:p w:rsidR="001877EF" w:rsidRPr="00150820" w:rsidRDefault="001877EF" w:rsidP="001877EF">
      <w:pPr>
        <w:rPr>
          <w:ins w:id="797" w:author="Unknown" w:date="2015-04-26T19:49:00Z"/>
          <w:rPrChange w:id="798" w:author="Botha, David" w:date="2015-04-29T13:48:00Z">
            <w:rPr>
              <w:ins w:id="799" w:author="Unknown" w:date="2015-04-26T19:49:00Z"/>
              <w:noProof/>
            </w:rPr>
          </w:rPrChange>
        </w:rPr>
      </w:pPr>
      <w:ins w:id="800" w:author="Unknown" w:date="2015-04-26T19:47:00Z">
        <w:r w:rsidRPr="00150820">
          <w:rPr>
            <w:rPrChange w:id="801" w:author="Botha, David" w:date="2015-04-29T13:48:00Z">
              <w:rPr>
                <w:noProof/>
              </w:rPr>
            </w:rPrChange>
          </w:rPr>
          <w:t xml:space="preserve">The data is from 0° to 360° in longitude and from +90° to </w:t>
        </w:r>
      </w:ins>
      <w:ins w:id="802" w:author="Currie, Jane" w:date="2015-09-07T13:23:00Z">
        <w:r w:rsidR="00D8439D">
          <w:t>−</w:t>
        </w:r>
      </w:ins>
      <w:ins w:id="803" w:author="Unknown" w:date="2015-04-26T19:47:00Z">
        <w:r w:rsidRPr="00150820">
          <w:rPr>
            <w:rPrChange w:id="804" w:author="Botha, David" w:date="2015-04-29T13:48:00Z">
              <w:rPr>
                <w:noProof/>
              </w:rPr>
            </w:rPrChange>
          </w:rPr>
          <w:t>90° in latitude, with a resolution of 1.</w:t>
        </w:r>
      </w:ins>
      <w:ins w:id="805" w:author="Unknown" w:date="2015-04-26T19:48:00Z">
        <w:r w:rsidRPr="00150820">
          <w:rPr>
            <w:rPrChange w:id="806" w:author="Botha, David" w:date="2015-04-29T13:48:00Z">
              <w:rPr>
                <w:noProof/>
              </w:rPr>
            </w:rPrChange>
          </w:rPr>
          <w:t>5</w:t>
        </w:r>
      </w:ins>
      <w:ins w:id="807" w:author="Unknown" w:date="2015-04-26T19:47:00Z">
        <w:r w:rsidRPr="00150820">
          <w:rPr>
            <w:rPrChange w:id="808" w:author="Botha, David" w:date="2015-04-29T13:48:00Z">
              <w:rPr>
                <w:lang w:val="en-US"/>
              </w:rPr>
            </w:rPrChange>
          </w:rPr>
          <w:t xml:space="preserve">° in both latitude and longitude. The </w:t>
        </w:r>
      </w:ins>
      <w:ins w:id="809" w:author="Unknown" w:date="2015-04-26T19:48:00Z">
        <w:r w:rsidRPr="00150820">
          <w:rPr>
            <w:rPrChange w:id="810" w:author="Botha, David" w:date="2015-04-29T13:48:00Z">
              <w:rPr>
                <w:noProof/>
              </w:rPr>
            </w:rPrChange>
          </w:rPr>
          <w:t>excess path length</w:t>
        </w:r>
      </w:ins>
      <w:ins w:id="811" w:author="Unknown" w:date="2015-04-26T19:47:00Z">
        <w:r w:rsidRPr="00150820">
          <w:rPr>
            <w:rPrChange w:id="812" w:author="Botha, David" w:date="2015-04-29T13:48:00Z">
              <w:rPr>
                <w:noProof/>
              </w:rPr>
            </w:rPrChange>
          </w:rPr>
          <w:t xml:space="preserve"> at any </w:t>
        </w:r>
      </w:ins>
      <w:ins w:id="813" w:author="Unknown" w:date="2015-04-26T22:20:00Z">
        <w:r w:rsidRPr="00150820">
          <w:rPr>
            <w:rPrChange w:id="814" w:author="Botha, David" w:date="2015-04-29T13:48:00Z">
              <w:rPr>
                <w:noProof/>
              </w:rPr>
            </w:rPrChange>
          </w:rPr>
          <w:t xml:space="preserve">desired location and at any </w:t>
        </w:r>
      </w:ins>
      <w:ins w:id="815" w:author="Unknown" w:date="2015-04-26T19:48:00Z">
        <w:r w:rsidRPr="00150820">
          <w:rPr>
            <w:rPrChange w:id="816" w:author="Botha, David" w:date="2015-04-29T13:48:00Z">
              <w:rPr>
                <w:noProof/>
              </w:rPr>
            </w:rPrChange>
          </w:rPr>
          <w:t>height</w:t>
        </w:r>
      </w:ins>
      <w:ins w:id="817" w:author="Unknown" w:date="2015-04-26T19:47:00Z">
        <w:r w:rsidRPr="00150820">
          <w:rPr>
            <w:rPrChange w:id="818" w:author="Botha, David" w:date="2015-04-29T13:48:00Z">
              <w:rPr>
                <w:noProof/>
              </w:rPr>
            </w:rPrChange>
          </w:rPr>
          <w:t xml:space="preserve"> </w:t>
        </w:r>
      </w:ins>
      <w:ins w:id="819" w:author="Berger, Harvey (AS)" w:date="2015-04-27T01:44:00Z">
        <w:r w:rsidRPr="00150820">
          <w:rPr>
            <w:rPrChange w:id="820" w:author="Botha, David" w:date="2015-04-29T13:48:00Z">
              <w:rPr>
                <w:noProof/>
              </w:rPr>
            </w:rPrChange>
          </w:rPr>
          <w:t>above</w:t>
        </w:r>
      </w:ins>
      <w:ins w:id="821" w:author="Unknown" w:date="2015-04-26T19:47:00Z">
        <w:r w:rsidRPr="00150820">
          <w:rPr>
            <w:rPrChange w:id="822" w:author="Botha, David" w:date="2015-04-29T13:48:00Z">
              <w:rPr>
                <w:noProof/>
              </w:rPr>
            </w:rPrChange>
          </w:rPr>
          <w:t xml:space="preserve"> the surface</w:t>
        </w:r>
      </w:ins>
      <w:ins w:id="823" w:author="Unknown" w:date="2015-04-26T20:00:00Z">
        <w:r w:rsidRPr="00150820">
          <w:rPr>
            <w:rPrChange w:id="824" w:author="Botha, David" w:date="2015-04-29T13:48:00Z">
              <w:rPr>
                <w:noProof/>
              </w:rPr>
            </w:rPrChange>
          </w:rPr>
          <w:t xml:space="preserve">, </w:t>
        </w:r>
        <w:r w:rsidRPr="00150820">
          <w:rPr>
            <w:i/>
            <w:rPrChange w:id="825" w:author="Botha, David" w:date="2015-04-29T13:48:00Z">
              <w:rPr>
                <w:i/>
                <w:noProof/>
              </w:rPr>
            </w:rPrChange>
          </w:rPr>
          <w:t>h</w:t>
        </w:r>
        <w:r w:rsidRPr="00150820">
          <w:rPr>
            <w:rPrChange w:id="826" w:author="Botha, David" w:date="2015-04-29T13:48:00Z">
              <w:rPr>
                <w:noProof/>
              </w:rPr>
            </w:rPrChange>
          </w:rPr>
          <w:t xml:space="preserve">, </w:t>
        </w:r>
      </w:ins>
      <w:ins w:id="827" w:author="Unknown" w:date="2015-04-26T19:47:00Z">
        <w:r w:rsidRPr="00150820">
          <w:rPr>
            <w:rPrChange w:id="828" w:author="Botha, David" w:date="2015-04-29T13:48:00Z">
              <w:rPr>
                <w:noProof/>
              </w:rPr>
            </w:rPrChange>
          </w:rPr>
          <w:t>can be derived by the following method:</w:t>
        </w:r>
      </w:ins>
    </w:p>
    <w:p w:rsidR="001877EF" w:rsidRPr="00150820" w:rsidRDefault="001877EF" w:rsidP="001877EF">
      <w:pPr>
        <w:pStyle w:val="enumlev1"/>
        <w:rPr>
          <w:ins w:id="829" w:author="Unknown" w:date="2015-04-26T20:05:00Z"/>
          <w:rPrChange w:id="830" w:author="Botha, David" w:date="2015-04-29T13:48:00Z">
            <w:rPr>
              <w:ins w:id="831" w:author="Unknown" w:date="2015-04-26T20:05:00Z"/>
              <w:noProof/>
            </w:rPr>
          </w:rPrChange>
        </w:rPr>
      </w:pPr>
      <w:ins w:id="832" w:author="Unknown" w:date="2015-04-26T20:05:00Z">
        <w:r w:rsidRPr="00150820">
          <w:rPr>
            <w:rPrChange w:id="833" w:author="Botha, David" w:date="2015-04-29T13:48:00Z">
              <w:rPr>
                <w:noProof/>
              </w:rPr>
            </w:rPrChange>
          </w:rPr>
          <w:t>a)</w:t>
        </w:r>
        <w:r w:rsidRPr="00150820">
          <w:rPr>
            <w:rPrChange w:id="834" w:author="Botha, David" w:date="2015-04-29T13:48:00Z">
              <w:rPr>
                <w:noProof/>
              </w:rPr>
            </w:rPrChange>
          </w:rPr>
          <w:tab/>
        </w:r>
      </w:ins>
      <w:ins w:id="835" w:author="Berger, Harvey (AS)" w:date="2015-04-27T00:00:00Z">
        <w:r w:rsidRPr="00150820">
          <w:rPr>
            <w:rPrChange w:id="836" w:author="Botha, David" w:date="2015-04-29T13:48:00Z">
              <w:rPr>
                <w:noProof/>
              </w:rPr>
            </w:rPrChange>
          </w:rPr>
          <w:t>D</w:t>
        </w:r>
      </w:ins>
      <w:ins w:id="837" w:author="Unknown" w:date="2015-04-26T20:05:00Z">
        <w:r w:rsidRPr="00150820">
          <w:rPr>
            <w:rPrChange w:id="838" w:author="Botha, David" w:date="2015-04-29T13:48:00Z">
              <w:rPr>
                <w:noProof/>
              </w:rPr>
            </w:rPrChange>
          </w:rPr>
          <w:t xml:space="preserve">etermine the coefficients </w:t>
        </w:r>
        <w:r w:rsidRPr="00150820">
          <w:rPr>
            <w:i/>
            <w:rPrChange w:id="839" w:author="Botha, David" w:date="2015-04-29T13:48:00Z">
              <w:rPr>
                <w:noProof/>
              </w:rPr>
            </w:rPrChange>
          </w:rPr>
          <w:t>a</w:t>
        </w:r>
        <w:r w:rsidRPr="00150820">
          <w:rPr>
            <w:rPrChange w:id="840" w:author="Botha, David" w:date="2015-04-29T13:48:00Z">
              <w:rPr>
                <w:noProof/>
              </w:rPr>
            </w:rPrChange>
          </w:rPr>
          <w:t>1</w:t>
        </w:r>
        <w:r w:rsidRPr="00150820">
          <w:rPr>
            <w:vertAlign w:val="subscript"/>
            <w:rPrChange w:id="841" w:author="Botha, David" w:date="2015-04-29T13:48:00Z">
              <w:rPr>
                <w:noProof/>
              </w:rPr>
            </w:rPrChange>
          </w:rPr>
          <w:t>i</w:t>
        </w:r>
        <w:r w:rsidRPr="00150820">
          <w:rPr>
            <w:rPrChange w:id="842" w:author="Botha, David" w:date="2015-04-29T13:48:00Z">
              <w:rPr>
                <w:noProof/>
              </w:rPr>
            </w:rPrChange>
          </w:rPr>
          <w:t xml:space="preserve">, </w:t>
        </w:r>
        <w:r w:rsidRPr="00150820">
          <w:rPr>
            <w:i/>
            <w:rPrChange w:id="843" w:author="Botha, David" w:date="2015-04-29T13:48:00Z">
              <w:rPr>
                <w:noProof/>
              </w:rPr>
            </w:rPrChange>
          </w:rPr>
          <w:t>a</w:t>
        </w:r>
        <w:r w:rsidRPr="00150820">
          <w:rPr>
            <w:rPrChange w:id="844" w:author="Botha, David" w:date="2015-04-29T13:48:00Z">
              <w:rPr>
                <w:noProof/>
              </w:rPr>
            </w:rPrChange>
          </w:rPr>
          <w:t>2</w:t>
        </w:r>
        <w:r w:rsidRPr="00150820">
          <w:rPr>
            <w:vertAlign w:val="subscript"/>
            <w:rPrChange w:id="845" w:author="Botha, David" w:date="2015-04-29T13:48:00Z">
              <w:rPr>
                <w:noProof/>
              </w:rPr>
            </w:rPrChange>
          </w:rPr>
          <w:t>i</w:t>
        </w:r>
        <w:r w:rsidRPr="00150820">
          <w:rPr>
            <w:rPrChange w:id="846" w:author="Botha, David" w:date="2015-04-29T13:48:00Z">
              <w:rPr>
                <w:noProof/>
              </w:rPr>
            </w:rPrChange>
          </w:rPr>
          <w:t xml:space="preserve"> and </w:t>
        </w:r>
        <w:r w:rsidRPr="00150820">
          <w:rPr>
            <w:i/>
            <w:rPrChange w:id="847" w:author="Botha, David" w:date="2015-04-29T13:48:00Z">
              <w:rPr>
                <w:noProof/>
              </w:rPr>
            </w:rPrChange>
          </w:rPr>
          <w:t>a</w:t>
        </w:r>
        <w:r w:rsidRPr="00150820">
          <w:rPr>
            <w:rPrChange w:id="848" w:author="Botha, David" w:date="2015-04-29T13:48:00Z">
              <w:rPr>
                <w:noProof/>
              </w:rPr>
            </w:rPrChange>
          </w:rPr>
          <w:t>3</w:t>
        </w:r>
        <w:r w:rsidRPr="00150820">
          <w:rPr>
            <w:vertAlign w:val="subscript"/>
            <w:rPrChange w:id="849" w:author="Botha, David" w:date="2015-04-29T13:48:00Z">
              <w:rPr>
                <w:noProof/>
              </w:rPr>
            </w:rPrChange>
          </w:rPr>
          <w:t>i</w:t>
        </w:r>
      </w:ins>
      <w:ins w:id="850" w:author="Unknown" w:date="2015-04-26T20:06:00Z">
        <w:r w:rsidRPr="00150820">
          <w:rPr>
            <w:rPrChange w:id="851" w:author="Botha, David" w:date="2015-04-29T13:48:00Z">
              <w:rPr>
                <w:noProof/>
              </w:rPr>
            </w:rPrChange>
          </w:rPr>
          <w:t xml:space="preserve">, of </w:t>
        </w:r>
      </w:ins>
      <w:ins w:id="852" w:author="Unknown" w:date="2015-04-26T20:05:00Z">
        <w:r w:rsidRPr="00150820">
          <w:rPr>
            <w:rPrChange w:id="853" w:author="Botha, David" w:date="2015-04-29T13:48:00Z">
              <w:rPr>
                <w:noProof/>
              </w:rPr>
            </w:rPrChange>
          </w:rPr>
          <w:t xml:space="preserve">the five parameters, </w:t>
        </w:r>
        <w:r w:rsidRPr="00150820">
          <w:rPr>
            <w:i/>
          </w:rPr>
          <w:t>p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  <w:r w:rsidRPr="00150820">
          <w:rPr>
            <w:i/>
            <w:vertAlign w:val="subscript"/>
          </w:rPr>
          <w:t>s</w:t>
        </w:r>
        <w:r w:rsidRPr="00150820">
          <w:t xml:space="preserve">,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ms</w:t>
        </w:r>
        <w:r w:rsidRPr="00150820">
          <w:t>, </w:t>
        </w:r>
        <w:r w:rsidRPr="00150820">
          <w:sym w:font="Symbol" w:char="006C"/>
        </w:r>
      </w:ins>
      <w:ins w:id="854" w:author="Berger, Harvey (AS)" w:date="2015-04-27T00:01:00Z">
        <w:r w:rsidRPr="00150820">
          <w:t xml:space="preserve">, </w:t>
        </w:r>
      </w:ins>
      <w:ins w:id="855" w:author="Unknown" w:date="2015-04-26T20:05:00Z">
        <w:r w:rsidRPr="00150820">
          <w:rPr>
            <w:iCs/>
          </w:rPr>
          <w:sym w:font="Symbol" w:char="0061"/>
        </w:r>
        <w:r w:rsidRPr="00150820">
          <w:rPr>
            <w:i/>
            <w:vertAlign w:val="subscript"/>
          </w:rPr>
          <w:t>m</w:t>
        </w:r>
        <w:r w:rsidRPr="00150820">
          <w:rPr>
            <w:rPrChange w:id="856" w:author="Botha, David" w:date="2015-04-29T13:48:00Z">
              <w:rPr>
                <w:noProof/>
              </w:rPr>
            </w:rPrChange>
          </w:rPr>
          <w:t xml:space="preserve">, </w:t>
        </w:r>
      </w:ins>
      <w:ins w:id="857" w:author="Unknown" w:date="2015-04-26T20:11:00Z">
        <w:r w:rsidRPr="00150820">
          <w:rPr>
            <w:rPrChange w:id="858" w:author="Botha, David" w:date="2015-04-29T13:48:00Z">
              <w:rPr>
                <w:noProof/>
              </w:rPr>
            </w:rPrChange>
          </w:rPr>
          <w:t xml:space="preserve">and the reference height, </w:t>
        </w:r>
        <w:r w:rsidRPr="00150820">
          <w:rPr>
            <w:i/>
            <w:rPrChange w:id="859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i/>
            <w:vertAlign w:val="subscript"/>
            <w:rPrChange w:id="860" w:author="Botha, David" w:date="2015-04-29T13:48:00Z">
              <w:rPr>
                <w:i/>
                <w:vertAlign w:val="subscript"/>
                <w:lang w:val="en-US"/>
              </w:rPr>
            </w:rPrChange>
          </w:rPr>
          <w:t>ref</w:t>
        </w:r>
        <w:r w:rsidRPr="00150820">
          <w:rPr>
            <w:rPrChange w:id="861" w:author="Botha, David" w:date="2015-04-29T13:48:00Z">
              <w:rPr>
                <w:noProof/>
              </w:rPr>
            </w:rPrChange>
          </w:rPr>
          <w:t xml:space="preserve">, </w:t>
        </w:r>
      </w:ins>
      <w:ins w:id="862" w:author="Berger, Harvey (AS)" w:date="2015-04-27T00:01:00Z">
        <w:r w:rsidRPr="00150820">
          <w:rPr>
            <w:rPrChange w:id="863" w:author="Botha, David" w:date="2015-04-29T13:48:00Z">
              <w:rPr>
                <w:noProof/>
              </w:rPr>
            </w:rPrChange>
          </w:rPr>
          <w:t xml:space="preserve">from the maps </w:t>
        </w:r>
      </w:ins>
      <w:ins w:id="864" w:author="Unknown" w:date="2015-04-26T20:05:00Z">
        <w:r w:rsidRPr="00150820">
          <w:rPr>
            <w:rPrChange w:id="865" w:author="Botha, David" w:date="2015-04-29T13:48:00Z">
              <w:rPr>
                <w:noProof/>
              </w:rPr>
            </w:rPrChange>
          </w:rPr>
          <w:t>at the four grid points</w:t>
        </w:r>
      </w:ins>
      <w:ins w:id="866" w:author="Unknown" w:date="2015-04-26T22:21:00Z">
        <w:r w:rsidRPr="00150820">
          <w:rPr>
            <w:rPrChange w:id="867" w:author="Botha, David" w:date="2015-04-29T13:48:00Z">
              <w:rPr>
                <w:noProof/>
              </w:rPr>
            </w:rPrChange>
          </w:rPr>
          <w:t xml:space="preserve"> closest to the desired location</w:t>
        </w:r>
      </w:ins>
      <w:ins w:id="868" w:author="Unknown" w:date="2015-04-26T20:26:00Z">
        <w:r w:rsidRPr="00150820">
          <w:rPr>
            <w:rPrChange w:id="869" w:author="Botha, David" w:date="2015-04-29T13:48:00Z">
              <w:rPr>
                <w:noProof/>
              </w:rPr>
            </w:rPrChange>
          </w:rPr>
          <w:t>.</w:t>
        </w:r>
      </w:ins>
    </w:p>
    <w:p w:rsidR="001877EF" w:rsidRPr="00150820" w:rsidRDefault="001877EF" w:rsidP="00235F62">
      <w:pPr>
        <w:pStyle w:val="enumlev1"/>
        <w:rPr>
          <w:rPrChange w:id="870" w:author="Botha, David" w:date="2015-04-29T13:48:00Z">
            <w:rPr>
              <w:noProof/>
            </w:rPr>
          </w:rPrChange>
        </w:rPr>
      </w:pPr>
      <w:ins w:id="871" w:author="Unknown" w:date="2015-04-26T20:10:00Z">
        <w:r w:rsidRPr="00150820">
          <w:rPr>
            <w:rPrChange w:id="872" w:author="Botha, David" w:date="2015-04-29T13:48:00Z">
              <w:rPr>
                <w:noProof/>
              </w:rPr>
            </w:rPrChange>
          </w:rPr>
          <w:t>b</w:t>
        </w:r>
      </w:ins>
      <w:ins w:id="873" w:author="Unknown" w:date="2015-04-26T19:49:00Z">
        <w:r w:rsidRPr="00150820">
          <w:rPr>
            <w:rPrChange w:id="874" w:author="Botha, David" w:date="2015-04-29T13:48:00Z">
              <w:rPr>
                <w:noProof/>
              </w:rPr>
            </w:rPrChange>
          </w:rPr>
          <w:t>)</w:t>
        </w:r>
        <w:r w:rsidRPr="00150820">
          <w:rPr>
            <w:rPrChange w:id="875" w:author="Botha, David" w:date="2015-04-29T13:48:00Z">
              <w:rPr>
                <w:noProof/>
              </w:rPr>
            </w:rPrChange>
          </w:rPr>
          <w:tab/>
        </w:r>
      </w:ins>
      <w:ins w:id="876" w:author="Unknown" w:date="2015-04-26T20:07:00Z">
        <w:r w:rsidRPr="00150820">
          <w:rPr>
            <w:rPrChange w:id="877" w:author="Botha, David" w:date="2015-04-29T13:48:00Z">
              <w:rPr>
                <w:noProof/>
              </w:rPr>
            </w:rPrChange>
          </w:rPr>
          <w:t xml:space="preserve">Calculate </w:t>
        </w:r>
      </w:ins>
      <w:ins w:id="878" w:author="Unknown" w:date="2015-04-26T19:49:00Z">
        <w:r w:rsidRPr="00150820">
          <w:rPr>
            <w:rPrChange w:id="879" w:author="Botha, David" w:date="2015-04-29T13:48:00Z">
              <w:rPr>
                <w:noProof/>
              </w:rPr>
            </w:rPrChange>
          </w:rPr>
          <w:t xml:space="preserve">the </w:t>
        </w:r>
      </w:ins>
      <w:ins w:id="880" w:author="Unknown" w:date="2015-04-26T19:54:00Z">
        <w:r w:rsidRPr="00150820">
          <w:rPr>
            <w:rPrChange w:id="881" w:author="Botha, David" w:date="2015-04-29T13:48:00Z">
              <w:rPr>
                <w:noProof/>
              </w:rPr>
            </w:rPrChange>
          </w:rPr>
          <w:t>value</w:t>
        </w:r>
      </w:ins>
      <w:ins w:id="882" w:author="Unknown" w:date="2015-04-26T20:07:00Z">
        <w:r w:rsidRPr="00150820">
          <w:rPr>
            <w:rPrChange w:id="883" w:author="Botha, David" w:date="2015-04-29T13:48:00Z">
              <w:rPr>
                <w:noProof/>
              </w:rPr>
            </w:rPrChange>
          </w:rPr>
          <w:t>s</w:t>
        </w:r>
      </w:ins>
      <w:ins w:id="884" w:author="Unknown" w:date="2015-04-26T19:54:00Z">
        <w:r w:rsidRPr="00150820">
          <w:rPr>
            <w:rPrChange w:id="885" w:author="Botha, David" w:date="2015-04-29T13:48:00Z">
              <w:rPr>
                <w:noProof/>
              </w:rPr>
            </w:rPrChange>
          </w:rPr>
          <w:t xml:space="preserve"> of the </w:t>
        </w:r>
      </w:ins>
      <w:ins w:id="886" w:author="Unknown" w:date="2015-04-26T19:57:00Z">
        <w:r w:rsidRPr="00150820">
          <w:rPr>
            <w:rPrChange w:id="887" w:author="Botha, David" w:date="2015-04-29T13:48:00Z">
              <w:rPr>
                <w:noProof/>
              </w:rPr>
            </w:rPrChange>
          </w:rPr>
          <w:t xml:space="preserve">five </w:t>
        </w:r>
      </w:ins>
      <w:ins w:id="888" w:author="Unknown" w:date="2015-04-26T19:50:00Z">
        <w:r w:rsidRPr="00150820">
          <w:rPr>
            <w:rPrChange w:id="889" w:author="Botha, David" w:date="2015-04-29T13:48:00Z">
              <w:rPr>
                <w:noProof/>
              </w:rPr>
            </w:rPrChange>
          </w:rPr>
          <w:t xml:space="preserve">parameters, </w:t>
        </w:r>
        <w:r w:rsidRPr="00150820">
          <w:rPr>
            <w:i/>
          </w:rPr>
          <w:t>p</w:t>
        </w:r>
        <w:r w:rsidRPr="00150820">
          <w:rPr>
            <w:i/>
            <w:vertAlign w:val="subscript"/>
          </w:rPr>
          <w:t>s</w:t>
        </w:r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  <w:r w:rsidRPr="00150820">
          <w:rPr>
            <w:i/>
            <w:vertAlign w:val="subscript"/>
          </w:rPr>
          <w:t>s</w:t>
        </w:r>
        <w:r w:rsidRPr="00150820">
          <w:t xml:space="preserve">,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ms</w:t>
        </w:r>
        <w:r w:rsidRPr="00150820">
          <w:t>, </w:t>
        </w:r>
        <w:r w:rsidRPr="00150820">
          <w:sym w:font="Symbol" w:char="006C"/>
        </w:r>
        <w:r w:rsidRPr="00150820">
          <w:t xml:space="preserve"> or </w:t>
        </w:r>
        <w:r w:rsidRPr="00150820">
          <w:rPr>
            <w:iCs/>
          </w:rPr>
          <w:sym w:font="Symbol" w:char="0061"/>
        </w:r>
        <w:r w:rsidRPr="00150820">
          <w:rPr>
            <w:i/>
            <w:vertAlign w:val="subscript"/>
          </w:rPr>
          <w:t>m</w:t>
        </w:r>
      </w:ins>
      <w:ins w:id="890" w:author="Unknown" w:date="2015-04-26T19:55:00Z">
        <w:r w:rsidRPr="00150820">
          <w:rPr>
            <w:rPrChange w:id="891" w:author="Botha, David" w:date="2015-04-29T13:48:00Z">
              <w:rPr>
                <w:noProof/>
              </w:rPr>
            </w:rPrChange>
          </w:rPr>
          <w:t xml:space="preserve">, </w:t>
        </w:r>
      </w:ins>
      <w:ins w:id="892" w:author="Unknown" w:date="2015-04-26T20:04:00Z">
        <w:r w:rsidRPr="00150820">
          <w:rPr>
            <w:rPrChange w:id="893" w:author="Botha, David" w:date="2015-04-29T13:48:00Z">
              <w:rPr>
                <w:noProof/>
              </w:rPr>
            </w:rPrChange>
          </w:rPr>
          <w:t xml:space="preserve">at </w:t>
        </w:r>
      </w:ins>
      <w:ins w:id="894" w:author="Berger, Harvey (AS)" w:date="2015-04-27T00:05:00Z">
        <w:r w:rsidRPr="00150820">
          <w:rPr>
            <w:rPrChange w:id="895" w:author="Botha, David" w:date="2015-04-29T13:48:00Z">
              <w:rPr>
                <w:noProof/>
              </w:rPr>
            </w:rPrChange>
          </w:rPr>
          <w:t xml:space="preserve">the </w:t>
        </w:r>
      </w:ins>
      <w:ins w:id="896" w:author="Unknown" w:date="2015-04-26T20:04:00Z">
        <w:r w:rsidRPr="00150820">
          <w:rPr>
            <w:rPrChange w:id="897" w:author="Botha, David" w:date="2015-04-29T13:48:00Z">
              <w:rPr>
                <w:noProof/>
              </w:rPr>
            </w:rPrChange>
          </w:rPr>
          <w:t xml:space="preserve">reference height, </w:t>
        </w:r>
        <w:r w:rsidRPr="00150820">
          <w:rPr>
            <w:i/>
            <w:rPrChange w:id="898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i/>
            <w:vertAlign w:val="subscript"/>
            <w:rPrChange w:id="899" w:author="Botha, David" w:date="2015-04-29T13:48:00Z">
              <w:rPr>
                <w:i/>
                <w:vertAlign w:val="subscript"/>
                <w:lang w:val="en-US"/>
              </w:rPr>
            </w:rPrChange>
          </w:rPr>
          <w:t>ref</w:t>
        </w:r>
        <w:r w:rsidRPr="00150820">
          <w:rPr>
            <w:rPrChange w:id="900" w:author="Botha, David" w:date="2015-04-29T13:48:00Z">
              <w:rPr>
                <w:noProof/>
              </w:rPr>
            </w:rPrChange>
          </w:rPr>
          <w:t xml:space="preserve">, </w:t>
        </w:r>
      </w:ins>
      <w:ins w:id="901" w:author="Unknown" w:date="2015-04-26T20:13:00Z">
        <w:r w:rsidRPr="00150820">
          <w:rPr>
            <w:rPrChange w:id="902" w:author="Botha, David" w:date="2015-04-29T13:48:00Z">
              <w:rPr>
                <w:noProof/>
              </w:rPr>
            </w:rPrChange>
          </w:rPr>
          <w:t xml:space="preserve">for the day of the year </w:t>
        </w:r>
        <w:r w:rsidRPr="00150820">
          <w:rPr>
            <w:i/>
            <w:rPrChange w:id="903" w:author="Botha, David" w:date="2015-04-29T13:48:00Z">
              <w:rPr>
                <w:i/>
                <w:noProof/>
              </w:rPr>
            </w:rPrChange>
          </w:rPr>
          <w:t>D</w:t>
        </w:r>
        <w:r w:rsidRPr="00E0020B">
          <w:rPr>
            <w:i/>
            <w:iCs/>
            <w:vertAlign w:val="subscript"/>
            <w:rPrChange w:id="904" w:author="Botha, David" w:date="2015-04-29T13:48:00Z">
              <w:rPr>
                <w:noProof/>
                <w:vertAlign w:val="subscript"/>
              </w:rPr>
            </w:rPrChange>
          </w:rPr>
          <w:t>y</w:t>
        </w:r>
      </w:ins>
      <w:ins w:id="905" w:author="Unknown" w:date="2015-04-26T20:27:00Z">
        <w:r w:rsidRPr="00150820">
          <w:rPr>
            <w:rPrChange w:id="906" w:author="Botha, David" w:date="2015-04-29T13:48:00Z">
              <w:rPr>
                <w:noProof/>
              </w:rPr>
            </w:rPrChange>
          </w:rPr>
          <w:t xml:space="preserve">, </w:t>
        </w:r>
      </w:ins>
      <w:ins w:id="907" w:author="Unknown" w:date="2015-04-26T20:27:00Z">
        <w:r w:rsidRPr="00150820">
          <w:rPr>
            <w:position w:val="-12"/>
            <w:rPrChange w:id="908" w:author="Botha, David" w:date="2015-04-29T13:48:00Z">
              <w:rPr>
                <w:position w:val="-12"/>
              </w:rPr>
            </w:rPrChange>
          </w:rPr>
          <w:object w:dxaOrig="340" w:dyaOrig="380">
            <v:shape id="_x0000_i1047" type="#_x0000_t75" style="width:17.85pt;height:20.75pt" o:ole="">
              <v:imagedata r:id="rId52" o:title=""/>
            </v:shape>
            <o:OLEObject Type="Embed" ProgID="Equation.3" ShapeID="_x0000_i1047" DrawAspect="Content" ObjectID="_1503469797" r:id="rId53"/>
          </w:object>
        </w:r>
      </w:ins>
      <w:ins w:id="909" w:author="Unknown" w:date="2015-04-26T20:27:00Z">
        <w:r w:rsidRPr="00150820">
          <w:rPr>
            <w:rPrChange w:id="910" w:author="Botha, David" w:date="2015-04-29T13:48:00Z">
              <w:rPr>
                <w:noProof/>
              </w:rPr>
            </w:rPrChange>
          </w:rPr>
          <w:t xml:space="preserve">, </w:t>
        </w:r>
      </w:ins>
      <w:ins w:id="911" w:author="Unknown" w:date="2015-04-26T20:27:00Z">
        <w:r w:rsidRPr="00150820">
          <w:rPr>
            <w:position w:val="-12"/>
            <w:rPrChange w:id="912" w:author="Botha, David" w:date="2015-04-29T13:48:00Z">
              <w:rPr>
                <w:position w:val="-12"/>
              </w:rPr>
            </w:rPrChange>
          </w:rPr>
          <w:object w:dxaOrig="360" w:dyaOrig="380">
            <v:shape id="_x0000_i1048" type="#_x0000_t75" style="width:19pt;height:20.75pt" o:ole="">
              <v:imagedata r:id="rId54" o:title=""/>
            </v:shape>
            <o:OLEObject Type="Embed" ProgID="Equation.3" ShapeID="_x0000_i1048" DrawAspect="Content" ObjectID="_1503469798" r:id="rId55"/>
          </w:object>
        </w:r>
      </w:ins>
      <w:ins w:id="913" w:author="Unknown" w:date="2015-04-26T20:27:00Z">
        <w:r w:rsidRPr="00150820">
          <w:rPr>
            <w:rPrChange w:id="914" w:author="Botha, David" w:date="2015-04-29T13:48:00Z">
              <w:rPr>
                <w:noProof/>
              </w:rPr>
            </w:rPrChange>
          </w:rPr>
          <w:t xml:space="preserve">, </w:t>
        </w:r>
      </w:ins>
      <w:ins w:id="915" w:author="Unknown" w:date="2015-04-26T20:27:00Z">
        <w:r w:rsidRPr="00150820">
          <w:rPr>
            <w:position w:val="-12"/>
            <w:rPrChange w:id="916" w:author="Botha, David" w:date="2015-04-29T13:48:00Z">
              <w:rPr>
                <w:position w:val="-12"/>
              </w:rPr>
            </w:rPrChange>
          </w:rPr>
          <w:object w:dxaOrig="360" w:dyaOrig="380">
            <v:shape id="_x0000_i1049" type="#_x0000_t75" style="width:19pt;height:20.75pt" o:ole="">
              <v:imagedata r:id="rId56" o:title=""/>
            </v:shape>
            <o:OLEObject Type="Embed" ProgID="Equation.3" ShapeID="_x0000_i1049" DrawAspect="Content" ObjectID="_1503469799" r:id="rId57"/>
          </w:object>
        </w:r>
      </w:ins>
      <w:ins w:id="917" w:author="Unknown" w:date="2015-04-26T20:27:00Z">
        <w:r w:rsidRPr="00150820">
          <w:rPr>
            <w:rPrChange w:id="918" w:author="Botha, David" w:date="2015-04-29T13:48:00Z">
              <w:rPr>
                <w:noProof/>
              </w:rPr>
            </w:rPrChange>
          </w:rPr>
          <w:t xml:space="preserve"> and </w:t>
        </w:r>
      </w:ins>
      <w:ins w:id="919" w:author="Unknown" w:date="2015-04-26T20:27:00Z">
        <w:r w:rsidRPr="00150820">
          <w:rPr>
            <w:position w:val="-12"/>
            <w:rPrChange w:id="920" w:author="Botha, David" w:date="2015-04-29T13:48:00Z">
              <w:rPr>
                <w:position w:val="-12"/>
              </w:rPr>
            </w:rPrChange>
          </w:rPr>
          <w:object w:dxaOrig="360" w:dyaOrig="380">
            <v:shape id="_x0000_i1050" type="#_x0000_t75" style="width:19pt;height:20.75pt" o:ole="">
              <v:imagedata r:id="rId58" o:title=""/>
            </v:shape>
            <o:OLEObject Type="Embed" ProgID="Equation.3" ShapeID="_x0000_i1050" DrawAspect="Content" ObjectID="_1503469800" r:id="rId59"/>
          </w:object>
        </w:r>
      </w:ins>
      <w:ins w:id="921" w:author="Unknown" w:date="2015-04-26T20:27:00Z">
        <w:r w:rsidRPr="00150820">
          <w:rPr>
            <w:rPrChange w:id="922" w:author="Botha, David" w:date="2015-04-29T13:48:00Z">
              <w:rPr>
                <w:noProof/>
              </w:rPr>
            </w:rPrChange>
          </w:rPr>
          <w:t xml:space="preserve"> at the four closest grid points</w:t>
        </w:r>
      </w:ins>
      <w:ins w:id="923" w:author="Unknown" w:date="2015-04-26T20:13:00Z">
        <w:r w:rsidRPr="00150820">
          <w:rPr>
            <w:rPrChange w:id="924" w:author="Botha, David" w:date="2015-04-29T13:48:00Z">
              <w:rPr>
                <w:noProof/>
              </w:rPr>
            </w:rPrChange>
          </w:rPr>
          <w:t xml:space="preserve">, </w:t>
        </w:r>
      </w:ins>
      <w:ins w:id="925" w:author="Unknown" w:date="2015-04-26T20:12:00Z">
        <w:r w:rsidRPr="00150820">
          <w:rPr>
            <w:rPrChange w:id="926" w:author="Botha, David" w:date="2015-04-29T13:48:00Z">
              <w:rPr>
                <w:noProof/>
              </w:rPr>
            </w:rPrChange>
          </w:rPr>
          <w:t xml:space="preserve">using </w:t>
        </w:r>
      </w:ins>
      <w:ins w:id="927" w:author="Unknown" w:date="2015-04-26T20:28:00Z">
        <w:r w:rsidR="00235F62" w:rsidRPr="00150820">
          <w:rPr>
            <w:rPrChange w:id="928" w:author="Botha, David" w:date="2015-04-29T13:48:00Z">
              <w:rPr>
                <w:noProof/>
              </w:rPr>
            </w:rPrChange>
          </w:rPr>
          <w:t>equation</w:t>
        </w:r>
      </w:ins>
      <w:ins w:id="929" w:author="Unknown" w:date="2015-04-26T20:12:00Z">
        <w:r w:rsidRPr="00150820">
          <w:rPr>
            <w:rPrChange w:id="930" w:author="Botha, David" w:date="2015-04-29T13:48:00Z">
              <w:rPr>
                <w:noProof/>
              </w:rPr>
            </w:rPrChange>
          </w:rPr>
          <w:t xml:space="preserve"> </w:t>
        </w:r>
      </w:ins>
      <w:ins w:id="931" w:author="Unknown" w:date="2015-04-26T20:35:00Z">
        <w:r w:rsidR="00235F62" w:rsidRPr="00150820">
          <w:rPr>
            <w:rPrChange w:id="932" w:author="Botha, David" w:date="2015-04-29T13:48:00Z">
              <w:rPr>
                <w:i/>
              </w:rPr>
            </w:rPrChange>
          </w:rPr>
          <w:t>(</w:t>
        </w:r>
      </w:ins>
      <w:ins w:id="933" w:author="Unknown" w:date="2015-04-26T20:12:00Z">
        <w:r w:rsidRPr="00150820">
          <w:rPr>
            <w:rPrChange w:id="934" w:author="Botha, David" w:date="2015-04-29T13:48:00Z">
              <w:rPr>
                <w:noProof/>
              </w:rPr>
            </w:rPrChange>
          </w:rPr>
          <w:t>2</w:t>
        </w:r>
      </w:ins>
      <w:ins w:id="935" w:author="" w:date="2015-04-28T10:38:00Z">
        <w:r w:rsidRPr="00150820">
          <w:rPr>
            <w:rPrChange w:id="936" w:author="Botha, David" w:date="2015-04-29T13:48:00Z">
              <w:rPr>
                <w:noProof/>
              </w:rPr>
            </w:rPrChange>
          </w:rPr>
          <w:t>5</w:t>
        </w:r>
      </w:ins>
      <w:ins w:id="937" w:author="Unknown" w:date="2015-04-26T20:35:00Z">
        <w:r w:rsidR="00235F62" w:rsidRPr="00150820">
          <w:t>)</w:t>
        </w:r>
      </w:ins>
      <w:ins w:id="938" w:author="Unknown" w:date="2015-04-26T20:13:00Z">
        <w:r w:rsidRPr="00150820">
          <w:rPr>
            <w:rPrChange w:id="939" w:author="Botha, David" w:date="2015-04-29T13:48:00Z">
              <w:rPr>
                <w:noProof/>
              </w:rPr>
            </w:rPrChange>
          </w:rPr>
          <w:t xml:space="preserve"> with the </w:t>
        </w:r>
      </w:ins>
      <w:ins w:id="940" w:author="Unknown" w:date="2015-04-26T20:26:00Z">
        <w:r w:rsidRPr="00150820">
          <w:rPr>
            <w:rPrChange w:id="941" w:author="Botha, David" w:date="2015-04-29T13:48:00Z">
              <w:rPr>
                <w:noProof/>
              </w:rPr>
            </w:rPrChange>
          </w:rPr>
          <w:t xml:space="preserve">coefficients </w:t>
        </w:r>
        <w:r w:rsidRPr="00150820">
          <w:rPr>
            <w:i/>
            <w:rPrChange w:id="942" w:author="Botha, David" w:date="2015-04-29T13:48:00Z">
              <w:rPr>
                <w:i/>
                <w:noProof/>
              </w:rPr>
            </w:rPrChange>
          </w:rPr>
          <w:t>a</w:t>
        </w:r>
        <w:r w:rsidRPr="00150820">
          <w:rPr>
            <w:rPrChange w:id="943" w:author="Botha, David" w:date="2015-04-29T13:48:00Z">
              <w:rPr>
                <w:noProof/>
              </w:rPr>
            </w:rPrChange>
          </w:rPr>
          <w:t>1</w:t>
        </w:r>
        <w:r w:rsidRPr="00150820">
          <w:rPr>
            <w:vertAlign w:val="subscript"/>
            <w:rPrChange w:id="944" w:author="Botha, David" w:date="2015-04-29T13:48:00Z">
              <w:rPr>
                <w:noProof/>
                <w:vertAlign w:val="subscript"/>
              </w:rPr>
            </w:rPrChange>
          </w:rPr>
          <w:t>i</w:t>
        </w:r>
        <w:r w:rsidRPr="00150820">
          <w:rPr>
            <w:rPrChange w:id="945" w:author="Botha, David" w:date="2015-04-29T13:48:00Z">
              <w:rPr>
                <w:noProof/>
              </w:rPr>
            </w:rPrChange>
          </w:rPr>
          <w:t xml:space="preserve">, </w:t>
        </w:r>
        <w:r w:rsidRPr="00150820">
          <w:rPr>
            <w:i/>
            <w:rPrChange w:id="946" w:author="Botha, David" w:date="2015-04-29T13:48:00Z">
              <w:rPr>
                <w:i/>
                <w:noProof/>
              </w:rPr>
            </w:rPrChange>
          </w:rPr>
          <w:t>a</w:t>
        </w:r>
        <w:r w:rsidRPr="00150820">
          <w:rPr>
            <w:rPrChange w:id="947" w:author="Botha, David" w:date="2015-04-29T13:48:00Z">
              <w:rPr>
                <w:noProof/>
              </w:rPr>
            </w:rPrChange>
          </w:rPr>
          <w:t>2</w:t>
        </w:r>
        <w:r w:rsidRPr="00150820">
          <w:rPr>
            <w:vertAlign w:val="subscript"/>
            <w:rPrChange w:id="948" w:author="Botha, David" w:date="2015-04-29T13:48:00Z">
              <w:rPr>
                <w:noProof/>
                <w:vertAlign w:val="subscript"/>
              </w:rPr>
            </w:rPrChange>
          </w:rPr>
          <w:t>i</w:t>
        </w:r>
        <w:r w:rsidRPr="00150820">
          <w:rPr>
            <w:rPrChange w:id="949" w:author="Botha, David" w:date="2015-04-29T13:48:00Z">
              <w:rPr>
                <w:noProof/>
              </w:rPr>
            </w:rPrChange>
          </w:rPr>
          <w:t xml:space="preserve"> and </w:t>
        </w:r>
        <w:r w:rsidRPr="00150820">
          <w:rPr>
            <w:i/>
            <w:rPrChange w:id="950" w:author="Botha, David" w:date="2015-04-29T13:48:00Z">
              <w:rPr>
                <w:i/>
                <w:noProof/>
              </w:rPr>
            </w:rPrChange>
          </w:rPr>
          <w:t>a</w:t>
        </w:r>
        <w:r w:rsidRPr="00150820">
          <w:rPr>
            <w:rPrChange w:id="951" w:author="Botha, David" w:date="2015-04-29T13:48:00Z">
              <w:rPr>
                <w:noProof/>
              </w:rPr>
            </w:rPrChange>
          </w:rPr>
          <w:t>3</w:t>
        </w:r>
        <w:r w:rsidRPr="00150820">
          <w:rPr>
            <w:vertAlign w:val="subscript"/>
            <w:rPrChange w:id="952" w:author="Botha, David" w:date="2015-04-29T13:48:00Z">
              <w:rPr>
                <w:noProof/>
                <w:vertAlign w:val="subscript"/>
              </w:rPr>
            </w:rPrChange>
          </w:rPr>
          <w:t>i</w:t>
        </w:r>
      </w:ins>
      <w:ins w:id="953" w:author="Unknown" w:date="2015-04-26T22:23:00Z">
        <w:r w:rsidRPr="00150820">
          <w:rPr>
            <w:rPrChange w:id="954" w:author="Botha, David" w:date="2015-04-29T13:48:00Z">
              <w:rPr>
                <w:noProof/>
              </w:rPr>
            </w:rPrChange>
          </w:rPr>
          <w:t xml:space="preserve"> of each grid point.</w:t>
        </w:r>
      </w:ins>
    </w:p>
    <w:p w:rsidR="001877EF" w:rsidRPr="00150820" w:rsidRDefault="001877EF" w:rsidP="00235F62">
      <w:pPr>
        <w:ind w:left="1134" w:hanging="1134"/>
        <w:rPr>
          <w:ins w:id="955" w:author="Unknown" w:date="2015-04-26T20:30:00Z"/>
          <w:rPrChange w:id="956" w:author="Botha, David" w:date="2015-04-29T13:48:00Z">
            <w:rPr>
              <w:ins w:id="957" w:author="Unknown" w:date="2015-04-26T20:30:00Z"/>
              <w:noProof/>
            </w:rPr>
          </w:rPrChange>
        </w:rPr>
      </w:pPr>
      <w:ins w:id="958" w:author="Unknown" w:date="2015-04-26T20:10:00Z">
        <w:r w:rsidRPr="00150820">
          <w:rPr>
            <w:rPrChange w:id="959" w:author="Botha, David" w:date="2015-04-29T13:48:00Z">
              <w:rPr>
                <w:noProof/>
              </w:rPr>
            </w:rPrChange>
          </w:rPr>
          <w:t>c</w:t>
        </w:r>
      </w:ins>
      <w:ins w:id="960" w:author="Unknown" w:date="2015-04-26T19:54:00Z">
        <w:r w:rsidRPr="00150820">
          <w:rPr>
            <w:rPrChange w:id="961" w:author="Botha, David" w:date="2015-04-29T13:48:00Z">
              <w:rPr>
                <w:noProof/>
              </w:rPr>
            </w:rPrChange>
          </w:rPr>
          <w:t>)</w:t>
        </w:r>
        <w:r w:rsidRPr="00150820">
          <w:rPr>
            <w:rPrChange w:id="962" w:author="Botha, David" w:date="2015-04-29T13:48:00Z">
              <w:rPr>
                <w:noProof/>
              </w:rPr>
            </w:rPrChange>
          </w:rPr>
          <w:tab/>
        </w:r>
      </w:ins>
      <w:ins w:id="963" w:author="Unknown" w:date="2015-04-26T20:08:00Z">
        <w:r w:rsidRPr="00150820">
          <w:rPr>
            <w:rPrChange w:id="964" w:author="Botha, David" w:date="2015-04-29T13:48:00Z">
              <w:rPr>
                <w:noProof/>
              </w:rPr>
            </w:rPrChange>
          </w:rPr>
          <w:t xml:space="preserve">Calculate </w:t>
        </w:r>
      </w:ins>
      <w:ins w:id="965" w:author="Unknown" w:date="2015-04-26T19:59:00Z">
        <w:r w:rsidRPr="00150820">
          <w:rPr>
            <w:rPrChange w:id="966" w:author="Botha, David" w:date="2015-04-29T13:48:00Z">
              <w:rPr>
                <w:noProof/>
                <w:lang w:val="en-US"/>
              </w:rPr>
            </w:rPrChange>
          </w:rPr>
          <w:t xml:space="preserve">the </w:t>
        </w:r>
      </w:ins>
      <w:ins w:id="967" w:author="Unknown" w:date="2015-04-26T20:00:00Z">
        <w:r w:rsidRPr="00150820">
          <w:rPr>
            <w:rPrChange w:id="968" w:author="Botha, David" w:date="2015-04-29T13:48:00Z">
              <w:rPr>
                <w:noProof/>
                <w:lang w:val="en-US"/>
              </w:rPr>
            </w:rPrChange>
          </w:rPr>
          <w:t xml:space="preserve">value of the </w:t>
        </w:r>
      </w:ins>
      <w:ins w:id="969" w:author="Unknown" w:date="2015-04-26T20:02:00Z">
        <w:r w:rsidRPr="00150820">
          <w:rPr>
            <w:rPrChange w:id="970" w:author="Botha, David" w:date="2015-04-29T13:48:00Z">
              <w:rPr>
                <w:noProof/>
                <w:lang w:val="en-US"/>
              </w:rPr>
            </w:rPrChange>
          </w:rPr>
          <w:t>three</w:t>
        </w:r>
      </w:ins>
      <w:ins w:id="971" w:author="Unknown" w:date="2015-04-26T20:00:00Z">
        <w:r w:rsidRPr="00150820">
          <w:rPr>
            <w:rPrChange w:id="972" w:author="Botha, David" w:date="2015-04-29T13:48:00Z">
              <w:rPr>
                <w:noProof/>
                <w:lang w:val="en-US"/>
              </w:rPr>
            </w:rPrChange>
          </w:rPr>
          <w:t xml:space="preserve"> parameters,</w:t>
        </w:r>
      </w:ins>
      <w:ins w:id="973" w:author="Unknown" w:date="2015-04-26T20:08:00Z">
        <w:r w:rsidRPr="00150820">
          <w:rPr>
            <w:rPrChange w:id="974" w:author="Botha, David" w:date="2015-04-29T13:48:00Z">
              <w:rPr>
                <w:noProof/>
              </w:rPr>
            </w:rPrChange>
          </w:rPr>
          <w:t xml:space="preserve"> </w:t>
        </w:r>
      </w:ins>
      <w:ins w:id="975" w:author="Unknown" w:date="2015-04-26T20:00:00Z">
        <w:r w:rsidRPr="00150820">
          <w:rPr>
            <w:i/>
          </w:rPr>
          <w:t>p</w:t>
        </w:r>
      </w:ins>
      <w:ins w:id="976" w:author="Unknown" w:date="2015-04-26T20:35:00Z">
        <w:r w:rsidRPr="00150820">
          <w:rPr>
            <w:rPrChange w:id="977" w:author="Botha, David" w:date="2015-04-29T13:48:00Z">
              <w:rPr>
                <w:i/>
              </w:rPr>
            </w:rPrChange>
          </w:rPr>
          <w:t>(</w:t>
        </w:r>
        <w:r w:rsidRPr="00150820">
          <w:rPr>
            <w:i/>
          </w:rPr>
          <w:t>h</w:t>
        </w:r>
        <w:r w:rsidRPr="00150820">
          <w:rPr>
            <w:rPrChange w:id="978" w:author="Botha, David" w:date="2015-04-29T13:48:00Z">
              <w:rPr>
                <w:i/>
              </w:rPr>
            </w:rPrChange>
          </w:rPr>
          <w:t>)</w:t>
        </w:r>
      </w:ins>
      <w:ins w:id="979" w:author="Unknown" w:date="2015-04-26T20:00:00Z"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</w:ins>
      <w:ins w:id="980" w:author="Unknown" w:date="2015-04-26T20:35:00Z">
        <w:r w:rsidRPr="00150820">
          <w:t>(</w:t>
        </w:r>
        <w:r w:rsidRPr="00150820">
          <w:rPr>
            <w:i/>
          </w:rPr>
          <w:t>h</w:t>
        </w:r>
        <w:r w:rsidRPr="00150820">
          <w:t>)</w:t>
        </w:r>
      </w:ins>
      <w:ins w:id="981" w:author="Unknown" w:date="2015-04-26T20:08:00Z">
        <w:r w:rsidRPr="00150820">
          <w:t xml:space="preserve"> and </w:t>
        </w:r>
      </w:ins>
      <w:ins w:id="982" w:author="Unknown" w:date="2015-04-26T20:00:00Z"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</w:t>
        </w:r>
      </w:ins>
      <w:ins w:id="983" w:author="Unknown" w:date="2015-04-26T20:35:00Z">
        <w:r w:rsidRPr="00150820">
          <w:t>(</w:t>
        </w:r>
        <w:r w:rsidRPr="00150820">
          <w:rPr>
            <w:i/>
          </w:rPr>
          <w:t>h</w:t>
        </w:r>
        <w:r w:rsidRPr="00150820">
          <w:t>),</w:t>
        </w:r>
      </w:ins>
      <w:ins w:id="984" w:author="Unknown" w:date="2015-04-26T20:00:00Z">
        <w:r w:rsidRPr="00150820">
          <w:rPr>
            <w:rPrChange w:id="985" w:author="Botha, David" w:date="2015-04-29T13:48:00Z">
              <w:rPr>
                <w:noProof/>
              </w:rPr>
            </w:rPrChange>
          </w:rPr>
          <w:t xml:space="preserve"> </w:t>
        </w:r>
      </w:ins>
      <w:ins w:id="986" w:author="Berger, Harvey (AS)" w:date="2015-04-27T00:02:00Z">
        <w:r w:rsidRPr="00150820">
          <w:rPr>
            <w:rPrChange w:id="987" w:author="Botha, David" w:date="2015-04-29T13:48:00Z">
              <w:rPr>
                <w:noProof/>
              </w:rPr>
            </w:rPrChange>
          </w:rPr>
          <w:t xml:space="preserve">at </w:t>
        </w:r>
      </w:ins>
      <w:ins w:id="988" w:author="Berger, Harvey (AS)" w:date="2015-04-27T00:03:00Z">
        <w:r w:rsidRPr="00150820">
          <w:rPr>
            <w:rPrChange w:id="989" w:author="Botha, David" w:date="2015-04-29T13:48:00Z">
              <w:rPr>
                <w:noProof/>
              </w:rPr>
            </w:rPrChange>
          </w:rPr>
          <w:t xml:space="preserve">the </w:t>
        </w:r>
      </w:ins>
      <w:ins w:id="990" w:author="Berger, Harvey (AS)" w:date="2015-04-27T00:02:00Z">
        <w:r w:rsidRPr="00150820">
          <w:rPr>
            <w:rPrChange w:id="991" w:author="Botha, David" w:date="2015-04-29T13:48:00Z">
              <w:rPr>
                <w:noProof/>
              </w:rPr>
            </w:rPrChange>
          </w:rPr>
          <w:t xml:space="preserve">height </w:t>
        </w:r>
        <w:r w:rsidRPr="00150820">
          <w:rPr>
            <w:i/>
            <w:rPrChange w:id="992" w:author="Botha, David" w:date="2015-04-29T13:48:00Z">
              <w:rPr>
                <w:i/>
                <w:noProof/>
              </w:rPr>
            </w:rPrChange>
          </w:rPr>
          <w:t>h</w:t>
        </w:r>
        <w:r w:rsidRPr="00150820">
          <w:rPr>
            <w:rPrChange w:id="993" w:author="Botha, David" w:date="2015-04-29T13:48:00Z">
              <w:rPr>
                <w:noProof/>
                <w:lang w:val="en-US"/>
              </w:rPr>
            </w:rPrChange>
          </w:rPr>
          <w:t xml:space="preserve"> </w:t>
        </w:r>
      </w:ins>
      <w:ins w:id="994" w:author="Unknown" w:date="2015-04-26T20:10:00Z">
        <w:r w:rsidRPr="00150820">
          <w:rPr>
            <w:rPrChange w:id="995" w:author="Botha, David" w:date="2015-04-29T13:48:00Z">
              <w:rPr>
                <w:noProof/>
              </w:rPr>
            </w:rPrChange>
          </w:rPr>
          <w:t xml:space="preserve">at the four closest grid points </w:t>
        </w:r>
      </w:ins>
      <w:ins w:id="996" w:author="Unknown" w:date="2015-04-26T20:00:00Z">
        <w:r w:rsidRPr="00150820">
          <w:rPr>
            <w:rPrChange w:id="997" w:author="Botha, David" w:date="2015-04-29T13:48:00Z">
              <w:rPr>
                <w:noProof/>
              </w:rPr>
            </w:rPrChange>
          </w:rPr>
          <w:t xml:space="preserve">using </w:t>
        </w:r>
      </w:ins>
      <w:ins w:id="998" w:author="Unknown" w:date="2015-04-26T20:28:00Z">
        <w:r w:rsidRPr="00150820">
          <w:rPr>
            <w:rPrChange w:id="999" w:author="Botha, David" w:date="2015-04-29T13:48:00Z">
              <w:rPr>
                <w:noProof/>
              </w:rPr>
            </w:rPrChange>
          </w:rPr>
          <w:t xml:space="preserve">equations </w:t>
        </w:r>
      </w:ins>
      <w:ins w:id="1000" w:author="Unknown" w:date="2015-04-26T20:35:00Z">
        <w:r w:rsidR="00235F62" w:rsidRPr="00150820">
          <w:rPr>
            <w:rPrChange w:id="1001" w:author="Botha, David" w:date="2015-04-29T13:48:00Z">
              <w:rPr>
                <w:i/>
              </w:rPr>
            </w:rPrChange>
          </w:rPr>
          <w:t>(</w:t>
        </w:r>
      </w:ins>
      <w:ins w:id="1002" w:author="Unknown" w:date="2015-04-26T20:29:00Z">
        <w:r w:rsidRPr="00150820">
          <w:rPr>
            <w:rPrChange w:id="1003" w:author="Botha, David" w:date="2015-04-29T13:48:00Z">
              <w:rPr>
                <w:noProof/>
              </w:rPr>
            </w:rPrChange>
          </w:rPr>
          <w:t>24a</w:t>
        </w:r>
      </w:ins>
      <w:ins w:id="1004" w:author="Unknown" w:date="2015-04-26T20:35:00Z">
        <w:r w:rsidR="00235F62" w:rsidRPr="00150820">
          <w:t>)</w:t>
        </w:r>
      </w:ins>
      <w:ins w:id="1005" w:author="Unknown" w:date="2015-04-26T20:29:00Z">
        <w:r w:rsidRPr="00150820">
          <w:rPr>
            <w:rPrChange w:id="1006" w:author="Botha, David" w:date="2015-04-29T13:48:00Z">
              <w:rPr>
                <w:noProof/>
              </w:rPr>
            </w:rPrChange>
          </w:rPr>
          <w:t xml:space="preserve">, </w:t>
        </w:r>
      </w:ins>
      <w:ins w:id="1007" w:author="Unknown" w:date="2015-04-26T20:35:00Z">
        <w:r w:rsidR="00235F62" w:rsidRPr="00150820">
          <w:rPr>
            <w:rPrChange w:id="1008" w:author="Botha, David" w:date="2015-04-29T13:48:00Z">
              <w:rPr>
                <w:i/>
              </w:rPr>
            </w:rPrChange>
          </w:rPr>
          <w:t>(</w:t>
        </w:r>
      </w:ins>
      <w:ins w:id="1009" w:author="Unknown" w:date="2015-04-26T20:29:00Z">
        <w:r w:rsidRPr="00150820">
          <w:rPr>
            <w:rPrChange w:id="1010" w:author="Botha, David" w:date="2015-04-29T13:48:00Z">
              <w:rPr>
                <w:noProof/>
              </w:rPr>
            </w:rPrChange>
          </w:rPr>
          <w:t>24b</w:t>
        </w:r>
      </w:ins>
      <w:ins w:id="1011" w:author="Unknown" w:date="2015-04-26T20:35:00Z">
        <w:r w:rsidR="00235F62" w:rsidRPr="00150820">
          <w:t>)</w:t>
        </w:r>
      </w:ins>
      <w:ins w:id="1012" w:author="Unknown" w:date="2015-04-26T20:29:00Z">
        <w:r w:rsidRPr="00150820">
          <w:rPr>
            <w:rPrChange w:id="1013" w:author="Botha, David" w:date="2015-04-29T13:48:00Z">
              <w:rPr>
                <w:noProof/>
              </w:rPr>
            </w:rPrChange>
          </w:rPr>
          <w:t xml:space="preserve"> and </w:t>
        </w:r>
      </w:ins>
      <w:ins w:id="1014" w:author="Unknown" w:date="2015-04-26T20:35:00Z">
        <w:r w:rsidR="00235F62" w:rsidRPr="00150820">
          <w:rPr>
            <w:rPrChange w:id="1015" w:author="Botha, David" w:date="2015-04-29T13:48:00Z">
              <w:rPr>
                <w:i/>
              </w:rPr>
            </w:rPrChange>
          </w:rPr>
          <w:t>(</w:t>
        </w:r>
      </w:ins>
      <w:ins w:id="1016" w:author="Unknown" w:date="2015-04-26T20:29:00Z">
        <w:r w:rsidRPr="00150820">
          <w:rPr>
            <w:rPrChange w:id="1017" w:author="Botha, David" w:date="2015-04-29T13:48:00Z">
              <w:rPr>
                <w:noProof/>
              </w:rPr>
            </w:rPrChange>
          </w:rPr>
          <w:t>24c</w:t>
        </w:r>
      </w:ins>
      <w:ins w:id="1018" w:author="Unknown" w:date="2015-04-26T20:35:00Z">
        <w:r w:rsidR="00235F62" w:rsidRPr="00150820">
          <w:t>)</w:t>
        </w:r>
      </w:ins>
      <w:ins w:id="1019" w:author="Unknown" w:date="2015-04-26T20:29:00Z">
        <w:r w:rsidRPr="00150820">
          <w:rPr>
            <w:rPrChange w:id="1020" w:author="Botha, David" w:date="2015-04-29T13:48:00Z">
              <w:rPr>
                <w:noProof/>
              </w:rPr>
            </w:rPrChange>
          </w:rPr>
          <w:t xml:space="preserve"> with </w:t>
        </w:r>
      </w:ins>
      <w:ins w:id="1021" w:author="Unknown" w:date="2015-04-26T20:11:00Z">
        <w:r w:rsidRPr="00150820">
          <w:rPr>
            <w:rPrChange w:id="1022" w:author="Botha, David" w:date="2015-04-29T13:48:00Z">
              <w:rPr>
                <w:noProof/>
              </w:rPr>
            </w:rPrChange>
          </w:rPr>
          <w:t>the value</w:t>
        </w:r>
      </w:ins>
      <w:ins w:id="1023" w:author="Unknown" w:date="2015-04-26T20:29:00Z">
        <w:r w:rsidRPr="00150820">
          <w:rPr>
            <w:rPrChange w:id="1024" w:author="Botha, David" w:date="2015-04-29T13:48:00Z">
              <w:rPr>
                <w:noProof/>
              </w:rPr>
            </w:rPrChange>
          </w:rPr>
          <w:t>s</w:t>
        </w:r>
      </w:ins>
      <w:ins w:id="1025" w:author="Unknown" w:date="2015-04-26T20:11:00Z">
        <w:r w:rsidRPr="00150820">
          <w:rPr>
            <w:rPrChange w:id="1026" w:author="Botha, David" w:date="2015-04-29T13:48:00Z">
              <w:rPr>
                <w:noProof/>
              </w:rPr>
            </w:rPrChange>
          </w:rPr>
          <w:t xml:space="preserve"> of </w:t>
        </w:r>
      </w:ins>
      <w:ins w:id="1027" w:author="Unknown" w:date="2015-04-26T20:11:00Z">
        <w:r w:rsidRPr="00150820">
          <w:rPr>
            <w:position w:val="-12"/>
            <w:rPrChange w:id="1028" w:author="Botha, David" w:date="2015-04-29T13:48:00Z">
              <w:rPr>
                <w:position w:val="-12"/>
              </w:rPr>
            </w:rPrChange>
          </w:rPr>
          <w:object w:dxaOrig="340" w:dyaOrig="380">
            <v:shape id="_x0000_i1051" type="#_x0000_t75" style="width:17.85pt;height:20.75pt" o:ole="">
              <v:imagedata r:id="rId52" o:title=""/>
            </v:shape>
            <o:OLEObject Type="Embed" ProgID="Equation.3" ShapeID="_x0000_i1051" DrawAspect="Content" ObjectID="_1503469801" r:id="rId60"/>
          </w:object>
        </w:r>
      </w:ins>
      <w:ins w:id="1029" w:author="Unknown" w:date="2015-04-26T20:11:00Z">
        <w:r w:rsidRPr="00150820">
          <w:rPr>
            <w:rPrChange w:id="1030" w:author="Botha, David" w:date="2015-04-29T13:48:00Z">
              <w:rPr>
                <w:noProof/>
              </w:rPr>
            </w:rPrChange>
          </w:rPr>
          <w:t xml:space="preserve">, </w:t>
        </w:r>
      </w:ins>
      <w:ins w:id="1031" w:author="Unknown" w:date="2015-04-26T20:11:00Z">
        <w:r w:rsidRPr="00150820">
          <w:rPr>
            <w:position w:val="-12"/>
            <w:rPrChange w:id="1032" w:author="Botha, David" w:date="2015-04-29T13:48:00Z">
              <w:rPr>
                <w:position w:val="-12"/>
              </w:rPr>
            </w:rPrChange>
          </w:rPr>
          <w:object w:dxaOrig="360" w:dyaOrig="380">
            <v:shape id="_x0000_i1052" type="#_x0000_t75" style="width:19pt;height:20.75pt" o:ole="">
              <v:imagedata r:id="rId54" o:title=""/>
            </v:shape>
            <o:OLEObject Type="Embed" ProgID="Equation.3" ShapeID="_x0000_i1052" DrawAspect="Content" ObjectID="_1503469802" r:id="rId61"/>
          </w:object>
        </w:r>
      </w:ins>
      <w:ins w:id="1033" w:author="Unknown" w:date="2015-04-26T20:11:00Z">
        <w:r w:rsidRPr="00150820">
          <w:rPr>
            <w:rPrChange w:id="1034" w:author="Botha, David" w:date="2015-04-29T13:48:00Z">
              <w:rPr>
                <w:noProof/>
              </w:rPr>
            </w:rPrChange>
          </w:rPr>
          <w:t xml:space="preserve">, </w:t>
        </w:r>
      </w:ins>
      <w:ins w:id="1035" w:author="Unknown" w:date="2015-04-26T20:11:00Z">
        <w:r w:rsidRPr="00150820">
          <w:rPr>
            <w:position w:val="-12"/>
            <w:rPrChange w:id="1036" w:author="Botha, David" w:date="2015-04-29T13:48:00Z">
              <w:rPr>
                <w:position w:val="-12"/>
              </w:rPr>
            </w:rPrChange>
          </w:rPr>
          <w:object w:dxaOrig="360" w:dyaOrig="380">
            <v:shape id="_x0000_i1053" type="#_x0000_t75" style="width:19pt;height:20.75pt" o:ole="">
              <v:imagedata r:id="rId56" o:title=""/>
            </v:shape>
            <o:OLEObject Type="Embed" ProgID="Equation.3" ShapeID="_x0000_i1053" DrawAspect="Content" ObjectID="_1503469803" r:id="rId62"/>
          </w:object>
        </w:r>
      </w:ins>
      <w:ins w:id="1037" w:author="Unknown" w:date="2015-04-26T20:11:00Z">
        <w:r w:rsidRPr="00150820">
          <w:rPr>
            <w:rPrChange w:id="1038" w:author="Botha, David" w:date="2015-04-29T13:48:00Z">
              <w:rPr>
                <w:noProof/>
              </w:rPr>
            </w:rPrChange>
          </w:rPr>
          <w:t xml:space="preserve"> and </w:t>
        </w:r>
      </w:ins>
      <w:ins w:id="1039" w:author="Unknown" w:date="2015-04-26T20:11:00Z">
        <w:r w:rsidRPr="00150820">
          <w:rPr>
            <w:position w:val="-12"/>
            <w:rPrChange w:id="1040" w:author="Botha, David" w:date="2015-04-29T13:48:00Z">
              <w:rPr>
                <w:position w:val="-12"/>
              </w:rPr>
            </w:rPrChange>
          </w:rPr>
          <w:object w:dxaOrig="360" w:dyaOrig="380">
            <v:shape id="_x0000_i1054" type="#_x0000_t75" style="width:19pt;height:20.75pt" o:ole="">
              <v:imagedata r:id="rId58" o:title=""/>
            </v:shape>
            <o:OLEObject Type="Embed" ProgID="Equation.3" ShapeID="_x0000_i1054" DrawAspect="Content" ObjectID="_1503469804" r:id="rId63"/>
          </w:object>
        </w:r>
      </w:ins>
      <w:ins w:id="1041" w:author="Unknown" w:date="2015-04-26T20:30:00Z">
        <w:r w:rsidRPr="00150820">
          <w:rPr>
            <w:rPrChange w:id="1042" w:author="Botha, David" w:date="2015-04-29T13:48:00Z">
              <w:rPr>
                <w:noProof/>
              </w:rPr>
            </w:rPrChange>
          </w:rPr>
          <w:t xml:space="preserve">, and </w:t>
        </w:r>
      </w:ins>
      <w:ins w:id="1043" w:author="Unknown" w:date="2015-04-26T22:24:00Z">
        <w:r w:rsidRPr="00150820">
          <w:rPr>
            <w:rPrChange w:id="1044" w:author="Botha, David" w:date="2015-04-29T13:48:00Z">
              <w:rPr>
                <w:noProof/>
              </w:rPr>
            </w:rPrChange>
          </w:rPr>
          <w:t xml:space="preserve">with </w:t>
        </w:r>
      </w:ins>
      <w:ins w:id="1045" w:author="Unknown" w:date="2015-04-26T20:30:00Z">
        <w:r w:rsidRPr="00150820">
          <w:rPr>
            <w:rPrChange w:id="1046" w:author="Botha, David" w:date="2015-04-29T13:48:00Z">
              <w:rPr>
                <w:noProof/>
              </w:rPr>
            </w:rPrChange>
          </w:rPr>
          <w:t xml:space="preserve">the values of </w:t>
        </w:r>
        <w:r w:rsidRPr="00150820">
          <w:rPr>
            <w:i/>
            <w:rPrChange w:id="1047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i/>
            <w:vertAlign w:val="subscript"/>
            <w:rPrChange w:id="1048" w:author="Botha, David" w:date="2015-04-29T13:48:00Z">
              <w:rPr>
                <w:i/>
                <w:vertAlign w:val="subscript"/>
                <w:lang w:val="en-US"/>
              </w:rPr>
            </w:rPrChange>
          </w:rPr>
          <w:t>ref</w:t>
        </w:r>
      </w:ins>
      <w:ins w:id="1049" w:author="Unknown" w:date="2015-04-26T22:24:00Z">
        <w:r w:rsidRPr="00150820">
          <w:rPr>
            <w:rPrChange w:id="1050" w:author="Botha, David" w:date="2015-04-29T13:48:00Z">
              <w:rPr>
                <w:noProof/>
              </w:rPr>
            </w:rPrChange>
          </w:rPr>
          <w:t xml:space="preserve"> of each grid point.</w:t>
        </w:r>
      </w:ins>
    </w:p>
    <w:p w:rsidR="001877EF" w:rsidRPr="00150820" w:rsidRDefault="001877EF" w:rsidP="001877EF">
      <w:pPr>
        <w:pStyle w:val="enumlev1"/>
        <w:rPr>
          <w:ins w:id="1051" w:author="Unknown" w:date="2015-04-26T20:36:00Z"/>
          <w:rPrChange w:id="1052" w:author="Botha, David" w:date="2015-04-29T13:48:00Z">
            <w:rPr>
              <w:ins w:id="1053" w:author="Unknown" w:date="2015-04-26T20:36:00Z"/>
              <w:noProof/>
            </w:rPr>
          </w:rPrChange>
        </w:rPr>
      </w:pPr>
      <w:ins w:id="1054" w:author="Unknown" w:date="2015-04-26T20:30:00Z">
        <w:r w:rsidRPr="00150820">
          <w:rPr>
            <w:rPrChange w:id="1055" w:author="Botha, David" w:date="2015-04-29T13:48:00Z">
              <w:rPr>
                <w:noProof/>
              </w:rPr>
            </w:rPrChange>
          </w:rPr>
          <w:t>d)</w:t>
        </w:r>
        <w:r w:rsidRPr="00150820">
          <w:rPr>
            <w:rPrChange w:id="1056" w:author="Botha, David" w:date="2015-04-29T13:48:00Z">
              <w:rPr>
                <w:noProof/>
              </w:rPr>
            </w:rPrChange>
          </w:rPr>
          <w:tab/>
          <w:t>Calculate the value</w:t>
        </w:r>
      </w:ins>
      <w:ins w:id="1057" w:author="Unknown" w:date="2015-04-26T20:36:00Z">
        <w:r w:rsidRPr="00150820">
          <w:rPr>
            <w:rPrChange w:id="1058" w:author="Botha, David" w:date="2015-04-29T13:48:00Z">
              <w:rPr>
                <w:noProof/>
                <w:lang w:val="en-US"/>
              </w:rPr>
            </w:rPrChange>
          </w:rPr>
          <w:t>s</w:t>
        </w:r>
      </w:ins>
      <w:ins w:id="1059" w:author="Unknown" w:date="2015-04-26T20:30:00Z">
        <w:r w:rsidRPr="00150820">
          <w:rPr>
            <w:rPrChange w:id="1060" w:author="Botha, David" w:date="2015-04-29T13:48:00Z">
              <w:rPr>
                <w:noProof/>
                <w:lang w:val="en-US"/>
              </w:rPr>
            </w:rPrChange>
          </w:rPr>
          <w:t xml:space="preserve"> of </w:t>
        </w:r>
      </w:ins>
      <w:ins w:id="1061" w:author="Unknown" w:date="2015-04-26T20:34:00Z">
        <w:r w:rsidRPr="00150820">
          <w:rPr>
            <w:rFonts w:ascii="Symbol" w:hAnsi="Symbol"/>
          </w:rPr>
          <w:t></w:t>
        </w:r>
        <w:r w:rsidRPr="00150820">
          <w:rPr>
            <w:i/>
            <w:rPrChange w:id="1062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063" w:author="Botha, David" w:date="2015-04-29T13:48:00Z">
              <w:rPr>
                <w:i/>
                <w:vertAlign w:val="subscript"/>
                <w:lang w:val="en-US"/>
              </w:rPr>
            </w:rPrChange>
          </w:rPr>
          <w:t>Hv</w:t>
        </w:r>
        <w:r w:rsidRPr="00150820">
          <w:rPr>
            <w:rPrChange w:id="1064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065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066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1067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068" w:author="Botha, David" w:date="2015-04-29T13:48:00Z">
              <w:rPr>
                <w:i/>
                <w:vertAlign w:val="subscript"/>
                <w:lang w:val="en-US"/>
              </w:rPr>
            </w:rPrChange>
          </w:rPr>
          <w:t>Wv</w:t>
        </w:r>
        <w:r w:rsidRPr="00150820">
          <w:rPr>
            <w:rPrChange w:id="1069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070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071" w:author="Botha, David" w:date="2015-04-29T13:48:00Z">
              <w:rPr>
                <w:lang w:val="en-US"/>
              </w:rPr>
            </w:rPrChange>
          </w:rPr>
          <w:t xml:space="preserve">), </w:t>
        </w:r>
      </w:ins>
      <w:ins w:id="1072" w:author="Berger, Harvey (AS)" w:date="2015-04-27T00:03:00Z">
        <w:r w:rsidRPr="00150820">
          <w:rPr>
            <w:rPrChange w:id="1073" w:author="Botha, David" w:date="2015-04-29T13:48:00Z">
              <w:rPr>
                <w:noProof/>
              </w:rPr>
            </w:rPrChange>
          </w:rPr>
          <w:t xml:space="preserve">at the height </w:t>
        </w:r>
        <w:r w:rsidRPr="00150820">
          <w:rPr>
            <w:i/>
            <w:rPrChange w:id="1074" w:author="Botha, David" w:date="2015-04-29T13:48:00Z">
              <w:rPr>
                <w:i/>
                <w:noProof/>
              </w:rPr>
            </w:rPrChange>
          </w:rPr>
          <w:t>h</w:t>
        </w:r>
        <w:r w:rsidRPr="00150820">
          <w:rPr>
            <w:rPrChange w:id="1075" w:author="Botha, David" w:date="2015-04-29T13:48:00Z">
              <w:rPr>
                <w:noProof/>
                <w:lang w:val="en-US"/>
              </w:rPr>
            </w:rPrChange>
          </w:rPr>
          <w:t xml:space="preserve"> </w:t>
        </w:r>
      </w:ins>
      <w:ins w:id="1076" w:author="Unknown" w:date="2015-04-26T20:36:00Z">
        <w:r w:rsidRPr="00150820">
          <w:rPr>
            <w:rPrChange w:id="1077" w:author="Botha, David" w:date="2015-04-29T13:48:00Z">
              <w:rPr>
                <w:lang w:val="en-US"/>
              </w:rPr>
            </w:rPrChange>
          </w:rPr>
          <w:t xml:space="preserve">at </w:t>
        </w:r>
      </w:ins>
      <w:ins w:id="1078" w:author="Unknown" w:date="2015-04-26T20:30:00Z">
        <w:r w:rsidRPr="00150820">
          <w:rPr>
            <w:rPrChange w:id="1079" w:author="Botha, David" w:date="2015-04-29T13:48:00Z">
              <w:rPr>
                <w:noProof/>
              </w:rPr>
            </w:rPrChange>
          </w:rPr>
          <w:t xml:space="preserve">the four grid points </w:t>
        </w:r>
      </w:ins>
      <w:ins w:id="1080" w:author="Unknown" w:date="2015-04-26T22:24:00Z">
        <w:r w:rsidRPr="00150820">
          <w:rPr>
            <w:rPrChange w:id="1081" w:author="Botha, David" w:date="2015-04-29T13:48:00Z">
              <w:rPr>
                <w:noProof/>
              </w:rPr>
            </w:rPrChange>
          </w:rPr>
          <w:t xml:space="preserve">closest to the desired location, </w:t>
        </w:r>
      </w:ins>
      <w:ins w:id="1082" w:author="Unknown" w:date="2015-04-26T20:30:00Z">
        <w:r w:rsidRPr="00150820">
          <w:rPr>
            <w:rPrChange w:id="1083" w:author="Botha, David" w:date="2015-04-29T13:48:00Z">
              <w:rPr>
                <w:noProof/>
              </w:rPr>
            </w:rPrChange>
          </w:rPr>
          <w:t xml:space="preserve">using equations </w:t>
        </w:r>
      </w:ins>
      <w:ins w:id="1084" w:author="Unknown" w:date="2015-04-26T20:35:00Z">
        <w:r w:rsidR="00235F62" w:rsidRPr="00150820">
          <w:rPr>
            <w:rPrChange w:id="1085" w:author="Botha, David" w:date="2015-04-29T13:48:00Z">
              <w:rPr>
                <w:i/>
              </w:rPr>
            </w:rPrChange>
          </w:rPr>
          <w:t>(</w:t>
        </w:r>
      </w:ins>
      <w:ins w:id="1086" w:author="Unknown" w:date="2015-04-26T20:30:00Z">
        <w:r w:rsidRPr="00150820">
          <w:rPr>
            <w:rPrChange w:id="1087" w:author="Botha, David" w:date="2015-04-29T13:48:00Z">
              <w:rPr>
                <w:noProof/>
              </w:rPr>
            </w:rPrChange>
          </w:rPr>
          <w:t>2</w:t>
        </w:r>
      </w:ins>
      <w:ins w:id="1088" w:author="Unknown" w:date="2015-04-26T20:35:00Z">
        <w:r w:rsidRPr="00150820">
          <w:rPr>
            <w:rPrChange w:id="1089" w:author="Botha, David" w:date="2015-04-29T13:48:00Z">
              <w:rPr>
                <w:noProof/>
              </w:rPr>
            </w:rPrChange>
          </w:rPr>
          <w:t>3</w:t>
        </w:r>
      </w:ins>
      <w:ins w:id="1090" w:author="Unknown" w:date="2015-04-26T20:30:00Z">
        <w:r w:rsidRPr="00150820">
          <w:rPr>
            <w:rPrChange w:id="1091" w:author="Botha, David" w:date="2015-04-29T13:48:00Z">
              <w:rPr>
                <w:noProof/>
              </w:rPr>
            </w:rPrChange>
          </w:rPr>
          <w:t>a</w:t>
        </w:r>
      </w:ins>
      <w:ins w:id="1092" w:author="Unknown" w:date="2015-04-26T20:35:00Z">
        <w:r w:rsidR="00235F62" w:rsidRPr="00150820">
          <w:t>)</w:t>
        </w:r>
      </w:ins>
      <w:ins w:id="1093" w:author="Unknown" w:date="2015-04-26T20:30:00Z">
        <w:r w:rsidRPr="00150820">
          <w:rPr>
            <w:rPrChange w:id="1094" w:author="Botha, David" w:date="2015-04-29T13:48:00Z">
              <w:rPr>
                <w:noProof/>
              </w:rPr>
            </w:rPrChange>
          </w:rPr>
          <w:t xml:space="preserve"> and </w:t>
        </w:r>
      </w:ins>
      <w:ins w:id="1095" w:author="Unknown" w:date="2015-04-26T20:35:00Z">
        <w:r w:rsidR="00235F62" w:rsidRPr="00150820">
          <w:rPr>
            <w:rPrChange w:id="1096" w:author="Botha, David" w:date="2015-04-29T13:48:00Z">
              <w:rPr>
                <w:i/>
              </w:rPr>
            </w:rPrChange>
          </w:rPr>
          <w:t>(</w:t>
        </w:r>
      </w:ins>
      <w:ins w:id="1097" w:author="Unknown" w:date="2015-04-26T20:30:00Z">
        <w:r w:rsidRPr="00150820">
          <w:rPr>
            <w:rPrChange w:id="1098" w:author="Botha, David" w:date="2015-04-29T13:48:00Z">
              <w:rPr>
                <w:noProof/>
              </w:rPr>
            </w:rPrChange>
          </w:rPr>
          <w:t>2</w:t>
        </w:r>
      </w:ins>
      <w:ins w:id="1099" w:author="Unknown" w:date="2015-04-26T20:35:00Z">
        <w:r w:rsidRPr="00150820">
          <w:rPr>
            <w:rPrChange w:id="1100" w:author="Botha, David" w:date="2015-04-29T13:48:00Z">
              <w:rPr>
                <w:noProof/>
              </w:rPr>
            </w:rPrChange>
          </w:rPr>
          <w:t>3</w:t>
        </w:r>
      </w:ins>
      <w:ins w:id="1101" w:author="Unknown" w:date="2015-04-26T20:30:00Z">
        <w:r w:rsidRPr="00150820">
          <w:rPr>
            <w:rPrChange w:id="1102" w:author="Botha, David" w:date="2015-04-29T13:48:00Z">
              <w:rPr>
                <w:noProof/>
              </w:rPr>
            </w:rPrChange>
          </w:rPr>
          <w:t>b</w:t>
        </w:r>
      </w:ins>
      <w:ins w:id="1103" w:author="Unknown" w:date="2015-04-26T20:35:00Z">
        <w:r w:rsidR="00235F62" w:rsidRPr="00150820">
          <w:t>)</w:t>
        </w:r>
      </w:ins>
      <w:ins w:id="1104" w:author="Unknown" w:date="2015-04-26T20:30:00Z">
        <w:r w:rsidRPr="00150820">
          <w:rPr>
            <w:rPrChange w:id="1105" w:author="Botha, David" w:date="2015-04-29T13:48:00Z">
              <w:rPr>
                <w:noProof/>
              </w:rPr>
            </w:rPrChange>
          </w:rPr>
          <w:t xml:space="preserve"> with the values of </w:t>
        </w:r>
      </w:ins>
      <w:ins w:id="1106" w:author="Unknown" w:date="2015-04-26T20:36:00Z">
        <w:r w:rsidRPr="00150820">
          <w:rPr>
            <w:i/>
          </w:rPr>
          <w:t>p</w:t>
        </w:r>
        <w:r w:rsidRPr="00150820">
          <w:t>(</w:t>
        </w:r>
        <w:r w:rsidRPr="00150820">
          <w:rPr>
            <w:i/>
          </w:rPr>
          <w:t>h</w:t>
        </w:r>
        <w:r w:rsidRPr="00150820">
          <w:t>)</w:t>
        </w:r>
        <w:r w:rsidRPr="00150820">
          <w:rPr>
            <w:iCs/>
          </w:rPr>
          <w:t xml:space="preserve">, </w:t>
        </w:r>
        <w:r w:rsidRPr="00150820">
          <w:rPr>
            <w:i/>
          </w:rPr>
          <w:t>e</w:t>
        </w:r>
        <w:r w:rsidRPr="00150820">
          <w:t>(</w:t>
        </w:r>
        <w:r w:rsidRPr="00150820">
          <w:rPr>
            <w:i/>
          </w:rPr>
          <w:t>h</w:t>
        </w:r>
        <w:r w:rsidRPr="00150820">
          <w:t xml:space="preserve">) and </w:t>
        </w:r>
        <w:r w:rsidRPr="00150820">
          <w:rPr>
            <w:i/>
            <w:iCs/>
          </w:rPr>
          <w:t>T</w:t>
        </w:r>
        <w:r w:rsidRPr="00150820">
          <w:rPr>
            <w:i/>
            <w:iCs/>
            <w:vertAlign w:val="subscript"/>
          </w:rPr>
          <w:t>m</w:t>
        </w:r>
        <w:r w:rsidRPr="00150820">
          <w:t>(</w:t>
        </w:r>
        <w:r w:rsidRPr="00150820">
          <w:rPr>
            <w:i/>
          </w:rPr>
          <w:t>h</w:t>
        </w:r>
        <w:r w:rsidRPr="00150820">
          <w:t>)</w:t>
        </w:r>
      </w:ins>
      <w:ins w:id="1107" w:author="Unknown" w:date="2015-04-26T20:30:00Z">
        <w:r w:rsidRPr="00150820">
          <w:rPr>
            <w:rPrChange w:id="1108" w:author="Botha, David" w:date="2015-04-29T13:48:00Z">
              <w:rPr>
                <w:noProof/>
              </w:rPr>
            </w:rPrChange>
          </w:rPr>
          <w:t xml:space="preserve"> of each grid point.</w:t>
        </w:r>
      </w:ins>
    </w:p>
    <w:p w:rsidR="001877EF" w:rsidRPr="00150820" w:rsidRDefault="001877EF" w:rsidP="00E0020B">
      <w:pPr>
        <w:pStyle w:val="enumlev1"/>
        <w:rPr>
          <w:ins w:id="1109" w:author="Unknown" w:date="2015-04-26T20:43:00Z"/>
          <w:rPrChange w:id="1110" w:author="Botha, David" w:date="2015-04-29T13:48:00Z">
            <w:rPr>
              <w:ins w:id="1111" w:author="Unknown" w:date="2015-04-26T20:43:00Z"/>
              <w:noProof/>
              <w:lang w:val="en-US"/>
            </w:rPr>
          </w:rPrChange>
        </w:rPr>
      </w:pPr>
      <w:ins w:id="1112" w:author="Unknown" w:date="2015-04-26T20:43:00Z">
        <w:r w:rsidRPr="00150820">
          <w:rPr>
            <w:rPrChange w:id="1113" w:author="Botha, David" w:date="2015-04-29T13:48:00Z">
              <w:rPr>
                <w:noProof/>
              </w:rPr>
            </w:rPrChange>
          </w:rPr>
          <w:t>e</w:t>
        </w:r>
      </w:ins>
      <w:ins w:id="1114" w:author="Unknown" w:date="2015-04-26T20:42:00Z">
        <w:r w:rsidRPr="00150820">
          <w:rPr>
            <w:rPrChange w:id="1115" w:author="Botha, David" w:date="2015-04-29T13:48:00Z">
              <w:rPr>
                <w:noProof/>
              </w:rPr>
            </w:rPrChange>
          </w:rPr>
          <w:t>)</w:t>
        </w:r>
        <w:r w:rsidRPr="00150820">
          <w:rPr>
            <w:rPrChange w:id="1116" w:author="Botha, David" w:date="2015-04-29T13:48:00Z">
              <w:rPr>
                <w:noProof/>
              </w:rPr>
            </w:rPrChange>
          </w:rPr>
          <w:tab/>
          <w:t xml:space="preserve">Calculate the values at height </w:t>
        </w:r>
        <w:r w:rsidRPr="00150820">
          <w:rPr>
            <w:i/>
            <w:rPrChange w:id="1117" w:author="Botha, David" w:date="2015-04-29T13:48:00Z">
              <w:rPr>
                <w:i/>
                <w:noProof/>
              </w:rPr>
            </w:rPrChange>
          </w:rPr>
          <w:t>h</w:t>
        </w:r>
        <w:r w:rsidRPr="00150820">
          <w:rPr>
            <w:rPrChange w:id="1118" w:author="Botha, David" w:date="2015-04-29T13:48:00Z">
              <w:rPr>
                <w:noProof/>
                <w:lang w:val="en-US"/>
              </w:rPr>
            </w:rPrChange>
          </w:rPr>
          <w:t xml:space="preserve"> of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1119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120" w:author="Botha, David" w:date="2015-04-29T13:48:00Z">
              <w:rPr>
                <w:i/>
                <w:vertAlign w:val="subscript"/>
                <w:lang w:val="en-US"/>
              </w:rPr>
            </w:rPrChange>
          </w:rPr>
          <w:t>Hv</w:t>
        </w:r>
        <w:r w:rsidRPr="00150820">
          <w:rPr>
            <w:rPrChange w:id="1121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122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123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1124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125" w:author="Botha, David" w:date="2015-04-29T13:48:00Z">
              <w:rPr>
                <w:i/>
                <w:vertAlign w:val="subscript"/>
                <w:lang w:val="en-US"/>
              </w:rPr>
            </w:rPrChange>
          </w:rPr>
          <w:t>Wv</w:t>
        </w:r>
        <w:r w:rsidRPr="00150820">
          <w:rPr>
            <w:rPrChange w:id="1126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127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128" w:author="Botha, David" w:date="2015-04-29T13:48:00Z">
              <w:rPr>
                <w:lang w:val="en-US"/>
              </w:rPr>
            </w:rPrChange>
          </w:rPr>
          <w:t xml:space="preserve">), at </w:t>
        </w:r>
      </w:ins>
      <w:ins w:id="1129" w:author="Unknown" w:date="2015-04-26T20:43:00Z">
        <w:r w:rsidRPr="00150820">
          <w:rPr>
            <w:rPrChange w:id="1130" w:author="Botha, David" w:date="2015-04-29T13:48:00Z">
              <w:rPr>
                <w:noProof/>
                <w:lang w:val="en-US"/>
              </w:rPr>
            </w:rPrChange>
          </w:rPr>
          <w:t xml:space="preserve">the desired location by performing a bi-linear interpolation of the four values of </w:t>
        </w:r>
      </w:ins>
      <w:ins w:id="1131" w:author="Unknown" w:date="2015-04-26T20:44:00Z">
        <w:r w:rsidRPr="00150820">
          <w:rPr>
            <w:rFonts w:ascii="Symbol" w:hAnsi="Symbol"/>
          </w:rPr>
          <w:t></w:t>
        </w:r>
        <w:r w:rsidRPr="00150820">
          <w:rPr>
            <w:i/>
            <w:rPrChange w:id="1132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133" w:author="Botha, David" w:date="2015-04-29T13:48:00Z">
              <w:rPr>
                <w:i/>
                <w:vertAlign w:val="subscript"/>
                <w:lang w:val="en-US"/>
              </w:rPr>
            </w:rPrChange>
          </w:rPr>
          <w:t>Hv</w:t>
        </w:r>
        <w:r w:rsidRPr="00150820">
          <w:rPr>
            <w:rPrChange w:id="1134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135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136" w:author="Botha, David" w:date="2015-04-29T13:48:00Z">
              <w:rPr>
                <w:lang w:val="en-US"/>
              </w:rPr>
            </w:rPrChange>
          </w:rPr>
          <w:t xml:space="preserve">) and </w:t>
        </w:r>
        <w:r w:rsidRPr="00150820">
          <w:rPr>
            <w:rFonts w:ascii="Symbol" w:hAnsi="Symbol"/>
          </w:rPr>
          <w:t></w:t>
        </w:r>
        <w:r w:rsidRPr="00150820">
          <w:rPr>
            <w:i/>
            <w:rPrChange w:id="1137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i/>
            <w:vertAlign w:val="subscript"/>
            <w:rPrChange w:id="1138" w:author="Botha, David" w:date="2015-04-29T13:48:00Z">
              <w:rPr>
                <w:i/>
                <w:vertAlign w:val="subscript"/>
                <w:lang w:val="en-US"/>
              </w:rPr>
            </w:rPrChange>
          </w:rPr>
          <w:t>Wv</w:t>
        </w:r>
        <w:r w:rsidRPr="00150820">
          <w:rPr>
            <w:rPrChange w:id="1139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140" w:author="Botha, David" w:date="2015-04-29T13:48:00Z">
              <w:rPr>
                <w:i/>
                <w:lang w:val="en-US"/>
              </w:rPr>
            </w:rPrChange>
          </w:rPr>
          <w:t>h</w:t>
        </w:r>
        <w:r w:rsidRPr="00150820">
          <w:rPr>
            <w:rPrChange w:id="1141" w:author="Botha, David" w:date="2015-04-29T13:48:00Z">
              <w:rPr>
                <w:lang w:val="en-US"/>
              </w:rPr>
            </w:rPrChange>
          </w:rPr>
          <w:t xml:space="preserve">) </w:t>
        </w:r>
      </w:ins>
      <w:ins w:id="1142" w:author="Unknown" w:date="2015-04-26T20:43:00Z">
        <w:r w:rsidR="00E0020B" w:rsidRPr="00150820">
          <w:rPr>
            <w:rPrChange w:id="1143" w:author="Botha, David" w:date="2015-04-29T13:48:00Z">
              <w:rPr>
                <w:noProof/>
                <w:lang w:val="en-US"/>
              </w:rPr>
            </w:rPrChange>
          </w:rPr>
          <w:t>a</w:t>
        </w:r>
        <w:r w:rsidRPr="00E0020B">
          <w:rPr>
            <w:rPrChange w:id="1144" w:author="Botha, David" w:date="2015-04-29T13:48:00Z">
              <w:rPr>
                <w:noProof/>
                <w:lang w:val="en-US"/>
              </w:rPr>
            </w:rPrChange>
          </w:rPr>
          <w:t>t</w:t>
        </w:r>
        <w:r w:rsidRPr="00150820">
          <w:rPr>
            <w:rPrChange w:id="1145" w:author="Botha, David" w:date="2015-04-29T13:48:00Z">
              <w:rPr>
                <w:noProof/>
                <w:lang w:val="en-US"/>
              </w:rPr>
            </w:rPrChange>
          </w:rPr>
          <w:t xml:space="preserve"> the four grid points as described in Recommendation ITU-R P.1144</w:t>
        </w:r>
      </w:ins>
      <w:ins w:id="1146" w:author="Unknown" w:date="2015-04-26T20:44:00Z">
        <w:r w:rsidRPr="00150820">
          <w:rPr>
            <w:rPrChange w:id="1147" w:author="Botha, David" w:date="2015-04-29T13:48:00Z">
              <w:rPr>
                <w:noProof/>
                <w:lang w:val="en-US"/>
              </w:rPr>
            </w:rPrChange>
          </w:rPr>
          <w:t>.</w:t>
        </w:r>
      </w:ins>
    </w:p>
    <w:p w:rsidR="001877EF" w:rsidRPr="00150820" w:rsidRDefault="001877EF" w:rsidP="001877EF">
      <w:pPr>
        <w:pStyle w:val="enumlev1"/>
        <w:rPr>
          <w:ins w:id="1148" w:author="Unknown" w:date="2015-04-26T20:42:00Z"/>
          <w:rPrChange w:id="1149" w:author="Botha, David" w:date="2015-04-29T13:48:00Z">
            <w:rPr>
              <w:ins w:id="1150" w:author="Unknown" w:date="2015-04-26T20:42:00Z"/>
              <w:noProof/>
            </w:rPr>
          </w:rPrChange>
        </w:rPr>
      </w:pPr>
      <w:ins w:id="1151" w:author="Unknown" w:date="2015-04-26T20:44:00Z">
        <w:r w:rsidRPr="00150820">
          <w:rPr>
            <w:rPrChange w:id="1152" w:author="Botha, David" w:date="2015-04-29T13:48:00Z">
              <w:rPr>
                <w:noProof/>
              </w:rPr>
            </w:rPrChange>
          </w:rPr>
          <w:t>e)</w:t>
        </w:r>
        <w:r w:rsidRPr="00150820">
          <w:rPr>
            <w:rPrChange w:id="1153" w:author="Botha, David" w:date="2015-04-29T13:48:00Z">
              <w:rPr>
                <w:noProof/>
              </w:rPr>
            </w:rPrChange>
          </w:rPr>
          <w:tab/>
          <w:t xml:space="preserve">Calculate the value of </w:t>
        </w:r>
      </w:ins>
      <w:ins w:id="1154" w:author="Unknown" w:date="2015-04-26T20:49:00Z">
        <w:r w:rsidRPr="00150820">
          <w:rPr>
            <w:rPrChange w:id="1155" w:author="Botha, David" w:date="2015-04-29T13:48:00Z">
              <w:rPr>
                <w:noProof/>
                <w:lang w:val="en-US"/>
              </w:rPr>
            </w:rPrChange>
          </w:rPr>
          <w:t xml:space="preserve">tropospheric excess path length </w:t>
        </w:r>
      </w:ins>
      <w:ins w:id="1156" w:author="Berger, Harvey (AS)" w:date="2015-04-27T00:03:00Z">
        <w:r w:rsidRPr="00150820">
          <w:rPr>
            <w:rPrChange w:id="1157" w:author="Botha, David" w:date="2015-04-29T13:48:00Z">
              <w:rPr>
                <w:noProof/>
              </w:rPr>
            </w:rPrChange>
          </w:rPr>
          <w:t xml:space="preserve">at the height </w:t>
        </w:r>
        <w:r w:rsidRPr="00150820">
          <w:rPr>
            <w:i/>
            <w:rPrChange w:id="1158" w:author="Botha, David" w:date="2015-04-29T13:48:00Z">
              <w:rPr>
                <w:i/>
                <w:noProof/>
              </w:rPr>
            </w:rPrChange>
          </w:rPr>
          <w:t>h</w:t>
        </w:r>
        <w:r w:rsidRPr="00150820">
          <w:rPr>
            <w:rPrChange w:id="1159" w:author="Botha, David" w:date="2015-04-29T13:48:00Z">
              <w:rPr>
                <w:noProof/>
                <w:lang w:val="en-US"/>
              </w:rPr>
            </w:rPrChange>
          </w:rPr>
          <w:t xml:space="preserve"> </w:t>
        </w:r>
      </w:ins>
      <w:ins w:id="1160" w:author="Unknown" w:date="2015-04-26T20:49:00Z">
        <w:r w:rsidRPr="00150820">
          <w:rPr>
            <w:rPrChange w:id="1161" w:author="Botha, David" w:date="2015-04-29T13:48:00Z">
              <w:rPr>
                <w:lang w:val="en-US"/>
              </w:rPr>
            </w:rPrChange>
          </w:rPr>
          <w:t xml:space="preserve">at the desired location, </w:t>
        </w:r>
      </w:ins>
      <w:ins w:id="1162" w:author="Unknown" w:date="2015-04-26T20:44:00Z">
        <w:r w:rsidRPr="00150820">
          <w:rPr>
            <w:rFonts w:ascii="Symbol" w:hAnsi="Symbol"/>
          </w:rPr>
          <w:t></w:t>
        </w:r>
        <w:r w:rsidRPr="00150820">
          <w:rPr>
            <w:i/>
            <w:rPrChange w:id="1163" w:author="Botha, David" w:date="2015-04-29T13:48:00Z">
              <w:rPr>
                <w:i/>
                <w:lang w:val="en-US"/>
              </w:rPr>
            </w:rPrChange>
          </w:rPr>
          <w:t>L</w:t>
        </w:r>
        <w:r w:rsidRPr="00150820">
          <w:rPr>
            <w:rPrChange w:id="1164" w:author="Botha, David" w:date="2015-04-29T13:48:00Z">
              <w:rPr>
                <w:lang w:val="en-US"/>
              </w:rPr>
            </w:rPrChange>
          </w:rPr>
          <w:t>(</w:t>
        </w:r>
        <w:r w:rsidRPr="00150820">
          <w:rPr>
            <w:i/>
            <w:rPrChange w:id="1165" w:author="Botha, David" w:date="2015-04-29T13:48:00Z">
              <w:rPr>
                <w:i/>
                <w:lang w:val="en-US"/>
              </w:rPr>
            </w:rPrChange>
          </w:rPr>
          <w:t>h</w:t>
        </w:r>
      </w:ins>
      <w:ins w:id="1166" w:author="Unknown" w:date="2015-04-26T20:46:00Z">
        <w:r w:rsidRPr="00150820">
          <w:rPr>
            <w:i/>
            <w:rPrChange w:id="1167" w:author="Botha, David" w:date="2015-04-29T13:48:00Z">
              <w:rPr>
                <w:i/>
                <w:lang w:val="en-US"/>
              </w:rPr>
            </w:rPrChange>
          </w:rPr>
          <w:t>,</w:t>
        </w:r>
        <w:r w:rsidRPr="00B330F1">
          <w:rPr>
            <w:rFonts w:ascii="Symbol" w:hAnsi="Symbol"/>
            <w:rPrChange w:id="1168" w:author="Currie, Jane" w:date="2015-09-07T13:09:00Z">
              <w:rPr>
                <w:i/>
                <w:lang w:val="en-US"/>
              </w:rPr>
            </w:rPrChange>
          </w:rPr>
          <w:t></w:t>
        </w:r>
      </w:ins>
      <w:ins w:id="1169" w:author="Unknown" w:date="2015-04-26T20:44:00Z">
        <w:r w:rsidRPr="00150820">
          <w:rPr>
            <w:rPrChange w:id="1170" w:author="Botha, David" w:date="2015-04-29T13:48:00Z">
              <w:rPr>
                <w:lang w:val="en-US"/>
              </w:rPr>
            </w:rPrChange>
          </w:rPr>
          <w:t>)</w:t>
        </w:r>
      </w:ins>
      <w:ins w:id="1171" w:author="Unknown" w:date="2015-04-26T20:49:00Z">
        <w:r w:rsidRPr="00150820">
          <w:rPr>
            <w:rPrChange w:id="1172" w:author="Botha, David" w:date="2015-04-29T13:48:00Z">
              <w:rPr>
                <w:lang w:val="en-US"/>
              </w:rPr>
            </w:rPrChange>
          </w:rPr>
          <w:t>, using</w:t>
        </w:r>
      </w:ins>
      <w:ins w:id="1173" w:author="Unknown" w:date="2015-04-26T20:44:00Z">
        <w:r w:rsidRPr="00150820">
          <w:rPr>
            <w:rPrChange w:id="1174" w:author="Botha, David" w:date="2015-04-29T13:48:00Z">
              <w:rPr>
                <w:lang w:val="en-US"/>
              </w:rPr>
            </w:rPrChange>
          </w:rPr>
          <w:t xml:space="preserve"> </w:t>
        </w:r>
      </w:ins>
      <w:ins w:id="1175" w:author="Unknown" w:date="2015-04-26T20:49:00Z">
        <w:r w:rsidRPr="00150820">
          <w:rPr>
            <w:rPrChange w:id="1176" w:author="Botha, David" w:date="2015-04-29T13:48:00Z">
              <w:rPr>
                <w:lang w:val="en-US"/>
              </w:rPr>
            </w:rPrChange>
          </w:rPr>
          <w:t xml:space="preserve">equation </w:t>
        </w:r>
      </w:ins>
      <w:ins w:id="1177" w:author="Unknown" w:date="2015-04-26T20:35:00Z">
        <w:r w:rsidR="00235F62" w:rsidRPr="00150820">
          <w:rPr>
            <w:rPrChange w:id="1178" w:author="Botha, David" w:date="2015-04-29T13:48:00Z">
              <w:rPr>
                <w:i/>
              </w:rPr>
            </w:rPrChange>
          </w:rPr>
          <w:t>(</w:t>
        </w:r>
      </w:ins>
      <w:ins w:id="1179" w:author="Unknown" w:date="2015-04-26T20:50:00Z">
        <w:r w:rsidRPr="00150820">
          <w:rPr>
            <w:rPrChange w:id="1180" w:author="Botha, David" w:date="2015-04-29T13:48:00Z">
              <w:rPr>
                <w:lang w:val="en-US"/>
              </w:rPr>
            </w:rPrChange>
          </w:rPr>
          <w:t>22</w:t>
        </w:r>
      </w:ins>
      <w:ins w:id="1181" w:author="Unknown" w:date="2015-04-26T20:35:00Z">
        <w:r w:rsidR="00235F62" w:rsidRPr="00150820">
          <w:t>)</w:t>
        </w:r>
      </w:ins>
      <w:ins w:id="1182" w:author="Unknown" w:date="2015-04-26T20:50:00Z">
        <w:r w:rsidRPr="00150820">
          <w:rPr>
            <w:rPrChange w:id="1183" w:author="Botha, David" w:date="2015-04-29T13:48:00Z">
              <w:rPr>
                <w:lang w:val="en-US"/>
              </w:rPr>
            </w:rPrChange>
          </w:rPr>
          <w:t>.</w:t>
        </w:r>
      </w:ins>
    </w:p>
    <w:p w:rsidR="001877EF" w:rsidRPr="00150820" w:rsidDel="00B75F91" w:rsidRDefault="001877EF" w:rsidP="001877EF">
      <w:pPr>
        <w:rPr>
          <w:del w:id="1184" w:author="Unknown"/>
          <w:rPrChange w:id="1185" w:author="Botha, David" w:date="2015-04-29T13:48:00Z">
            <w:rPr>
              <w:del w:id="1186" w:author="Unknown"/>
              <w:lang w:val="en-US"/>
            </w:rPr>
          </w:rPrChange>
        </w:rPr>
      </w:pPr>
      <w:del w:id="1187" w:author="Unknown">
        <w:r w:rsidRPr="00150820" w:rsidDel="00B75F91">
          <w:rPr>
            <w:rPrChange w:id="1188" w:author="Botha, David" w:date="2015-04-29T13:48:00Z">
              <w:rPr>
                <w:lang w:val="en-US"/>
              </w:rPr>
            </w:rPrChange>
          </w:rPr>
          <w:delText xml:space="preserve">The values of the parameters of this harmonic model, </w:delText>
        </w:r>
        <w:r w:rsidRPr="00150820" w:rsidDel="00B75F91">
          <w:rPr>
            <w:i/>
            <w:rPrChange w:id="1189" w:author="Botha, David" w:date="2015-04-29T13:48:00Z">
              <w:rPr>
                <w:i/>
                <w:lang w:val="en-US"/>
              </w:rPr>
            </w:rPrChange>
          </w:rPr>
          <w:delText>a</w:delText>
        </w:r>
        <w:r w:rsidRPr="00150820" w:rsidDel="00B75F91">
          <w:rPr>
            <w:iCs/>
            <w:vertAlign w:val="subscript"/>
            <w:rPrChange w:id="1190" w:author="Botha, David" w:date="2015-04-29T13:48:00Z">
              <w:rPr>
                <w:iCs/>
                <w:vertAlign w:val="subscript"/>
                <w:lang w:val="en-US"/>
              </w:rPr>
            </w:rPrChange>
          </w:rPr>
          <w:delText>1</w:delText>
        </w:r>
        <w:r w:rsidRPr="00150820" w:rsidDel="00B75F91">
          <w:rPr>
            <w:iCs/>
            <w:rPrChange w:id="1191" w:author="Botha, David" w:date="2015-04-29T13:48:00Z">
              <w:rPr>
                <w:iCs/>
                <w:lang w:val="en-US"/>
              </w:rPr>
            </w:rPrChange>
          </w:rPr>
          <w:delText xml:space="preserve">, </w:delText>
        </w:r>
        <w:r w:rsidRPr="00150820" w:rsidDel="00B75F91">
          <w:rPr>
            <w:i/>
            <w:rPrChange w:id="1192" w:author="Botha, David" w:date="2015-04-29T13:48:00Z">
              <w:rPr>
                <w:i/>
                <w:lang w:val="en-US"/>
              </w:rPr>
            </w:rPrChange>
          </w:rPr>
          <w:delText>a</w:delText>
        </w:r>
        <w:r w:rsidRPr="00150820" w:rsidDel="00B75F91">
          <w:rPr>
            <w:iCs/>
            <w:vertAlign w:val="subscript"/>
            <w:rPrChange w:id="1193" w:author="Botha, David" w:date="2015-04-29T13:48:00Z">
              <w:rPr>
                <w:iCs/>
                <w:vertAlign w:val="subscript"/>
                <w:lang w:val="en-US"/>
              </w:rPr>
            </w:rPrChange>
          </w:rPr>
          <w:delText>2</w:delText>
        </w:r>
        <w:r w:rsidRPr="00150820" w:rsidDel="00B75F91">
          <w:rPr>
            <w:iCs/>
            <w:rPrChange w:id="1194" w:author="Botha, David" w:date="2015-04-29T13:48:00Z">
              <w:rPr>
                <w:iCs/>
                <w:lang w:val="en-US"/>
              </w:rPr>
            </w:rPrChange>
          </w:rPr>
          <w:delText xml:space="preserve">, </w:delText>
        </w:r>
        <w:r w:rsidRPr="00150820" w:rsidDel="00B75F91">
          <w:rPr>
            <w:i/>
            <w:rPrChange w:id="1195" w:author="Botha, David" w:date="2015-04-29T13:48:00Z">
              <w:rPr>
                <w:i/>
                <w:lang w:val="en-US"/>
              </w:rPr>
            </w:rPrChange>
          </w:rPr>
          <w:delText>a</w:delText>
        </w:r>
        <w:r w:rsidRPr="00150820" w:rsidDel="00B75F91">
          <w:rPr>
            <w:iCs/>
            <w:vertAlign w:val="subscript"/>
            <w:rPrChange w:id="1196" w:author="Botha, David" w:date="2015-04-29T13:48:00Z">
              <w:rPr>
                <w:iCs/>
                <w:vertAlign w:val="subscript"/>
                <w:lang w:val="en-US"/>
              </w:rPr>
            </w:rPrChange>
          </w:rPr>
          <w:delText>3</w:delText>
        </w:r>
        <w:r w:rsidRPr="00150820" w:rsidDel="00B75F91">
          <w:rPr>
            <w:iCs/>
            <w:rPrChange w:id="1197" w:author="Botha, David" w:date="2015-04-29T13:48:00Z">
              <w:rPr>
                <w:iCs/>
                <w:lang w:val="en-US"/>
              </w:rPr>
            </w:rPrChange>
          </w:rPr>
          <w:delText xml:space="preserve"> </w:delText>
        </w:r>
        <w:r w:rsidRPr="00150820" w:rsidDel="00B75F91">
          <w:rPr>
            <w:rPrChange w:id="1198" w:author="Botha, David" w:date="2015-04-29T13:48:00Z">
              <w:rPr>
                <w:lang w:val="en-US"/>
              </w:rPr>
            </w:rPrChange>
          </w:rPr>
          <w:delText xml:space="preserve">for each meteorological parameter, are contained in digital maps, for a total of 15 maps, with a resolution of 1.5 × 1.5 (degrees). The coefficients of the harmonic model are contained in files named </w:delText>
        </w:r>
        <w:r w:rsidRPr="00150820" w:rsidDel="00B75F91">
          <w:rPr>
            <w:b/>
            <w:bCs/>
            <w:rPrChange w:id="1199" w:author="Botha, David" w:date="2015-04-29T13:48:00Z">
              <w:rPr>
                <w:b/>
                <w:bCs/>
                <w:lang w:val="en-US"/>
              </w:rPr>
            </w:rPrChange>
          </w:rPr>
          <w:delText>&lt;</w:delText>
        </w:r>
        <w:r w:rsidRPr="00150820" w:rsidDel="00B75F91">
          <w:rPr>
            <w:b/>
            <w:bCs/>
            <w:i/>
            <w:iCs/>
            <w:rPrChange w:id="1200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met_param</w:delText>
        </w:r>
        <w:r w:rsidRPr="00150820" w:rsidDel="00B75F91">
          <w:rPr>
            <w:b/>
            <w:bCs/>
            <w:rPrChange w:id="1201" w:author="Botha, David" w:date="2015-04-29T13:48:00Z">
              <w:rPr>
                <w:b/>
                <w:bCs/>
                <w:lang w:val="en-US"/>
              </w:rPr>
            </w:rPrChange>
          </w:rPr>
          <w:delText>&gt;_&lt;</w:delText>
        </w:r>
        <w:r w:rsidRPr="00150820" w:rsidDel="00B75F91">
          <w:rPr>
            <w:b/>
            <w:bCs/>
            <w:i/>
            <w:iCs/>
            <w:rPrChange w:id="1202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mod_par</w:delText>
        </w:r>
        <w:r w:rsidRPr="00150820" w:rsidDel="00B75F91">
          <w:rPr>
            <w:b/>
            <w:bCs/>
            <w:rPrChange w:id="1203" w:author="Botha, David" w:date="2015-04-29T13:48:00Z">
              <w:rPr>
                <w:b/>
                <w:bCs/>
                <w:lang w:val="en-US"/>
              </w:rPr>
            </w:rPrChange>
          </w:rPr>
          <w:delText xml:space="preserve">&gt;.dat </w:delText>
        </w:r>
        <w:r w:rsidRPr="00150820" w:rsidDel="00B75F91">
          <w:rPr>
            <w:rPrChange w:id="1204" w:author="Botha, David" w:date="2015-04-29T13:48:00Z">
              <w:rPr>
                <w:lang w:val="en-US"/>
              </w:rPr>
            </w:rPrChange>
          </w:rPr>
          <w:delText xml:space="preserve">. Where </w:delText>
        </w:r>
        <w:r w:rsidRPr="00150820" w:rsidDel="00B75F91">
          <w:rPr>
            <w:b/>
            <w:bCs/>
            <w:rPrChange w:id="1205" w:author="Botha, David" w:date="2015-04-29T13:48:00Z">
              <w:rPr>
                <w:b/>
                <w:bCs/>
                <w:lang w:val="en-US"/>
              </w:rPr>
            </w:rPrChange>
          </w:rPr>
          <w:delText>&lt;</w:delText>
        </w:r>
        <w:r w:rsidRPr="00150820" w:rsidDel="00B75F91">
          <w:rPr>
            <w:b/>
            <w:bCs/>
            <w:i/>
            <w:iCs/>
            <w:rPrChange w:id="1206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met_param</w:delText>
        </w:r>
        <w:r w:rsidRPr="00150820" w:rsidDel="00B75F91">
          <w:rPr>
            <w:b/>
            <w:bCs/>
            <w:rPrChange w:id="1207" w:author="Botha, David" w:date="2015-04-29T13:48:00Z">
              <w:rPr>
                <w:b/>
                <w:bCs/>
                <w:lang w:val="en-US"/>
              </w:rPr>
            </w:rPrChange>
          </w:rPr>
          <w:delText>&gt;</w:delText>
        </w:r>
        <w:r w:rsidRPr="00150820" w:rsidDel="00B75F91">
          <w:rPr>
            <w:rPrChange w:id="1208" w:author="Botha, David" w:date="2015-04-29T13:48:00Z">
              <w:rPr>
                <w:lang w:val="en-US"/>
              </w:rPr>
            </w:rPrChange>
          </w:rPr>
          <w:delText xml:space="preserve"> is </w:delText>
        </w:r>
        <w:r w:rsidRPr="00150820" w:rsidDel="00B75F91">
          <w:rPr>
            <w:b/>
            <w:bCs/>
            <w:rPrChange w:id="1209" w:author="Botha, David" w:date="2015-04-29T13:48:00Z">
              <w:rPr>
                <w:b/>
                <w:bCs/>
                <w:lang w:val="en-US"/>
              </w:rPr>
            </w:rPrChange>
          </w:rPr>
          <w:delText>press</w:delText>
        </w:r>
        <w:r w:rsidRPr="00150820" w:rsidDel="00B75F91">
          <w:rPr>
            <w:rPrChange w:id="1210" w:author="Botha, David" w:date="2015-04-29T13:48:00Z">
              <w:rPr>
                <w:lang w:val="en-US"/>
              </w:rPr>
            </w:rPrChange>
          </w:rPr>
          <w:delText xml:space="preserve">, </w:delText>
        </w:r>
        <w:r w:rsidRPr="00150820" w:rsidDel="00B75F91">
          <w:rPr>
            <w:b/>
            <w:bCs/>
            <w:rPrChange w:id="1211" w:author="Botha, David" w:date="2015-04-29T13:48:00Z">
              <w:rPr>
                <w:b/>
                <w:bCs/>
                <w:lang w:val="en-US"/>
              </w:rPr>
            </w:rPrChange>
          </w:rPr>
          <w:delText>vapr</w:delText>
        </w:r>
        <w:r w:rsidRPr="00150820" w:rsidDel="00B75F91">
          <w:rPr>
            <w:rPrChange w:id="1212" w:author="Botha, David" w:date="2015-04-29T13:48:00Z">
              <w:rPr>
                <w:lang w:val="en-US"/>
              </w:rPr>
            </w:rPrChange>
          </w:rPr>
          <w:delText xml:space="preserve">, </w:delText>
        </w:r>
        <w:r w:rsidRPr="00150820" w:rsidDel="00B75F91">
          <w:rPr>
            <w:b/>
            <w:bCs/>
            <w:rPrChange w:id="1213" w:author="Botha, David" w:date="2015-04-29T13:48:00Z">
              <w:rPr>
                <w:b/>
                <w:bCs/>
                <w:lang w:val="en-US"/>
              </w:rPr>
            </w:rPrChange>
          </w:rPr>
          <w:delText>tmpm</w:delText>
        </w:r>
        <w:r w:rsidRPr="00150820" w:rsidDel="00B75F91">
          <w:rPr>
            <w:rPrChange w:id="1214" w:author="Botha, David" w:date="2015-04-29T13:48:00Z">
              <w:rPr>
                <w:lang w:val="en-US"/>
              </w:rPr>
            </w:rPrChange>
          </w:rPr>
          <w:delText xml:space="preserve">, </w:delText>
        </w:r>
        <w:r w:rsidRPr="00150820" w:rsidDel="00B75F91">
          <w:rPr>
            <w:b/>
            <w:bCs/>
            <w:rPrChange w:id="1215" w:author="Botha, David" w:date="2015-04-29T13:48:00Z">
              <w:rPr>
                <w:b/>
                <w:bCs/>
                <w:lang w:val="en-US"/>
              </w:rPr>
            </w:rPrChange>
          </w:rPr>
          <w:delText xml:space="preserve">lamd </w:delText>
        </w:r>
        <w:r w:rsidRPr="00150820" w:rsidDel="00B75F91">
          <w:rPr>
            <w:rPrChange w:id="1216" w:author="Botha, David" w:date="2015-04-29T13:48:00Z">
              <w:rPr>
                <w:lang w:val="en-US"/>
              </w:rPr>
            </w:rPrChange>
          </w:rPr>
          <w:delText xml:space="preserve">or </w:delText>
        </w:r>
        <w:r w:rsidRPr="00150820" w:rsidDel="00B75F91">
          <w:rPr>
            <w:b/>
            <w:bCs/>
            <w:rPrChange w:id="1217" w:author="Botha, David" w:date="2015-04-29T13:48:00Z">
              <w:rPr>
                <w:b/>
                <w:bCs/>
                <w:lang w:val="en-US"/>
              </w:rPr>
            </w:rPrChange>
          </w:rPr>
          <w:delText>alfm</w:delText>
        </w:r>
        <w:r w:rsidRPr="00150820" w:rsidDel="00B75F91">
          <w:rPr>
            <w:rPrChange w:id="1218" w:author="Botha, David" w:date="2015-04-29T13:48:00Z">
              <w:rPr>
                <w:lang w:val="en-US"/>
              </w:rPr>
            </w:rPrChange>
          </w:rPr>
          <w:delText xml:space="preserve"> for </w:delText>
        </w:r>
        <w:r w:rsidRPr="00150820" w:rsidDel="00B75F91">
          <w:rPr>
            <w:i/>
            <w:iCs/>
            <w:rPrChange w:id="1219" w:author="Botha, David" w:date="2015-04-29T13:48:00Z">
              <w:rPr>
                <w:i/>
                <w:iCs/>
                <w:lang w:val="en-US"/>
              </w:rPr>
            </w:rPrChange>
          </w:rPr>
          <w:delText>p</w:delText>
        </w:r>
        <w:r w:rsidRPr="00150820" w:rsidDel="00B75F91">
          <w:rPr>
            <w:i/>
            <w:iCs/>
            <w:vertAlign w:val="subscript"/>
            <w:rPrChange w:id="1220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delText>s</w:delText>
        </w:r>
        <w:r w:rsidRPr="00150820" w:rsidDel="00B75F91">
          <w:rPr>
            <w:i/>
            <w:iCs/>
            <w:rPrChange w:id="1221" w:author="Botha, David" w:date="2015-04-29T13:48:00Z">
              <w:rPr>
                <w:i/>
                <w:iCs/>
                <w:lang w:val="en-US"/>
              </w:rPr>
            </w:rPrChange>
          </w:rPr>
          <w:delText>, e</w:delText>
        </w:r>
        <w:r w:rsidRPr="00150820" w:rsidDel="00B75F91">
          <w:rPr>
            <w:i/>
            <w:iCs/>
            <w:vertAlign w:val="subscript"/>
            <w:rPrChange w:id="1222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delText>s</w:delText>
        </w:r>
        <w:r w:rsidRPr="00150820" w:rsidDel="00B75F91">
          <w:rPr>
            <w:i/>
            <w:rPrChange w:id="1223" w:author="Botha, David" w:date="2015-04-29T13:48:00Z">
              <w:rPr>
                <w:i/>
                <w:lang w:val="en-US"/>
              </w:rPr>
            </w:rPrChange>
          </w:rPr>
          <w:delText>, T</w:delText>
        </w:r>
        <w:r w:rsidRPr="00150820" w:rsidDel="00B75F91">
          <w:rPr>
            <w:i/>
            <w:vertAlign w:val="subscript"/>
            <w:rPrChange w:id="1224" w:author="Botha, David" w:date="2015-04-29T13:48:00Z">
              <w:rPr>
                <w:i/>
                <w:vertAlign w:val="subscript"/>
                <w:lang w:val="en-US"/>
              </w:rPr>
            </w:rPrChange>
          </w:rPr>
          <w:delText>ms</w:delText>
        </w:r>
        <w:r w:rsidRPr="00150820" w:rsidDel="00B75F91">
          <w:rPr>
            <w:i/>
            <w:rPrChange w:id="1225" w:author="Botha, David" w:date="2015-04-29T13:48:00Z">
              <w:rPr>
                <w:i/>
                <w:lang w:val="en-US"/>
              </w:rPr>
            </w:rPrChange>
          </w:rPr>
          <w:delText>,</w:delText>
        </w:r>
        <w:r w:rsidRPr="00150820" w:rsidDel="00B75F91">
          <w:rPr>
            <w:i/>
          </w:rPr>
          <w:sym w:font="Times New Roman" w:char="F020"/>
        </w:r>
        <w:r w:rsidRPr="00150820" w:rsidDel="00B75F91">
          <w:rPr>
            <w:i/>
            <w:rPrChange w:id="1226" w:author="Botha, David" w:date="2015-04-29T13:48:00Z">
              <w:rPr>
                <w:i/>
                <w:lang w:val="en-US"/>
              </w:rPr>
            </w:rPrChange>
          </w:rPr>
          <w:delText xml:space="preserve"> </w:delText>
        </w:r>
        <w:r w:rsidRPr="00150820" w:rsidDel="00B75F91">
          <w:rPr>
            <w:iCs/>
          </w:rPr>
          <w:sym w:font="Symbol" w:char="006C"/>
        </w:r>
        <w:r w:rsidRPr="00150820" w:rsidDel="00B75F91">
          <w:rPr>
            <w:i/>
            <w:rPrChange w:id="1227" w:author="Botha, David" w:date="2015-04-29T13:48:00Z">
              <w:rPr>
                <w:i/>
                <w:lang w:val="en-US"/>
              </w:rPr>
            </w:rPrChange>
          </w:rPr>
          <w:delText xml:space="preserve"> </w:delText>
        </w:r>
        <w:r w:rsidRPr="00150820" w:rsidDel="00B75F91">
          <w:rPr>
            <w:iCs/>
            <w:rPrChange w:id="1228" w:author="Botha, David" w:date="2015-04-29T13:48:00Z">
              <w:rPr>
                <w:iCs/>
                <w:lang w:val="en-US"/>
              </w:rPr>
            </w:rPrChange>
          </w:rPr>
          <w:delText xml:space="preserve">or </w:delText>
        </w:r>
        <w:r w:rsidRPr="00150820" w:rsidDel="00B75F91">
          <w:rPr>
            <w:iCs/>
          </w:rPr>
          <w:sym w:font="Symbol" w:char="0061"/>
        </w:r>
        <w:r w:rsidRPr="00150820" w:rsidDel="00B75F91">
          <w:rPr>
            <w:i/>
            <w:iCs/>
            <w:rPrChange w:id="1229" w:author="Botha, David" w:date="2015-04-29T13:48:00Z">
              <w:rPr>
                <w:i/>
                <w:iCs/>
                <w:lang w:val="en-US"/>
              </w:rPr>
            </w:rPrChange>
          </w:rPr>
          <w:delText>m</w:delText>
        </w:r>
        <w:r w:rsidRPr="00150820" w:rsidDel="00B75F91">
          <w:rPr>
            <w:rPrChange w:id="1230" w:author="Botha, David" w:date="2015-04-29T13:48:00Z">
              <w:rPr>
                <w:lang w:val="en-US"/>
              </w:rPr>
            </w:rPrChange>
          </w:rPr>
          <w:delText xml:space="preserve"> respectively, and </w:delText>
        </w:r>
        <w:r w:rsidRPr="00150820" w:rsidDel="00B75F91">
          <w:rPr>
            <w:b/>
            <w:bCs/>
            <w:rPrChange w:id="1231" w:author="Botha, David" w:date="2015-04-29T13:48:00Z">
              <w:rPr>
                <w:b/>
                <w:bCs/>
                <w:lang w:val="en-US"/>
              </w:rPr>
            </w:rPrChange>
          </w:rPr>
          <w:delText>&lt;</w:delText>
        </w:r>
        <w:r w:rsidRPr="00150820" w:rsidDel="00B75F91">
          <w:rPr>
            <w:b/>
            <w:bCs/>
            <w:i/>
            <w:iCs/>
            <w:rPrChange w:id="1232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mod_par</w:delText>
        </w:r>
        <w:r w:rsidRPr="00150820" w:rsidDel="00B75F91">
          <w:rPr>
            <w:b/>
            <w:bCs/>
            <w:rPrChange w:id="1233" w:author="Botha, David" w:date="2015-04-29T13:48:00Z">
              <w:rPr>
                <w:b/>
                <w:bCs/>
                <w:lang w:val="en-US"/>
              </w:rPr>
            </w:rPrChange>
          </w:rPr>
          <w:delText xml:space="preserve">&gt; </w:delText>
        </w:r>
        <w:r w:rsidRPr="00150820" w:rsidDel="00B75F91">
          <w:rPr>
            <w:rPrChange w:id="1234" w:author="Botha, David" w:date="2015-04-29T13:48:00Z">
              <w:rPr>
                <w:lang w:val="en-US"/>
              </w:rPr>
            </w:rPrChange>
          </w:rPr>
          <w:delText xml:space="preserve">is </w:delText>
        </w:r>
        <w:r w:rsidRPr="00150820" w:rsidDel="00B75F91">
          <w:rPr>
            <w:b/>
            <w:bCs/>
            <w:i/>
            <w:iCs/>
            <w:rPrChange w:id="1235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a</w:delText>
        </w:r>
        <w:r w:rsidRPr="00150820" w:rsidDel="00B75F91">
          <w:rPr>
            <w:b/>
            <w:bCs/>
            <w:rPrChange w:id="1236" w:author="Botha, David" w:date="2015-04-29T13:48:00Z">
              <w:rPr>
                <w:b/>
                <w:bCs/>
                <w:lang w:val="en-US"/>
              </w:rPr>
            </w:rPrChange>
          </w:rPr>
          <w:delText>1</w:delText>
        </w:r>
        <w:r w:rsidRPr="00150820" w:rsidDel="00B75F91">
          <w:rPr>
            <w:rPrChange w:id="1237" w:author="Botha, David" w:date="2015-04-29T13:48:00Z">
              <w:rPr>
                <w:lang w:val="en-US"/>
              </w:rPr>
            </w:rPrChange>
          </w:rPr>
          <w:delText>,</w:delText>
        </w:r>
        <w:r w:rsidRPr="00150820" w:rsidDel="00B75F91">
          <w:rPr>
            <w:i/>
            <w:iCs/>
            <w:rPrChange w:id="1238" w:author="Botha, David" w:date="2015-04-29T13:48:00Z">
              <w:rPr>
                <w:i/>
                <w:iCs/>
                <w:lang w:val="en-US"/>
              </w:rPr>
            </w:rPrChange>
          </w:rPr>
          <w:delText xml:space="preserve"> </w:delText>
        </w:r>
        <w:r w:rsidRPr="00150820" w:rsidDel="00B75F91">
          <w:rPr>
            <w:b/>
            <w:bCs/>
            <w:i/>
            <w:iCs/>
            <w:rPrChange w:id="1239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a</w:delText>
        </w:r>
        <w:r w:rsidRPr="00150820" w:rsidDel="00B75F91">
          <w:rPr>
            <w:b/>
            <w:bCs/>
            <w:rPrChange w:id="1240" w:author="Botha, David" w:date="2015-04-29T13:48:00Z">
              <w:rPr>
                <w:b/>
                <w:bCs/>
                <w:lang w:val="en-US"/>
              </w:rPr>
            </w:rPrChange>
          </w:rPr>
          <w:delText>2</w:delText>
        </w:r>
        <w:r w:rsidRPr="00150820" w:rsidDel="00B75F91">
          <w:rPr>
            <w:rPrChange w:id="1241" w:author="Botha, David" w:date="2015-04-29T13:48:00Z">
              <w:rPr>
                <w:lang w:val="en-US"/>
              </w:rPr>
            </w:rPrChange>
          </w:rPr>
          <w:delText xml:space="preserve"> or </w:delText>
        </w:r>
        <w:r w:rsidRPr="00150820" w:rsidDel="00B75F91">
          <w:rPr>
            <w:b/>
            <w:bCs/>
            <w:i/>
            <w:iCs/>
            <w:rPrChange w:id="1242" w:author="Botha, David" w:date="2015-04-29T13:48:00Z">
              <w:rPr>
                <w:b/>
                <w:bCs/>
                <w:i/>
                <w:iCs/>
                <w:lang w:val="en-US"/>
              </w:rPr>
            </w:rPrChange>
          </w:rPr>
          <w:delText>a</w:delText>
        </w:r>
        <w:r w:rsidRPr="00150820" w:rsidDel="00B75F91">
          <w:rPr>
            <w:b/>
            <w:bCs/>
            <w:rPrChange w:id="1243" w:author="Botha, David" w:date="2015-04-29T13:48:00Z">
              <w:rPr>
                <w:b/>
                <w:bCs/>
                <w:lang w:val="en-US"/>
              </w:rPr>
            </w:rPrChange>
          </w:rPr>
          <w:delText>3</w:delText>
        </w:r>
        <w:r w:rsidRPr="00150820" w:rsidDel="00B75F91">
          <w:rPr>
            <w:rPrChange w:id="1244" w:author="Botha, David" w:date="2015-04-29T13:48:00Z">
              <w:rPr>
                <w:lang w:val="en-US"/>
              </w:rPr>
            </w:rPrChange>
          </w:rPr>
          <w:delText>. The data are from 0 to 360 in longitude and from +90 to –90 in latitude, with a resolution of 1.5° in both latitude and longitude. Additionally needed by the model are:</w:delText>
        </w:r>
        <w:r w:rsidRPr="00150820" w:rsidDel="00B75F91">
          <w:rPr>
            <w:b/>
            <w:bCs/>
            <w:rPrChange w:id="1245" w:author="Botha, David" w:date="2015-04-29T13:48:00Z">
              <w:rPr>
                <w:b/>
                <w:bCs/>
                <w:lang w:val="en-US"/>
              </w:rPr>
            </w:rPrChange>
          </w:rPr>
          <w:delText xml:space="preserve"> lat.dat</w:delText>
        </w:r>
        <w:r w:rsidRPr="00150820" w:rsidDel="00B75F91">
          <w:rPr>
            <w:rPrChange w:id="1246" w:author="Botha, David" w:date="2015-04-29T13:48:00Z">
              <w:rPr>
                <w:lang w:val="en-US"/>
              </w:rPr>
            </w:rPrChange>
          </w:rPr>
          <w:delText xml:space="preserve"> = reference latitude values (90 ... –90), </w:delText>
        </w:r>
        <w:r w:rsidRPr="00150820" w:rsidDel="00B75F91">
          <w:rPr>
            <w:b/>
            <w:bCs/>
            <w:rPrChange w:id="1247" w:author="Botha, David" w:date="2015-04-29T13:48:00Z">
              <w:rPr>
                <w:b/>
                <w:bCs/>
                <w:lang w:val="en-US"/>
              </w:rPr>
            </w:rPrChange>
          </w:rPr>
          <w:delText>long.dat</w:delText>
        </w:r>
        <w:r w:rsidRPr="00150820" w:rsidDel="00B75F91">
          <w:rPr>
            <w:rPrChange w:id="1248" w:author="Botha, David" w:date="2015-04-29T13:48:00Z">
              <w:rPr>
                <w:lang w:val="en-US"/>
              </w:rPr>
            </w:rPrChange>
          </w:rPr>
          <w:delText xml:space="preserve"> = reference longitude values (0 ... 360), </w:delText>
        </w:r>
        <w:r w:rsidRPr="00150820" w:rsidDel="00B75F91">
          <w:rPr>
            <w:b/>
            <w:bCs/>
            <w:rPrChange w:id="1249" w:author="Botha, David" w:date="2015-04-29T13:48:00Z">
              <w:rPr>
                <w:b/>
                <w:bCs/>
                <w:lang w:val="en-US"/>
              </w:rPr>
            </w:rPrChange>
          </w:rPr>
          <w:delText>hreflev.dat</w:delText>
        </w:r>
        <w:r w:rsidRPr="00150820" w:rsidDel="00B75F91">
          <w:rPr>
            <w:rPrChange w:id="1250" w:author="Botha, David" w:date="2015-04-29T13:48:00Z">
              <w:rPr>
                <w:lang w:val="en-US"/>
              </w:rPr>
            </w:rPrChange>
          </w:rPr>
          <w:delText xml:space="preserve"> = average height of reference level with respect to the sea level (m).</w:delText>
        </w:r>
      </w:del>
    </w:p>
    <w:p w:rsidR="001877EF" w:rsidRPr="00150820" w:rsidDel="009B237C" w:rsidRDefault="001877EF" w:rsidP="001877EF">
      <w:pPr>
        <w:rPr>
          <w:del w:id="1251" w:author="Unknown"/>
          <w:rPrChange w:id="1252" w:author="Botha, David" w:date="2015-04-29T13:48:00Z">
            <w:rPr>
              <w:del w:id="1253" w:author="Unknown"/>
              <w:lang w:val="en-US"/>
            </w:rPr>
          </w:rPrChange>
        </w:rPr>
      </w:pPr>
      <w:del w:id="1254" w:author="Unknown">
        <w:r w:rsidRPr="00150820" w:rsidDel="009B237C">
          <w:rPr>
            <w:rPrChange w:id="1255" w:author="Botha, David" w:date="2015-04-29T13:48:00Z">
              <w:rPr>
                <w:lang w:val="en-US"/>
              </w:rPr>
            </w:rPrChange>
          </w:rPr>
          <w:delText>For a receiver located in a position different from the grid points, the excess path length has to be calculated by performing a bilinear interpolation of the excess path length at the four closest grid points, estimated using the same height of the receiver.</w:delText>
        </w:r>
      </w:del>
    </w:p>
    <w:p w:rsidR="001877EF" w:rsidRPr="00150820" w:rsidRDefault="001877EF" w:rsidP="001877EF">
      <w:pPr>
        <w:rPr>
          <w:ins w:id="1256" w:author="Unknown" w:date="2015-04-26T22:25:00Z"/>
          <w:rPrChange w:id="1257" w:author="Botha, David" w:date="2015-04-29T13:48:00Z">
            <w:rPr>
              <w:ins w:id="1258" w:author="Unknown" w:date="2015-04-26T22:25:00Z"/>
              <w:lang w:val="en-US"/>
            </w:rPr>
          </w:rPrChange>
        </w:rPr>
      </w:pPr>
      <w:r w:rsidRPr="00150820">
        <w:rPr>
          <w:rPrChange w:id="1259" w:author="Botha, David" w:date="2015-04-29T13:48:00Z">
            <w:rPr>
              <w:lang w:val="en-US"/>
            </w:rPr>
          </w:rPrChange>
        </w:rPr>
        <w:t>The accuracy of the proposed model has been tested using radiosonde</w:t>
      </w:r>
      <w:ins w:id="1260" w:author="Unknown" w:date="2015-04-26T20:54:00Z">
        <w:r w:rsidRPr="00150820">
          <w:rPr>
            <w:rPrChange w:id="1261" w:author="Botha, David" w:date="2015-04-29T13:48:00Z">
              <w:rPr>
                <w:lang w:val="en-US"/>
              </w:rPr>
            </w:rPrChange>
          </w:rPr>
          <w:t>,</w:t>
        </w:r>
      </w:ins>
      <w:r>
        <w:t xml:space="preserve"> </w:t>
      </w:r>
      <w:del w:id="1262" w:author="Unknown">
        <w:r w:rsidRPr="00150820" w:rsidDel="00104C23">
          <w:rPr>
            <w:rPrChange w:id="1263" w:author="Botha, David" w:date="2015-04-29T13:48:00Z">
              <w:rPr>
                <w:lang w:val="en-US"/>
              </w:rPr>
            </w:rPrChange>
          </w:rPr>
          <w:delText>and GPS</w:delText>
        </w:r>
      </w:del>
      <w:ins w:id="1264" w:author="Unknown" w:date="2015-04-26T20:54:00Z">
        <w:r w:rsidRPr="00150820">
          <w:rPr>
            <w:rPrChange w:id="1265" w:author="Botha, David" w:date="2015-04-29T13:48:00Z">
              <w:rPr>
                <w:lang w:val="en-US"/>
              </w:rPr>
            </w:rPrChange>
          </w:rPr>
          <w:t>GNSS</w:t>
        </w:r>
      </w:ins>
      <w:ins w:id="1266" w:author="Fernandez Jimenez, Virginia" w:date="2015-05-13T16:34:00Z">
        <w:r>
          <w:t xml:space="preserve"> </w:t>
        </w:r>
      </w:ins>
      <w:ins w:id="1267" w:author="Unknown" w:date="2015-04-26T20:54:00Z">
        <w:r w:rsidRPr="00150820">
          <w:rPr>
            <w:rPrChange w:id="1268" w:author="Botha, David" w:date="2015-04-29T13:48:00Z">
              <w:rPr>
                <w:lang w:val="en-US"/>
              </w:rPr>
            </w:rPrChange>
          </w:rPr>
          <w:t xml:space="preserve">and radiometric </w:t>
        </w:r>
      </w:ins>
      <w:r w:rsidRPr="00150820">
        <w:rPr>
          <w:rPrChange w:id="1269" w:author="Botha, David" w:date="2015-04-29T13:48:00Z">
            <w:rPr>
              <w:lang w:val="en-US"/>
            </w:rPr>
          </w:rPrChange>
        </w:rPr>
        <w:t xml:space="preserve">measurements </w:t>
      </w:r>
      <w:ins w:id="1270" w:author="Unknown" w:date="2015-04-26T20:53:00Z">
        <w:r w:rsidRPr="00150820">
          <w:rPr>
            <w:rPrChange w:id="1271" w:author="Botha, David" w:date="2015-04-29T13:48:00Z">
              <w:rPr>
                <w:lang w:val="en-US"/>
              </w:rPr>
            </w:rPrChange>
          </w:rPr>
          <w:t xml:space="preserve">to determine </w:t>
        </w:r>
        <w:r w:rsidRPr="00150820">
          <w:rPr>
            <w:rFonts w:ascii="Symbol" w:hAnsi="Symbol"/>
            <w:rPrChange w:id="1272" w:author="Botha, David" w:date="2015-04-29T13:48:00Z">
              <w:rPr>
                <w:lang w:val="en-US"/>
              </w:rPr>
            </w:rPrChange>
          </w:rPr>
          <w:t></w:t>
        </w:r>
        <w:r w:rsidRPr="00150820">
          <w:rPr>
            <w:i/>
            <w:rPrChange w:id="1273" w:author="Botha, David" w:date="2015-04-29T13:48:00Z">
              <w:rPr>
                <w:lang w:val="en-US"/>
              </w:rPr>
            </w:rPrChange>
          </w:rPr>
          <w:t>L</w:t>
        </w:r>
        <w:r w:rsidRPr="00235F62">
          <w:rPr>
            <w:i/>
            <w:iCs/>
            <w:vertAlign w:val="subscript"/>
            <w:rPrChange w:id="1274" w:author="Botha, David" w:date="2015-04-29T13:48:00Z">
              <w:rPr>
                <w:lang w:val="en-US"/>
              </w:rPr>
            </w:rPrChange>
          </w:rPr>
          <w:t>v</w:t>
        </w:r>
      </w:ins>
      <w:ins w:id="1275" w:author="Unknown" w:date="2015-04-26T20:54:00Z">
        <w:r w:rsidRPr="00235F62">
          <w:rPr>
            <w:i/>
            <w:iCs/>
            <w:vertAlign w:val="subscript"/>
            <w:rPrChange w:id="1276" w:author="Botha, David" w:date="2015-04-29T13:48:00Z">
              <w:rPr>
                <w:vertAlign w:val="subscript"/>
                <w:lang w:val="en-US"/>
              </w:rPr>
            </w:rPrChange>
          </w:rPr>
          <w:t>s</w:t>
        </w:r>
      </w:ins>
      <w:ins w:id="1277" w:author="Unknown" w:date="2015-04-26T20:53:00Z">
        <w:r w:rsidRPr="00150820">
          <w:rPr>
            <w:rPrChange w:id="1278" w:author="Botha, David" w:date="2015-04-29T13:48:00Z">
              <w:rPr>
                <w:lang w:val="en-US"/>
              </w:rPr>
            </w:rPrChange>
          </w:rPr>
          <w:t xml:space="preserve"> </w:t>
        </w:r>
      </w:ins>
      <w:r w:rsidRPr="00150820">
        <w:rPr>
          <w:rPrChange w:id="1279" w:author="Botha, David" w:date="2015-04-29T13:48:00Z">
            <w:rPr>
              <w:lang w:val="en-US"/>
            </w:rPr>
          </w:rPrChange>
        </w:rPr>
        <w:t xml:space="preserve">and </w:t>
      </w:r>
      <w:del w:id="1280" w:author="Berger, Harvey (AS)" w:date="2015-04-27T01:44:00Z">
        <w:r w:rsidRPr="00150820" w:rsidDel="000D0B54">
          <w:rPr>
            <w:rPrChange w:id="1281" w:author="Botha, David" w:date="2015-04-29T13:48:00Z">
              <w:rPr>
                <w:lang w:val="en-US"/>
              </w:rPr>
            </w:rPrChange>
          </w:rPr>
          <w:delText>it results to be</w:delText>
        </w:r>
      </w:del>
      <w:ins w:id="1282" w:author="Berger, Harvey (AS)" w:date="2015-04-27T01:44:00Z">
        <w:r w:rsidRPr="00150820">
          <w:rPr>
            <w:rPrChange w:id="1283" w:author="Botha, David" w:date="2015-04-29T13:48:00Z">
              <w:rPr>
                <w:lang w:val="en-US"/>
              </w:rPr>
            </w:rPrChange>
          </w:rPr>
          <w:t>the</w:t>
        </w:r>
      </w:ins>
      <w:ins w:id="1284" w:author="Berger, Harvey (AS)" w:date="2015-04-27T01:45:00Z">
        <w:r w:rsidRPr="00150820">
          <w:rPr>
            <w:rPrChange w:id="1285" w:author="Botha, David" w:date="2015-04-29T13:48:00Z">
              <w:rPr>
                <w:lang w:val="en-US"/>
              </w:rPr>
            </w:rPrChange>
          </w:rPr>
          <w:t xml:space="preserve"> worldwide</w:t>
        </w:r>
      </w:ins>
      <w:ins w:id="1286" w:author="Berger, Harvey (AS)" w:date="2015-04-27T01:44:00Z">
        <w:r w:rsidRPr="00150820">
          <w:rPr>
            <w:rPrChange w:id="1287" w:author="Botha, David" w:date="2015-04-29T13:48:00Z">
              <w:rPr>
                <w:lang w:val="en-US"/>
              </w:rPr>
            </w:rPrChange>
          </w:rPr>
          <w:t xml:space="preserve"> uncertainty</w:t>
        </w:r>
      </w:ins>
      <w:r w:rsidRPr="00150820">
        <w:rPr>
          <w:rPrChange w:id="1288" w:author="Botha, David" w:date="2015-04-29T13:48:00Z">
            <w:rPr>
              <w:lang w:val="en-US"/>
            </w:rPr>
          </w:rPrChange>
        </w:rPr>
        <w:t xml:space="preserve"> </w:t>
      </w:r>
      <w:del w:id="1289" w:author="Berger, Harvey (AS)" w:date="2015-04-27T01:45:00Z">
        <w:r w:rsidRPr="00150820" w:rsidDel="000D0B54">
          <w:rPr>
            <w:rPrChange w:id="1290" w:author="Botha, David" w:date="2015-04-29T13:48:00Z">
              <w:rPr>
                <w:lang w:val="en-US"/>
              </w:rPr>
            </w:rPrChange>
          </w:rPr>
          <w:delText xml:space="preserve">within </w:delText>
        </w:r>
      </w:del>
      <w:ins w:id="1291" w:author="Berger, Harvey (AS)" w:date="2015-04-27T01:45:00Z">
        <w:r w:rsidRPr="00150820">
          <w:rPr>
            <w:rPrChange w:id="1292" w:author="Botha, David" w:date="2015-04-29T13:48:00Z">
              <w:rPr>
                <w:lang w:val="en-US"/>
              </w:rPr>
            </w:rPrChange>
          </w:rPr>
          <w:t xml:space="preserve">is between </w:t>
        </w:r>
      </w:ins>
      <w:r w:rsidRPr="00150820">
        <w:rPr>
          <w:rPrChange w:id="1293" w:author="Botha, David" w:date="2015-04-29T13:48:00Z">
            <w:rPr>
              <w:lang w:val="en-US"/>
            </w:rPr>
          </w:rPrChange>
        </w:rPr>
        <w:t>2 and 6 cm</w:t>
      </w:r>
      <w:del w:id="1294" w:author="Berger, Harvey (AS)" w:date="2015-04-27T01:45:00Z">
        <w:r w:rsidRPr="00150820" w:rsidDel="000D0B54">
          <w:rPr>
            <w:rPrChange w:id="1295" w:author="Botha, David" w:date="2015-04-29T13:48:00Z">
              <w:rPr>
                <w:lang w:val="en-US"/>
              </w:rPr>
            </w:rPrChange>
          </w:rPr>
          <w:delText xml:space="preserve"> worldwide</w:delText>
        </w:r>
      </w:del>
      <w:r w:rsidRPr="00150820">
        <w:rPr>
          <w:rPrChange w:id="1296" w:author="Botha, David" w:date="2015-04-29T13:48:00Z">
            <w:rPr>
              <w:lang w:val="en-US"/>
            </w:rPr>
          </w:rPrChange>
        </w:rPr>
        <w:t>. Where a higher accuracy is needed, concurrent local measurements of air total pressure and water vapour pressure can be used as input</w:t>
      </w:r>
      <w:ins w:id="1297" w:author="Berger, Harvey (AS)" w:date="2015-04-27T01:45:00Z">
        <w:r w:rsidRPr="00150820">
          <w:rPr>
            <w:rPrChange w:id="1298" w:author="Botha, David" w:date="2015-04-29T13:48:00Z">
              <w:rPr>
                <w:lang w:val="en-US"/>
              </w:rPr>
            </w:rPrChange>
          </w:rPr>
          <w:t>s</w:t>
        </w:r>
      </w:ins>
      <w:r w:rsidRPr="00150820">
        <w:rPr>
          <w:rPrChange w:id="1299" w:author="Botha, David" w:date="2015-04-29T13:48:00Z">
            <w:rPr>
              <w:lang w:val="en-US"/>
            </w:rPr>
          </w:rPrChange>
        </w:rPr>
        <w:t xml:space="preserve"> to the model.</w:t>
      </w:r>
    </w:p>
    <w:p w:rsidR="001877EF" w:rsidRPr="00150820" w:rsidRDefault="001877EF" w:rsidP="001877EF">
      <w:pPr>
        <w:rPr>
          <w:ins w:id="1300" w:author="Unknown" w:date="2015-04-26T22:27:00Z"/>
          <w:rPrChange w:id="1301" w:author="Botha, David" w:date="2015-04-29T13:48:00Z">
            <w:rPr>
              <w:ins w:id="1302" w:author="Unknown" w:date="2015-04-26T22:27:00Z"/>
              <w:lang w:val="en-US"/>
            </w:rPr>
          </w:rPrChange>
        </w:rPr>
      </w:pPr>
      <w:ins w:id="1303" w:author="Unknown" w:date="2015-04-26T22:26:00Z">
        <w:r w:rsidRPr="00150820">
          <w:rPr>
            <w:rPrChange w:id="1304" w:author="Botha, David" w:date="2015-04-29T13:48:00Z">
              <w:rPr>
                <w:lang w:val="en-US"/>
              </w:rPr>
            </w:rPrChange>
          </w:rPr>
          <w:t xml:space="preserve">The </w:t>
        </w:r>
      </w:ins>
      <w:ins w:id="1305" w:author="Unknown" w:date="2015-04-26T22:27:00Z">
        <w:r w:rsidRPr="00150820">
          <w:t xml:space="preserve">mapping function of the hydrostatic and wet components, </w:t>
        </w:r>
        <w:r w:rsidRPr="00150820">
          <w:rPr>
            <w:i/>
          </w:rPr>
          <w:t>m</w:t>
        </w:r>
      </w:ins>
      <w:ins w:id="1306" w:author="Botha, David" w:date="2015-08-20T13:48:00Z">
        <w:r>
          <w:rPr>
            <w:i/>
            <w:vertAlign w:val="subscript"/>
          </w:rPr>
          <w:t>h</w:t>
        </w:r>
      </w:ins>
      <w:ins w:id="1307" w:author="Unknown" w:date="2015-04-26T22:27:00Z">
        <w:r w:rsidRPr="00150820">
          <w:t>(</w:t>
        </w:r>
        <w:r w:rsidRPr="00B330F1">
          <w:rPr>
            <w:rFonts w:ascii="Symbol" w:hAnsi="Symbol"/>
          </w:rPr>
          <w:t></w:t>
        </w:r>
        <w:r w:rsidRPr="00150820">
          <w:t xml:space="preserve">) and </w:t>
        </w:r>
        <w:r w:rsidRPr="00150820">
          <w:rPr>
            <w:i/>
          </w:rPr>
          <w:t>m</w:t>
        </w:r>
      </w:ins>
      <w:ins w:id="1308" w:author="Botha, David" w:date="2015-08-20T13:48:00Z">
        <w:r>
          <w:rPr>
            <w:i/>
            <w:vertAlign w:val="subscript"/>
          </w:rPr>
          <w:t>w</w:t>
        </w:r>
      </w:ins>
      <w:ins w:id="1309" w:author="Unknown" w:date="2015-04-26T22:27:00Z">
        <w:r w:rsidRPr="00150820">
          <w:t>(</w:t>
        </w:r>
        <w:r w:rsidRPr="00B330F1">
          <w:rPr>
            <w:rFonts w:ascii="Symbol" w:hAnsi="Symbol"/>
            <w:iCs/>
          </w:rPr>
          <w:t></w:t>
        </w:r>
        <w:r w:rsidRPr="00150820">
          <w:t>) are given by:</w:t>
        </w:r>
      </w:ins>
    </w:p>
    <w:p w:rsidR="001877EF" w:rsidRPr="00150820" w:rsidRDefault="001877EF" w:rsidP="001877EF">
      <w:pPr>
        <w:pStyle w:val="Equation"/>
        <w:rPr>
          <w:ins w:id="1310" w:author="Unknown" w:date="2015-04-26T22:48:00Z"/>
          <w:rPrChange w:id="1311" w:author="Botha, David" w:date="2015-04-29T13:48:00Z">
            <w:rPr>
              <w:ins w:id="1312" w:author="Unknown" w:date="2015-04-26T22:48:00Z"/>
              <w:lang w:val="en-US"/>
            </w:rPr>
          </w:rPrChange>
        </w:rPr>
      </w:pPr>
      <w:ins w:id="1313" w:author="Unknown" w:date="2015-04-26T22:48:00Z">
        <w:r w:rsidRPr="00150820">
          <w:rPr>
            <w:rPrChange w:id="1314" w:author="Botha, David" w:date="2015-04-29T13:48:00Z">
              <w:rPr>
                <w:lang w:val="en-US"/>
              </w:rPr>
            </w:rPrChange>
          </w:rPr>
          <w:tab/>
        </w:r>
        <w:r w:rsidRPr="00150820">
          <w:rPr>
            <w:rPrChange w:id="1315" w:author="Botha, David" w:date="2015-04-29T13:48:00Z">
              <w:rPr>
                <w:lang w:val="en-US"/>
              </w:rPr>
            </w:rPrChange>
          </w:rPr>
          <w:tab/>
        </w:r>
      </w:ins>
      <w:ins w:id="1316" w:author="Unknown" w:date="2015-04-26T22:48:00Z">
        <w:r w:rsidR="00235F62" w:rsidRPr="000D5C17">
          <w:rPr>
            <w:position w:val="-12"/>
            <w:rPrChange w:id="1317" w:author="Botha, David" w:date="2015-04-29T13:48:00Z">
              <w:rPr>
                <w:position w:val="-12"/>
              </w:rPr>
            </w:rPrChange>
          </w:rPr>
          <w:object w:dxaOrig="2299" w:dyaOrig="360">
            <v:shape id="_x0000_i1055" type="#_x0000_t75" style="width:115.2pt;height:17.3pt" o:ole="" fillcolor="window">
              <v:imagedata r:id="rId64" o:title=""/>
            </v:shape>
            <o:OLEObject Type="Embed" ProgID="Equation.3" ShapeID="_x0000_i1055" DrawAspect="Content" ObjectID="_1503469805" r:id="rId65"/>
          </w:object>
        </w:r>
      </w:ins>
      <w:ins w:id="1318" w:author="Unknown" w:date="2015-04-26T22:48:00Z">
        <w:r w:rsidRPr="00150820">
          <w:rPr>
            <w:rPrChange w:id="1319" w:author="Botha, David" w:date="2015-04-29T13:48:00Z">
              <w:rPr>
                <w:lang w:val="en-US"/>
              </w:rPr>
            </w:rPrChange>
          </w:rPr>
          <w:t>                </w:t>
        </w:r>
        <w:r w:rsidRPr="00150820">
          <w:rPr>
            <w:rPrChange w:id="1320" w:author="Botha, David" w:date="2015-04-29T13:48:00Z">
              <w:rPr>
                <w:lang w:val="en-US"/>
              </w:rPr>
            </w:rPrChange>
          </w:rPr>
          <w:tab/>
          <w:t>(2</w:t>
        </w:r>
      </w:ins>
      <w:ins w:id="1321" w:author="Unknown" w:date="2015-04-26T22:49:00Z">
        <w:r w:rsidRPr="00150820">
          <w:rPr>
            <w:rPrChange w:id="1322" w:author="Botha, David" w:date="2015-04-29T13:48:00Z">
              <w:rPr>
                <w:lang w:val="en-US"/>
              </w:rPr>
            </w:rPrChange>
          </w:rPr>
          <w:t>6a</w:t>
        </w:r>
      </w:ins>
      <w:ins w:id="1323" w:author="Unknown" w:date="2015-04-26T22:48:00Z">
        <w:r w:rsidRPr="00150820">
          <w:rPr>
            <w:rPrChange w:id="1324" w:author="Botha, David" w:date="2015-04-29T13:48:00Z">
              <w:rPr>
                <w:lang w:val="en-US"/>
              </w:rPr>
            </w:rPrChange>
          </w:rPr>
          <w:t>)</w:t>
        </w:r>
      </w:ins>
    </w:p>
    <w:p w:rsidR="001877EF" w:rsidRPr="00150820" w:rsidRDefault="001877EF" w:rsidP="001877EF">
      <w:pPr>
        <w:pStyle w:val="Equation"/>
        <w:rPr>
          <w:ins w:id="1325" w:author="Unknown" w:date="2015-04-26T22:46:00Z"/>
          <w:rPrChange w:id="1326" w:author="Botha, David" w:date="2015-04-29T13:48:00Z">
            <w:rPr>
              <w:ins w:id="1327" w:author="Unknown" w:date="2015-04-26T22:46:00Z"/>
              <w:lang w:val="en-US"/>
            </w:rPr>
          </w:rPrChange>
        </w:rPr>
      </w:pPr>
      <w:ins w:id="1328" w:author="Unknown" w:date="2015-04-26T22:46:00Z">
        <w:r w:rsidRPr="00150820">
          <w:rPr>
            <w:rPrChange w:id="1329" w:author="Botha, David" w:date="2015-04-29T13:48:00Z">
              <w:rPr>
                <w:lang w:val="en-US"/>
              </w:rPr>
            </w:rPrChange>
          </w:rPr>
          <w:tab/>
        </w:r>
        <w:r w:rsidRPr="00150820">
          <w:rPr>
            <w:rPrChange w:id="1330" w:author="Botha, David" w:date="2015-04-29T13:48:00Z">
              <w:rPr>
                <w:lang w:val="en-US"/>
              </w:rPr>
            </w:rPrChange>
          </w:rPr>
          <w:tab/>
        </w:r>
      </w:ins>
      <w:ins w:id="1331" w:author="Unknown" w:date="2015-04-26T22:46:00Z">
        <w:r w:rsidR="00235F62" w:rsidRPr="000D5C17">
          <w:rPr>
            <w:position w:val="-12"/>
            <w:rPrChange w:id="1332" w:author="Botha, David" w:date="2015-04-29T13:48:00Z">
              <w:rPr>
                <w:position w:val="-12"/>
              </w:rPr>
            </w:rPrChange>
          </w:rPr>
          <w:object w:dxaOrig="2400" w:dyaOrig="360">
            <v:shape id="_x0000_i1056" type="#_x0000_t75" style="width:120.4pt;height:17.3pt" o:ole="" fillcolor="window">
              <v:imagedata r:id="rId66" o:title=""/>
            </v:shape>
            <o:OLEObject Type="Embed" ProgID="Equation.3" ShapeID="_x0000_i1056" DrawAspect="Content" ObjectID="_1503469806" r:id="rId67"/>
          </w:object>
        </w:r>
      </w:ins>
      <w:ins w:id="1333" w:author="Unknown" w:date="2015-04-26T22:46:00Z">
        <w:r w:rsidRPr="00150820">
          <w:rPr>
            <w:rPrChange w:id="1334" w:author="Botha, David" w:date="2015-04-29T13:48:00Z">
              <w:rPr>
                <w:lang w:val="en-US"/>
              </w:rPr>
            </w:rPrChange>
          </w:rPr>
          <w:t>                </w:t>
        </w:r>
        <w:r w:rsidRPr="00150820">
          <w:rPr>
            <w:rPrChange w:id="1335" w:author="Botha, David" w:date="2015-04-29T13:48:00Z">
              <w:rPr>
                <w:lang w:val="en-US"/>
              </w:rPr>
            </w:rPrChange>
          </w:rPr>
          <w:tab/>
          <w:t>(2</w:t>
        </w:r>
      </w:ins>
      <w:ins w:id="1336" w:author="Unknown" w:date="2015-04-26T22:49:00Z">
        <w:r w:rsidRPr="00150820">
          <w:rPr>
            <w:rPrChange w:id="1337" w:author="Botha, David" w:date="2015-04-29T13:48:00Z">
              <w:rPr>
                <w:lang w:val="en-US"/>
              </w:rPr>
            </w:rPrChange>
          </w:rPr>
          <w:t>6</w:t>
        </w:r>
      </w:ins>
      <w:ins w:id="1338" w:author="Unknown" w:date="2015-04-26T22:46:00Z">
        <w:r w:rsidRPr="00150820">
          <w:rPr>
            <w:rPrChange w:id="1339" w:author="Botha, David" w:date="2015-04-29T13:48:00Z">
              <w:rPr>
                <w:lang w:val="en-US"/>
              </w:rPr>
            </w:rPrChange>
          </w:rPr>
          <w:t>b)</w:t>
        </w:r>
      </w:ins>
    </w:p>
    <w:p w:rsidR="001877EF" w:rsidRPr="00150820" w:rsidRDefault="001877EF" w:rsidP="00235F62">
      <w:pPr>
        <w:rPr>
          <w:ins w:id="1340" w:author="Unknown" w:date="2015-04-26T22:49:00Z"/>
        </w:rPr>
      </w:pPr>
      <w:ins w:id="1341" w:author="Unknown" w:date="2015-04-26T22:49:00Z">
        <w:r w:rsidRPr="00150820">
          <w:t>where:</w:t>
        </w:r>
      </w:ins>
    </w:p>
    <w:p w:rsidR="001877EF" w:rsidRPr="00150820" w:rsidRDefault="000D5C17">
      <w:pPr>
        <w:jc w:val="center"/>
        <w:rPr>
          <w:ins w:id="1342" w:author="Unknown" w:date="2015-04-26T22:50:00Z"/>
          <w:color w:val="000000"/>
          <w:position w:val="-84"/>
        </w:rPr>
        <w:pPrChange w:id="1343" w:author="Berger, Harvey (AS)" w:date="2015-04-27T00:06:00Z">
          <w:pPr/>
        </w:pPrChange>
      </w:pPr>
      <w:ins w:id="1344" w:author="Unknown" w:date="2015-04-26T22:49:00Z">
        <w:r w:rsidRPr="00150820">
          <w:rPr>
            <w:color w:val="000000"/>
            <w:position w:val="-128"/>
            <w:rPrChange w:id="1345" w:author="Botha, David" w:date="2015-04-29T13:48:00Z">
              <w:rPr>
                <w:color w:val="000000"/>
                <w:position w:val="-128"/>
              </w:rPr>
            </w:rPrChange>
          </w:rPr>
          <w:object w:dxaOrig="3260" w:dyaOrig="2680">
            <v:shape id="_x0000_i1057" type="#_x0000_t75" style="width:156.65pt;height:137.1pt" o:ole="">
              <v:imagedata r:id="rId68" o:title=""/>
            </v:shape>
            <o:OLEObject Type="Embed" ProgID="Equation.3" ShapeID="_x0000_i1057" DrawAspect="Content" ObjectID="_1503469807" r:id="rId69"/>
          </w:object>
        </w:r>
      </w:ins>
    </w:p>
    <w:p w:rsidR="001877EF" w:rsidRPr="00150820" w:rsidRDefault="001877EF">
      <w:pPr>
        <w:jc w:val="center"/>
        <w:rPr>
          <w:ins w:id="1346" w:author="Unknown" w:date="2015-04-26T22:51:00Z"/>
        </w:rPr>
        <w:pPrChange w:id="1347" w:author="Berger, Harvey (AS)" w:date="2015-04-27T00:06:00Z">
          <w:pPr/>
        </w:pPrChange>
      </w:pPr>
      <w:ins w:id="1348" w:author="Unknown" w:date="2015-04-26T22:51:00Z">
        <w:r w:rsidRPr="00150820">
          <w:rPr>
            <w:i/>
          </w:rPr>
          <w:t>b</w:t>
        </w:r>
        <w:r w:rsidRPr="00150820">
          <w:rPr>
            <w:vertAlign w:val="subscript"/>
          </w:rPr>
          <w:t>h</w:t>
        </w:r>
        <w:r w:rsidRPr="00150820">
          <w:t xml:space="preserve"> = 0.0029</w:t>
        </w:r>
      </w:ins>
    </w:p>
    <w:p w:rsidR="001877EF" w:rsidRPr="00150820" w:rsidRDefault="001877EF">
      <w:pPr>
        <w:jc w:val="center"/>
        <w:rPr>
          <w:ins w:id="1349" w:author="Unknown" w:date="2015-04-26T22:51:00Z"/>
        </w:rPr>
        <w:pPrChange w:id="1350" w:author="Berger, Harvey (AS)" w:date="2015-04-27T00:06:00Z">
          <w:pPr/>
        </w:pPrChange>
      </w:pPr>
      <w:ins w:id="1351" w:author="Unknown" w:date="2015-04-26T22:50:00Z">
        <w:r w:rsidRPr="00150820">
          <w:rPr>
            <w:i/>
            <w:rPrChange w:id="1352" w:author="Botha, David" w:date="2015-04-29T13:48:00Z">
              <w:rPr/>
            </w:rPrChange>
          </w:rPr>
          <w:t>b</w:t>
        </w:r>
        <w:r w:rsidRPr="00150820">
          <w:rPr>
            <w:vertAlign w:val="subscript"/>
            <w:rPrChange w:id="1353" w:author="Botha, David" w:date="2015-04-29T13:48:00Z">
              <w:rPr/>
            </w:rPrChange>
          </w:rPr>
          <w:t>w</w:t>
        </w:r>
      </w:ins>
      <w:del w:id="1354" w:author="Unknown">
        <w:r w:rsidRPr="00150820" w:rsidDel="00467AD9">
          <w:rPr>
            <w:rPrChange w:id="1355" w:author="Botha, David" w:date="2015-04-29T13:48:00Z">
              <w:rPr/>
            </w:rPrChange>
          </w:rPr>
          <w:fldChar w:fldCharType="begin"/>
        </w:r>
        <w:r w:rsidRPr="00150820" w:rsidDel="00467AD9">
          <w:delInstrText xml:space="preserve"> QUOTE </w:delInstrText>
        </w:r>
      </w:del>
      <m:oMath>
        <m:sSub>
          <m:sSubPr>
            <m:ctrlPr>
              <w:ins w:id="1356" w:author="" w:date="2015-04-26T22:50:00Z">
                <w:rPr>
                  <w:rFonts w:ascii="Cambria Math" w:hAnsi="Cambria Math"/>
                  <w:i/>
                </w:rPr>
              </w:ins>
            </m:ctrlPr>
          </m:sSubPr>
          <m:e>
            <m:r>
              <w:ins w:id="1357" w:author="" w:date="2015-04-26T22:50:00Z">
                <m:rPr>
                  <m:sty m:val="p"/>
                </m:rPr>
                <w:rPr>
                  <w:rFonts w:ascii="Cambria Math" w:hAnsi="Cambria Math"/>
                  <w:rPrChange w:id="1358" w:author="Botha, David" w:date="2015-04-29T13:48:00Z">
                    <w:rPr>
                      <w:rFonts w:ascii="Cambria Math" w:hAnsi="Cambria Math"/>
                    </w:rPr>
                  </w:rPrChange>
                </w:rPr>
                <m:t>b</m:t>
              </w:ins>
            </m:r>
          </m:e>
          <m:sub>
            <m:r>
              <w:ins w:id="1359" w:author="" w:date="2015-04-26T22:50:00Z">
                <m:rPr>
                  <m:sty m:val="p"/>
                </m:rPr>
                <w:rPr>
                  <w:rFonts w:ascii="Cambria Math" w:hAnsi="Cambria Math"/>
                  <w:rPrChange w:id="1360" w:author="Botha, David" w:date="2015-04-29T13:48:00Z">
                    <w:rPr>
                      <w:rFonts w:ascii="Cambria Math" w:hAnsi="Cambria Math"/>
                    </w:rPr>
                  </w:rPrChange>
                </w:rPr>
                <m:t>w</m:t>
              </w:ins>
            </m:r>
          </m:sub>
        </m:sSub>
        <m:r>
          <w:ins w:id="1361" w:author="" w:date="2015-04-26T22:50:00Z">
            <m:rPr>
              <m:sty m:val="p"/>
            </m:rPr>
            <w:rPr>
              <w:rFonts w:ascii="Cambria Math" w:hAnsi="Cambria Math"/>
              <w:rPrChange w:id="1362" w:author="Botha, David" w:date="2015-04-29T13:48:00Z">
                <w:rPr>
                  <w:rFonts w:ascii="Cambria Math" w:hAnsi="Cambria Math"/>
                </w:rPr>
              </w:rPrChange>
            </w:rPr>
            <m:t>=0.00146</m:t>
          </w:ins>
        </m:r>
      </m:oMath>
      <w:del w:id="1363" w:author="Unknown">
        <w:r w:rsidRPr="00150820" w:rsidDel="00467AD9">
          <w:delInstrText xml:space="preserve"> </w:delInstrText>
        </w:r>
        <w:r w:rsidRPr="00150820" w:rsidDel="00467AD9">
          <w:rPr>
            <w:rPrChange w:id="1364" w:author="Botha, David" w:date="2015-04-29T13:48:00Z">
              <w:rPr/>
            </w:rPrChange>
          </w:rPr>
          <w:fldChar w:fldCharType="end"/>
        </w:r>
      </w:del>
      <w:ins w:id="1365" w:author="Unknown" w:date="2015-04-26T22:50:00Z">
        <w:r w:rsidRPr="00150820">
          <w:t xml:space="preserve"> =</w:t>
        </w:r>
      </w:ins>
      <w:ins w:id="1366" w:author="Unknown" w:date="2015-04-26T22:51:00Z">
        <w:r w:rsidRPr="00150820">
          <w:t xml:space="preserve"> </w:t>
        </w:r>
      </w:ins>
      <w:ins w:id="1367" w:author="Unknown" w:date="2015-04-26T22:50:00Z">
        <w:r w:rsidRPr="00150820">
          <w:t>0.00146</w:t>
        </w:r>
      </w:ins>
    </w:p>
    <w:p w:rsidR="001877EF" w:rsidRPr="00150820" w:rsidRDefault="001877EF">
      <w:pPr>
        <w:jc w:val="center"/>
        <w:rPr>
          <w:ins w:id="1368" w:author="Unknown" w:date="2015-04-26T22:52:00Z"/>
        </w:rPr>
        <w:pPrChange w:id="1369" w:author="Berger, Harvey (AS)" w:date="2015-04-27T00:06:00Z">
          <w:pPr/>
        </w:pPrChange>
      </w:pPr>
      <w:ins w:id="1370" w:author="Unknown" w:date="2015-04-26T22:51:00Z">
        <w:r w:rsidRPr="00150820">
          <w:rPr>
            <w:i/>
          </w:rPr>
          <w:t>c</w:t>
        </w:r>
        <w:r w:rsidRPr="00150820">
          <w:rPr>
            <w:vertAlign w:val="subscript"/>
          </w:rPr>
          <w:t>w</w:t>
        </w:r>
        <w:r w:rsidRPr="00150820">
          <w:t xml:space="preserve"> = 0.04391</w:t>
        </w:r>
      </w:ins>
    </w:p>
    <w:p w:rsidR="001877EF" w:rsidRPr="00150820" w:rsidRDefault="001877EF" w:rsidP="001877EF">
      <w:pPr>
        <w:pStyle w:val="Equation"/>
        <w:rPr>
          <w:ins w:id="1371" w:author="Unknown" w:date="2015-04-26T23:12:00Z"/>
          <w:rPrChange w:id="1372" w:author="Botha, David" w:date="2015-04-29T13:48:00Z">
            <w:rPr>
              <w:ins w:id="1373" w:author="Unknown" w:date="2015-04-26T23:12:00Z"/>
              <w:lang w:val="en-US"/>
            </w:rPr>
          </w:rPrChange>
        </w:rPr>
      </w:pPr>
      <w:ins w:id="1374" w:author="Fernandez Jimenez, Virginia" w:date="2015-05-13T16:35:00Z">
        <w:r>
          <w:tab/>
        </w:r>
        <w:r>
          <w:tab/>
        </w:r>
      </w:ins>
      <w:ins w:id="1375" w:author="Unknown" w:date="2015-04-26T23:12:00Z">
        <w:r w:rsidR="000D5C17" w:rsidRPr="000D5C17">
          <w:rPr>
            <w:position w:val="-36"/>
            <w:rPrChange w:id="1376" w:author="Botha, David" w:date="2015-04-29T13:48:00Z">
              <w:rPr>
                <w:position w:val="-36"/>
              </w:rPr>
            </w:rPrChange>
          </w:rPr>
          <w:object w:dxaOrig="5660" w:dyaOrig="840">
            <v:shape id="_x0000_i1058" type="#_x0000_t75" style="width:271.85pt;height:43.2pt" o:ole="">
              <v:imagedata r:id="rId70" o:title=""/>
            </v:shape>
            <o:OLEObject Type="Embed" ProgID="Equation.3" ShapeID="_x0000_i1058" DrawAspect="Content" ObjectID="_1503469808" r:id="rId71"/>
          </w:object>
        </w:r>
      </w:ins>
      <w:ins w:id="1377" w:author="Fernandez Jimenez, Virginia" w:date="2015-05-13T16:35:00Z">
        <w:r>
          <w:tab/>
        </w:r>
      </w:ins>
      <w:ins w:id="1378" w:author="Unknown" w:date="2015-04-26T23:12:00Z">
        <w:r w:rsidRPr="00150820">
          <w:rPr>
            <w:rPrChange w:id="1379" w:author="Botha, David" w:date="2015-04-29T13:48:00Z">
              <w:rPr>
                <w:lang w:val="en-US"/>
              </w:rPr>
            </w:rPrChange>
          </w:rPr>
          <w:t>(26c)</w:t>
        </w:r>
      </w:ins>
    </w:p>
    <w:p w:rsidR="001877EF" w:rsidRPr="00150820" w:rsidRDefault="001877EF" w:rsidP="001877EF">
      <w:pPr>
        <w:rPr>
          <w:ins w:id="1380" w:author="Unknown" w:date="2015-04-26T22:51:00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1381" w:author="Berger, Harvey (AS)" w:date="2015-04-27T00:08:00Z">
          <w:tblPr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406"/>
        <w:gridCol w:w="828"/>
        <w:gridCol w:w="828"/>
        <w:gridCol w:w="828"/>
        <w:gridCol w:w="623"/>
        <w:tblGridChange w:id="1382">
          <w:tblGrid>
            <w:gridCol w:w="1406"/>
            <w:gridCol w:w="828"/>
            <w:gridCol w:w="828"/>
            <w:gridCol w:w="828"/>
            <w:gridCol w:w="471"/>
          </w:tblGrid>
        </w:tblGridChange>
      </w:tblGrid>
      <w:tr w:rsidR="001877EF" w:rsidRPr="001F6204" w:rsidTr="00642A24">
        <w:trPr>
          <w:jc w:val="center"/>
          <w:ins w:id="1383" w:author="Unknown" w:date="2015-04-26T22:56:00Z"/>
          <w:trPrChange w:id="1384" w:author="Berger, Harvey (AS)" w:date="2015-04-27T00:08:00Z">
            <w:trPr>
              <w:jc w:val="center"/>
            </w:trPr>
          </w:trPrChange>
        </w:trPr>
        <w:tc>
          <w:tcPr>
            <w:tcW w:w="1406" w:type="dxa"/>
            <w:tcPrChange w:id="1385" w:author="Berger, Harvey (AS)" w:date="2015-04-27T00:08:00Z">
              <w:tcPr>
                <w:tcW w:w="1406" w:type="dxa"/>
              </w:tcPr>
            </w:tcPrChange>
          </w:tcPr>
          <w:p w:rsidR="001877EF" w:rsidRPr="001F6204" w:rsidRDefault="001877EF" w:rsidP="00235F62">
            <w:pPr>
              <w:pStyle w:val="Tablehead"/>
              <w:rPr>
                <w:ins w:id="1386" w:author="Unknown" w:date="2015-04-26T22:56:00Z"/>
              </w:rPr>
            </w:pPr>
            <w:ins w:id="1387" w:author="Unknown" w:date="2015-04-26T22:56:00Z">
              <w:r w:rsidRPr="001F6204">
                <w:t>Hemisphere</w:t>
              </w:r>
            </w:ins>
          </w:p>
        </w:tc>
        <w:tc>
          <w:tcPr>
            <w:tcW w:w="828" w:type="dxa"/>
            <w:tcPrChange w:id="1388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head"/>
              <w:rPr>
                <w:ins w:id="1389" w:author="Unknown" w:date="2015-04-26T22:56:00Z"/>
              </w:rPr>
            </w:pPr>
            <w:ins w:id="1390" w:author="Unknown" w:date="2015-04-26T23:03:00Z">
              <w:r w:rsidRPr="00235F62">
                <w:rPr>
                  <w:i/>
                  <w:iCs/>
                </w:rPr>
                <w:t>c</w:t>
              </w:r>
              <w:r w:rsidRPr="001F6204">
                <w:rPr>
                  <w:vertAlign w:val="subscript"/>
                </w:rPr>
                <w:t>1</w:t>
              </w:r>
            </w:ins>
          </w:p>
        </w:tc>
        <w:tc>
          <w:tcPr>
            <w:tcW w:w="828" w:type="dxa"/>
            <w:tcPrChange w:id="1391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head"/>
              <w:rPr>
                <w:ins w:id="1392" w:author="Unknown" w:date="2015-04-26T22:56:00Z"/>
              </w:rPr>
            </w:pPr>
            <w:ins w:id="1393" w:author="Unknown" w:date="2015-04-26T23:03:00Z">
              <w:r w:rsidRPr="00235F62">
                <w:rPr>
                  <w:i/>
                  <w:iCs/>
                </w:rPr>
                <w:t>c</w:t>
              </w:r>
              <w:r w:rsidRPr="001F6204">
                <w:rPr>
                  <w:vertAlign w:val="subscript"/>
                </w:rPr>
                <w:t>10</w:t>
              </w:r>
            </w:ins>
          </w:p>
        </w:tc>
        <w:tc>
          <w:tcPr>
            <w:tcW w:w="828" w:type="dxa"/>
            <w:tcPrChange w:id="1394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head"/>
              <w:rPr>
                <w:ins w:id="1395" w:author="Unknown" w:date="2015-04-26T22:56:00Z"/>
              </w:rPr>
            </w:pPr>
            <w:ins w:id="1396" w:author="Unknown" w:date="2015-04-26T23:03:00Z">
              <w:r w:rsidRPr="00235F62">
                <w:rPr>
                  <w:i/>
                  <w:iCs/>
                </w:rPr>
                <w:t>c</w:t>
              </w:r>
              <w:r w:rsidRPr="001F6204">
                <w:rPr>
                  <w:vertAlign w:val="subscript"/>
                  <w:rPrChange w:id="1397" w:author="Botha, David" w:date="2015-04-29T13:48:00Z">
                    <w:rPr/>
                  </w:rPrChange>
                </w:rPr>
                <w:t>11</w:t>
              </w:r>
            </w:ins>
          </w:p>
        </w:tc>
        <w:tc>
          <w:tcPr>
            <w:tcW w:w="623" w:type="dxa"/>
            <w:tcPrChange w:id="1398" w:author="Berger, Harvey (AS)" w:date="2015-04-27T00:08:00Z">
              <w:tcPr>
                <w:tcW w:w="471" w:type="dxa"/>
              </w:tcPr>
            </w:tcPrChange>
          </w:tcPr>
          <w:p w:rsidR="001877EF" w:rsidRPr="00235F62" w:rsidRDefault="001877EF" w:rsidP="00235F62">
            <w:pPr>
              <w:pStyle w:val="Tablehead"/>
              <w:rPr>
                <w:ins w:id="1399" w:author="Unknown" w:date="2015-04-26T22:56:00Z"/>
                <w:iCs/>
                <w:rPrChange w:id="1400" w:author="Botha, David" w:date="2015-04-29T13:48:00Z">
                  <w:rPr>
                    <w:ins w:id="1401" w:author="Unknown" w:date="2015-04-26T22:56:00Z"/>
                  </w:rPr>
                </w:rPrChange>
              </w:rPr>
            </w:pPr>
            <w:ins w:id="1402" w:author="" w:date="2015-04-28T10:41:00Z">
              <w:r w:rsidRPr="00235F62">
                <w:rPr>
                  <w:iCs/>
                  <w:color w:val="000000"/>
                  <w:rPrChange w:id="1403" w:author="Botha, David" w:date="2015-04-29T13:48:00Z">
                    <w:rPr>
                      <w:rFonts w:ascii="Lucida Grande" w:hAnsi="Lucida Grande" w:cs="Lucida Grande"/>
                      <w:color w:val="000000"/>
                    </w:rPr>
                  </w:rPrChange>
                </w:rPr>
                <w:t>ψ</w:t>
              </w:r>
            </w:ins>
          </w:p>
        </w:tc>
      </w:tr>
      <w:tr w:rsidR="001877EF" w:rsidRPr="001F6204" w:rsidTr="00642A24">
        <w:trPr>
          <w:jc w:val="center"/>
          <w:ins w:id="1404" w:author="Unknown" w:date="2015-04-26T22:56:00Z"/>
          <w:trPrChange w:id="1405" w:author="Berger, Harvey (AS)" w:date="2015-04-27T00:08:00Z">
            <w:trPr>
              <w:jc w:val="center"/>
            </w:trPr>
          </w:trPrChange>
        </w:trPr>
        <w:tc>
          <w:tcPr>
            <w:tcW w:w="1406" w:type="dxa"/>
            <w:tcPrChange w:id="1406" w:author="Berger, Harvey (AS)" w:date="2015-04-27T00:08:00Z">
              <w:tcPr>
                <w:tcW w:w="1406" w:type="dxa"/>
              </w:tcPr>
            </w:tcPrChange>
          </w:tcPr>
          <w:p w:rsidR="001877EF" w:rsidRPr="001F6204" w:rsidRDefault="001877EF" w:rsidP="00235F62">
            <w:pPr>
              <w:pStyle w:val="Tabletext"/>
              <w:rPr>
                <w:ins w:id="1407" w:author="Unknown" w:date="2015-04-26T22:56:00Z"/>
              </w:rPr>
            </w:pPr>
            <w:ins w:id="1408" w:author="Unknown" w:date="2015-04-26T22:56:00Z">
              <w:r w:rsidRPr="001F6204">
                <w:t>Northern</w:t>
              </w:r>
            </w:ins>
          </w:p>
        </w:tc>
        <w:tc>
          <w:tcPr>
            <w:tcW w:w="828" w:type="dxa"/>
            <w:tcPrChange w:id="1409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10" w:author="Unknown" w:date="2015-04-26T22:56:00Z"/>
              </w:rPr>
            </w:pPr>
            <w:ins w:id="1411" w:author="Unknown" w:date="2015-04-26T22:56:00Z">
              <w:r w:rsidRPr="001F6204">
                <w:t>0.062</w:t>
              </w:r>
            </w:ins>
          </w:p>
        </w:tc>
        <w:tc>
          <w:tcPr>
            <w:tcW w:w="828" w:type="dxa"/>
            <w:tcPrChange w:id="1412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13" w:author="Unknown" w:date="2015-04-26T22:56:00Z"/>
              </w:rPr>
            </w:pPr>
            <w:ins w:id="1414" w:author="Unknown" w:date="2015-04-26T22:56:00Z">
              <w:r w:rsidRPr="001F6204">
                <w:t>0.001</w:t>
              </w:r>
            </w:ins>
          </w:p>
        </w:tc>
        <w:tc>
          <w:tcPr>
            <w:tcW w:w="828" w:type="dxa"/>
            <w:tcPrChange w:id="1415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16" w:author="Unknown" w:date="2015-04-26T22:56:00Z"/>
              </w:rPr>
            </w:pPr>
            <w:ins w:id="1417" w:author="Unknown" w:date="2015-04-26T22:56:00Z">
              <w:r w:rsidRPr="001F6204">
                <w:t>0.005</w:t>
              </w:r>
            </w:ins>
          </w:p>
        </w:tc>
        <w:tc>
          <w:tcPr>
            <w:tcW w:w="623" w:type="dxa"/>
            <w:tcPrChange w:id="1418" w:author="Berger, Harvey (AS)" w:date="2015-04-27T00:08:00Z">
              <w:tcPr>
                <w:tcW w:w="471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19" w:author="Unknown" w:date="2015-04-26T22:56:00Z"/>
              </w:rPr>
            </w:pPr>
            <w:ins w:id="1420" w:author="Unknown" w:date="2015-04-26T22:56:00Z">
              <w:r w:rsidRPr="001F6204">
                <w:t>0</w:t>
              </w:r>
            </w:ins>
          </w:p>
        </w:tc>
      </w:tr>
      <w:tr w:rsidR="001877EF" w:rsidRPr="001F6204" w:rsidTr="00642A24">
        <w:trPr>
          <w:jc w:val="center"/>
          <w:ins w:id="1421" w:author="Unknown" w:date="2015-04-26T22:56:00Z"/>
          <w:trPrChange w:id="1422" w:author="Berger, Harvey (AS)" w:date="2015-04-27T00:08:00Z">
            <w:trPr>
              <w:jc w:val="center"/>
            </w:trPr>
          </w:trPrChange>
        </w:trPr>
        <w:tc>
          <w:tcPr>
            <w:tcW w:w="1406" w:type="dxa"/>
            <w:tcPrChange w:id="1423" w:author="Berger, Harvey (AS)" w:date="2015-04-27T00:08:00Z">
              <w:tcPr>
                <w:tcW w:w="1406" w:type="dxa"/>
              </w:tcPr>
            </w:tcPrChange>
          </w:tcPr>
          <w:p w:rsidR="001877EF" w:rsidRPr="001F6204" w:rsidRDefault="001877EF" w:rsidP="00235F62">
            <w:pPr>
              <w:pStyle w:val="Tabletext"/>
              <w:rPr>
                <w:ins w:id="1424" w:author="Unknown" w:date="2015-04-26T22:56:00Z"/>
              </w:rPr>
            </w:pPr>
            <w:ins w:id="1425" w:author="Unknown" w:date="2015-04-26T22:56:00Z">
              <w:r w:rsidRPr="001F6204">
                <w:t>Southern</w:t>
              </w:r>
            </w:ins>
          </w:p>
        </w:tc>
        <w:tc>
          <w:tcPr>
            <w:tcW w:w="828" w:type="dxa"/>
            <w:tcPrChange w:id="1426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27" w:author="Unknown" w:date="2015-04-26T22:56:00Z"/>
              </w:rPr>
            </w:pPr>
            <w:ins w:id="1428" w:author="Unknown" w:date="2015-04-26T22:56:00Z">
              <w:r w:rsidRPr="001F6204">
                <w:t>0.062</w:t>
              </w:r>
            </w:ins>
          </w:p>
        </w:tc>
        <w:tc>
          <w:tcPr>
            <w:tcW w:w="828" w:type="dxa"/>
            <w:tcPrChange w:id="1429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30" w:author="Unknown" w:date="2015-04-26T22:56:00Z"/>
              </w:rPr>
            </w:pPr>
            <w:ins w:id="1431" w:author="Unknown" w:date="2015-04-26T22:56:00Z">
              <w:r w:rsidRPr="001F6204">
                <w:t>0.002</w:t>
              </w:r>
            </w:ins>
          </w:p>
        </w:tc>
        <w:tc>
          <w:tcPr>
            <w:tcW w:w="828" w:type="dxa"/>
            <w:tcPrChange w:id="1432" w:author="Berger, Harvey (AS)" w:date="2015-04-27T00:08:00Z">
              <w:tcPr>
                <w:tcW w:w="828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33" w:author="Unknown" w:date="2015-04-26T22:56:00Z"/>
              </w:rPr>
            </w:pPr>
            <w:ins w:id="1434" w:author="Unknown" w:date="2015-04-26T22:56:00Z">
              <w:r w:rsidRPr="001F6204">
                <w:t>0.007</w:t>
              </w:r>
            </w:ins>
          </w:p>
        </w:tc>
        <w:tc>
          <w:tcPr>
            <w:tcW w:w="623" w:type="dxa"/>
            <w:tcPrChange w:id="1435" w:author="Berger, Harvey (AS)" w:date="2015-04-27T00:08:00Z">
              <w:tcPr>
                <w:tcW w:w="471" w:type="dxa"/>
              </w:tcPr>
            </w:tcPrChange>
          </w:tcPr>
          <w:p w:rsidR="001877EF" w:rsidRPr="001F6204" w:rsidRDefault="001877EF" w:rsidP="00235F62">
            <w:pPr>
              <w:pStyle w:val="Tabletext"/>
              <w:jc w:val="center"/>
              <w:rPr>
                <w:ins w:id="1436" w:author="Unknown" w:date="2015-04-26T22:56:00Z"/>
              </w:rPr>
            </w:pPr>
            <w:ins w:id="1437" w:author="Botha, David" w:date="2015-08-24T09:02:00Z">
              <w:r>
                <w:t>π</w:t>
              </w:r>
            </w:ins>
          </w:p>
        </w:tc>
      </w:tr>
    </w:tbl>
    <w:p w:rsidR="001877EF" w:rsidRDefault="001877EF" w:rsidP="001877EF">
      <w:pPr>
        <w:pStyle w:val="Equation"/>
      </w:pPr>
    </w:p>
    <w:p w:rsidR="001877EF" w:rsidRPr="00150820" w:rsidRDefault="00AD2F51" w:rsidP="00AD2F51">
      <w:pPr>
        <w:pStyle w:val="Equation"/>
        <w:tabs>
          <w:tab w:val="clear" w:pos="1134"/>
        </w:tabs>
        <w:ind w:right="-567"/>
        <w:rPr>
          <w:ins w:id="1438" w:author="Unknown" w:date="2015-04-26T23:13:00Z"/>
          <w:rPrChange w:id="1439" w:author="Botha, David" w:date="2015-04-29T13:48:00Z">
            <w:rPr>
              <w:ins w:id="1440" w:author="Unknown" w:date="2015-04-26T23:13:00Z"/>
              <w:lang w:val="en-US"/>
            </w:rPr>
          </w:rPrChange>
        </w:rPr>
      </w:pPr>
      <w:ins w:id="1441" w:author="Unknown" w:date="2015-04-26T23:13:00Z">
        <w:r w:rsidRPr="00235F62">
          <w:rPr>
            <w:color w:val="000000"/>
            <w:position w:val="-34"/>
            <w:rPrChange w:id="1442" w:author="Botha, David" w:date="2015-04-29T13:48:00Z">
              <w:rPr>
                <w:color w:val="000000"/>
                <w:position w:val="-34"/>
              </w:rPr>
            </w:rPrChange>
          </w:rPr>
          <w:object w:dxaOrig="9900" w:dyaOrig="800">
            <v:shape id="_x0000_i1059" type="#_x0000_t75" style="width:434.9pt;height:38pt" o:ole="">
              <v:imagedata r:id="rId72" o:title=""/>
            </v:shape>
            <o:OLEObject Type="Embed" ProgID="Equation.3" ShapeID="_x0000_i1059" DrawAspect="Content" ObjectID="_1503469809" r:id="rId73"/>
          </w:object>
        </w:r>
      </w:ins>
      <w:ins w:id="1443" w:author="Unknown" w:date="2015-04-26T23:13:00Z">
        <w:r w:rsidR="001877EF" w:rsidRPr="00150820">
          <w:rPr>
            <w:rPrChange w:id="1444" w:author="Botha, David" w:date="2015-04-29T13:48:00Z">
              <w:rPr>
                <w:lang w:val="en-US"/>
              </w:rPr>
            </w:rPrChange>
          </w:rPr>
          <w:tab/>
          <w:t>(26d)</w:t>
        </w:r>
      </w:ins>
    </w:p>
    <w:p w:rsidR="001877EF" w:rsidRPr="00150820" w:rsidRDefault="00AD2F51" w:rsidP="00AD2F51">
      <w:pPr>
        <w:pStyle w:val="Equation"/>
        <w:tabs>
          <w:tab w:val="clear" w:pos="1134"/>
        </w:tabs>
        <w:ind w:right="-567"/>
        <w:rPr>
          <w:ins w:id="1445" w:author="Unknown" w:date="2015-04-26T23:13:00Z"/>
          <w:rPrChange w:id="1446" w:author="Botha, David" w:date="2015-04-29T13:48:00Z">
            <w:rPr>
              <w:ins w:id="1447" w:author="Unknown" w:date="2015-04-26T23:13:00Z"/>
              <w:lang w:val="en-US"/>
            </w:rPr>
          </w:rPrChange>
        </w:rPr>
      </w:pPr>
      <w:ins w:id="1448" w:author="Unknown" w:date="2015-04-26T23:13:00Z">
        <w:r w:rsidRPr="00150820">
          <w:rPr>
            <w:color w:val="000000"/>
            <w:position w:val="-30"/>
            <w:rPrChange w:id="1449" w:author="Botha, David" w:date="2015-04-29T13:48:00Z">
              <w:rPr>
                <w:color w:val="000000"/>
                <w:position w:val="-30"/>
              </w:rPr>
            </w:rPrChange>
          </w:rPr>
          <w:object w:dxaOrig="9940" w:dyaOrig="720">
            <v:shape id="_x0000_i1060" type="#_x0000_t75" style="width:447.55pt;height:35.15pt" o:ole="">
              <v:imagedata r:id="rId74" o:title=""/>
            </v:shape>
            <o:OLEObject Type="Embed" ProgID="Equation.3" ShapeID="_x0000_i1060" DrawAspect="Content" ObjectID="_1503469810" r:id="rId75"/>
          </w:object>
        </w:r>
      </w:ins>
      <w:ins w:id="1450" w:author="Unknown" w:date="2015-04-26T23:13:00Z">
        <w:r w:rsidR="001877EF" w:rsidRPr="00150820">
          <w:rPr>
            <w:rPrChange w:id="1451" w:author="Botha, David" w:date="2015-04-29T13:48:00Z">
              <w:rPr>
                <w:lang w:val="en-US"/>
              </w:rPr>
            </w:rPrChange>
          </w:rPr>
          <w:tab/>
          <w:t>(26e)</w:t>
        </w:r>
      </w:ins>
    </w:p>
    <w:p w:rsidR="001877EF" w:rsidRPr="00150820" w:rsidRDefault="001877EF" w:rsidP="00C35A43">
      <w:pPr>
        <w:rPr>
          <w:ins w:id="1452" w:author="Botha, David" w:date="2015-04-28T18:17:00Z"/>
          <w:rPrChange w:id="1453" w:author="Botha, David" w:date="2015-04-29T13:48:00Z">
            <w:rPr>
              <w:ins w:id="1454" w:author="Botha, David" w:date="2015-04-28T18:17:00Z"/>
              <w:noProof/>
              <w:lang w:val="en-US"/>
            </w:rPr>
          </w:rPrChange>
        </w:rPr>
      </w:pPr>
      <w:ins w:id="1455" w:author="Unknown" w:date="2015-04-26T23:05:00Z">
        <w:r w:rsidRPr="00150820">
          <w:rPr>
            <w:rPrChange w:id="1456" w:author="Botha, David" w:date="2015-04-29T13:48:00Z">
              <w:rPr>
                <w:lang w:val="en-US"/>
              </w:rPr>
            </w:rPrChange>
          </w:rPr>
          <w:t xml:space="preserve">The coefficients </w:t>
        </w:r>
        <w:r w:rsidRPr="00150820">
          <w:rPr>
            <w:i/>
            <w:iCs/>
            <w:rPrChange w:id="1457" w:author="Botha, David" w:date="2015-04-29T13:48:00Z">
              <w:rPr>
                <w:i/>
                <w:iCs/>
                <w:lang w:val="en-US"/>
              </w:rPr>
            </w:rPrChange>
          </w:rPr>
          <w:t>A</w:t>
        </w:r>
      </w:ins>
      <w:ins w:id="1458" w:author="Unknown" w:date="2015-04-26T23:06:00Z">
        <w:r w:rsidRPr="00C35A43">
          <w:rPr>
            <w:vertAlign w:val="subscript"/>
            <w:rPrChange w:id="1459" w:author="Botha, David" w:date="2015-04-29T13:48:00Z">
              <w:rPr>
                <w:i/>
                <w:iCs/>
                <w:lang w:val="en-US"/>
              </w:rPr>
            </w:rPrChange>
          </w:rPr>
          <w:t>0</w:t>
        </w:r>
      </w:ins>
      <w:ins w:id="1460" w:author="Unknown" w:date="2015-04-26T23:05:00Z">
        <w:r w:rsidRPr="00150820">
          <w:rPr>
            <w:i/>
            <w:iCs/>
            <w:vertAlign w:val="subscript"/>
            <w:rPrChange w:id="1461" w:author="Botha, David" w:date="2015-04-29T13:48:00Z">
              <w:rPr>
                <w:i/>
                <w:iCs/>
                <w:lang w:val="en-US"/>
              </w:rPr>
            </w:rPrChange>
          </w:rPr>
          <w:t>h</w:t>
        </w:r>
        <w:r w:rsidRPr="00150820">
          <w:rPr>
            <w:i/>
            <w:iCs/>
            <w:rPrChange w:id="1462" w:author="Botha, David" w:date="2015-04-29T13:48:00Z">
              <w:rPr>
                <w:i/>
                <w:iCs/>
                <w:lang w:val="en-US"/>
              </w:rPr>
            </w:rPrChange>
          </w:rPr>
          <w:t>,</w:t>
        </w:r>
      </w:ins>
      <w:ins w:id="1463" w:author="Unknown" w:date="2015-04-26T23:06:00Z">
        <w:r w:rsidRPr="00150820">
          <w:rPr>
            <w:i/>
            <w:iCs/>
            <w:rPrChange w:id="1464" w:author="Botha, David" w:date="2015-04-29T13:48:00Z">
              <w:rPr>
                <w:i/>
                <w:iCs/>
                <w:lang w:val="en-US"/>
              </w:rPr>
            </w:rPrChange>
          </w:rPr>
          <w:t xml:space="preserve"> A</w:t>
        </w:r>
        <w:r w:rsidRPr="00C35A43">
          <w:rPr>
            <w:vertAlign w:val="subscript"/>
            <w:rPrChange w:id="1465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1</w:t>
        </w:r>
        <w:r w:rsidRPr="00150820">
          <w:rPr>
            <w:i/>
            <w:iCs/>
            <w:vertAlign w:val="subscript"/>
            <w:rPrChange w:id="1466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h</w:t>
        </w:r>
        <w:r w:rsidRPr="00150820">
          <w:rPr>
            <w:i/>
            <w:iCs/>
            <w:rPrChange w:id="1467" w:author="Botha, David" w:date="2015-04-29T13:48:00Z">
              <w:rPr>
                <w:i/>
                <w:iCs/>
                <w:lang w:val="en-US"/>
              </w:rPr>
            </w:rPrChange>
          </w:rPr>
          <w:t>, A</w:t>
        </w:r>
        <w:r w:rsidRPr="00C35A43">
          <w:rPr>
            <w:vertAlign w:val="subscript"/>
            <w:rPrChange w:id="1468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2</w:t>
        </w:r>
        <w:r w:rsidRPr="00150820">
          <w:rPr>
            <w:i/>
            <w:iCs/>
            <w:vertAlign w:val="subscript"/>
            <w:rPrChange w:id="1469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h</w:t>
        </w:r>
        <w:r w:rsidRPr="00150820">
          <w:rPr>
            <w:i/>
            <w:iCs/>
            <w:rPrChange w:id="1470" w:author="Botha, David" w:date="2015-04-29T13:48:00Z">
              <w:rPr>
                <w:i/>
                <w:iCs/>
                <w:lang w:val="en-US"/>
              </w:rPr>
            </w:rPrChange>
          </w:rPr>
          <w:t xml:space="preserve">, </w:t>
        </w:r>
      </w:ins>
      <w:ins w:id="1471" w:author="Unknown" w:date="2015-04-26T23:07:00Z">
        <w:r w:rsidRPr="00150820">
          <w:rPr>
            <w:i/>
            <w:iCs/>
            <w:rPrChange w:id="1472" w:author="Botha, David" w:date="2015-04-29T13:48:00Z">
              <w:rPr>
                <w:i/>
                <w:iCs/>
                <w:lang w:val="en-US"/>
              </w:rPr>
            </w:rPrChange>
          </w:rPr>
          <w:t>B</w:t>
        </w:r>
      </w:ins>
      <w:ins w:id="1473" w:author="Unknown" w:date="2015-04-26T23:06:00Z">
        <w:r w:rsidRPr="00C35A43">
          <w:rPr>
            <w:vertAlign w:val="subscript"/>
            <w:rPrChange w:id="1474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1</w:t>
        </w:r>
        <w:r w:rsidRPr="00150820">
          <w:rPr>
            <w:i/>
            <w:iCs/>
            <w:vertAlign w:val="subscript"/>
            <w:rPrChange w:id="1475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h</w:t>
        </w:r>
        <w:r w:rsidRPr="00150820">
          <w:rPr>
            <w:i/>
            <w:iCs/>
            <w:rPrChange w:id="1476" w:author="Botha, David" w:date="2015-04-29T13:48:00Z">
              <w:rPr>
                <w:i/>
                <w:iCs/>
                <w:lang w:val="en-US"/>
              </w:rPr>
            </w:rPrChange>
          </w:rPr>
          <w:t xml:space="preserve">, </w:t>
        </w:r>
      </w:ins>
      <w:ins w:id="1477" w:author="Unknown" w:date="2015-04-26T23:07:00Z">
        <w:r w:rsidRPr="00150820">
          <w:rPr>
            <w:i/>
            <w:iCs/>
            <w:rPrChange w:id="1478" w:author="Botha, David" w:date="2015-04-29T13:48:00Z">
              <w:rPr>
                <w:i/>
                <w:iCs/>
                <w:lang w:val="en-US"/>
              </w:rPr>
            </w:rPrChange>
          </w:rPr>
          <w:t>B</w:t>
        </w:r>
      </w:ins>
      <w:ins w:id="1479" w:author="Unknown" w:date="2015-04-26T23:06:00Z">
        <w:r w:rsidRPr="00C35A43">
          <w:rPr>
            <w:vertAlign w:val="subscript"/>
            <w:rPrChange w:id="1480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2</w:t>
        </w:r>
        <w:r w:rsidRPr="00150820">
          <w:rPr>
            <w:i/>
            <w:iCs/>
            <w:vertAlign w:val="subscript"/>
            <w:rPrChange w:id="1481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h</w:t>
        </w:r>
        <w:r w:rsidRPr="00150820">
          <w:rPr>
            <w:i/>
            <w:iCs/>
            <w:rPrChange w:id="1482" w:author="Botha, David" w:date="2015-04-29T13:48:00Z">
              <w:rPr>
                <w:i/>
                <w:iCs/>
                <w:lang w:val="en-US"/>
              </w:rPr>
            </w:rPrChange>
          </w:rPr>
          <w:t>,</w:t>
        </w:r>
      </w:ins>
      <w:ins w:id="1483" w:author="Unknown" w:date="2015-04-26T23:05:00Z">
        <w:r w:rsidRPr="00150820">
          <w:rPr>
            <w:i/>
            <w:iCs/>
            <w:rPrChange w:id="1484" w:author="Botha, David" w:date="2015-04-29T13:48:00Z">
              <w:rPr>
                <w:i/>
                <w:iCs/>
                <w:lang w:val="en-US"/>
              </w:rPr>
            </w:rPrChange>
          </w:rPr>
          <w:t xml:space="preserve"> </w:t>
        </w:r>
      </w:ins>
      <w:ins w:id="1485" w:author="Unknown" w:date="2015-04-26T23:07:00Z">
        <w:r w:rsidRPr="00150820">
          <w:rPr>
            <w:i/>
            <w:iCs/>
            <w:rPrChange w:id="1486" w:author="Botha, David" w:date="2015-04-29T13:48:00Z">
              <w:rPr>
                <w:i/>
                <w:iCs/>
                <w:lang w:val="en-US"/>
              </w:rPr>
            </w:rPrChange>
          </w:rPr>
          <w:t>A</w:t>
        </w:r>
        <w:r w:rsidRPr="00C35A43">
          <w:rPr>
            <w:vertAlign w:val="subscript"/>
            <w:rPrChange w:id="1487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0</w:t>
        </w:r>
      </w:ins>
      <w:ins w:id="1488" w:author="" w:date="2015-04-28T11:16:00Z">
        <w:r w:rsidRPr="00150820">
          <w:rPr>
            <w:i/>
            <w:iCs/>
            <w:vertAlign w:val="subscript"/>
            <w:rPrChange w:id="1489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490" w:author="Unknown" w:date="2015-04-26T23:07:00Z">
        <w:r w:rsidRPr="00150820">
          <w:rPr>
            <w:i/>
            <w:iCs/>
            <w:rPrChange w:id="1491" w:author="Botha, David" w:date="2015-04-29T13:48:00Z">
              <w:rPr>
                <w:i/>
                <w:iCs/>
                <w:lang w:val="en-US"/>
              </w:rPr>
            </w:rPrChange>
          </w:rPr>
          <w:t>, A</w:t>
        </w:r>
        <w:r w:rsidRPr="00C35A43">
          <w:rPr>
            <w:vertAlign w:val="subscript"/>
            <w:rPrChange w:id="1492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1</w:t>
        </w:r>
      </w:ins>
      <w:ins w:id="1493" w:author="Unknown" w:date="2015-04-26T23:08:00Z">
        <w:r w:rsidRPr="00150820">
          <w:rPr>
            <w:i/>
            <w:iCs/>
            <w:vertAlign w:val="subscript"/>
            <w:rPrChange w:id="1494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495" w:author="Unknown" w:date="2015-04-26T23:07:00Z">
        <w:r w:rsidRPr="00150820">
          <w:rPr>
            <w:i/>
            <w:iCs/>
            <w:rPrChange w:id="1496" w:author="Botha, David" w:date="2015-04-29T13:48:00Z">
              <w:rPr>
                <w:i/>
                <w:iCs/>
                <w:lang w:val="en-US"/>
              </w:rPr>
            </w:rPrChange>
          </w:rPr>
          <w:t>, A</w:t>
        </w:r>
        <w:r w:rsidRPr="00C35A43">
          <w:rPr>
            <w:vertAlign w:val="subscript"/>
            <w:rPrChange w:id="1497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2</w:t>
        </w:r>
      </w:ins>
      <w:ins w:id="1498" w:author="Unknown" w:date="2015-04-26T23:08:00Z">
        <w:r w:rsidRPr="00150820">
          <w:rPr>
            <w:i/>
            <w:iCs/>
            <w:vertAlign w:val="subscript"/>
            <w:rPrChange w:id="1499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500" w:author="Unknown" w:date="2015-04-26T23:07:00Z">
        <w:r w:rsidRPr="00150820">
          <w:rPr>
            <w:i/>
            <w:iCs/>
            <w:rPrChange w:id="1501" w:author="Botha, David" w:date="2015-04-29T13:48:00Z">
              <w:rPr>
                <w:i/>
                <w:iCs/>
                <w:lang w:val="en-US"/>
              </w:rPr>
            </w:rPrChange>
          </w:rPr>
          <w:t>, B</w:t>
        </w:r>
        <w:r w:rsidRPr="00C35A43">
          <w:rPr>
            <w:vertAlign w:val="subscript"/>
            <w:rPrChange w:id="1502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1</w:t>
        </w:r>
      </w:ins>
      <w:ins w:id="1503" w:author="Unknown" w:date="2015-04-26T23:08:00Z">
        <w:r w:rsidRPr="00150820">
          <w:rPr>
            <w:i/>
            <w:iCs/>
            <w:vertAlign w:val="subscript"/>
            <w:rPrChange w:id="1504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505" w:author="Unknown" w:date="2015-04-26T23:07:00Z">
        <w:r w:rsidRPr="00150820">
          <w:rPr>
            <w:i/>
            <w:iCs/>
            <w:rPrChange w:id="1506" w:author="Botha, David" w:date="2015-04-29T13:48:00Z">
              <w:rPr>
                <w:i/>
                <w:iCs/>
                <w:lang w:val="en-US"/>
              </w:rPr>
            </w:rPrChange>
          </w:rPr>
          <w:t xml:space="preserve"> </w:t>
        </w:r>
      </w:ins>
      <w:ins w:id="1507" w:author="Unknown" w:date="2015-04-26T23:08:00Z">
        <w:r w:rsidRPr="00150820">
          <w:rPr>
            <w:iCs/>
            <w:rPrChange w:id="1508" w:author="Botha, David" w:date="2015-04-29T13:48:00Z">
              <w:rPr>
                <w:iCs/>
                <w:lang w:val="en-US"/>
              </w:rPr>
            </w:rPrChange>
          </w:rPr>
          <w:t xml:space="preserve">and </w:t>
        </w:r>
      </w:ins>
      <w:ins w:id="1509" w:author="Unknown" w:date="2015-04-26T23:07:00Z">
        <w:r w:rsidRPr="00150820">
          <w:rPr>
            <w:i/>
            <w:iCs/>
            <w:rPrChange w:id="1510" w:author="Botha, David" w:date="2015-04-29T13:48:00Z">
              <w:rPr>
                <w:i/>
                <w:iCs/>
                <w:lang w:val="en-US"/>
              </w:rPr>
            </w:rPrChange>
          </w:rPr>
          <w:t>B</w:t>
        </w:r>
        <w:r w:rsidRPr="00C35A43">
          <w:rPr>
            <w:vertAlign w:val="subscript"/>
            <w:rPrChange w:id="1511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2</w:t>
        </w:r>
      </w:ins>
      <w:ins w:id="1512" w:author="Unknown" w:date="2015-04-26T23:08:00Z">
        <w:r w:rsidRPr="00150820">
          <w:rPr>
            <w:i/>
            <w:iCs/>
            <w:vertAlign w:val="subscript"/>
            <w:rPrChange w:id="1513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514" w:author="Unknown" w:date="2015-04-26T23:07:00Z">
        <w:r w:rsidRPr="00150820">
          <w:rPr>
            <w:i/>
            <w:iCs/>
            <w:rPrChange w:id="1515" w:author="Botha, David" w:date="2015-04-29T13:48:00Z">
              <w:rPr>
                <w:i/>
                <w:iCs/>
                <w:lang w:val="en-US"/>
              </w:rPr>
            </w:rPrChange>
          </w:rPr>
          <w:t xml:space="preserve"> </w:t>
        </w:r>
      </w:ins>
      <w:ins w:id="1516" w:author="Unknown" w:date="2015-04-26T23:05:00Z">
        <w:r w:rsidRPr="00150820">
          <w:rPr>
            <w:rPrChange w:id="1517" w:author="Botha, David" w:date="2015-04-29T13:48:00Z">
              <w:rPr>
                <w:lang w:val="en-US"/>
              </w:rPr>
            </w:rPrChange>
          </w:rPr>
          <w:t>are an integral part of this Recommendation and are available in the form of digital maps in the file R-RECP.834-7-201504-I!!ZIP-E</w:t>
        </w:r>
      </w:ins>
      <w:ins w:id="1518" w:author="Botha, David" w:date="2015-04-28T18:20:00Z">
        <w:r w:rsidRPr="00150820">
          <w:rPr>
            <w:rPrChange w:id="1519" w:author="Botha, David" w:date="2015-04-29T13:48:00Z">
              <w:rPr>
                <w:lang w:val="en-US"/>
              </w:rPr>
            </w:rPrChange>
          </w:rPr>
          <w:t>.ZIP</w:t>
        </w:r>
      </w:ins>
      <w:ins w:id="1520" w:author="" w:date="2015-04-28T10:44:00Z">
        <w:r w:rsidRPr="00150820">
          <w:rPr>
            <w:rPrChange w:id="1521" w:author="Botha, David" w:date="2015-04-29T13:48:00Z">
              <w:rPr>
                <w:lang w:val="en-US"/>
              </w:rPr>
            </w:rPrChange>
          </w:rPr>
          <w:t xml:space="preserve">. Calculate the values </w:t>
        </w:r>
      </w:ins>
      <w:ins w:id="1522" w:author="" w:date="2015-04-28T10:45:00Z">
        <w:r w:rsidRPr="00150820">
          <w:rPr>
            <w:rPrChange w:id="1523" w:author="Botha, David" w:date="2015-04-29T13:48:00Z">
              <w:rPr>
                <w:noProof/>
                <w:lang w:val="en-US"/>
              </w:rPr>
            </w:rPrChange>
          </w:rPr>
          <w:t xml:space="preserve">of the </w:t>
        </w:r>
      </w:ins>
      <w:ins w:id="1524" w:author="" w:date="2015-04-28T10:52:00Z">
        <w:r w:rsidRPr="00150820">
          <w:rPr>
            <w:rPrChange w:id="1525" w:author="Botha, David" w:date="2015-04-29T13:48:00Z">
              <w:rPr>
                <w:lang w:val="en-US"/>
              </w:rPr>
            </w:rPrChange>
          </w:rPr>
          <w:t xml:space="preserve">parameters </w:t>
        </w:r>
        <w:r w:rsidRPr="00150820">
          <w:rPr>
            <w:i/>
            <w:iCs/>
            <w:rPrChange w:id="1526" w:author="Botha, David" w:date="2015-04-29T13:48:00Z">
              <w:rPr>
                <w:i/>
                <w:iCs/>
                <w:lang w:val="en-US"/>
              </w:rPr>
            </w:rPrChange>
          </w:rPr>
          <w:t>a</w:t>
        </w:r>
      </w:ins>
      <w:ins w:id="1527" w:author="" w:date="2015-04-28T10:45:00Z">
        <w:r w:rsidRPr="00150820">
          <w:rPr>
            <w:i/>
            <w:iCs/>
            <w:vertAlign w:val="subscript"/>
            <w:rPrChange w:id="1528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h</w:t>
        </w:r>
        <w:r w:rsidRPr="00150820">
          <w:rPr>
            <w:i/>
            <w:iCs/>
            <w:rPrChange w:id="1529" w:author="Botha, David" w:date="2015-04-29T13:48:00Z">
              <w:rPr>
                <w:i/>
                <w:iCs/>
                <w:lang w:val="en-US"/>
              </w:rPr>
            </w:rPrChange>
          </w:rPr>
          <w:t xml:space="preserve"> </w:t>
        </w:r>
      </w:ins>
      <w:ins w:id="1530" w:author="" w:date="2015-04-28T10:52:00Z">
        <w:r w:rsidRPr="00150820">
          <w:rPr>
            <w:iCs/>
            <w:rPrChange w:id="1531" w:author="Botha, David" w:date="2015-04-29T13:48:00Z">
              <w:rPr>
                <w:i/>
                <w:iCs/>
                <w:lang w:val="en-US"/>
              </w:rPr>
            </w:rPrChange>
          </w:rPr>
          <w:t>and</w:t>
        </w:r>
        <w:r w:rsidRPr="00150820">
          <w:rPr>
            <w:i/>
            <w:iCs/>
            <w:rPrChange w:id="1532" w:author="Botha, David" w:date="2015-04-29T13:48:00Z">
              <w:rPr>
                <w:i/>
                <w:iCs/>
                <w:lang w:val="en-US"/>
              </w:rPr>
            </w:rPrChange>
          </w:rPr>
          <w:t xml:space="preserve"> a</w:t>
        </w:r>
        <w:r w:rsidRPr="00150820">
          <w:rPr>
            <w:i/>
            <w:iCs/>
            <w:vertAlign w:val="subscript"/>
            <w:rPrChange w:id="1533" w:author="Botha, David" w:date="2015-04-29T13:48:00Z">
              <w:rPr>
                <w:i/>
                <w:iCs/>
                <w:vertAlign w:val="subscript"/>
                <w:lang w:val="en-US"/>
              </w:rPr>
            </w:rPrChange>
          </w:rPr>
          <w:t>w</w:t>
        </w:r>
      </w:ins>
      <w:ins w:id="1534" w:author="" w:date="2015-04-28T10:45:00Z">
        <w:r w:rsidRPr="00150820">
          <w:rPr>
            <w:i/>
            <w:iCs/>
            <w:rPrChange w:id="1535" w:author="Botha, David" w:date="2015-04-29T13:48:00Z">
              <w:rPr>
                <w:i/>
                <w:iCs/>
                <w:lang w:val="en-US"/>
              </w:rPr>
            </w:rPrChange>
          </w:rPr>
          <w:t xml:space="preserve"> </w:t>
        </w:r>
      </w:ins>
      <w:ins w:id="1536" w:author="" w:date="2015-04-28T10:44:00Z">
        <w:r w:rsidRPr="00150820">
          <w:rPr>
            <w:rPrChange w:id="1537" w:author="Botha, David" w:date="2015-04-29T13:48:00Z">
              <w:rPr>
                <w:lang w:val="en-US"/>
              </w:rPr>
            </w:rPrChange>
          </w:rPr>
          <w:t xml:space="preserve">at the desired location by performing a bi-linear interpolation of the four values of </w:t>
        </w:r>
      </w:ins>
      <w:ins w:id="1538" w:author="" w:date="2015-04-28T10:45:00Z">
        <w:r w:rsidRPr="00150820">
          <w:rPr>
            <w:rPrChange w:id="1539" w:author="Botha, David" w:date="2015-04-29T13:48:00Z">
              <w:rPr>
                <w:noProof/>
                <w:lang w:val="en-US"/>
              </w:rPr>
            </w:rPrChange>
          </w:rPr>
          <w:t>these coefficients</w:t>
        </w:r>
      </w:ins>
      <w:ins w:id="1540" w:author="" w:date="2015-04-28T10:46:00Z">
        <w:r w:rsidRPr="00150820">
          <w:rPr>
            <w:rPrChange w:id="1541" w:author="Botha, David" w:date="2015-04-29T13:48:00Z">
              <w:rPr>
                <w:noProof/>
                <w:lang w:val="en-US"/>
              </w:rPr>
            </w:rPrChange>
          </w:rPr>
          <w:t xml:space="preserve"> at </w:t>
        </w:r>
      </w:ins>
      <w:ins w:id="1542" w:author="" w:date="2015-04-28T10:44:00Z">
        <w:r w:rsidRPr="00150820">
          <w:rPr>
            <w:rPrChange w:id="1543" w:author="Botha, David" w:date="2015-04-29T13:48:00Z">
              <w:rPr>
                <w:noProof/>
                <w:lang w:val="en-US"/>
              </w:rPr>
            </w:rPrChange>
          </w:rPr>
          <w:t>the four grid points as described in Recommendation ITU-R P.1144.</w:t>
        </w:r>
      </w:ins>
    </w:p>
    <w:p w:rsidR="001877EF" w:rsidRPr="00150820" w:rsidRDefault="001877EF">
      <w:pPr>
        <w:jc w:val="center"/>
        <w:rPr>
          <w:ins w:id="1544" w:author="" w:date="2015-04-27T17:12:00Z"/>
          <w:rPrChange w:id="1545" w:author="Botha, David" w:date="2015-04-29T13:48:00Z">
            <w:rPr>
              <w:ins w:id="1546" w:author="" w:date="2015-04-27T17:12:00Z"/>
              <w:lang w:val="en-US"/>
            </w:rPr>
          </w:rPrChange>
        </w:rPr>
        <w:pPrChange w:id="1547" w:author="Botha, David" w:date="2015-04-28T18:20:00Z">
          <w:pPr/>
        </w:pPrChange>
      </w:pPr>
      <w:r>
        <w:object w:dxaOrig="1531" w:dyaOrig="990">
          <v:shape id="_x0000_i1061" type="#_x0000_t75" style="width:76.6pt;height:49.55pt" o:ole="">
            <v:imagedata r:id="rId76" o:title=""/>
          </v:shape>
          <o:OLEObject Type="Embed" ProgID="Package" ShapeID="_x0000_i1061" DrawAspect="Icon" ObjectID="_1503469811" r:id="rId77"/>
        </w:object>
      </w:r>
    </w:p>
    <w:p w:rsidR="001877EF" w:rsidRPr="00150820" w:rsidRDefault="001877EF" w:rsidP="001877EF">
      <w:pPr>
        <w:rPr>
          <w:ins w:id="1548" w:author="" w:date="2015-04-27T17:14:00Z"/>
          <w:rPrChange w:id="1549" w:author="Botha, David" w:date="2015-04-29T13:48:00Z">
            <w:rPr>
              <w:ins w:id="1550" w:author="" w:date="2015-04-27T17:14:00Z"/>
              <w:lang w:val="en-US"/>
            </w:rPr>
          </w:rPrChange>
        </w:rPr>
      </w:pPr>
      <w:ins w:id="1551" w:author="" w:date="2015-04-27T17:12:00Z">
        <w:r w:rsidRPr="00150820">
          <w:rPr>
            <w:rPrChange w:id="1552" w:author="Botha, David" w:date="2015-04-29T13:48:00Z">
              <w:rPr>
                <w:lang w:val="en-US"/>
              </w:rPr>
            </w:rPrChange>
          </w:rPr>
          <w:t>For the case of a</w:t>
        </w:r>
      </w:ins>
      <w:ins w:id="1553" w:author="Botha, David" w:date="2015-08-20T14:16:00Z">
        <w:r>
          <w:t>n</w:t>
        </w:r>
      </w:ins>
      <w:ins w:id="1554" w:author="" w:date="2015-04-27T17:12:00Z">
        <w:r w:rsidRPr="00150820">
          <w:rPr>
            <w:rPrChange w:id="1555" w:author="Botha, David" w:date="2015-04-29T13:48:00Z">
              <w:rPr>
                <w:lang w:val="en-US"/>
              </w:rPr>
            </w:rPrChange>
          </w:rPr>
          <w:t xml:space="preserve"> </w:t>
        </w:r>
      </w:ins>
      <w:ins w:id="1556" w:author="" w:date="2015-04-27T17:13:00Z">
        <w:r w:rsidRPr="00150820">
          <w:rPr>
            <w:rPrChange w:id="1557" w:author="Botha, David" w:date="2015-04-29T13:48:00Z">
              <w:rPr>
                <w:lang w:val="en-US"/>
              </w:rPr>
            </w:rPrChange>
          </w:rPr>
          <w:t>Earth-space</w:t>
        </w:r>
      </w:ins>
      <w:ins w:id="1558" w:author="Clare Allen" w:date="2015-04-27T18:16:00Z">
        <w:r w:rsidRPr="00150820">
          <w:rPr>
            <w:rPrChange w:id="1559" w:author="Botha, David" w:date="2015-04-29T13:48:00Z">
              <w:rPr>
                <w:lang w:val="en-US"/>
              </w:rPr>
            </w:rPrChange>
          </w:rPr>
          <w:t xml:space="preserve"> link</w:t>
        </w:r>
      </w:ins>
      <w:ins w:id="1560" w:author="" w:date="2015-04-27T17:13:00Z">
        <w:r w:rsidRPr="00150820">
          <w:rPr>
            <w:rPrChange w:id="1561" w:author="Botha, David" w:date="2015-04-29T13:48:00Z">
              <w:rPr>
                <w:lang w:val="en-US"/>
              </w:rPr>
            </w:rPrChange>
          </w:rPr>
          <w:t xml:space="preserve"> with elevation angles, </w:t>
        </w:r>
        <w:r w:rsidRPr="004A5328">
          <w:sym w:font="Symbol" w:char="0071"/>
        </w:r>
        <w:r w:rsidRPr="00150820">
          <w:t xml:space="preserve">, greater than </w:t>
        </w:r>
      </w:ins>
      <w:ins w:id="1562" w:author="Clare Allen" w:date="2015-04-27T18:16:00Z">
        <w:r w:rsidRPr="00150820">
          <w:rPr>
            <w:rPrChange w:id="1563" w:author="Botha, David" w:date="2015-04-29T13:48:00Z">
              <w:rPr>
                <w:lang w:val="en-US"/>
              </w:rPr>
            </w:rPrChange>
          </w:rPr>
          <w:t>20</w:t>
        </w:r>
      </w:ins>
      <w:ins w:id="1564" w:author="" w:date="2015-04-27T17:13:00Z">
        <w:r w:rsidRPr="00150820">
          <w:rPr>
            <w:rPrChange w:id="1565" w:author="Botha, David" w:date="2015-04-29T13:48:00Z">
              <w:rPr>
                <w:lang w:val="en-US"/>
              </w:rPr>
            </w:rPrChange>
          </w:rPr>
          <w:t>°, the mapping function</w:t>
        </w:r>
      </w:ins>
      <w:ins w:id="1566" w:author="" w:date="2015-04-27T17:14:00Z">
        <w:r w:rsidRPr="00150820">
          <w:rPr>
            <w:rPrChange w:id="1567" w:author="Botha, David" w:date="2015-04-29T13:48:00Z">
              <w:rPr>
                <w:lang w:val="en-US"/>
              </w:rPr>
            </w:rPrChange>
          </w:rPr>
          <w:t>s</w:t>
        </w:r>
      </w:ins>
      <w:ins w:id="1568" w:author="" w:date="2015-04-27T17:13:00Z">
        <w:r w:rsidRPr="00150820">
          <w:rPr>
            <w:rPrChange w:id="1569" w:author="Botha, David" w:date="2015-04-29T13:48:00Z">
              <w:rPr>
                <w:lang w:val="en-US"/>
              </w:rPr>
            </w:rPrChange>
          </w:rPr>
          <w:t xml:space="preserve"> given by equation</w:t>
        </w:r>
      </w:ins>
      <w:ins w:id="1570" w:author="" w:date="2015-04-27T17:14:00Z">
        <w:r w:rsidRPr="00150820">
          <w:rPr>
            <w:rPrChange w:id="1571" w:author="Botha, David" w:date="2015-04-29T13:48:00Z">
              <w:rPr>
                <w:lang w:val="en-US"/>
              </w:rPr>
            </w:rPrChange>
          </w:rPr>
          <w:t xml:space="preserve">s </w:t>
        </w:r>
      </w:ins>
      <w:ins w:id="1572" w:author="Clare Allen" w:date="2015-04-27T18:15:00Z">
        <w:r w:rsidRPr="00150820">
          <w:rPr>
            <w:rPrChange w:id="1573" w:author="Botha, David" w:date="2015-04-29T13:48:00Z">
              <w:rPr>
                <w:lang w:val="en-US"/>
              </w:rPr>
            </w:rPrChange>
          </w:rPr>
          <w:t>(</w:t>
        </w:r>
      </w:ins>
      <w:ins w:id="1574" w:author="" w:date="2015-04-27T17:14:00Z">
        <w:r w:rsidRPr="00150820">
          <w:rPr>
            <w:rPrChange w:id="1575" w:author="Botha, David" w:date="2015-04-29T13:48:00Z">
              <w:rPr>
                <w:lang w:val="en-US"/>
              </w:rPr>
            </w:rPrChange>
          </w:rPr>
          <w:t>26a</w:t>
        </w:r>
      </w:ins>
      <w:ins w:id="1576" w:author="Clare Allen" w:date="2015-04-27T18:16:00Z">
        <w:r w:rsidRPr="00150820">
          <w:rPr>
            <w:rPrChange w:id="1577" w:author="Botha, David" w:date="2015-04-29T13:48:00Z">
              <w:rPr>
                <w:lang w:val="en-US"/>
              </w:rPr>
            </w:rPrChange>
          </w:rPr>
          <w:t>)</w:t>
        </w:r>
      </w:ins>
      <w:ins w:id="1578" w:author="" w:date="2015-04-27T17:14:00Z">
        <w:r w:rsidRPr="00150820">
          <w:rPr>
            <w:rPrChange w:id="1579" w:author="Botha, David" w:date="2015-04-29T13:48:00Z">
              <w:rPr>
                <w:lang w:val="en-US"/>
              </w:rPr>
            </w:rPrChange>
          </w:rPr>
          <w:t xml:space="preserve"> and </w:t>
        </w:r>
      </w:ins>
      <w:ins w:id="1580" w:author="Clare Allen" w:date="2015-04-27T18:16:00Z">
        <w:r w:rsidRPr="00150820">
          <w:rPr>
            <w:rPrChange w:id="1581" w:author="Botha, David" w:date="2015-04-29T13:48:00Z">
              <w:rPr>
                <w:lang w:val="en-US"/>
              </w:rPr>
            </w:rPrChange>
          </w:rPr>
          <w:t>(</w:t>
        </w:r>
      </w:ins>
      <w:ins w:id="1582" w:author="" w:date="2015-04-27T17:14:00Z">
        <w:r w:rsidRPr="00150820">
          <w:rPr>
            <w:rPrChange w:id="1583" w:author="Botha, David" w:date="2015-04-29T13:48:00Z">
              <w:rPr>
                <w:lang w:val="en-US"/>
              </w:rPr>
            </w:rPrChange>
          </w:rPr>
          <w:t>26b</w:t>
        </w:r>
      </w:ins>
      <w:ins w:id="1584" w:author="Clare Allen" w:date="2015-04-27T18:16:00Z">
        <w:r w:rsidRPr="00150820">
          <w:rPr>
            <w:rPrChange w:id="1585" w:author="Botha, David" w:date="2015-04-29T13:48:00Z">
              <w:rPr>
                <w:lang w:val="en-US"/>
              </w:rPr>
            </w:rPrChange>
          </w:rPr>
          <w:t>)</w:t>
        </w:r>
      </w:ins>
      <w:ins w:id="1586" w:author="" w:date="2015-04-27T17:14:00Z">
        <w:r w:rsidRPr="00150820">
          <w:rPr>
            <w:rPrChange w:id="1587" w:author="Botha, David" w:date="2015-04-29T13:48:00Z">
              <w:rPr>
                <w:lang w:val="en-US"/>
              </w:rPr>
            </w:rPrChange>
          </w:rPr>
          <w:t xml:space="preserve"> can be </w:t>
        </w:r>
      </w:ins>
      <w:ins w:id="1588" w:author="" w:date="2015-04-27T17:16:00Z">
        <w:r w:rsidRPr="00150820">
          <w:rPr>
            <w:rPrChange w:id="1589" w:author="Botha, David" w:date="2015-04-29T13:48:00Z">
              <w:rPr>
                <w:lang w:val="en-US"/>
              </w:rPr>
            </w:rPrChange>
          </w:rPr>
          <w:t>approximated</w:t>
        </w:r>
      </w:ins>
      <w:ins w:id="1590" w:author="" w:date="2015-04-27T17:14:00Z">
        <w:r w:rsidRPr="00150820">
          <w:rPr>
            <w:rPrChange w:id="1591" w:author="Botha, David" w:date="2015-04-29T13:48:00Z">
              <w:rPr>
                <w:lang w:val="en-US"/>
              </w:rPr>
            </w:rPrChange>
          </w:rPr>
          <w:t xml:space="preserve"> by:</w:t>
        </w:r>
      </w:ins>
    </w:p>
    <w:p w:rsidR="001877EF" w:rsidRPr="00150820" w:rsidRDefault="001877EF" w:rsidP="001877EF">
      <w:pPr>
        <w:pStyle w:val="Equation"/>
        <w:rPr>
          <w:ins w:id="1592" w:author="" w:date="2015-04-28T10:54:00Z"/>
          <w:rPrChange w:id="1593" w:author="Botha, David" w:date="2015-04-29T13:48:00Z">
            <w:rPr>
              <w:ins w:id="1594" w:author="" w:date="2015-04-28T10:54:00Z"/>
              <w:lang w:val="en-US"/>
            </w:rPr>
          </w:rPrChange>
        </w:rPr>
      </w:pPr>
      <w:ins w:id="1595" w:author="" w:date="2015-04-27T17:14:00Z">
        <w:r w:rsidRPr="00150820">
          <w:rPr>
            <w:rPrChange w:id="1596" w:author="Botha, David" w:date="2015-04-29T13:48:00Z">
              <w:rPr>
                <w:lang w:val="en-US"/>
              </w:rPr>
            </w:rPrChange>
          </w:rPr>
          <w:tab/>
        </w:r>
        <w:r w:rsidRPr="00150820">
          <w:rPr>
            <w:rPrChange w:id="1597" w:author="Botha, David" w:date="2015-04-29T13:48:00Z">
              <w:rPr>
                <w:lang w:val="en-US"/>
              </w:rPr>
            </w:rPrChange>
          </w:rPr>
          <w:tab/>
        </w:r>
      </w:ins>
      <w:ins w:id="1598" w:author="" w:date="2015-04-27T17:14:00Z">
        <w:r w:rsidR="008E2E62" w:rsidRPr="00150820">
          <w:rPr>
            <w:position w:val="-28"/>
            <w:rPrChange w:id="1599" w:author="Botha, David" w:date="2015-04-29T13:48:00Z">
              <w:rPr>
                <w:position w:val="-28"/>
              </w:rPr>
            </w:rPrChange>
          </w:rPr>
          <w:object w:dxaOrig="2280" w:dyaOrig="660">
            <v:shape id="_x0000_i1062" type="#_x0000_t75" style="width:113.45pt;height:33.4pt" o:ole="" fillcolor="window">
              <v:imagedata r:id="rId78" o:title=""/>
            </v:shape>
            <o:OLEObject Type="Embed" ProgID="Equation.3" ShapeID="_x0000_i1062" DrawAspect="Content" ObjectID="_1503469812" r:id="rId79"/>
          </w:object>
        </w:r>
      </w:ins>
      <w:ins w:id="1600" w:author="" w:date="2015-04-27T17:14:00Z">
        <w:r w:rsidRPr="00150820">
          <w:rPr>
            <w:rPrChange w:id="1601" w:author="Botha, David" w:date="2015-04-29T13:48:00Z">
              <w:rPr>
                <w:lang w:val="en-US"/>
              </w:rPr>
            </w:rPrChange>
          </w:rPr>
          <w:t>                </w:t>
        </w:r>
        <w:r w:rsidRPr="00150820">
          <w:rPr>
            <w:rPrChange w:id="1602" w:author="Botha, David" w:date="2015-04-29T13:48:00Z">
              <w:rPr>
                <w:lang w:val="en-US"/>
              </w:rPr>
            </w:rPrChange>
          </w:rPr>
          <w:tab/>
          <w:t>(26</w:t>
        </w:r>
      </w:ins>
      <w:ins w:id="1603" w:author="" w:date="2015-04-27T17:15:00Z">
        <w:r w:rsidRPr="00150820">
          <w:rPr>
            <w:rPrChange w:id="1604" w:author="Botha, David" w:date="2015-04-29T13:48:00Z">
              <w:rPr>
                <w:lang w:val="en-US"/>
              </w:rPr>
            </w:rPrChange>
          </w:rPr>
          <w:t>f</w:t>
        </w:r>
      </w:ins>
      <w:ins w:id="1605" w:author="" w:date="2015-04-27T17:14:00Z">
        <w:r w:rsidRPr="00150820">
          <w:rPr>
            <w:rPrChange w:id="1606" w:author="Botha, David" w:date="2015-04-29T13:48:00Z">
              <w:rPr>
                <w:lang w:val="en-US"/>
              </w:rPr>
            </w:rPrChange>
          </w:rPr>
          <w:t>)</w:t>
        </w:r>
      </w:ins>
    </w:p>
    <w:p w:rsidR="001877EF" w:rsidRPr="00150820" w:rsidRDefault="001877EF" w:rsidP="001877EF">
      <w:pPr>
        <w:pStyle w:val="Equation"/>
        <w:rPr>
          <w:ins w:id="1607" w:author="" w:date="2015-04-27T17:14:00Z"/>
          <w:rPrChange w:id="1608" w:author="Botha, David" w:date="2015-04-29T13:48:00Z">
            <w:rPr>
              <w:ins w:id="1609" w:author="" w:date="2015-04-27T17:14:00Z"/>
              <w:lang w:val="en-US"/>
            </w:rPr>
          </w:rPrChange>
        </w:rPr>
      </w:pPr>
      <w:ins w:id="1610" w:author="" w:date="2015-04-28T10:54:00Z">
        <w:r w:rsidRPr="00150820">
          <w:rPr>
            <w:rPrChange w:id="1611" w:author="Botha, David" w:date="2015-04-29T13:48:00Z">
              <w:rPr>
                <w:lang w:val="en-US"/>
              </w:rPr>
            </w:rPrChange>
          </w:rPr>
          <w:t>In the application of this model it is recommended to use either equation</w:t>
        </w:r>
      </w:ins>
      <w:ins w:id="1612" w:author="" w:date="2015-04-28T10:56:00Z">
        <w:r w:rsidRPr="00150820">
          <w:rPr>
            <w:rPrChange w:id="1613" w:author="Botha, David" w:date="2015-04-29T13:48:00Z">
              <w:rPr>
                <w:lang w:val="en-US"/>
              </w:rPr>
            </w:rPrChange>
          </w:rPr>
          <w:t>s</w:t>
        </w:r>
      </w:ins>
      <w:ins w:id="1614" w:author="" w:date="2015-04-28T10:54:00Z">
        <w:r w:rsidRPr="00150820">
          <w:rPr>
            <w:rPrChange w:id="1615" w:author="Botha, David" w:date="2015-04-29T13:48:00Z">
              <w:rPr>
                <w:lang w:val="en-US"/>
              </w:rPr>
            </w:rPrChange>
          </w:rPr>
          <w:t xml:space="preserve"> (26</w:t>
        </w:r>
      </w:ins>
      <w:ins w:id="1616" w:author="" w:date="2015-04-28T10:55:00Z">
        <w:r w:rsidRPr="00150820">
          <w:rPr>
            <w:rPrChange w:id="1617" w:author="Botha, David" w:date="2015-04-29T13:48:00Z">
              <w:rPr>
                <w:lang w:val="en-US"/>
              </w:rPr>
            </w:rPrChange>
          </w:rPr>
          <w:t>a) and (26b) or equation (26f) consistently along all the elevation angles.</w:t>
        </w:r>
      </w:ins>
      <w:ins w:id="1618" w:author="" w:date="2015-04-28T10:54:00Z">
        <w:r w:rsidRPr="00150820">
          <w:rPr>
            <w:rPrChange w:id="1619" w:author="Botha, David" w:date="2015-04-29T13:48:00Z">
              <w:rPr>
                <w:lang w:val="en-US"/>
              </w:rPr>
            </w:rPrChange>
          </w:rPr>
          <w:t xml:space="preserve"> </w:t>
        </w:r>
      </w:ins>
    </w:p>
    <w:p w:rsidR="001877EF" w:rsidRPr="00150820" w:rsidRDefault="001877EF" w:rsidP="008E2E62">
      <w:pPr>
        <w:pStyle w:val="Figure"/>
        <w:rPr>
          <w:rPrChange w:id="1620" w:author="Botha, David" w:date="2015-04-29T13:48:00Z">
            <w:rPr>
              <w:lang w:val="en-US"/>
            </w:rPr>
          </w:rPrChange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636A7" wp14:editId="6F8B8360">
                <wp:simplePos x="0" y="0"/>
                <wp:positionH relativeFrom="column">
                  <wp:posOffset>308610</wp:posOffset>
                </wp:positionH>
                <wp:positionV relativeFrom="paragraph">
                  <wp:posOffset>6443345</wp:posOffset>
                </wp:positionV>
                <wp:extent cx="4819650" cy="3238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EF9D5" id="Rectangle 7" o:spid="_x0000_s1026" style="position:absolute;margin-left:24.3pt;margin-top:507.35pt;width:379.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" fillcolor="white [3212]" stroked="f" strokeweight="2pt"/>
            </w:pict>
          </mc:Fallback>
        </mc:AlternateContent>
      </w:r>
      <w:r w:rsidRPr="001F6204">
        <w:object w:dxaOrig="9331" w:dyaOrig="10829">
          <v:shape id="_x0000_i1063" type="#_x0000_t75" style="width:465.4pt;height:542pt" o:ole="" o:allowoverlap="f">
            <v:imagedata r:id="rId80" o:title=""/>
          </v:shape>
          <o:OLEObject Type="Embed" ProgID="CorelDRAW.Graphic.12" ShapeID="_x0000_i1063" DrawAspect="Content" ObjectID="_1503469813" r:id="rId81"/>
        </w:object>
      </w:r>
    </w:p>
    <w:p w:rsidR="001877EF" w:rsidRPr="00150820" w:rsidRDefault="001877EF" w:rsidP="001877EF">
      <w:pPr>
        <w:pStyle w:val="Heading1"/>
      </w:pPr>
      <w:bookmarkStart w:id="1621" w:name="_Toc109031373"/>
      <w:bookmarkStart w:id="1622" w:name="_Toc107995989"/>
      <w:r w:rsidRPr="00150820">
        <w:t>7</w:t>
      </w:r>
      <w:r w:rsidRPr="00150820">
        <w:tab/>
        <w:t>Propagation in ducting layers</w:t>
      </w:r>
      <w:bookmarkEnd w:id="197"/>
      <w:bookmarkEnd w:id="1621"/>
      <w:bookmarkEnd w:id="1622"/>
    </w:p>
    <w:p w:rsidR="001877EF" w:rsidRPr="00150820" w:rsidRDefault="001877EF" w:rsidP="008E2E62">
      <w:pPr>
        <w:rPr>
          <w:rPrChange w:id="1623" w:author="Botha, David" w:date="2015-04-29T13:48:00Z">
            <w:rPr>
              <w:lang w:val="en-US"/>
            </w:rPr>
          </w:rPrChange>
        </w:rPr>
      </w:pPr>
      <w:r w:rsidRPr="00150820">
        <w:rPr>
          <w:rPrChange w:id="1624" w:author="Botha, David" w:date="2015-04-29T13:48:00Z">
            <w:rPr>
              <w:lang w:val="en-US"/>
            </w:rPr>
          </w:rPrChange>
        </w:rPr>
        <w:t xml:space="preserve">Ducts exist whenever the vertical refractivity gradient at a given height and location is less </w:t>
      </w:r>
      <w:r w:rsidRPr="008E2E62">
        <w:rPr>
          <w:rPrChange w:id="1625" w:author="Botha, David" w:date="2015-04-29T13:48:00Z">
            <w:rPr>
              <w:lang w:val="en-US"/>
            </w:rPr>
          </w:rPrChange>
        </w:rPr>
        <w:t xml:space="preserve">than </w:t>
      </w:r>
      <w:r w:rsidR="008E2E62">
        <w:t>−</w:t>
      </w:r>
      <w:r w:rsidRPr="008E2E62">
        <w:rPr>
          <w:rPrChange w:id="1626" w:author="Botha, David" w:date="2015-04-29T13:48:00Z">
            <w:rPr>
              <w:lang w:val="en-US"/>
            </w:rPr>
          </w:rPrChange>
        </w:rPr>
        <w:t>157 N</w:t>
      </w:r>
      <w:r w:rsidRPr="00150820">
        <w:rPr>
          <w:rPrChange w:id="1627" w:author="Botha, David" w:date="2015-04-29T13:48:00Z">
            <w:rPr>
              <w:lang w:val="en-US"/>
            </w:rPr>
          </w:rPrChange>
        </w:rPr>
        <w:t>/km.</w:t>
      </w:r>
    </w:p>
    <w:p w:rsidR="001877EF" w:rsidRPr="00150820" w:rsidRDefault="001877EF" w:rsidP="001877EF">
      <w:pPr>
        <w:rPr>
          <w:rPrChange w:id="1628" w:author="Botha, David" w:date="2015-04-29T13:48:00Z">
            <w:rPr>
              <w:lang w:val="en-US"/>
            </w:rPr>
          </w:rPrChange>
        </w:rPr>
      </w:pPr>
      <w:r w:rsidRPr="00150820">
        <w:rPr>
          <w:rPrChange w:id="1629" w:author="Botha, David" w:date="2015-04-29T13:48:00Z">
            <w:rPr>
              <w:lang w:val="en-US"/>
            </w:rPr>
          </w:rPrChange>
        </w:rPr>
        <w:t>The existence of ducts is important because they can give rise to anomalous radiowave propagation, particularly on terrestrial or very low angle Earth-space links. Ducts provide a mechanism for radiowave signals of sufficiently high frequencies to propagate far beyond their normal line-of-sight range, giving rise to potential interference with other services (see Recommendation ITU-R P.452). They also play an important role in the occurrence of multipath interference (see Recommendation ITU-R P.530) although they are neither necessary nor sufficient for multipath propagation to occur on any particular link.</w:t>
      </w:r>
    </w:p>
    <w:p w:rsidR="001877EF" w:rsidRPr="00150820" w:rsidRDefault="001877EF" w:rsidP="001877EF">
      <w:pPr>
        <w:pStyle w:val="Heading2"/>
      </w:pPr>
      <w:bookmarkStart w:id="1630" w:name="_Toc109031374"/>
      <w:bookmarkStart w:id="1631" w:name="_Toc107995990"/>
      <w:bookmarkStart w:id="1632" w:name="_Toc398441710"/>
      <w:r w:rsidRPr="00150820">
        <w:t>7.1</w:t>
      </w:r>
      <w:r w:rsidRPr="00150820">
        <w:tab/>
        <w:t>Influence of elevation angle</w:t>
      </w:r>
      <w:bookmarkEnd w:id="1630"/>
      <w:bookmarkEnd w:id="1631"/>
      <w:bookmarkEnd w:id="1632"/>
    </w:p>
    <w:p w:rsidR="001877EF" w:rsidRPr="00150820" w:rsidRDefault="001877EF" w:rsidP="001877EF">
      <w:pPr>
        <w:spacing w:line="270" w:lineRule="exact"/>
        <w:rPr>
          <w:rPrChange w:id="1633" w:author="Botha, David" w:date="2015-04-29T13:48:00Z">
            <w:rPr>
              <w:lang w:val="en-US"/>
            </w:rPr>
          </w:rPrChange>
        </w:rPr>
      </w:pPr>
      <w:r w:rsidRPr="00150820">
        <w:rPr>
          <w:rPrChange w:id="1634" w:author="Botha, David" w:date="2015-04-29T13:48:00Z">
            <w:rPr>
              <w:lang w:val="en-US"/>
            </w:rPr>
          </w:rPrChange>
        </w:rPr>
        <w:t xml:space="preserve">When a transmitting antenna is situated within a horizontally stratified radio duct, rays that are launched at very shallow elevation angles can become “trapped” within the boundaries of the duct. For the simplified case of a “normal” refractivity profile above a surface duct having a fixed refractivity gradient, the critical elevation angle </w:t>
      </w:r>
      <w:r w:rsidRPr="00150820">
        <w:rPr>
          <w:rFonts w:ascii="Symbol" w:hAnsi="Symbol"/>
        </w:rPr>
        <w:t></w:t>
      </w:r>
      <w:r w:rsidRPr="00150820">
        <w:rPr>
          <w:rPrChange w:id="1635" w:author="Botha, David" w:date="2015-04-29T13:48:00Z">
            <w:rPr>
              <w:lang w:val="en-US"/>
            </w:rPr>
          </w:rPrChange>
        </w:rPr>
        <w:t> (rad) for rays to be trapped is given by the expression:</w:t>
      </w:r>
    </w:p>
    <w:p w:rsidR="001877EF" w:rsidRPr="00150820" w:rsidRDefault="001877EF" w:rsidP="001877EF">
      <w:pPr>
        <w:pStyle w:val="Equation"/>
        <w:rPr>
          <w:rPrChange w:id="1636" w:author="Botha, David" w:date="2015-04-29T13:48:00Z">
            <w:rPr>
              <w:lang w:val="en-US"/>
            </w:rPr>
          </w:rPrChange>
        </w:rPr>
      </w:pPr>
      <w:bookmarkStart w:id="1637" w:name="F012"/>
      <w:r w:rsidRPr="00150820">
        <w:rPr>
          <w:rPrChange w:id="1638" w:author="Botha, David" w:date="2015-04-29T13:48:00Z">
            <w:rPr>
              <w:lang w:val="en-US"/>
            </w:rPr>
          </w:rPrChange>
        </w:rPr>
        <w:tab/>
      </w:r>
      <w:r w:rsidRPr="00150820">
        <w:rPr>
          <w:rPrChange w:id="1639" w:author="Botha, David" w:date="2015-04-29T13:48:00Z">
            <w:rPr>
              <w:lang w:val="en-US"/>
            </w:rPr>
          </w:rPrChange>
        </w:rPr>
        <w:tab/>
      </w:r>
      <w:r w:rsidR="000D5C17" w:rsidRPr="00150820">
        <w:rPr>
          <w:position w:val="-30"/>
          <w:rPrChange w:id="1640" w:author="Botha, David" w:date="2015-04-29T13:48:00Z">
            <w:rPr>
              <w:position w:val="-30"/>
            </w:rPr>
          </w:rPrChange>
        </w:rPr>
        <w:object w:dxaOrig="2380" w:dyaOrig="760">
          <v:shape id="_x0000_i1064" type="#_x0000_t75" style="width:118.65pt;height:38pt" o:ole="">
            <v:imagedata r:id="rId82" o:title=""/>
          </v:shape>
          <o:OLEObject Type="Embed" ProgID="Equation.3" ShapeID="_x0000_i1064" DrawAspect="Content" ObjectID="_1503469814" r:id="rId83"/>
        </w:object>
      </w:r>
      <w:r w:rsidRPr="00150820">
        <w:rPr>
          <w:rPrChange w:id="1641" w:author="Botha, David" w:date="2015-04-29T13:48:00Z">
            <w:rPr>
              <w:lang w:val="en-US"/>
            </w:rPr>
          </w:rPrChange>
        </w:rPr>
        <w:tab/>
        <w:t>(</w:t>
      </w:r>
      <w:del w:id="1642" w:author="Unknown">
        <w:r w:rsidRPr="00150820" w:rsidDel="00765BBB">
          <w:rPr>
            <w:rPrChange w:id="1643" w:author="Botha, David" w:date="2015-04-29T13:48:00Z">
              <w:rPr>
                <w:lang w:val="en-US"/>
              </w:rPr>
            </w:rPrChange>
          </w:rPr>
          <w:delText>25</w:delText>
        </w:r>
      </w:del>
      <w:ins w:id="1644" w:author="Unknown" w:date="2015-04-26T23:14:00Z">
        <w:r w:rsidRPr="00150820">
          <w:rPr>
            <w:rPrChange w:id="1645" w:author="Botha, David" w:date="2015-04-29T13:48:00Z">
              <w:rPr>
                <w:lang w:val="en-US"/>
              </w:rPr>
            </w:rPrChange>
          </w:rPr>
          <w:t>27</w:t>
        </w:r>
      </w:ins>
      <w:r w:rsidRPr="00150820">
        <w:rPr>
          <w:rPrChange w:id="1646" w:author="Botha, David" w:date="2015-04-29T13:48:00Z">
            <w:rPr>
              <w:lang w:val="en-US"/>
            </w:rPr>
          </w:rPrChange>
        </w:rPr>
        <w:t>)</w:t>
      </w:r>
    </w:p>
    <w:bookmarkEnd w:id="1637"/>
    <w:p w:rsidR="001877EF" w:rsidRPr="00150820" w:rsidRDefault="001877EF" w:rsidP="001877EF">
      <w:pPr>
        <w:spacing w:before="200"/>
        <w:rPr>
          <w:rPrChange w:id="1647" w:author="Botha, David" w:date="2015-04-29T13:48:00Z">
            <w:rPr>
              <w:lang w:val="en-US"/>
            </w:rPr>
          </w:rPrChange>
        </w:rPr>
      </w:pPr>
      <w:r w:rsidRPr="00150820">
        <w:rPr>
          <w:position w:val="-4"/>
          <w:rPrChange w:id="1648" w:author="Botha, David" w:date="2015-04-29T13:48:00Z">
            <w:rPr>
              <w:position w:val="-4"/>
              <w:lang w:val="en-US"/>
            </w:rPr>
          </w:rPrChange>
        </w:rPr>
        <w:t>where d</w:t>
      </w:r>
      <w:r w:rsidRPr="00150820">
        <w:rPr>
          <w:i/>
          <w:position w:val="-4"/>
          <w:rPrChange w:id="1649" w:author="Botha, David" w:date="2015-04-29T13:48:00Z">
            <w:rPr>
              <w:i/>
              <w:position w:val="-4"/>
              <w:lang w:val="en-US"/>
            </w:rPr>
          </w:rPrChange>
        </w:rPr>
        <w:t>M</w:t>
      </w:r>
      <w:r w:rsidRPr="00150820">
        <w:rPr>
          <w:position w:val="-4"/>
          <w:rPrChange w:id="1650" w:author="Botha, David" w:date="2015-04-29T13:48:00Z">
            <w:rPr>
              <w:position w:val="-4"/>
              <w:lang w:val="en-US"/>
            </w:rPr>
          </w:rPrChange>
        </w:rPr>
        <w:t>/d</w:t>
      </w:r>
      <w:r w:rsidRPr="00150820">
        <w:rPr>
          <w:i/>
          <w:position w:val="-4"/>
          <w:rPrChange w:id="1651" w:author="Botha, David" w:date="2015-04-29T13:48:00Z">
            <w:rPr>
              <w:i/>
              <w:position w:val="-4"/>
              <w:lang w:val="en-US"/>
            </w:rPr>
          </w:rPrChange>
        </w:rPr>
        <w:t>h</w:t>
      </w:r>
      <w:r w:rsidRPr="00150820">
        <w:rPr>
          <w:position w:val="-4"/>
          <w:rPrChange w:id="1652" w:author="Botha, David" w:date="2015-04-29T13:48:00Z">
            <w:rPr>
              <w:position w:val="-4"/>
              <w:lang w:val="en-US"/>
            </w:rPr>
          </w:rPrChange>
        </w:rPr>
        <w:t xml:space="preserve"> is the vertical gradient of modified refractivity </w:t>
      </w:r>
      <w:r w:rsidR="000D5C17" w:rsidRPr="00727B18">
        <w:rPr>
          <w:position w:val="-28"/>
        </w:rPr>
        <w:object w:dxaOrig="1040" w:dyaOrig="680">
          <v:shape id="_x0000_i1065" type="#_x0000_t75" style="width:51.25pt;height:34pt" o:ole="">
            <v:imagedata r:id="rId84" o:title=""/>
          </v:shape>
          <o:OLEObject Type="Embed" ProgID="Equation.3" ShapeID="_x0000_i1065" DrawAspect="Content" ObjectID="_1503469815" r:id="rId85"/>
        </w:object>
      </w:r>
      <w:r w:rsidRPr="00150820">
        <w:rPr>
          <w:position w:val="-4"/>
          <w:rPrChange w:id="1653" w:author="Botha, David" w:date="2015-04-29T13:48:00Z">
            <w:rPr>
              <w:position w:val="-4"/>
              <w:lang w:val="en-US"/>
            </w:rPr>
          </w:rPrChange>
        </w:rPr>
        <w:t xml:space="preserve"> and </w:t>
      </w:r>
      <w:r w:rsidRPr="00150820">
        <w:rPr>
          <w:rFonts w:ascii="Symbol" w:hAnsi="Symbol"/>
          <w:position w:val="-4"/>
        </w:rPr>
        <w:t></w:t>
      </w:r>
      <w:r w:rsidRPr="00150820">
        <w:rPr>
          <w:i/>
          <w:position w:val="-4"/>
          <w:rPrChange w:id="1654" w:author="Botha, David" w:date="2015-04-29T13:48:00Z">
            <w:rPr>
              <w:i/>
              <w:position w:val="-4"/>
              <w:lang w:val="en-US"/>
            </w:rPr>
          </w:rPrChange>
        </w:rPr>
        <w:t>h</w:t>
      </w:r>
      <w:r w:rsidRPr="00150820">
        <w:rPr>
          <w:position w:val="-4"/>
          <w:rPrChange w:id="1655" w:author="Botha, David" w:date="2015-04-29T13:48:00Z">
            <w:rPr>
              <w:position w:val="-4"/>
              <w:lang w:val="en-US"/>
            </w:rPr>
          </w:rPrChange>
        </w:rPr>
        <w:t xml:space="preserve"> is the thickness of </w:t>
      </w:r>
      <w:r w:rsidRPr="00150820">
        <w:rPr>
          <w:position w:val="4"/>
          <w:rPrChange w:id="1656" w:author="Botha, David" w:date="2015-04-29T13:48:00Z">
            <w:rPr>
              <w:position w:val="4"/>
              <w:lang w:val="en-US"/>
            </w:rPr>
          </w:rPrChange>
        </w:rPr>
        <w:t>the duct which is the height of duct top above transmitter antenna.</w:t>
      </w:r>
    </w:p>
    <w:p w:rsidR="001877EF" w:rsidRPr="00150820" w:rsidRDefault="001877EF" w:rsidP="00B330F1">
      <w:pPr>
        <w:rPr>
          <w:rPrChange w:id="1657" w:author="Botha, David" w:date="2015-04-29T13:48:00Z">
            <w:rPr>
              <w:lang w:val="en-US"/>
            </w:rPr>
          </w:rPrChange>
        </w:rPr>
      </w:pPr>
      <w:r w:rsidRPr="00150820">
        <w:rPr>
          <w:rPrChange w:id="1658" w:author="Botha, David" w:date="2015-04-29T13:48:00Z">
            <w:rPr>
              <w:lang w:val="en-US"/>
            </w:rPr>
          </w:rPrChange>
        </w:rPr>
        <w:t xml:space="preserve">Figure 2 gives the maximum angle of elevation for rays to be trapped within the duct. The maximum trapping angle increases rapidly for decreasing refractivity gradients below </w:t>
      </w:r>
      <w:r w:rsidR="00B330F1">
        <w:t>−</w:t>
      </w:r>
      <w:r w:rsidRPr="00150820">
        <w:rPr>
          <w:rPrChange w:id="1659" w:author="Botha, David" w:date="2015-04-29T13:48:00Z">
            <w:rPr>
              <w:lang w:val="en-US"/>
            </w:rPr>
          </w:rPrChange>
        </w:rPr>
        <w:t>157 N/km (i.e., increasing lapse rates) and for increasing duct thickness.</w:t>
      </w:r>
    </w:p>
    <w:p w:rsidR="001877EF" w:rsidRPr="00150820" w:rsidRDefault="001877EF" w:rsidP="001877EF">
      <w:pPr>
        <w:pStyle w:val="Heading2"/>
        <w:rPr>
          <w:rPrChange w:id="1660" w:author="Botha, David" w:date="2015-04-29T13:48:00Z">
            <w:rPr>
              <w:lang w:val="en-US"/>
            </w:rPr>
          </w:rPrChange>
        </w:rPr>
      </w:pPr>
      <w:bookmarkStart w:id="1661" w:name="_Toc109031375"/>
      <w:bookmarkStart w:id="1662" w:name="_Toc107995991"/>
      <w:bookmarkStart w:id="1663" w:name="_Toc398441711"/>
      <w:r w:rsidRPr="00150820">
        <w:rPr>
          <w:rPrChange w:id="1664" w:author="Botha, David" w:date="2015-04-29T13:48:00Z">
            <w:rPr>
              <w:lang w:val="en-US"/>
            </w:rPr>
          </w:rPrChange>
        </w:rPr>
        <w:t>7.2</w:t>
      </w:r>
      <w:r w:rsidRPr="00150820">
        <w:rPr>
          <w:rPrChange w:id="1665" w:author="Botha, David" w:date="2015-04-29T13:48:00Z">
            <w:rPr>
              <w:lang w:val="en-US"/>
            </w:rPr>
          </w:rPrChange>
        </w:rPr>
        <w:tab/>
        <w:t>Minimum trapping frequency</w:t>
      </w:r>
      <w:bookmarkEnd w:id="1661"/>
      <w:bookmarkEnd w:id="1662"/>
      <w:bookmarkEnd w:id="1663"/>
    </w:p>
    <w:p w:rsidR="001877EF" w:rsidRPr="00150820" w:rsidRDefault="001877EF" w:rsidP="001877EF">
      <w:pPr>
        <w:rPr>
          <w:rPrChange w:id="1666" w:author="Botha, David" w:date="2015-04-29T13:48:00Z">
            <w:rPr>
              <w:lang w:val="en-US"/>
            </w:rPr>
          </w:rPrChange>
        </w:rPr>
      </w:pPr>
      <w:r w:rsidRPr="00150820">
        <w:rPr>
          <w:rPrChange w:id="1667" w:author="Botha, David" w:date="2015-04-29T13:48:00Z">
            <w:rPr>
              <w:lang w:val="en-US"/>
            </w:rPr>
          </w:rPrChange>
        </w:rPr>
        <w:t>The existence of a duct, even if suitably situated, does not necessarily imply that energy will be efficiently coupled into the duct in such a way that long-range propagation will occur. In addition to satisfying the maximum elevation angle condition above, the frequency of the wave must be above a critical value determined by the physical depth of the duct and by the refractivity profile. Below this minimum trapping frequency, ever-increasing amounts of energy will leak through the duct boundaries.</w:t>
      </w:r>
    </w:p>
    <w:p w:rsidR="001877EF" w:rsidRPr="00150820" w:rsidRDefault="001877EF" w:rsidP="001877EF">
      <w:pPr>
        <w:rPr>
          <w:rPrChange w:id="1668" w:author="Botha, David" w:date="2015-04-29T13:48:00Z">
            <w:rPr>
              <w:lang w:val="en-US"/>
            </w:rPr>
          </w:rPrChange>
        </w:rPr>
      </w:pPr>
      <w:r w:rsidRPr="00150820">
        <w:rPr>
          <w:rPrChange w:id="1669" w:author="Botha, David" w:date="2015-04-29T13:48:00Z">
            <w:rPr>
              <w:lang w:val="en-US"/>
            </w:rPr>
          </w:rPrChange>
        </w:rPr>
        <w:t xml:space="preserve">The minimum frequency for a wave to be trapped within a tropospheric duct can be estimated using a phase integral approach. Figure 3 shows the minimum trapping frequency for surface ducts (solid curves) where a constant (negative) refractivity gradient is assumed to extend from the surface to a given height, with a standard profile above this height. For the frequencies used in terrestrial systems (typically 8-16 GHz), a ducting layer of about 5 to 15 m minimum thickness is required and in these instances the minimum trapping frequency, </w:t>
      </w:r>
      <w:r w:rsidRPr="00150820">
        <w:rPr>
          <w:i/>
          <w:rPrChange w:id="1670" w:author="Botha, David" w:date="2015-04-29T13:48:00Z">
            <w:rPr>
              <w:i/>
              <w:lang w:val="en-US"/>
            </w:rPr>
          </w:rPrChange>
        </w:rPr>
        <w:t>f</w:t>
      </w:r>
      <w:r w:rsidRPr="00150820">
        <w:rPr>
          <w:i/>
          <w:vertAlign w:val="subscript"/>
          <w:rPrChange w:id="1671" w:author="Botha, David" w:date="2015-04-29T13:48:00Z">
            <w:rPr>
              <w:i/>
              <w:vertAlign w:val="subscript"/>
              <w:lang w:val="en-US"/>
            </w:rPr>
          </w:rPrChange>
        </w:rPr>
        <w:t>min</w:t>
      </w:r>
      <w:r w:rsidRPr="00150820">
        <w:rPr>
          <w:rPrChange w:id="1672" w:author="Botha, David" w:date="2015-04-29T13:48:00Z">
            <w:rPr>
              <w:lang w:val="en-US"/>
            </w:rPr>
          </w:rPrChange>
        </w:rPr>
        <w:t>, is a strong function of both the duct thickness and the refractive index gradient.</w:t>
      </w:r>
    </w:p>
    <w:p w:rsidR="001877EF" w:rsidRPr="00150820" w:rsidRDefault="001877EF" w:rsidP="00D877C7">
      <w:pPr>
        <w:rPr>
          <w:rPrChange w:id="1673" w:author="Botha, David" w:date="2015-04-29T13:48:00Z">
            <w:rPr>
              <w:lang w:val="en-US"/>
            </w:rPr>
          </w:rPrChange>
        </w:rPr>
      </w:pPr>
      <w:r w:rsidRPr="00150820">
        <w:rPr>
          <w:rPrChange w:id="1674" w:author="Botha, David" w:date="2015-04-29T13:48:00Z">
            <w:rPr>
              <w:lang w:val="en-US"/>
            </w:rPr>
          </w:rPrChange>
        </w:rPr>
        <w:t xml:space="preserve">In the case of elevated ducts an additional parameter is involved even for the simple case of a linear refractivity profile. That parameter relates to the shape of the refractive index profile lying below the ducting gradient. The dashed curves in Fig. 3 show the minimum trapping frequency for a constant gradient ducting layer lying above a surface layer having a standard refractivity gradient of </w:t>
      </w:r>
      <w:r w:rsidR="00D877C7">
        <w:t>−</w:t>
      </w:r>
      <w:r w:rsidRPr="00150820">
        <w:rPr>
          <w:rPrChange w:id="1675" w:author="Botha, David" w:date="2015-04-29T13:48:00Z">
            <w:rPr>
              <w:lang w:val="en-US"/>
            </w:rPr>
          </w:rPrChange>
        </w:rPr>
        <w:t>40 N/km.</w:t>
      </w:r>
    </w:p>
    <w:p w:rsidR="001877EF" w:rsidRPr="00150820" w:rsidRDefault="001877EF" w:rsidP="00727B18">
      <w:pPr>
        <w:pStyle w:val="FigureNo"/>
        <w:rPr>
          <w:rPrChange w:id="1676" w:author="Botha, David" w:date="2015-04-29T13:48:00Z">
            <w:rPr>
              <w:lang w:val="en-US"/>
            </w:rPr>
          </w:rPrChange>
        </w:rPr>
      </w:pPr>
      <w:r w:rsidRPr="00727B18">
        <w:rPr>
          <w:rPrChange w:id="1677" w:author="Botha, David" w:date="2015-04-29T13:48:00Z">
            <w:rPr>
              <w:lang w:val="en-US"/>
            </w:rPr>
          </w:rPrChange>
        </w:rPr>
        <w:t>FIGURE</w:t>
      </w:r>
      <w:r w:rsidRPr="00150820">
        <w:rPr>
          <w:rPrChange w:id="1678" w:author="Botha, David" w:date="2015-04-29T13:48:00Z">
            <w:rPr>
              <w:lang w:val="en-US"/>
            </w:rPr>
          </w:rPrChange>
        </w:rPr>
        <w:t xml:space="preserve">  2</w:t>
      </w:r>
    </w:p>
    <w:p w:rsidR="001877EF" w:rsidRPr="00150820" w:rsidRDefault="001877EF" w:rsidP="001877EF">
      <w:pPr>
        <w:pStyle w:val="Figuretitle"/>
        <w:rPr>
          <w:rPrChange w:id="1679" w:author="Botha, David" w:date="2015-04-29T13:48:00Z">
            <w:rPr>
              <w:lang w:val="en-US"/>
            </w:rPr>
          </w:rPrChange>
        </w:rPr>
      </w:pPr>
      <w:r w:rsidRPr="00150820">
        <w:rPr>
          <w:rPrChange w:id="1680" w:author="Botha, David" w:date="2015-04-29T13:48:00Z">
            <w:rPr>
              <w:lang w:val="en-US"/>
            </w:rPr>
          </w:rPrChange>
        </w:rPr>
        <w:t>Maximum trapping angle for a surface duct of constant</w:t>
      </w:r>
      <w:r w:rsidRPr="00150820">
        <w:rPr>
          <w:rPrChange w:id="1681" w:author="Botha, David" w:date="2015-04-29T13:48:00Z">
            <w:rPr>
              <w:lang w:val="en-US"/>
            </w:rPr>
          </w:rPrChange>
        </w:rPr>
        <w:br/>
        <w:t>refractivity gradient over a spherical Earth</w:t>
      </w:r>
    </w:p>
    <w:p w:rsidR="001877EF" w:rsidRPr="00150820" w:rsidRDefault="001877EF" w:rsidP="001877EF">
      <w:pPr>
        <w:pStyle w:val="Figure"/>
      </w:pPr>
      <w:r w:rsidRPr="00150820">
        <w:rPr>
          <w:rPrChange w:id="1682" w:author="Botha, David" w:date="2015-04-29T13:48:00Z">
            <w:rPr/>
          </w:rPrChange>
        </w:rPr>
        <w:object w:dxaOrig="8318" w:dyaOrig="6518">
          <v:shape id="_x0000_i1066" type="#_x0000_t75" style="width:417.6pt;height:326pt" o:ole="" o:allowoverlap="f">
            <v:imagedata r:id="rId86" o:title=""/>
          </v:shape>
          <o:OLEObject Type="Embed" ProgID="CorelDRAW.Graphic.12" ShapeID="_x0000_i1066" DrawAspect="Content" ObjectID="_1503469816" r:id="rId87"/>
        </w:object>
      </w:r>
    </w:p>
    <w:p w:rsidR="001877EF" w:rsidRPr="00150820" w:rsidRDefault="001877EF" w:rsidP="001877EF"/>
    <w:p w:rsidR="001877EF" w:rsidRPr="00150820" w:rsidRDefault="001877EF" w:rsidP="001877EF">
      <w:r w:rsidRPr="00150820">
        <w:t>For layers having lapse rates that are only slightly greater than the minimum required for ducting to occur, the minimum trapping frequency is actually increased over the equivalent surface-duct case. For very intense ducting gradients, however, trapping by an elevated duct requires a much thinner layer than a surface duct of equal gradient for any given frequency.</w:t>
      </w:r>
    </w:p>
    <w:p w:rsidR="001877EF" w:rsidRPr="00150820" w:rsidRDefault="001877EF" w:rsidP="00727B18">
      <w:pPr>
        <w:pStyle w:val="FigureNo"/>
        <w:rPr>
          <w:rPrChange w:id="1683" w:author="Botha, David" w:date="2015-04-29T13:48:00Z">
            <w:rPr>
              <w:lang w:val="en-US"/>
            </w:rPr>
          </w:rPrChange>
        </w:rPr>
      </w:pPr>
      <w:r w:rsidRPr="00727B18">
        <w:t>FIGURE</w:t>
      </w:r>
      <w:r>
        <w:t xml:space="preserve"> </w:t>
      </w:r>
      <w:r w:rsidRPr="00150820">
        <w:rPr>
          <w:rPrChange w:id="1684" w:author="Botha, David" w:date="2015-04-29T13:48:00Z">
            <w:rPr>
              <w:lang w:val="en-US"/>
            </w:rPr>
          </w:rPrChange>
        </w:rPr>
        <w:t>3</w:t>
      </w:r>
    </w:p>
    <w:p w:rsidR="001877EF" w:rsidRPr="00150820" w:rsidRDefault="001877EF" w:rsidP="001877EF">
      <w:pPr>
        <w:pStyle w:val="Figuretitle"/>
        <w:rPr>
          <w:rPrChange w:id="1685" w:author="Botha, David" w:date="2015-04-29T13:48:00Z">
            <w:rPr>
              <w:lang w:val="en-US"/>
            </w:rPr>
          </w:rPrChange>
        </w:rPr>
      </w:pPr>
      <w:r w:rsidRPr="00150820">
        <w:rPr>
          <w:rPrChange w:id="1686" w:author="Botha, David" w:date="2015-04-29T13:48:00Z">
            <w:rPr>
              <w:lang w:val="en-US"/>
            </w:rPr>
          </w:rPrChange>
        </w:rPr>
        <w:t>Minimum frequency for trapping in atmospheric radio ducts</w:t>
      </w:r>
      <w:r w:rsidRPr="00150820">
        <w:rPr>
          <w:rPrChange w:id="1687" w:author="Botha, David" w:date="2015-04-29T13:48:00Z">
            <w:rPr>
              <w:lang w:val="en-US"/>
            </w:rPr>
          </w:rPrChange>
        </w:rPr>
        <w:br/>
        <w:t>of constant refractivity gradients</w:t>
      </w:r>
    </w:p>
    <w:p w:rsidR="001877EF" w:rsidRPr="00150820" w:rsidRDefault="001877EF" w:rsidP="001877EF">
      <w:pPr>
        <w:pStyle w:val="Figure"/>
      </w:pPr>
      <w:r w:rsidRPr="00150820">
        <w:rPr>
          <w:rPrChange w:id="1688" w:author="Botha, David" w:date="2015-04-29T13:48:00Z">
            <w:rPr/>
          </w:rPrChange>
        </w:rPr>
        <w:object w:dxaOrig="7550" w:dyaOrig="7474">
          <v:shape id="_x0000_i1067" type="#_x0000_t75" style="width:375pt;height:372.1pt" o:ole="" o:allowoverlap="f">
            <v:imagedata r:id="rId88" o:title=""/>
          </v:shape>
          <o:OLEObject Type="Embed" ProgID="CorelDRAW.Graphic.12" ShapeID="_x0000_i1067" DrawAspect="Content" ObjectID="_1503469817" r:id="rId89"/>
        </w:object>
      </w:r>
    </w:p>
    <w:p w:rsidR="001877EF" w:rsidRPr="00150820" w:rsidRDefault="001877EF" w:rsidP="001877EF"/>
    <w:p w:rsidR="00D50D44" w:rsidRPr="00880578" w:rsidRDefault="001877EF" w:rsidP="00E738D9">
      <w:pPr>
        <w:jc w:val="center"/>
        <w:rPr>
          <w:lang w:eastAsia="zh-CN"/>
        </w:rPr>
      </w:pPr>
      <w:r w:rsidRPr="00150820">
        <w:t>______________</w:t>
      </w:r>
      <w:bookmarkStart w:id="1689" w:name="_GoBack"/>
      <w:bookmarkEnd w:id="1689"/>
    </w:p>
    <w:sectPr w:rsidR="00D50D44" w:rsidRPr="00880578" w:rsidSect="009447A3">
      <w:headerReference w:type="default" r:id="rId90"/>
      <w:footerReference w:type="even" r:id="rId91"/>
      <w:footerReference w:type="default" r:id="rId92"/>
      <w:footerReference w:type="first" r:id="rId93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A24" w:rsidRDefault="00642A24">
      <w:r>
        <w:separator/>
      </w:r>
    </w:p>
  </w:endnote>
  <w:endnote w:type="continuationSeparator" w:id="0">
    <w:p w:rsidR="00642A24" w:rsidRDefault="00642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4" w:rsidRPr="009447A3" w:rsidRDefault="00642A24">
    <w:pPr>
      <w:rPr>
        <w:lang w:val="es-ES_tradnl"/>
      </w:rPr>
    </w:pPr>
    <w:r>
      <w:fldChar w:fldCharType="begin"/>
    </w:r>
    <w:r w:rsidRPr="009447A3">
      <w:rPr>
        <w:lang w:val="es-ES_tradnl"/>
      </w:rPr>
      <w:instrText xml:space="preserve"> FILENAME \p  \* MERGEFORMAT </w:instrText>
    </w:r>
    <w:r>
      <w:fldChar w:fldCharType="separate"/>
    </w:r>
    <w:r w:rsidR="00E738D9">
      <w:rPr>
        <w:noProof/>
        <w:lang w:val="es-ES_tradnl"/>
      </w:rPr>
      <w:t>P:\ENG\ITU-R\SG-R\SG03\1000\1005E.docx</w:t>
    </w:r>
    <w:r>
      <w:fldChar w:fldCharType="end"/>
    </w:r>
    <w:r w:rsidRPr="009447A3">
      <w:rPr>
        <w:lang w:val="es-ES_tradnl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E738D9">
      <w:rPr>
        <w:noProof/>
      </w:rPr>
      <w:t>10.09.15</w:t>
    </w:r>
    <w:r>
      <w:fldChar w:fldCharType="end"/>
    </w:r>
    <w:r w:rsidRPr="009447A3">
      <w:rPr>
        <w:lang w:val="es-ES_tradnl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E738D9">
      <w:rPr>
        <w:noProof/>
      </w:rPr>
      <w:t>11.09.15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4" w:rsidRDefault="00E738D9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P:\ENG\ITU-R\SG-R\SG03\1000\1005E.docx</w:t>
    </w:r>
    <w:r>
      <w:fldChar w:fldCharType="end"/>
    </w:r>
    <w:r w:rsidR="00642A24">
      <w:t xml:space="preserve"> (386456)</w:t>
    </w:r>
    <w:r w:rsidR="00642A24">
      <w:tab/>
    </w:r>
    <w:r w:rsidR="00642A24">
      <w:fldChar w:fldCharType="begin"/>
    </w:r>
    <w:r w:rsidR="00642A24">
      <w:instrText xml:space="preserve"> SAVEDATE \@ DD.MM.YY </w:instrText>
    </w:r>
    <w:r w:rsidR="00642A24">
      <w:fldChar w:fldCharType="separate"/>
    </w:r>
    <w:r>
      <w:t>10.09.15</w:t>
    </w:r>
    <w:r w:rsidR="00642A24">
      <w:fldChar w:fldCharType="end"/>
    </w:r>
    <w:r w:rsidR="00642A24">
      <w:tab/>
    </w:r>
    <w:r w:rsidR="00642A24">
      <w:fldChar w:fldCharType="begin"/>
    </w:r>
    <w:r w:rsidR="00642A24">
      <w:instrText xml:space="preserve"> PRINTDATE \@ DD.MM.YY </w:instrText>
    </w:r>
    <w:r w:rsidR="00642A24">
      <w:fldChar w:fldCharType="separate"/>
    </w:r>
    <w:r>
      <w:t>11.09.15</w:t>
    </w:r>
    <w:r w:rsidR="00642A24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4" w:rsidRDefault="00E738D9" w:rsidP="00D8439D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P:\ENG\ITU-R\SG-R\SG03\1000\1005E.docx</w:t>
    </w:r>
    <w:r>
      <w:fldChar w:fldCharType="end"/>
    </w:r>
    <w:r w:rsidR="00642A24">
      <w:t xml:space="preserve"> (386456)</w:t>
    </w:r>
    <w:r w:rsidR="00642A24">
      <w:tab/>
    </w:r>
    <w:r w:rsidR="00642A24">
      <w:fldChar w:fldCharType="begin"/>
    </w:r>
    <w:r w:rsidR="00642A24">
      <w:instrText xml:space="preserve"> SAVEDATE \@ DD.MM.YY </w:instrText>
    </w:r>
    <w:r w:rsidR="00642A24">
      <w:fldChar w:fldCharType="separate"/>
    </w:r>
    <w:r>
      <w:t>10.09.15</w:t>
    </w:r>
    <w:r w:rsidR="00642A24">
      <w:fldChar w:fldCharType="end"/>
    </w:r>
    <w:r w:rsidR="00642A24">
      <w:tab/>
    </w:r>
    <w:r w:rsidR="00642A24">
      <w:fldChar w:fldCharType="begin"/>
    </w:r>
    <w:r w:rsidR="00642A24">
      <w:instrText xml:space="preserve"> PRINTDATE \@ DD.MM.YY </w:instrText>
    </w:r>
    <w:r w:rsidR="00642A24">
      <w:fldChar w:fldCharType="separate"/>
    </w:r>
    <w:r>
      <w:t>11.09.15</w:t>
    </w:r>
    <w:r w:rsidR="00642A2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A24" w:rsidRDefault="00642A24">
      <w:r>
        <w:rPr>
          <w:b/>
        </w:rPr>
        <w:t>_______________</w:t>
      </w:r>
    </w:p>
  </w:footnote>
  <w:footnote w:type="continuationSeparator" w:id="0">
    <w:p w:rsidR="00642A24" w:rsidRDefault="00642A24">
      <w:r>
        <w:continuationSeparator/>
      </w:r>
    </w:p>
  </w:footnote>
  <w:footnote w:id="1">
    <w:p w:rsidR="00642A24" w:rsidRPr="00597652" w:rsidDel="00597652" w:rsidRDefault="00642A24" w:rsidP="001877EF">
      <w:pPr>
        <w:pStyle w:val="FootnoteText"/>
        <w:rPr>
          <w:del w:id="37" w:author="Fernandez Jimenez, Virginia" w:date="2015-05-13T16:13:00Z"/>
          <w:lang w:val="en-US"/>
        </w:rPr>
      </w:pPr>
      <w:del w:id="38" w:author="Fernandez Jimenez, Virginia" w:date="2015-05-13T16:13:00Z">
        <w:r w:rsidDel="00597652">
          <w:rPr>
            <w:rStyle w:val="FootnoteReference"/>
          </w:rPr>
          <w:delText>*</w:delText>
        </w:r>
        <w:r w:rsidDel="00597652">
          <w:delText xml:space="preserve"> </w:delText>
        </w:r>
        <w:r w:rsidDel="00597652">
          <w:tab/>
        </w:r>
        <w:r w:rsidRPr="0090198E" w:rsidDel="00597652">
          <w:rPr>
            <w:lang w:val="en-US"/>
          </w:rPr>
          <w:delText>Radiocommunication Study Group 3 made editorial amendments to this Recommendation in 2009 in accordance with Resolution ITU-R 1.</w:delText>
        </w:r>
      </w:del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A24" w:rsidRDefault="00642A24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 w:rsidR="00E738D9">
      <w:rPr>
        <w:noProof/>
      </w:rPr>
      <w:t>11</w:t>
    </w:r>
    <w:r>
      <w:fldChar w:fldCharType="end"/>
    </w:r>
  </w:p>
  <w:p w:rsidR="00642A24" w:rsidRDefault="00642A24">
    <w:pPr>
      <w:pStyle w:val="Header"/>
    </w:pPr>
    <w:r>
      <w:t>3/1005-E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A0F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3" w15:restartNumberingAfterBreak="0">
    <w:nsid w:val="00000001"/>
    <w:multiLevelType w:val="hybridMultilevel"/>
    <w:tmpl w:val="00000001"/>
    <w:lvl w:ilvl="0" w:tplc="00000001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A84726"/>
    <w:multiLevelType w:val="hybridMultilevel"/>
    <w:tmpl w:val="8454F20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tha, David">
    <w15:presenceInfo w15:providerId="None" w15:userId="Botha, David"/>
  </w15:person>
  <w15:person w15:author="Fernandez Jimenez, Virginia">
    <w15:presenceInfo w15:providerId="AD" w15:userId="S-1-5-21-8740799-900759487-1415713722-4253"/>
  </w15:person>
  <w15:person w15:author="Turnbull, Karen">
    <w15:presenceInfo w15:providerId="AD" w15:userId="S-1-5-21-8740799-900759487-1415713722-6120"/>
  </w15:person>
  <w15:person w15:author="Mostyn-Jones, Elizabeth">
    <w15:presenceInfo w15:providerId="AD" w15:userId="S-1-5-21-8740799-900759487-1415713722-4038"/>
  </w15:person>
  <w15:person w15:author="Currie, Jane">
    <w15:presenceInfo w15:providerId="AD" w15:userId="S-1-5-21-8740799-900759487-1415713722-32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FractionalCharacterWidth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2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82"/>
    <w:rsid w:val="00002644"/>
    <w:rsid w:val="000D1293"/>
    <w:rsid w:val="000D5C17"/>
    <w:rsid w:val="000E675B"/>
    <w:rsid w:val="001877EF"/>
    <w:rsid w:val="001B225D"/>
    <w:rsid w:val="00206408"/>
    <w:rsid w:val="00235F62"/>
    <w:rsid w:val="002760B5"/>
    <w:rsid w:val="0030579C"/>
    <w:rsid w:val="004176B5"/>
    <w:rsid w:val="00425F3D"/>
    <w:rsid w:val="00460ED9"/>
    <w:rsid w:val="004844C1"/>
    <w:rsid w:val="004A5328"/>
    <w:rsid w:val="004D6FFE"/>
    <w:rsid w:val="005E0BE1"/>
    <w:rsid w:val="005F1974"/>
    <w:rsid w:val="00642A24"/>
    <w:rsid w:val="0071246B"/>
    <w:rsid w:val="00727B18"/>
    <w:rsid w:val="00756B1C"/>
    <w:rsid w:val="007C6911"/>
    <w:rsid w:val="008145E1"/>
    <w:rsid w:val="00880578"/>
    <w:rsid w:val="008A7B8E"/>
    <w:rsid w:val="008E2E62"/>
    <w:rsid w:val="009447A3"/>
    <w:rsid w:val="00993768"/>
    <w:rsid w:val="009E375D"/>
    <w:rsid w:val="00A05CE9"/>
    <w:rsid w:val="00AD2F51"/>
    <w:rsid w:val="00B330F1"/>
    <w:rsid w:val="00BB03AF"/>
    <w:rsid w:val="00BE5003"/>
    <w:rsid w:val="00BF5E61"/>
    <w:rsid w:val="00C35A43"/>
    <w:rsid w:val="00C46060"/>
    <w:rsid w:val="00CA2D82"/>
    <w:rsid w:val="00CB1338"/>
    <w:rsid w:val="00D262CE"/>
    <w:rsid w:val="00D35A66"/>
    <w:rsid w:val="00D471A9"/>
    <w:rsid w:val="00D50D44"/>
    <w:rsid w:val="00D8439D"/>
    <w:rsid w:val="00D877C7"/>
    <w:rsid w:val="00DA716F"/>
    <w:rsid w:val="00E0020B"/>
    <w:rsid w:val="00E424C3"/>
    <w:rsid w:val="00E738D9"/>
    <w:rsid w:val="00EE1A06"/>
    <w:rsid w:val="00EE4AD6"/>
    <w:rsid w:val="00F329B0"/>
    <w:rsid w:val="00F94CB9"/>
    <w:rsid w:val="00FD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AFE738F8-80E5-4EA5-9234-FC910A28E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86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FD486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FD486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FD486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FD4869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D486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D4869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D486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D486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D486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Annextitle"/>
    <w:rsid w:val="00FD486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FD486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FD486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customStyle="1" w:styleId="Appdef">
    <w:name w:val="App_def"/>
    <w:basedOn w:val="DefaultParagraphFont"/>
    <w:rsid w:val="00FD486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FD4869"/>
  </w:style>
  <w:style w:type="paragraph" w:customStyle="1" w:styleId="AppendixNo">
    <w:name w:val="Appendix_No"/>
    <w:basedOn w:val="AnnexNo"/>
    <w:next w:val="Annexref"/>
    <w:rsid w:val="00FD4869"/>
  </w:style>
  <w:style w:type="paragraph" w:customStyle="1" w:styleId="Appendixref">
    <w:name w:val="Appendix_ref"/>
    <w:basedOn w:val="Annexref"/>
    <w:next w:val="Annextitle"/>
    <w:rsid w:val="00FD4869"/>
  </w:style>
  <w:style w:type="paragraph" w:customStyle="1" w:styleId="Appendixtitle">
    <w:name w:val="Appendix_title"/>
    <w:basedOn w:val="Annextitle"/>
    <w:next w:val="Normal"/>
    <w:rsid w:val="00FD4869"/>
  </w:style>
  <w:style w:type="character" w:customStyle="1" w:styleId="Artdef">
    <w:name w:val="Art_def"/>
    <w:basedOn w:val="DefaultParagraphFont"/>
    <w:rsid w:val="00FD4869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FD486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FD4869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FD4869"/>
  </w:style>
  <w:style w:type="paragraph" w:customStyle="1" w:styleId="Arttitle">
    <w:name w:val="Art_title"/>
    <w:basedOn w:val="Normal"/>
    <w:next w:val="Normal"/>
    <w:rsid w:val="00FD486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486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Tabletext">
    <w:name w:val="Table_text"/>
    <w:basedOn w:val="Normal"/>
    <w:rsid w:val="00FD486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Border">
    <w:name w:val="Border"/>
    <w:basedOn w:val="Tabletext"/>
    <w:rsid w:val="00FD486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rsid w:val="00FD486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FD486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FD4869"/>
  </w:style>
  <w:style w:type="character" w:styleId="EndnoteReference">
    <w:name w:val="endnote reference"/>
    <w:basedOn w:val="DefaultParagraphFont"/>
    <w:rsid w:val="00FD4869"/>
    <w:rPr>
      <w:vertAlign w:val="superscript"/>
    </w:rPr>
  </w:style>
  <w:style w:type="paragraph" w:customStyle="1" w:styleId="enumlev1">
    <w:name w:val="enumlev1"/>
    <w:basedOn w:val="Normal"/>
    <w:rsid w:val="00FD486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FD4869"/>
    <w:pPr>
      <w:ind w:left="1871" w:hanging="737"/>
    </w:pPr>
  </w:style>
  <w:style w:type="paragraph" w:customStyle="1" w:styleId="enumlev3">
    <w:name w:val="enumlev3"/>
    <w:basedOn w:val="enumlev2"/>
    <w:rsid w:val="00FD4869"/>
    <w:pPr>
      <w:ind w:left="2268" w:hanging="397"/>
    </w:pPr>
  </w:style>
  <w:style w:type="paragraph" w:customStyle="1" w:styleId="Equation">
    <w:name w:val="Equation"/>
    <w:basedOn w:val="Normal"/>
    <w:rsid w:val="00FD486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FD4869"/>
    <w:pPr>
      <w:ind w:left="1134"/>
    </w:pPr>
  </w:style>
  <w:style w:type="paragraph" w:customStyle="1" w:styleId="Equationlegend">
    <w:name w:val="Equation_legend"/>
    <w:basedOn w:val="NormalIndent"/>
    <w:rsid w:val="00FD486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FD4869"/>
    <w:pPr>
      <w:keepNext/>
      <w:keepLines/>
      <w:jc w:val="center"/>
    </w:pPr>
  </w:style>
  <w:style w:type="paragraph" w:customStyle="1" w:styleId="Figurelegend">
    <w:name w:val="Figure_legend"/>
    <w:basedOn w:val="Normal"/>
    <w:rsid w:val="00FD4869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FD486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FD486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title">
    <w:name w:val="Figure_title"/>
    <w:basedOn w:val="Tabletitle"/>
    <w:next w:val="Normal"/>
    <w:rsid w:val="00FD4869"/>
    <w:pPr>
      <w:spacing w:after="480"/>
    </w:pPr>
  </w:style>
  <w:style w:type="paragraph" w:customStyle="1" w:styleId="Figurewithouttitle">
    <w:name w:val="Figure_without_title"/>
    <w:basedOn w:val="FigureNo"/>
    <w:next w:val="Normal"/>
    <w:rsid w:val="00FD4869"/>
    <w:pPr>
      <w:keepNext w:val="0"/>
    </w:pPr>
  </w:style>
  <w:style w:type="paragraph" w:styleId="Footer">
    <w:name w:val="footer"/>
    <w:aliases w:val="pie de página,fo"/>
    <w:basedOn w:val="Normal"/>
    <w:link w:val="FooterChar"/>
    <w:rsid w:val="00FD486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uiPriority w:val="99"/>
    <w:rsid w:val="00FD4869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FD486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FD4869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FD4869"/>
    <w:pPr>
      <w:keepLines/>
      <w:tabs>
        <w:tab w:val="left" w:pos="255"/>
      </w:tabs>
    </w:pPr>
  </w:style>
  <w:style w:type="character" w:customStyle="1" w:styleId="FootnoteTextChar">
    <w:name w:val="Footnote Text Char"/>
    <w:basedOn w:val="DefaultParagraphFont"/>
    <w:link w:val="FootnoteText"/>
    <w:rsid w:val="00FD4869"/>
    <w:rPr>
      <w:rFonts w:ascii="Times New Roman" w:hAnsi="Times New Roman"/>
      <w:sz w:val="24"/>
      <w:lang w:val="en-GB" w:eastAsia="en-US"/>
    </w:rPr>
  </w:style>
  <w:style w:type="paragraph" w:styleId="Header">
    <w:name w:val="header"/>
    <w:aliases w:val="encabezado"/>
    <w:basedOn w:val="Normal"/>
    <w:link w:val="HeaderChar"/>
    <w:rsid w:val="00FD4869"/>
    <w:pPr>
      <w:spacing w:before="0"/>
      <w:jc w:val="center"/>
    </w:pPr>
    <w:rPr>
      <w:sz w:val="18"/>
    </w:rPr>
  </w:style>
  <w:style w:type="character" w:customStyle="1" w:styleId="HeaderChar">
    <w:name w:val="Header Char"/>
    <w:aliases w:val="encabezado Char"/>
    <w:basedOn w:val="DefaultParagraphFont"/>
    <w:link w:val="Header"/>
    <w:rsid w:val="00FD4869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link w:val="HeadingbChar"/>
    <w:qFormat/>
    <w:rsid w:val="00FD4869"/>
    <w:pPr>
      <w:keepNext/>
      <w:spacing w:before="160"/>
    </w:pPr>
    <w:rPr>
      <w:rFonts w:ascii="Times" w:hAnsi="Times"/>
      <w:b/>
    </w:rPr>
  </w:style>
  <w:style w:type="paragraph" w:customStyle="1" w:styleId="Headingi">
    <w:name w:val="Heading_i"/>
    <w:basedOn w:val="Normal"/>
    <w:next w:val="Normal"/>
    <w:qFormat/>
    <w:rsid w:val="00FD4869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FD4869"/>
  </w:style>
  <w:style w:type="paragraph" w:styleId="Index2">
    <w:name w:val="index 2"/>
    <w:basedOn w:val="Normal"/>
    <w:next w:val="Normal"/>
    <w:rsid w:val="00FD4869"/>
    <w:pPr>
      <w:ind w:left="283"/>
    </w:pPr>
  </w:style>
  <w:style w:type="paragraph" w:styleId="Index3">
    <w:name w:val="index 3"/>
    <w:basedOn w:val="Normal"/>
    <w:next w:val="Normal"/>
    <w:rsid w:val="00FD4869"/>
    <w:pPr>
      <w:ind w:left="566"/>
    </w:pPr>
  </w:style>
  <w:style w:type="paragraph" w:styleId="Index4">
    <w:name w:val="index 4"/>
    <w:basedOn w:val="Normal"/>
    <w:next w:val="Normal"/>
    <w:rsid w:val="00FD4869"/>
    <w:pPr>
      <w:ind w:left="849"/>
    </w:pPr>
  </w:style>
  <w:style w:type="paragraph" w:styleId="Index5">
    <w:name w:val="index 5"/>
    <w:basedOn w:val="Normal"/>
    <w:next w:val="Normal"/>
    <w:rsid w:val="00FD4869"/>
    <w:pPr>
      <w:ind w:left="1132"/>
    </w:pPr>
  </w:style>
  <w:style w:type="paragraph" w:styleId="Index6">
    <w:name w:val="index 6"/>
    <w:basedOn w:val="Normal"/>
    <w:next w:val="Normal"/>
    <w:rsid w:val="00FD4869"/>
    <w:pPr>
      <w:ind w:left="1415"/>
    </w:pPr>
  </w:style>
  <w:style w:type="paragraph" w:styleId="Index7">
    <w:name w:val="index 7"/>
    <w:basedOn w:val="Normal"/>
    <w:next w:val="Normal"/>
    <w:rsid w:val="00FD4869"/>
    <w:pPr>
      <w:ind w:left="1698"/>
    </w:pPr>
  </w:style>
  <w:style w:type="paragraph" w:styleId="IndexHeading">
    <w:name w:val="index heading"/>
    <w:basedOn w:val="Normal"/>
    <w:next w:val="Index1"/>
    <w:rsid w:val="00FD4869"/>
  </w:style>
  <w:style w:type="character" w:styleId="LineNumber">
    <w:name w:val="line number"/>
    <w:basedOn w:val="DefaultParagraphFont"/>
    <w:rsid w:val="00FD4869"/>
  </w:style>
  <w:style w:type="paragraph" w:customStyle="1" w:styleId="Normalaftertitle">
    <w:name w:val="Normal after title"/>
    <w:basedOn w:val="Normal"/>
    <w:next w:val="Normal"/>
    <w:rsid w:val="00FD4869"/>
    <w:pPr>
      <w:spacing w:before="280"/>
    </w:pPr>
  </w:style>
  <w:style w:type="paragraph" w:customStyle="1" w:styleId="Note">
    <w:name w:val="Note"/>
    <w:basedOn w:val="Normal"/>
    <w:rsid w:val="00FD4869"/>
    <w:pPr>
      <w:tabs>
        <w:tab w:val="left" w:pos="284"/>
      </w:tabs>
      <w:spacing w:before="80"/>
    </w:pPr>
  </w:style>
  <w:style w:type="character" w:styleId="PageNumber">
    <w:name w:val="page number"/>
    <w:basedOn w:val="DefaultParagraphFont"/>
    <w:rsid w:val="00FD4869"/>
  </w:style>
  <w:style w:type="paragraph" w:customStyle="1" w:styleId="PartNo">
    <w:name w:val="Part_No"/>
    <w:basedOn w:val="AnnexNo"/>
    <w:next w:val="Normal"/>
    <w:rsid w:val="00FD4869"/>
  </w:style>
  <w:style w:type="paragraph" w:customStyle="1" w:styleId="Partref">
    <w:name w:val="Part_ref"/>
    <w:basedOn w:val="Annexref"/>
    <w:next w:val="Normal"/>
    <w:rsid w:val="00FD4869"/>
  </w:style>
  <w:style w:type="paragraph" w:customStyle="1" w:styleId="Parttitle">
    <w:name w:val="Part_title"/>
    <w:basedOn w:val="Annextitle"/>
    <w:next w:val="Normalaftertitle"/>
    <w:rsid w:val="00FD4869"/>
  </w:style>
  <w:style w:type="paragraph" w:customStyle="1" w:styleId="Proposal">
    <w:name w:val="Proposal"/>
    <w:basedOn w:val="Normal"/>
    <w:next w:val="Normal"/>
    <w:rsid w:val="00FD4869"/>
    <w:pPr>
      <w:keepNext/>
      <w:spacing w:before="240"/>
    </w:pPr>
    <w:rPr>
      <w:rFonts w:hAnsi="Times New Roman Bold"/>
    </w:rPr>
  </w:style>
  <w:style w:type="paragraph" w:customStyle="1" w:styleId="RecNo">
    <w:name w:val="Rec_No"/>
    <w:basedOn w:val="Normal"/>
    <w:next w:val="Rectitle"/>
    <w:rsid w:val="00FD486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FD486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FD486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FD486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D4869"/>
  </w:style>
  <w:style w:type="paragraph" w:customStyle="1" w:styleId="QuestionNo">
    <w:name w:val="Question_No"/>
    <w:basedOn w:val="RecNo"/>
    <w:next w:val="Normal"/>
    <w:rsid w:val="00FD4869"/>
  </w:style>
  <w:style w:type="paragraph" w:customStyle="1" w:styleId="Questionref">
    <w:name w:val="Question_ref"/>
    <w:basedOn w:val="Recref"/>
    <w:next w:val="Questiondate"/>
    <w:rsid w:val="00FD4869"/>
  </w:style>
  <w:style w:type="paragraph" w:customStyle="1" w:styleId="Questiontitle">
    <w:name w:val="Question_title"/>
    <w:basedOn w:val="Rectitle"/>
    <w:next w:val="Questionref"/>
    <w:rsid w:val="00FD4869"/>
  </w:style>
  <w:style w:type="paragraph" w:customStyle="1" w:styleId="Reasons">
    <w:name w:val="Reasons"/>
    <w:basedOn w:val="Normal"/>
    <w:qFormat/>
    <w:rsid w:val="00FD4869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cdef">
    <w:name w:val="Rec_def"/>
    <w:basedOn w:val="DefaultParagraphFont"/>
    <w:rsid w:val="00FD4869"/>
    <w:rPr>
      <w:b/>
    </w:rPr>
  </w:style>
  <w:style w:type="paragraph" w:customStyle="1" w:styleId="Reftext">
    <w:name w:val="Ref_text"/>
    <w:basedOn w:val="Normal"/>
    <w:rsid w:val="00FD4869"/>
    <w:pPr>
      <w:ind w:left="1134" w:hanging="1134"/>
    </w:pPr>
  </w:style>
  <w:style w:type="paragraph" w:customStyle="1" w:styleId="Reftitle">
    <w:name w:val="Ref_title"/>
    <w:basedOn w:val="Normal"/>
    <w:next w:val="Reftext"/>
    <w:rsid w:val="00FD486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FD4869"/>
  </w:style>
  <w:style w:type="paragraph" w:customStyle="1" w:styleId="RepNo">
    <w:name w:val="Rep_No"/>
    <w:basedOn w:val="RecNo"/>
    <w:next w:val="Normal"/>
    <w:rsid w:val="00FD4869"/>
  </w:style>
  <w:style w:type="paragraph" w:customStyle="1" w:styleId="Repref">
    <w:name w:val="Rep_ref"/>
    <w:basedOn w:val="Recref"/>
    <w:next w:val="Repdate"/>
    <w:rsid w:val="00FD4869"/>
  </w:style>
  <w:style w:type="paragraph" w:customStyle="1" w:styleId="Reptitle">
    <w:name w:val="Rep_title"/>
    <w:basedOn w:val="Rectitle"/>
    <w:next w:val="Repref"/>
    <w:rsid w:val="00FD4869"/>
  </w:style>
  <w:style w:type="paragraph" w:customStyle="1" w:styleId="Resdate">
    <w:name w:val="Res_date"/>
    <w:basedOn w:val="Recdate"/>
    <w:next w:val="Normalaftertitle"/>
    <w:rsid w:val="00FD4869"/>
  </w:style>
  <w:style w:type="character" w:customStyle="1" w:styleId="Resdef">
    <w:name w:val="Res_def"/>
    <w:basedOn w:val="DefaultParagraphFont"/>
    <w:rsid w:val="00FD4869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FD4869"/>
  </w:style>
  <w:style w:type="paragraph" w:customStyle="1" w:styleId="Resref">
    <w:name w:val="Res_ref"/>
    <w:basedOn w:val="Recref"/>
    <w:next w:val="Resdate"/>
    <w:rsid w:val="00FD4869"/>
  </w:style>
  <w:style w:type="paragraph" w:customStyle="1" w:styleId="Restitle">
    <w:name w:val="Res_title"/>
    <w:basedOn w:val="Rectitle"/>
    <w:next w:val="Resref"/>
    <w:rsid w:val="00FD4869"/>
  </w:style>
  <w:style w:type="paragraph" w:customStyle="1" w:styleId="Section1">
    <w:name w:val="Section_1"/>
    <w:basedOn w:val="Normal"/>
    <w:rsid w:val="00FD486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FD4869"/>
    <w:rPr>
      <w:b w:val="0"/>
      <w:i/>
    </w:rPr>
  </w:style>
  <w:style w:type="paragraph" w:customStyle="1" w:styleId="Section3">
    <w:name w:val="Section_3"/>
    <w:basedOn w:val="Section1"/>
    <w:rsid w:val="00FD4869"/>
    <w:rPr>
      <w:b w:val="0"/>
    </w:rPr>
  </w:style>
  <w:style w:type="paragraph" w:customStyle="1" w:styleId="SectionNo">
    <w:name w:val="Section_No"/>
    <w:basedOn w:val="AnnexNo"/>
    <w:next w:val="Normal"/>
    <w:rsid w:val="00FD4869"/>
  </w:style>
  <w:style w:type="paragraph" w:customStyle="1" w:styleId="Sectiontitle">
    <w:name w:val="Section_title"/>
    <w:basedOn w:val="Annextitle"/>
    <w:next w:val="Normalaftertitle"/>
    <w:rsid w:val="00FD4869"/>
  </w:style>
  <w:style w:type="paragraph" w:customStyle="1" w:styleId="Source">
    <w:name w:val="Source"/>
    <w:basedOn w:val="Normal"/>
    <w:next w:val="Normal"/>
    <w:rsid w:val="00FD486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FD486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D4869"/>
    <w:rPr>
      <w:b/>
      <w:color w:val="auto"/>
      <w:sz w:val="20"/>
    </w:rPr>
  </w:style>
  <w:style w:type="paragraph" w:customStyle="1" w:styleId="Tablehead">
    <w:name w:val="Table_head"/>
    <w:basedOn w:val="Tabletext"/>
    <w:next w:val="Tabletext"/>
    <w:rsid w:val="00FD486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FD486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FD4869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Tabletitle"/>
    <w:rsid w:val="00FD4869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rsid w:val="00FD486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Title1">
    <w:name w:val="Title 1"/>
    <w:basedOn w:val="Source"/>
    <w:next w:val="Normal"/>
    <w:rsid w:val="00FD486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FD486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FD486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FD4869"/>
    <w:rPr>
      <w:b/>
    </w:rPr>
  </w:style>
  <w:style w:type="paragraph" w:customStyle="1" w:styleId="toc0">
    <w:name w:val="toc 0"/>
    <w:basedOn w:val="Normal"/>
    <w:next w:val="TOC1"/>
    <w:rsid w:val="00FD486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FD486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FD4869"/>
    <w:pPr>
      <w:spacing w:before="120"/>
    </w:pPr>
  </w:style>
  <w:style w:type="paragraph" w:styleId="TOC3">
    <w:name w:val="toc 3"/>
    <w:basedOn w:val="TOC2"/>
    <w:rsid w:val="00FD4869"/>
  </w:style>
  <w:style w:type="paragraph" w:styleId="TOC4">
    <w:name w:val="toc 4"/>
    <w:basedOn w:val="TOC3"/>
    <w:rsid w:val="00FD4869"/>
  </w:style>
  <w:style w:type="paragraph" w:styleId="TOC5">
    <w:name w:val="toc 5"/>
    <w:basedOn w:val="TOC4"/>
    <w:rsid w:val="00FD4869"/>
  </w:style>
  <w:style w:type="paragraph" w:styleId="TOC6">
    <w:name w:val="toc 6"/>
    <w:basedOn w:val="TOC4"/>
    <w:rsid w:val="00FD4869"/>
  </w:style>
  <w:style w:type="paragraph" w:styleId="TOC7">
    <w:name w:val="toc 7"/>
    <w:basedOn w:val="TOC4"/>
    <w:rsid w:val="00FD4869"/>
  </w:style>
  <w:style w:type="paragraph" w:styleId="TOC8">
    <w:name w:val="toc 8"/>
    <w:basedOn w:val="TOC4"/>
    <w:rsid w:val="00FD4869"/>
  </w:style>
  <w:style w:type="character" w:styleId="Hyperlink">
    <w:name w:val="Hyperlink"/>
    <w:rsid w:val="001877EF"/>
    <w:rPr>
      <w:color w:val="0000FF"/>
      <w:u w:val="single"/>
    </w:rPr>
  </w:style>
  <w:style w:type="character" w:customStyle="1" w:styleId="HeadingbChar">
    <w:name w:val="Heading_b Char"/>
    <w:link w:val="Headingb"/>
    <w:locked/>
    <w:rsid w:val="001877EF"/>
    <w:rPr>
      <w:b/>
      <w:sz w:val="24"/>
      <w:lang w:val="en-GB" w:eastAsia="en-US"/>
    </w:rPr>
  </w:style>
  <w:style w:type="paragraph" w:customStyle="1" w:styleId="Normalaftertitle0">
    <w:name w:val="Normal_after_title"/>
    <w:basedOn w:val="Normal"/>
    <w:next w:val="Normal"/>
    <w:rsid w:val="001877EF"/>
    <w:pPr>
      <w:spacing w:before="360"/>
    </w:pPr>
  </w:style>
  <w:style w:type="paragraph" w:customStyle="1" w:styleId="Formal">
    <w:name w:val="Formal"/>
    <w:basedOn w:val="ASN1"/>
    <w:rsid w:val="001877EF"/>
    <w:rPr>
      <w:b w:val="0"/>
    </w:rPr>
  </w:style>
  <w:style w:type="paragraph" w:customStyle="1" w:styleId="Agendaitem">
    <w:name w:val="Agenda_item"/>
    <w:basedOn w:val="Normal"/>
    <w:next w:val="Normal"/>
    <w:qFormat/>
    <w:rsid w:val="001877E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1877EF"/>
  </w:style>
  <w:style w:type="paragraph" w:customStyle="1" w:styleId="AppArttitle">
    <w:name w:val="App_Art_title"/>
    <w:basedOn w:val="Arttitle"/>
    <w:qFormat/>
    <w:rsid w:val="001877EF"/>
  </w:style>
  <w:style w:type="paragraph" w:customStyle="1" w:styleId="ApptoAnnex">
    <w:name w:val="App_to_Annex"/>
    <w:basedOn w:val="AppendixNo"/>
    <w:next w:val="Normal"/>
    <w:qFormat/>
    <w:rsid w:val="001877EF"/>
  </w:style>
  <w:style w:type="paragraph" w:customStyle="1" w:styleId="Committee">
    <w:name w:val="Committee"/>
    <w:basedOn w:val="Normal"/>
    <w:qFormat/>
    <w:rsid w:val="001877E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paragraph" w:customStyle="1" w:styleId="Normalend">
    <w:name w:val="Normal_end"/>
    <w:basedOn w:val="Normal"/>
    <w:next w:val="Normal"/>
    <w:qFormat/>
    <w:rsid w:val="001877EF"/>
    <w:rPr>
      <w:lang w:val="en-US"/>
    </w:rPr>
  </w:style>
  <w:style w:type="paragraph" w:customStyle="1" w:styleId="Part1">
    <w:name w:val="Part_1"/>
    <w:basedOn w:val="Section1"/>
    <w:next w:val="Section1"/>
    <w:qFormat/>
    <w:rsid w:val="001877EF"/>
  </w:style>
  <w:style w:type="paragraph" w:customStyle="1" w:styleId="Subsection1">
    <w:name w:val="Subsection_1"/>
    <w:basedOn w:val="Section1"/>
    <w:next w:val="Normalaftertitle"/>
    <w:qFormat/>
    <w:rsid w:val="001877EF"/>
  </w:style>
  <w:style w:type="paragraph" w:customStyle="1" w:styleId="Volumetitle">
    <w:name w:val="Volume_title"/>
    <w:basedOn w:val="Normal"/>
    <w:qFormat/>
    <w:rsid w:val="001877EF"/>
    <w:pPr>
      <w:jc w:val="center"/>
    </w:pPr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1877EF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1877EF"/>
    <w:rPr>
      <w:rFonts w:ascii="Times New Roman" w:hAnsi="Times New Roman"/>
      <w:b/>
      <w:sz w:val="24"/>
      <w:lang w:val="en-GB" w:eastAsia="en-US"/>
    </w:rPr>
  </w:style>
  <w:style w:type="character" w:customStyle="1" w:styleId="href">
    <w:name w:val="href"/>
    <w:basedOn w:val="DefaultParagraphFont"/>
    <w:rsid w:val="001877EF"/>
  </w:style>
  <w:style w:type="paragraph" w:customStyle="1" w:styleId="AnnexNoTitle">
    <w:name w:val="Annex_NoTitle"/>
    <w:basedOn w:val="Normal"/>
    <w:next w:val="Normalaftertitle0"/>
    <w:rsid w:val="001877E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b/>
      <w:sz w:val="28"/>
      <w:lang w:val="fr-FR"/>
    </w:rPr>
  </w:style>
  <w:style w:type="paragraph" w:customStyle="1" w:styleId="HeadingSum">
    <w:name w:val="Heading_Sum"/>
    <w:basedOn w:val="Headingb"/>
    <w:next w:val="Normal"/>
    <w:rsid w:val="001877EF"/>
    <w:pPr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both"/>
    </w:pPr>
    <w:rPr>
      <w:rFonts w:ascii="Times New Roman" w:hAnsi="Times New Roman"/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1877EF"/>
  </w:style>
  <w:style w:type="paragraph" w:customStyle="1" w:styleId="Tablefin">
    <w:name w:val="Table_fin"/>
    <w:basedOn w:val="Normal"/>
    <w:next w:val="Normal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sz w:val="20"/>
    </w:rPr>
  </w:style>
  <w:style w:type="paragraph" w:customStyle="1" w:styleId="tocpart">
    <w:name w:val="tocpart"/>
    <w:basedOn w:val="Normal"/>
    <w:rsid w:val="001877EF"/>
    <w:pPr>
      <w:tabs>
        <w:tab w:val="clear" w:pos="1134"/>
        <w:tab w:val="clear" w:pos="1871"/>
        <w:tab w:val="clear" w:pos="2268"/>
        <w:tab w:val="left" w:pos="2693"/>
        <w:tab w:val="left" w:pos="8789"/>
        <w:tab w:val="right" w:pos="9639"/>
      </w:tabs>
      <w:ind w:left="2693" w:hanging="2693"/>
      <w:jc w:val="both"/>
    </w:pPr>
    <w:rPr>
      <w:lang w:val="fr-FR"/>
    </w:rPr>
  </w:style>
  <w:style w:type="paragraph" w:customStyle="1" w:styleId="Blanc">
    <w:name w:val="Blanc"/>
    <w:basedOn w:val="Normal"/>
    <w:next w:val="Tabletext"/>
    <w:rsid w:val="001877EF"/>
    <w:pPr>
      <w:keepNext/>
      <w:keepLines/>
      <w:tabs>
        <w:tab w:val="clear" w:pos="1134"/>
        <w:tab w:val="clear" w:pos="1871"/>
        <w:tab w:val="clear" w:pos="2268"/>
      </w:tabs>
      <w:spacing w:before="0"/>
      <w:jc w:val="both"/>
    </w:pPr>
    <w:rPr>
      <w:sz w:val="16"/>
    </w:rPr>
  </w:style>
  <w:style w:type="paragraph" w:customStyle="1" w:styleId="Line">
    <w:name w:val="Line"/>
    <w:basedOn w:val="Normal"/>
    <w:next w:val="Normal"/>
    <w:rsid w:val="001877EF"/>
    <w:pPr>
      <w:pBdr>
        <w:top w:val="single" w:sz="6" w:space="1" w:color="auto"/>
      </w:pBdr>
      <w:tabs>
        <w:tab w:val="clear" w:pos="1134"/>
        <w:tab w:val="clear" w:pos="1871"/>
        <w:tab w:val="clear" w:pos="2268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1877EF"/>
    <w:pPr>
      <w:tabs>
        <w:tab w:val="clear" w:pos="1134"/>
        <w:tab w:val="clear" w:pos="1871"/>
        <w:tab w:val="clear" w:pos="2268"/>
        <w:tab w:val="left" w:pos="2693"/>
        <w:tab w:val="left" w:leader="dot" w:pos="8789"/>
        <w:tab w:val="right" w:pos="9639"/>
      </w:tabs>
      <w:ind w:left="2693" w:right="964" w:hanging="2693"/>
      <w:jc w:val="both"/>
    </w:pPr>
    <w:rPr>
      <w:lang w:val="fr-FR"/>
    </w:rPr>
  </w:style>
  <w:style w:type="paragraph" w:customStyle="1" w:styleId="Summary">
    <w:name w:val="Summary"/>
    <w:basedOn w:val="Normal"/>
    <w:next w:val="Normalaftertitle0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480"/>
      <w:jc w:val="both"/>
    </w:pPr>
    <w:rPr>
      <w:sz w:val="22"/>
      <w:lang w:val="es-ES_tradnl"/>
    </w:rPr>
  </w:style>
  <w:style w:type="paragraph" w:customStyle="1" w:styleId="FigureNoTitle">
    <w:name w:val="Figure_NoTitle"/>
    <w:basedOn w:val="Normal"/>
    <w:next w:val="Normalaftertitle0"/>
    <w:rsid w:val="001877EF"/>
    <w:pPr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rsid w:val="001877EF"/>
    <w:pPr>
      <w:tabs>
        <w:tab w:val="clear" w:pos="1134"/>
        <w:tab w:val="clear" w:pos="1871"/>
        <w:tab w:val="clear" w:pos="2268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styleId="BodyText">
    <w:name w:val="Body Text"/>
    <w:basedOn w:val="Normal"/>
    <w:link w:val="BodyText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b/>
      <w:smallCaps/>
      <w:sz w:val="26"/>
    </w:rPr>
  </w:style>
  <w:style w:type="character" w:customStyle="1" w:styleId="BodyTextChar">
    <w:name w:val="Body Text Char"/>
    <w:basedOn w:val="DefaultParagraphFont"/>
    <w:link w:val="BodyText"/>
    <w:rsid w:val="001877EF"/>
    <w:rPr>
      <w:rFonts w:ascii="Times New Roman" w:hAnsi="Times New Roman"/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  <w:tab w:val="right" w:pos="9639"/>
      </w:tabs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1877EF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1877EF"/>
    <w:rPr>
      <w:rFonts w:ascii="Times New Roman" w:hAnsi="Times New Roman"/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1877E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b/>
    </w:rPr>
  </w:style>
  <w:style w:type="character" w:styleId="FollowedHyperlink">
    <w:name w:val="FollowedHyperlink"/>
    <w:rsid w:val="001877EF"/>
    <w:rPr>
      <w:color w:val="800080"/>
      <w:u w:val="single"/>
    </w:rPr>
  </w:style>
  <w:style w:type="table" w:styleId="TableGrid">
    <w:name w:val="Table Grid"/>
    <w:basedOn w:val="TableNormal"/>
    <w:rsid w:val="001877E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Lucida Grande" w:hAnsi="Lucida Grande" w:cs="Lucida Grande"/>
      <w:sz w:val="18"/>
      <w:szCs w:val="18"/>
      <w:lang w:val="fr-FR"/>
    </w:rPr>
  </w:style>
  <w:style w:type="character" w:customStyle="1" w:styleId="BalloonTextChar">
    <w:name w:val="Balloon Text Char"/>
    <w:basedOn w:val="DefaultParagraphFont"/>
    <w:link w:val="BalloonText"/>
    <w:rsid w:val="001877EF"/>
    <w:rPr>
      <w:rFonts w:ascii="Lucida Grande" w:hAnsi="Lucida Grande" w:cs="Lucida Grande"/>
      <w:sz w:val="18"/>
      <w:szCs w:val="18"/>
      <w:lang w:val="fr-FR" w:eastAsia="en-US"/>
    </w:rPr>
  </w:style>
  <w:style w:type="character" w:styleId="CommentReference">
    <w:name w:val="annotation reference"/>
    <w:rsid w:val="001877EF"/>
    <w:rPr>
      <w:sz w:val="18"/>
      <w:szCs w:val="18"/>
    </w:rPr>
  </w:style>
  <w:style w:type="paragraph" w:styleId="CommentText">
    <w:name w:val="annotation text"/>
    <w:basedOn w:val="Normal"/>
    <w:link w:val="CommentText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szCs w:val="24"/>
      <w:lang w:val="fr-FR"/>
    </w:rPr>
  </w:style>
  <w:style w:type="character" w:customStyle="1" w:styleId="CommentTextChar">
    <w:name w:val="Comment Text Char"/>
    <w:basedOn w:val="DefaultParagraphFont"/>
    <w:link w:val="CommentText"/>
    <w:rsid w:val="001877EF"/>
    <w:rPr>
      <w:rFonts w:ascii="Times New Roman" w:hAnsi="Times New Roman"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877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877EF"/>
    <w:rPr>
      <w:rFonts w:ascii="Times New Roman" w:hAnsi="Times New Roman"/>
      <w:b/>
      <w:bCs/>
      <w:sz w:val="24"/>
      <w:szCs w:val="24"/>
      <w:lang w:val="fr-FR" w:eastAsia="en-US"/>
    </w:rPr>
  </w:style>
  <w:style w:type="paragraph" w:customStyle="1" w:styleId="equation0">
    <w:name w:val="equation"/>
    <w:basedOn w:val="Normal"/>
    <w:rsid w:val="001877EF"/>
    <w:pPr>
      <w:tabs>
        <w:tab w:val="clear" w:pos="1134"/>
        <w:tab w:val="clear" w:pos="1871"/>
        <w:tab w:val="clear" w:pos="2268"/>
        <w:tab w:val="left" w:pos="0"/>
        <w:tab w:val="center" w:pos="4536"/>
        <w:tab w:val="center" w:pos="6804"/>
        <w:tab w:val="right" w:pos="9072"/>
      </w:tabs>
      <w:overflowPunct/>
      <w:autoSpaceDE/>
      <w:autoSpaceDN/>
      <w:adjustRightInd/>
      <w:spacing w:line="360" w:lineRule="atLeast"/>
      <w:jc w:val="both"/>
      <w:textAlignment w:val="auto"/>
    </w:pPr>
    <w:rPr>
      <w:color w:val="000000"/>
      <w:lang w:val="en-US"/>
    </w:rPr>
  </w:style>
  <w:style w:type="paragraph" w:styleId="DocumentMap">
    <w:name w:val="Document Map"/>
    <w:basedOn w:val="Normal"/>
    <w:link w:val="DocumentMapChar"/>
    <w:rsid w:val="001877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rFonts w:ascii="Lucida Grande" w:hAnsi="Lucida Grande" w:cs="Lucida Grande"/>
      <w:szCs w:val="24"/>
      <w:lang w:val="fr-FR"/>
    </w:rPr>
  </w:style>
  <w:style w:type="character" w:customStyle="1" w:styleId="DocumentMapChar">
    <w:name w:val="Document Map Char"/>
    <w:basedOn w:val="DefaultParagraphFont"/>
    <w:link w:val="DocumentMap"/>
    <w:rsid w:val="001877EF"/>
    <w:rPr>
      <w:rFonts w:ascii="Lucida Grande" w:hAnsi="Lucida Grande" w:cs="Lucida Grande"/>
      <w:sz w:val="24"/>
      <w:szCs w:val="24"/>
      <w:lang w:val="fr-FR" w:eastAsia="en-US"/>
    </w:rPr>
  </w:style>
  <w:style w:type="paragraph" w:customStyle="1" w:styleId="MediumList2-Accent21">
    <w:name w:val="Medium List 2 - Accent 21"/>
    <w:hidden/>
    <w:uiPriority w:val="99"/>
    <w:semiHidden/>
    <w:rsid w:val="001877EF"/>
    <w:rPr>
      <w:rFonts w:ascii="Times New Roman" w:hAnsi="Times New Roman"/>
      <w:sz w:val="24"/>
      <w:lang w:val="fr-FR" w:eastAsia="en-US"/>
    </w:rPr>
  </w:style>
  <w:style w:type="paragraph" w:styleId="Revision">
    <w:name w:val="Revision"/>
    <w:hidden/>
    <w:uiPriority w:val="71"/>
    <w:rsid w:val="001877EF"/>
    <w:rPr>
      <w:rFonts w:ascii="Times New Roman" w:hAnsi="Times New Roman"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30.bin"/><Relationship Id="rId68" Type="http://schemas.openxmlformats.org/officeDocument/2006/relationships/image" Target="media/image29.wmf"/><Relationship Id="rId76" Type="http://schemas.openxmlformats.org/officeDocument/2006/relationships/image" Target="media/image33.emf"/><Relationship Id="rId84" Type="http://schemas.openxmlformats.org/officeDocument/2006/relationships/image" Target="media/image37.wmf"/><Relationship Id="rId89" Type="http://schemas.openxmlformats.org/officeDocument/2006/relationships/oleObject" Target="embeddings/oleObject43.bin"/><Relationship Id="rId7" Type="http://schemas.openxmlformats.org/officeDocument/2006/relationships/image" Target="media/image1.png"/><Relationship Id="rId71" Type="http://schemas.openxmlformats.org/officeDocument/2006/relationships/oleObject" Target="embeddings/oleObject34.bin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image" Target="media/image28.wmf"/><Relationship Id="rId74" Type="http://schemas.openxmlformats.org/officeDocument/2006/relationships/image" Target="media/image32.emf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6.wmf"/><Relationship Id="rId90" Type="http://schemas.openxmlformats.org/officeDocument/2006/relationships/header" Target="header1.xml"/><Relationship Id="rId95" Type="http://schemas.microsoft.com/office/2011/relationships/people" Target="peop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1.wmf"/><Relationship Id="rId56" Type="http://schemas.openxmlformats.org/officeDocument/2006/relationships/image" Target="media/image25.emf"/><Relationship Id="rId64" Type="http://schemas.openxmlformats.org/officeDocument/2006/relationships/image" Target="media/image27.w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hyperlink" Target="http://www.itu.int/rec/R-REC-P.834/en" TargetMode="External"/><Relationship Id="rId51" Type="http://schemas.openxmlformats.org/officeDocument/2006/relationships/oleObject" Target="embeddings/oleObject22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oleObject" Target="embeddings/oleObject41.bin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image" Target="media/image24.emf"/><Relationship Id="rId62" Type="http://schemas.openxmlformats.org/officeDocument/2006/relationships/oleObject" Target="embeddings/oleObject29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9.wmf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3.e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8.wm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rrie\AppData\Roaming\Microsoft\Templates\POOL%20E%20-%20ITU\PE_RA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PE_RA15.dotm</Template>
  <TotalTime>78</TotalTime>
  <Pages>12</Pages>
  <Words>2321</Words>
  <Characters>14420</Characters>
  <Application>Microsoft Office Word</Application>
  <DocSecurity>0</DocSecurity>
  <Lines>369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16488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Radiocommunication Assembly - 2012</dc:subject>
  <dc:creator>Currie, Jane</dc:creator>
  <cp:keywords/>
  <dc:description>PE_RA12.dotm  For: _x000d_Document date: _x000d_Saved by MM-106465 at 11:44:53 on 04/04/11</dc:description>
  <cp:lastModifiedBy>Currie, Jane</cp:lastModifiedBy>
  <cp:revision>19</cp:revision>
  <cp:lastPrinted>2015-09-11T07:41:00Z</cp:lastPrinted>
  <dcterms:created xsi:type="dcterms:W3CDTF">2015-09-07T10:54:00Z</dcterms:created>
  <dcterms:modified xsi:type="dcterms:W3CDTF">2015-09-11T07:41:00Z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PE_RA12.dotm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