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468"/>
        <w:gridCol w:w="3563"/>
      </w:tblGrid>
      <w:tr w:rsidR="00943EBD" w:rsidRPr="00877D12">
        <w:trPr>
          <w:cantSplit/>
        </w:trPr>
        <w:tc>
          <w:tcPr>
            <w:tcW w:w="6468" w:type="dxa"/>
          </w:tcPr>
          <w:p w:rsidR="00943EBD" w:rsidRPr="00877D12" w:rsidRDefault="00943EBD" w:rsidP="001A50F9">
            <w:pPr>
              <w:spacing w:before="400" w:after="48" w:line="240" w:lineRule="atLeast"/>
              <w:rPr>
                <w:rFonts w:ascii="Verdana" w:hAnsi="Verdana"/>
                <w:position w:val="6"/>
                <w:sz w:val="22"/>
                <w:szCs w:val="22"/>
                <w:lang w:eastAsia="zh-CN"/>
              </w:rPr>
            </w:pPr>
            <w:r w:rsidRPr="00877D12">
              <w:rPr>
                <w:rFonts w:ascii="SimSun" w:hAnsi="SimSun"/>
                <w:b/>
                <w:sz w:val="26"/>
                <w:szCs w:val="26"/>
                <w:lang w:eastAsia="zh-CN"/>
              </w:rPr>
              <w:t>无线电通信全会（</w:t>
            </w:r>
            <w:r w:rsidRPr="00877D12">
              <w:rPr>
                <w:rFonts w:ascii="Verdana" w:hAnsi="Verdana"/>
                <w:b/>
                <w:sz w:val="26"/>
                <w:szCs w:val="26"/>
                <w:lang w:eastAsia="zh-CN"/>
              </w:rPr>
              <w:t>RA-</w:t>
            </w:r>
            <w:r w:rsidR="00FF7A70">
              <w:rPr>
                <w:rFonts w:ascii="Verdana" w:hAnsi="Verdana"/>
                <w:b/>
                <w:sz w:val="26"/>
                <w:szCs w:val="26"/>
                <w:lang w:eastAsia="zh-CN"/>
              </w:rPr>
              <w:t>1</w:t>
            </w:r>
            <w:r w:rsidR="001A50F9">
              <w:rPr>
                <w:rFonts w:ascii="Verdana" w:hAnsi="Verdana"/>
                <w:b/>
                <w:sz w:val="26"/>
                <w:szCs w:val="26"/>
                <w:lang w:eastAsia="zh-CN"/>
              </w:rPr>
              <w:t>5</w:t>
            </w:r>
            <w:r w:rsidRPr="00877D12">
              <w:rPr>
                <w:rFonts w:ascii="SimSun" w:hAnsi="SimSun"/>
                <w:b/>
                <w:sz w:val="26"/>
                <w:szCs w:val="26"/>
                <w:lang w:eastAsia="zh-CN"/>
              </w:rPr>
              <w:t>）</w:t>
            </w:r>
            <w:r w:rsidRPr="00877D12">
              <w:rPr>
                <w:rFonts w:ascii="Verdana" w:hAnsi="Verdana"/>
                <w:b/>
                <w:sz w:val="22"/>
                <w:szCs w:val="22"/>
                <w:lang w:eastAsia="zh-CN"/>
              </w:rPr>
              <w:br/>
            </w:r>
            <w:r w:rsidRPr="00877D12">
              <w:rPr>
                <w:rFonts w:ascii="Verdana" w:hAnsi="Verdana"/>
                <w:b/>
                <w:bCs/>
                <w:sz w:val="20"/>
                <w:lang w:eastAsia="zh-CN"/>
              </w:rPr>
              <w:t>20</w:t>
            </w:r>
            <w:r w:rsidR="00FF7A70">
              <w:rPr>
                <w:rFonts w:ascii="Verdana" w:hAnsi="Verdana"/>
                <w:b/>
                <w:bCs/>
                <w:sz w:val="20"/>
                <w:lang w:eastAsia="zh-CN"/>
              </w:rPr>
              <w:t>1</w:t>
            </w:r>
            <w:r w:rsidR="001A50F9">
              <w:rPr>
                <w:rFonts w:ascii="Verdana" w:hAnsi="Verdana"/>
                <w:b/>
                <w:bCs/>
                <w:sz w:val="20"/>
                <w:lang w:eastAsia="zh-CN"/>
              </w:rPr>
              <w:t>5</w:t>
            </w:r>
            <w:r w:rsidRPr="00877D12">
              <w:rPr>
                <w:rFonts w:ascii="Verdana" w:hAnsi="Verdana"/>
                <w:b/>
                <w:bCs/>
                <w:sz w:val="20"/>
                <w:lang w:eastAsia="zh-CN"/>
              </w:rPr>
              <w:t>年</w:t>
            </w:r>
            <w:r w:rsidRPr="00877D12">
              <w:rPr>
                <w:rFonts w:ascii="Verdana" w:hAnsi="Verdana"/>
                <w:b/>
                <w:bCs/>
                <w:sz w:val="20"/>
                <w:lang w:eastAsia="zh-CN"/>
              </w:rPr>
              <w:t>1</w:t>
            </w:r>
            <w:r w:rsidR="001A50F9">
              <w:rPr>
                <w:rFonts w:ascii="Verdana" w:hAnsi="Verdana"/>
                <w:b/>
                <w:bCs/>
                <w:sz w:val="20"/>
                <w:lang w:eastAsia="zh-CN"/>
              </w:rPr>
              <w:t>0</w:t>
            </w:r>
            <w:r w:rsidRPr="00877D12">
              <w:rPr>
                <w:rFonts w:ascii="Verdana" w:hAnsi="Verdana"/>
                <w:b/>
                <w:bCs/>
                <w:sz w:val="20"/>
                <w:lang w:eastAsia="zh-CN"/>
              </w:rPr>
              <w:t>月</w:t>
            </w:r>
            <w:r w:rsidR="001A50F9">
              <w:rPr>
                <w:rFonts w:ascii="Verdana" w:hAnsi="Verdana"/>
                <w:b/>
                <w:bCs/>
                <w:sz w:val="20"/>
                <w:lang w:eastAsia="zh-CN"/>
              </w:rPr>
              <w:t>26</w:t>
            </w:r>
            <w:r w:rsidRPr="00877D12">
              <w:rPr>
                <w:rFonts w:ascii="Verdana" w:hAnsi="Verdana"/>
                <w:b/>
                <w:bCs/>
                <w:sz w:val="20"/>
                <w:lang w:eastAsia="zh-CN"/>
              </w:rPr>
              <w:t>-</w:t>
            </w:r>
            <w:r w:rsidR="001A50F9">
              <w:rPr>
                <w:rFonts w:ascii="Verdana" w:hAnsi="Verdana"/>
                <w:b/>
                <w:bCs/>
                <w:sz w:val="20"/>
                <w:lang w:eastAsia="zh-CN"/>
              </w:rPr>
              <w:t>3</w:t>
            </w:r>
            <w:r w:rsidR="00FF7A70">
              <w:rPr>
                <w:rFonts w:ascii="Verdana" w:hAnsi="Verdana"/>
                <w:b/>
                <w:bCs/>
                <w:sz w:val="20"/>
                <w:lang w:eastAsia="zh-CN"/>
              </w:rPr>
              <w:t>0</w:t>
            </w:r>
            <w:r w:rsidRPr="00877D12">
              <w:rPr>
                <w:rFonts w:ascii="Verdana" w:hAnsi="Verdana"/>
                <w:b/>
                <w:bCs/>
                <w:sz w:val="20"/>
                <w:lang w:eastAsia="zh-CN"/>
              </w:rPr>
              <w:t>日，日内瓦</w:t>
            </w:r>
          </w:p>
        </w:tc>
        <w:tc>
          <w:tcPr>
            <w:tcW w:w="3563" w:type="dxa"/>
          </w:tcPr>
          <w:p w:rsidR="00943EBD" w:rsidRPr="001A50F9" w:rsidRDefault="001A50F9" w:rsidP="001A50F9">
            <w:pPr>
              <w:spacing w:line="240" w:lineRule="atLeast"/>
              <w:jc w:val="right"/>
              <w:rPr>
                <w:lang w:eastAsia="zh-CN"/>
              </w:rPr>
            </w:pPr>
            <w:bookmarkStart w:id="0" w:name="ditulogo"/>
            <w:bookmarkStart w:id="1" w:name="dtemplate"/>
            <w:bookmarkEnd w:id="0"/>
            <w:bookmarkEnd w:id="1"/>
            <w:r>
              <w:rPr>
                <w:noProof/>
                <w:lang w:val="en-US" w:eastAsia="zh-CN"/>
              </w:rPr>
              <w:drawing>
                <wp:inline distT="0" distB="0" distL="0" distR="0" wp14:anchorId="52FF82E1" wp14:editId="2F4CDD7D">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943EBD" w:rsidRPr="00877D12">
        <w:trPr>
          <w:cantSplit/>
        </w:trPr>
        <w:tc>
          <w:tcPr>
            <w:tcW w:w="6468" w:type="dxa"/>
            <w:tcBorders>
              <w:bottom w:val="single" w:sz="12" w:space="0" w:color="auto"/>
            </w:tcBorders>
          </w:tcPr>
          <w:p w:rsidR="00943EBD" w:rsidRPr="00877D12" w:rsidRDefault="00A314F0" w:rsidP="00943EBD">
            <w:pPr>
              <w:spacing w:before="0" w:after="48" w:line="240" w:lineRule="atLeast"/>
              <w:rPr>
                <w:b/>
                <w:smallCaps/>
                <w:szCs w:val="24"/>
                <w:lang w:eastAsia="zh-CN"/>
              </w:rPr>
            </w:pPr>
            <w:bookmarkStart w:id="2" w:name="dhead"/>
            <w:r w:rsidRPr="00904437">
              <w:rPr>
                <w:rFonts w:hAnsi="SimSun" w:hint="eastAsia"/>
                <w:b/>
                <w:bCs/>
                <w:szCs w:val="24"/>
              </w:rPr>
              <w:t>国</w:t>
            </w:r>
            <w:r w:rsidRPr="00904437">
              <w:rPr>
                <w:rFonts w:hAnsi="SimSun" w:hint="eastAsia"/>
                <w:b/>
                <w:bCs/>
                <w:szCs w:val="24"/>
              </w:rPr>
              <w:t xml:space="preserve"> </w:t>
            </w:r>
            <w:r w:rsidRPr="00904437">
              <w:rPr>
                <w:rFonts w:hAnsi="SimSun" w:hint="eastAsia"/>
                <w:b/>
                <w:bCs/>
                <w:szCs w:val="24"/>
              </w:rPr>
              <w:t>际</w:t>
            </w:r>
            <w:r w:rsidRPr="00904437">
              <w:rPr>
                <w:rFonts w:hAnsi="SimSun" w:hint="eastAsia"/>
                <w:b/>
                <w:bCs/>
                <w:szCs w:val="24"/>
              </w:rPr>
              <w:t xml:space="preserve"> </w:t>
            </w:r>
            <w:r w:rsidRPr="00904437">
              <w:rPr>
                <w:rFonts w:hAnsi="SimSun" w:hint="eastAsia"/>
                <w:b/>
                <w:bCs/>
                <w:szCs w:val="24"/>
              </w:rPr>
              <w:t>电</w:t>
            </w:r>
            <w:r w:rsidRPr="00904437">
              <w:rPr>
                <w:rFonts w:hAnsi="SimSun" w:hint="eastAsia"/>
                <w:b/>
                <w:bCs/>
                <w:szCs w:val="24"/>
              </w:rPr>
              <w:t xml:space="preserve"> </w:t>
            </w:r>
            <w:r w:rsidRPr="00904437">
              <w:rPr>
                <w:rFonts w:hAnsi="SimSun" w:hint="eastAsia"/>
                <w:b/>
                <w:bCs/>
                <w:szCs w:val="24"/>
              </w:rPr>
              <w:t>信</w:t>
            </w:r>
            <w:r w:rsidRPr="00904437">
              <w:rPr>
                <w:rFonts w:hAnsi="SimSun" w:hint="eastAsia"/>
                <w:b/>
                <w:bCs/>
                <w:szCs w:val="24"/>
              </w:rPr>
              <w:t xml:space="preserve"> </w:t>
            </w:r>
            <w:r w:rsidRPr="00904437">
              <w:rPr>
                <w:rFonts w:hAnsi="SimSun" w:hint="eastAsia"/>
                <w:b/>
                <w:bCs/>
                <w:szCs w:val="24"/>
              </w:rPr>
              <w:t>联</w:t>
            </w:r>
            <w:r w:rsidRPr="00904437">
              <w:rPr>
                <w:rFonts w:hAnsi="SimSun" w:hint="eastAsia"/>
                <w:b/>
                <w:bCs/>
                <w:szCs w:val="24"/>
              </w:rPr>
              <w:t xml:space="preserve"> </w:t>
            </w:r>
            <w:r w:rsidRPr="00904437">
              <w:rPr>
                <w:rFonts w:hAnsi="SimSun" w:hint="eastAsia"/>
                <w:b/>
                <w:bCs/>
                <w:szCs w:val="24"/>
              </w:rPr>
              <w:t>盟</w:t>
            </w:r>
          </w:p>
        </w:tc>
        <w:tc>
          <w:tcPr>
            <w:tcW w:w="3563" w:type="dxa"/>
            <w:tcBorders>
              <w:bottom w:val="single" w:sz="12" w:space="0" w:color="auto"/>
            </w:tcBorders>
          </w:tcPr>
          <w:p w:rsidR="00943EBD" w:rsidRPr="00877D12" w:rsidRDefault="00943EBD" w:rsidP="00943EBD">
            <w:pPr>
              <w:spacing w:before="0" w:line="240" w:lineRule="atLeast"/>
              <w:rPr>
                <w:rFonts w:ascii="Verdana" w:hAnsi="Verdana"/>
                <w:szCs w:val="24"/>
                <w:lang w:eastAsia="zh-CN"/>
              </w:rPr>
            </w:pPr>
          </w:p>
        </w:tc>
      </w:tr>
      <w:tr w:rsidR="00943EBD" w:rsidRPr="00877D12">
        <w:trPr>
          <w:cantSplit/>
        </w:trPr>
        <w:tc>
          <w:tcPr>
            <w:tcW w:w="6468" w:type="dxa"/>
            <w:tcBorders>
              <w:top w:val="single" w:sz="12" w:space="0" w:color="auto"/>
            </w:tcBorders>
          </w:tcPr>
          <w:p w:rsidR="00943EBD" w:rsidRPr="00877D12" w:rsidRDefault="00943EBD" w:rsidP="00943EBD">
            <w:pPr>
              <w:spacing w:before="0" w:after="48" w:line="240" w:lineRule="atLeast"/>
              <w:rPr>
                <w:rFonts w:ascii="Verdana" w:hAnsi="Verdana"/>
                <w:b/>
                <w:smallCaps/>
                <w:sz w:val="20"/>
                <w:lang w:eastAsia="zh-CN"/>
              </w:rPr>
            </w:pPr>
          </w:p>
        </w:tc>
        <w:tc>
          <w:tcPr>
            <w:tcW w:w="3563" w:type="dxa"/>
            <w:tcBorders>
              <w:top w:val="single" w:sz="12" w:space="0" w:color="auto"/>
            </w:tcBorders>
          </w:tcPr>
          <w:p w:rsidR="00943EBD" w:rsidRPr="00877D12" w:rsidRDefault="00943EBD" w:rsidP="00943EBD">
            <w:pPr>
              <w:spacing w:before="0" w:line="240" w:lineRule="atLeast"/>
              <w:rPr>
                <w:rFonts w:ascii="Verdana" w:hAnsi="Verdana"/>
                <w:sz w:val="20"/>
                <w:lang w:eastAsia="zh-CN"/>
              </w:rPr>
            </w:pPr>
          </w:p>
        </w:tc>
      </w:tr>
      <w:tr w:rsidR="00943EBD" w:rsidRPr="00877D12">
        <w:trPr>
          <w:cantSplit/>
          <w:trHeight w:val="23"/>
        </w:trPr>
        <w:tc>
          <w:tcPr>
            <w:tcW w:w="6468" w:type="dxa"/>
            <w:vMerge w:val="restart"/>
          </w:tcPr>
          <w:p w:rsidR="00943EBD" w:rsidRDefault="000D6B01" w:rsidP="00E55AF0">
            <w:pPr>
              <w:tabs>
                <w:tab w:val="left" w:pos="851"/>
              </w:tabs>
              <w:spacing w:before="0" w:line="240" w:lineRule="atLeast"/>
              <w:rPr>
                <w:rFonts w:ascii="Verdana" w:hAnsi="Verdana"/>
                <w:sz w:val="20"/>
                <w:lang w:eastAsia="zh-CN"/>
              </w:rPr>
            </w:pPr>
            <w:bookmarkStart w:id="3" w:name="dnum" w:colFirst="1" w:colLast="1"/>
            <w:bookmarkStart w:id="4" w:name="dmeeting" w:colFirst="0" w:colLast="0"/>
            <w:bookmarkEnd w:id="2"/>
            <w:r w:rsidRPr="000D6B01">
              <w:rPr>
                <w:rFonts w:ascii="Verdana" w:hAnsi="Verdana" w:hint="eastAsia"/>
                <w:sz w:val="20"/>
                <w:lang w:eastAsia="zh-CN"/>
              </w:rPr>
              <w:t>来源：</w:t>
            </w:r>
            <w:r w:rsidRPr="000D6B01">
              <w:rPr>
                <w:rFonts w:ascii="Verdana" w:hAnsi="Verdana" w:hint="eastAsia"/>
                <w:sz w:val="20"/>
                <w:lang w:eastAsia="zh-CN"/>
              </w:rPr>
              <w:tab/>
            </w:r>
            <w:r w:rsidR="00E55AF0">
              <w:rPr>
                <w:rFonts w:ascii="Verdana" w:hAnsi="Verdana" w:hint="eastAsia"/>
                <w:sz w:val="20"/>
                <w:lang w:eastAsia="zh-CN"/>
              </w:rPr>
              <w:t>3</w:t>
            </w:r>
            <w:r w:rsidRPr="000D6B01">
              <w:rPr>
                <w:rFonts w:ascii="Verdana" w:hAnsi="Verdana" w:hint="eastAsia"/>
                <w:sz w:val="20"/>
                <w:lang w:eastAsia="zh-CN"/>
              </w:rPr>
              <w:t>/</w:t>
            </w:r>
            <w:r w:rsidR="00E55AF0">
              <w:rPr>
                <w:rFonts w:ascii="Verdana" w:hAnsi="Verdana" w:hint="eastAsia"/>
                <w:sz w:val="20"/>
                <w:lang w:eastAsia="zh-CN"/>
              </w:rPr>
              <w:t>9</w:t>
            </w:r>
            <w:r w:rsidRPr="000D6B01">
              <w:rPr>
                <w:rFonts w:ascii="Verdana" w:hAnsi="Verdana" w:hint="eastAsia"/>
                <w:sz w:val="20"/>
                <w:lang w:eastAsia="zh-CN"/>
              </w:rPr>
              <w:t>2</w:t>
            </w:r>
            <w:r w:rsidR="00A30BAF">
              <w:rPr>
                <w:rFonts w:ascii="Verdana" w:hAnsi="Verdana"/>
                <w:sz w:val="20"/>
                <w:lang w:eastAsia="zh-CN"/>
              </w:rPr>
              <w:t>(Rev.1)</w:t>
            </w:r>
            <w:r w:rsidRPr="000D6B01">
              <w:rPr>
                <w:rFonts w:ascii="Verdana" w:hAnsi="Verdana" w:hint="eastAsia"/>
                <w:sz w:val="20"/>
                <w:lang w:eastAsia="zh-CN"/>
              </w:rPr>
              <w:t>号文件</w:t>
            </w:r>
          </w:p>
          <w:p w:rsidR="00E55AF0" w:rsidRPr="00877D12" w:rsidRDefault="00E55AF0" w:rsidP="00E55AF0">
            <w:pPr>
              <w:tabs>
                <w:tab w:val="left" w:pos="851"/>
              </w:tabs>
              <w:spacing w:before="0" w:line="240" w:lineRule="atLeast"/>
              <w:rPr>
                <w:rFonts w:ascii="Verdana" w:hAnsi="Verdana"/>
                <w:sz w:val="20"/>
                <w:lang w:eastAsia="zh-CN"/>
              </w:rPr>
            </w:pPr>
            <w:r>
              <w:rPr>
                <w:rFonts w:ascii="Verdana" w:hAnsi="Verdana" w:hint="eastAsia"/>
                <w:sz w:val="20"/>
                <w:lang w:eastAsia="zh-CN"/>
              </w:rPr>
              <w:t>事由：</w:t>
            </w:r>
            <w:r w:rsidRPr="000D6B01">
              <w:rPr>
                <w:rFonts w:ascii="Verdana" w:hAnsi="Verdana" w:hint="eastAsia"/>
                <w:sz w:val="20"/>
                <w:lang w:eastAsia="zh-CN"/>
              </w:rPr>
              <w:tab/>
            </w:r>
            <w:r>
              <w:rPr>
                <w:rFonts w:ascii="Verdana" w:hAnsi="Verdana" w:hint="eastAsia"/>
                <w:sz w:val="20"/>
                <w:lang w:eastAsia="zh-CN"/>
              </w:rPr>
              <w:t>ITU-R 201-5/3</w:t>
            </w:r>
            <w:r>
              <w:rPr>
                <w:rFonts w:ascii="Verdana" w:hAnsi="Verdana" w:hint="eastAsia"/>
                <w:sz w:val="20"/>
                <w:lang w:eastAsia="zh-CN"/>
              </w:rPr>
              <w:t>号课题</w:t>
            </w:r>
          </w:p>
        </w:tc>
        <w:tc>
          <w:tcPr>
            <w:tcW w:w="3563" w:type="dxa"/>
          </w:tcPr>
          <w:p w:rsidR="00943EBD" w:rsidRPr="00A30BAF" w:rsidRDefault="00943EBD" w:rsidP="00A30BAF">
            <w:pPr>
              <w:tabs>
                <w:tab w:val="left" w:pos="851"/>
              </w:tabs>
              <w:spacing w:before="0" w:line="240" w:lineRule="atLeast"/>
              <w:rPr>
                <w:rFonts w:ascii="Verdana" w:hAnsi="Verdana"/>
                <w:sz w:val="20"/>
                <w:lang w:val="en-US" w:eastAsia="zh-CN"/>
              </w:rPr>
            </w:pPr>
            <w:r w:rsidRPr="00877D12">
              <w:rPr>
                <w:rFonts w:ascii="Verdana" w:hAnsi="Verdana"/>
                <w:b/>
                <w:sz w:val="20"/>
                <w:lang w:eastAsia="zh-CN"/>
              </w:rPr>
              <w:t>文件</w:t>
            </w:r>
            <w:r w:rsidRPr="00877D12">
              <w:rPr>
                <w:rFonts w:ascii="Verdana" w:hAnsi="Verdana"/>
                <w:b/>
                <w:sz w:val="20"/>
                <w:lang w:eastAsia="zh-CN"/>
              </w:rPr>
              <w:t xml:space="preserve"> </w:t>
            </w:r>
            <w:r w:rsidR="00E55AF0">
              <w:rPr>
                <w:rFonts w:ascii="Verdana" w:hAnsi="Verdana" w:hint="eastAsia"/>
                <w:b/>
                <w:sz w:val="20"/>
                <w:lang w:eastAsia="zh-CN"/>
              </w:rPr>
              <w:t>3</w:t>
            </w:r>
            <w:r w:rsidR="000D6B01">
              <w:rPr>
                <w:rFonts w:ascii="Verdana" w:hAnsi="Verdana" w:hint="eastAsia"/>
                <w:b/>
                <w:sz w:val="20"/>
                <w:lang w:eastAsia="zh-CN"/>
              </w:rPr>
              <w:t>/</w:t>
            </w:r>
            <w:r w:rsidR="000D6B01">
              <w:rPr>
                <w:rFonts w:ascii="Verdana" w:hAnsi="Verdana"/>
                <w:b/>
                <w:sz w:val="20"/>
                <w:lang w:eastAsia="zh-CN"/>
              </w:rPr>
              <w:t>100</w:t>
            </w:r>
            <w:r w:rsidR="00A30BAF">
              <w:rPr>
                <w:rFonts w:ascii="Verdana" w:hAnsi="Verdana"/>
                <w:b/>
                <w:sz w:val="20"/>
                <w:lang w:eastAsia="zh-CN"/>
              </w:rPr>
              <w:t>5</w:t>
            </w:r>
            <w:r w:rsidRPr="00877D12">
              <w:rPr>
                <w:rFonts w:ascii="Verdana" w:hAnsi="Verdana"/>
                <w:b/>
                <w:sz w:val="20"/>
                <w:lang w:eastAsia="zh-CN"/>
              </w:rPr>
              <w:t>-C</w:t>
            </w:r>
          </w:p>
        </w:tc>
      </w:tr>
      <w:tr w:rsidR="00943EBD" w:rsidRPr="00877D12">
        <w:trPr>
          <w:cantSplit/>
          <w:trHeight w:val="23"/>
        </w:trPr>
        <w:tc>
          <w:tcPr>
            <w:tcW w:w="6468" w:type="dxa"/>
            <w:vMerge/>
          </w:tcPr>
          <w:p w:rsidR="00943EBD" w:rsidRPr="00877D12" w:rsidRDefault="00943EBD">
            <w:pPr>
              <w:tabs>
                <w:tab w:val="left" w:pos="851"/>
              </w:tabs>
              <w:spacing w:line="240" w:lineRule="atLeast"/>
              <w:rPr>
                <w:rFonts w:ascii="Verdana" w:hAnsi="Verdana"/>
                <w:b/>
                <w:sz w:val="20"/>
                <w:lang w:eastAsia="zh-CN"/>
              </w:rPr>
            </w:pPr>
            <w:bookmarkStart w:id="5" w:name="ddate" w:colFirst="1" w:colLast="1"/>
            <w:bookmarkEnd w:id="3"/>
            <w:bookmarkEnd w:id="4"/>
          </w:p>
        </w:tc>
        <w:tc>
          <w:tcPr>
            <w:tcW w:w="3563" w:type="dxa"/>
          </w:tcPr>
          <w:p w:rsidR="00943EBD" w:rsidRPr="00877D12" w:rsidRDefault="00943EBD" w:rsidP="00E55AF0">
            <w:pPr>
              <w:tabs>
                <w:tab w:val="left" w:pos="993"/>
              </w:tabs>
              <w:spacing w:before="0"/>
              <w:rPr>
                <w:rFonts w:ascii="Verdana" w:hAnsi="Verdana"/>
                <w:sz w:val="20"/>
                <w:lang w:eastAsia="zh-CN"/>
              </w:rPr>
            </w:pPr>
            <w:r w:rsidRPr="00877D12">
              <w:rPr>
                <w:rFonts w:ascii="Verdana" w:hAnsi="Verdana"/>
                <w:b/>
                <w:sz w:val="20"/>
                <w:lang w:eastAsia="zh-CN"/>
              </w:rPr>
              <w:t>20</w:t>
            </w:r>
            <w:r w:rsidR="00FF7A70">
              <w:rPr>
                <w:rFonts w:ascii="Verdana" w:hAnsi="Verdana"/>
                <w:b/>
                <w:sz w:val="20"/>
                <w:lang w:eastAsia="zh-CN"/>
              </w:rPr>
              <w:t>1</w:t>
            </w:r>
            <w:r w:rsidR="001A50F9">
              <w:rPr>
                <w:rFonts w:ascii="Verdana" w:hAnsi="Verdana"/>
                <w:b/>
                <w:sz w:val="20"/>
                <w:lang w:eastAsia="zh-CN"/>
              </w:rPr>
              <w:t>5</w:t>
            </w:r>
            <w:r w:rsidRPr="00877D12">
              <w:rPr>
                <w:rFonts w:ascii="Verdana" w:hAnsi="Verdana"/>
                <w:b/>
                <w:sz w:val="20"/>
                <w:lang w:eastAsia="zh-CN"/>
              </w:rPr>
              <w:t>年</w:t>
            </w:r>
            <w:r w:rsidR="00A30BAF">
              <w:rPr>
                <w:rFonts w:ascii="Verdana" w:hAnsi="Verdana" w:hint="eastAsia"/>
                <w:b/>
                <w:sz w:val="20"/>
                <w:lang w:eastAsia="zh-CN"/>
              </w:rPr>
              <w:t>9</w:t>
            </w:r>
            <w:r w:rsidRPr="00877D12">
              <w:rPr>
                <w:rFonts w:ascii="Verdana" w:hAnsi="Verdana"/>
                <w:b/>
                <w:sz w:val="20"/>
                <w:lang w:eastAsia="zh-CN"/>
              </w:rPr>
              <w:t>月</w:t>
            </w:r>
            <w:r w:rsidR="00E55AF0">
              <w:rPr>
                <w:rFonts w:ascii="Verdana" w:hAnsi="Verdana" w:hint="eastAsia"/>
                <w:b/>
                <w:sz w:val="20"/>
                <w:lang w:eastAsia="zh-CN"/>
              </w:rPr>
              <w:t>7</w:t>
            </w:r>
            <w:r w:rsidRPr="00877D12">
              <w:rPr>
                <w:rFonts w:ascii="Verdana" w:hAnsi="Verdana"/>
                <w:b/>
                <w:sz w:val="20"/>
                <w:lang w:eastAsia="zh-CN"/>
              </w:rPr>
              <w:t>日</w:t>
            </w:r>
          </w:p>
        </w:tc>
      </w:tr>
      <w:tr w:rsidR="00943EBD" w:rsidRPr="00877D12">
        <w:trPr>
          <w:cantSplit/>
          <w:trHeight w:val="23"/>
        </w:trPr>
        <w:tc>
          <w:tcPr>
            <w:tcW w:w="6468" w:type="dxa"/>
            <w:vMerge/>
          </w:tcPr>
          <w:p w:rsidR="00943EBD" w:rsidRPr="00877D12" w:rsidRDefault="00943EBD">
            <w:pPr>
              <w:tabs>
                <w:tab w:val="left" w:pos="851"/>
              </w:tabs>
              <w:spacing w:line="240" w:lineRule="atLeast"/>
              <w:rPr>
                <w:rFonts w:ascii="Verdana" w:hAnsi="Verdana"/>
                <w:b/>
                <w:sz w:val="20"/>
                <w:lang w:eastAsia="zh-CN"/>
              </w:rPr>
            </w:pPr>
            <w:bookmarkStart w:id="6" w:name="dorlang" w:colFirst="1" w:colLast="1"/>
            <w:bookmarkEnd w:id="5"/>
          </w:p>
        </w:tc>
        <w:tc>
          <w:tcPr>
            <w:tcW w:w="3563" w:type="dxa"/>
          </w:tcPr>
          <w:p w:rsidR="00943EBD" w:rsidRPr="00877D12" w:rsidRDefault="00943EBD" w:rsidP="005C5620">
            <w:pPr>
              <w:tabs>
                <w:tab w:val="left" w:pos="993"/>
              </w:tabs>
              <w:spacing w:before="0"/>
              <w:rPr>
                <w:rFonts w:ascii="Verdana" w:hAnsi="Verdana"/>
                <w:b/>
                <w:sz w:val="20"/>
                <w:lang w:eastAsia="zh-CN"/>
              </w:rPr>
            </w:pPr>
          </w:p>
        </w:tc>
      </w:tr>
      <w:tr w:rsidR="00943EBD" w:rsidRPr="00877D12">
        <w:trPr>
          <w:cantSplit/>
        </w:trPr>
        <w:tc>
          <w:tcPr>
            <w:tcW w:w="10031" w:type="dxa"/>
            <w:gridSpan w:val="2"/>
          </w:tcPr>
          <w:p w:rsidR="00943EBD" w:rsidRPr="00877D12" w:rsidRDefault="000D6B01" w:rsidP="00E55AF0">
            <w:pPr>
              <w:pStyle w:val="Source"/>
              <w:rPr>
                <w:lang w:eastAsia="zh-CN"/>
              </w:rPr>
            </w:pPr>
            <w:bookmarkStart w:id="7" w:name="dsource" w:colFirst="0" w:colLast="0"/>
            <w:bookmarkEnd w:id="6"/>
            <w:r w:rsidRPr="000D6B01">
              <w:rPr>
                <w:rFonts w:hint="eastAsia"/>
                <w:lang w:eastAsia="zh-CN"/>
              </w:rPr>
              <w:t>无线电通信第</w:t>
            </w:r>
            <w:r w:rsidR="00E55AF0">
              <w:rPr>
                <w:rFonts w:hint="eastAsia"/>
                <w:lang w:eastAsia="zh-CN"/>
              </w:rPr>
              <w:t>3</w:t>
            </w:r>
            <w:r w:rsidRPr="000D6B01">
              <w:rPr>
                <w:rFonts w:hint="eastAsia"/>
                <w:lang w:eastAsia="zh-CN"/>
              </w:rPr>
              <w:t>研究组</w:t>
            </w:r>
          </w:p>
        </w:tc>
      </w:tr>
      <w:tr w:rsidR="00943EBD" w:rsidRPr="00877D12">
        <w:trPr>
          <w:cantSplit/>
        </w:trPr>
        <w:tc>
          <w:tcPr>
            <w:tcW w:w="10031" w:type="dxa"/>
            <w:gridSpan w:val="2"/>
          </w:tcPr>
          <w:p w:rsidR="00943EBD" w:rsidRPr="00877D12" w:rsidRDefault="000D6B01" w:rsidP="006421DD">
            <w:pPr>
              <w:pStyle w:val="RecNo"/>
              <w:rPr>
                <w:lang w:eastAsia="zh-CN"/>
              </w:rPr>
            </w:pPr>
            <w:bookmarkStart w:id="8" w:name="dtitle1" w:colFirst="0" w:colLast="0"/>
            <w:bookmarkEnd w:id="7"/>
            <w:r w:rsidRPr="000D6B01">
              <w:rPr>
                <w:rFonts w:hint="eastAsia"/>
                <w:lang w:eastAsia="zh-CN"/>
              </w:rPr>
              <w:t xml:space="preserve">ITU-R </w:t>
            </w:r>
            <w:r w:rsidR="00E55AF0">
              <w:rPr>
                <w:rFonts w:hint="eastAsia"/>
                <w:lang w:eastAsia="zh-CN"/>
              </w:rPr>
              <w:t>P</w:t>
            </w:r>
            <w:r w:rsidRPr="000D6B01">
              <w:rPr>
                <w:rFonts w:hint="eastAsia"/>
                <w:lang w:eastAsia="zh-CN"/>
              </w:rPr>
              <w:t>.</w:t>
            </w:r>
            <w:r w:rsidR="00E55AF0">
              <w:rPr>
                <w:rFonts w:hint="eastAsia"/>
                <w:lang w:eastAsia="zh-CN"/>
              </w:rPr>
              <w:t>834-6</w:t>
            </w:r>
            <w:r w:rsidRPr="000D6B01">
              <w:rPr>
                <w:rFonts w:hint="eastAsia"/>
                <w:lang w:eastAsia="zh-CN"/>
              </w:rPr>
              <w:t>建议书</w:t>
            </w:r>
            <w:r w:rsidR="00A30BAF">
              <w:rPr>
                <w:rFonts w:hint="eastAsia"/>
                <w:lang w:eastAsia="zh-CN"/>
              </w:rPr>
              <w:t>修订</w:t>
            </w:r>
            <w:r w:rsidRPr="000D6B01">
              <w:rPr>
                <w:rFonts w:hint="eastAsia"/>
                <w:lang w:eastAsia="zh-CN"/>
              </w:rPr>
              <w:t>草案</w:t>
            </w:r>
          </w:p>
        </w:tc>
      </w:tr>
      <w:tr w:rsidR="00943EBD" w:rsidRPr="00877D12">
        <w:trPr>
          <w:cantSplit/>
        </w:trPr>
        <w:tc>
          <w:tcPr>
            <w:tcW w:w="10031" w:type="dxa"/>
            <w:gridSpan w:val="2"/>
          </w:tcPr>
          <w:p w:rsidR="00943EBD" w:rsidRPr="000D6B01" w:rsidRDefault="00E55AF0" w:rsidP="006421DD">
            <w:pPr>
              <w:pStyle w:val="Rectitle"/>
              <w:rPr>
                <w:lang w:eastAsia="zh-CN"/>
              </w:rPr>
            </w:pPr>
            <w:bookmarkStart w:id="9" w:name="dtitle2" w:colFirst="0" w:colLast="0"/>
            <w:bookmarkEnd w:id="8"/>
            <w:r w:rsidRPr="00E55AF0">
              <w:rPr>
                <w:rFonts w:hint="eastAsia"/>
                <w:lang w:val="en-US" w:eastAsia="zh-CN"/>
              </w:rPr>
              <w:t>对流层折射对无线电波传播的影响</w:t>
            </w:r>
          </w:p>
        </w:tc>
      </w:tr>
      <w:tr w:rsidR="00943EBD" w:rsidRPr="00877D12">
        <w:trPr>
          <w:cantSplit/>
        </w:trPr>
        <w:tc>
          <w:tcPr>
            <w:tcW w:w="10031" w:type="dxa"/>
            <w:gridSpan w:val="2"/>
          </w:tcPr>
          <w:p w:rsidR="00943EBD" w:rsidRPr="00877D12" w:rsidRDefault="00943EBD" w:rsidP="00FF7A70">
            <w:pPr>
              <w:pStyle w:val="Title3"/>
              <w:rPr>
                <w:lang w:eastAsia="zh-CN"/>
              </w:rPr>
            </w:pPr>
            <w:bookmarkStart w:id="10" w:name="dtitle3" w:colFirst="0" w:colLast="0"/>
            <w:bookmarkEnd w:id="9"/>
          </w:p>
        </w:tc>
      </w:tr>
    </w:tbl>
    <w:bookmarkEnd w:id="10"/>
    <w:p w:rsidR="00F774E2" w:rsidRPr="00726DE4" w:rsidRDefault="00E55AF0" w:rsidP="00E55AF0">
      <w:pPr>
        <w:pStyle w:val="Headingb"/>
        <w:rPr>
          <w:lang w:val="en-US" w:eastAsia="zh-CN"/>
        </w:rPr>
      </w:pPr>
      <w:r>
        <w:rPr>
          <w:rFonts w:hint="eastAsia"/>
          <w:lang w:val="en-US" w:eastAsia="zh-CN"/>
        </w:rPr>
        <w:t>引言</w:t>
      </w:r>
    </w:p>
    <w:p w:rsidR="00F774E2" w:rsidRPr="00726DE4" w:rsidRDefault="00E55AF0" w:rsidP="00BF1D85">
      <w:pPr>
        <w:ind w:firstLineChars="200" w:firstLine="480"/>
        <w:rPr>
          <w:lang w:val="en-US" w:eastAsia="zh-CN"/>
        </w:rPr>
      </w:pPr>
      <w:r>
        <w:rPr>
          <w:rFonts w:hint="eastAsia"/>
          <w:lang w:val="en-US" w:eastAsia="zh-CN"/>
        </w:rPr>
        <w:t>ITU-R</w:t>
      </w:r>
      <w:r>
        <w:rPr>
          <w:rFonts w:hint="eastAsia"/>
          <w:lang w:val="en-US" w:eastAsia="zh-CN"/>
        </w:rPr>
        <w:t>第</w:t>
      </w:r>
      <w:r>
        <w:rPr>
          <w:rFonts w:hint="eastAsia"/>
          <w:lang w:val="en-US" w:eastAsia="zh-CN"/>
        </w:rPr>
        <w:t>3</w:t>
      </w:r>
      <w:r>
        <w:rPr>
          <w:rFonts w:hint="eastAsia"/>
          <w:lang w:val="en-US" w:eastAsia="zh-CN"/>
        </w:rPr>
        <w:t>研究组建议修订有关预测有效路径长度的</w:t>
      </w:r>
      <w:r>
        <w:rPr>
          <w:rFonts w:hint="eastAsia"/>
          <w:lang w:val="en-US" w:eastAsia="zh-CN"/>
        </w:rPr>
        <w:t xml:space="preserve">ITU-R </w:t>
      </w:r>
      <w:hyperlink r:id="rId9" w:history="1">
        <w:r w:rsidR="00C204D5" w:rsidRPr="00E642C7">
          <w:rPr>
            <w:rStyle w:val="Hyperlink"/>
            <w:lang w:eastAsia="zh-CN"/>
          </w:rPr>
          <w:t>P.834-6</w:t>
        </w:r>
      </w:hyperlink>
      <w:r>
        <w:rPr>
          <w:rFonts w:hint="eastAsia"/>
          <w:lang w:val="en-US" w:eastAsia="zh-CN"/>
        </w:rPr>
        <w:t>建议书</w:t>
      </w:r>
      <w:r w:rsidR="00C204D5">
        <w:rPr>
          <w:rFonts w:hint="eastAsia"/>
          <w:lang w:val="en-US" w:eastAsia="zh-CN"/>
        </w:rPr>
        <w:t>，该路径长度也定义为地空路径上的对流层过剩路径长度。</w:t>
      </w:r>
    </w:p>
    <w:p w:rsidR="00F774E2" w:rsidRPr="00726DE4" w:rsidRDefault="00C204D5" w:rsidP="00C204D5">
      <w:pPr>
        <w:pStyle w:val="Headingb"/>
        <w:rPr>
          <w:lang w:val="en-US" w:eastAsia="zh-CN"/>
        </w:rPr>
      </w:pPr>
      <w:r>
        <w:rPr>
          <w:rFonts w:hint="eastAsia"/>
          <w:lang w:val="en-US" w:eastAsia="zh-CN"/>
        </w:rPr>
        <w:t>变更</w:t>
      </w:r>
      <w:r w:rsidR="007B7B77">
        <w:rPr>
          <w:rFonts w:hint="eastAsia"/>
          <w:lang w:val="en-US" w:eastAsia="zh-CN"/>
        </w:rPr>
        <w:t>摘要</w:t>
      </w:r>
    </w:p>
    <w:p w:rsidR="0083286D" w:rsidRDefault="00C204D5" w:rsidP="00BF1D85">
      <w:pPr>
        <w:ind w:firstLineChars="200" w:firstLine="480"/>
        <w:rPr>
          <w:lang w:eastAsia="zh-CN"/>
        </w:rPr>
      </w:pPr>
      <w:r>
        <w:rPr>
          <w:rFonts w:hint="eastAsia"/>
          <w:lang w:eastAsia="zh-CN"/>
        </w:rPr>
        <w:t>在附件</w:t>
      </w:r>
      <w:r>
        <w:rPr>
          <w:rFonts w:hint="eastAsia"/>
          <w:lang w:eastAsia="zh-CN"/>
        </w:rPr>
        <w:t>1</w:t>
      </w:r>
      <w:r>
        <w:rPr>
          <w:rFonts w:hint="eastAsia"/>
          <w:lang w:eastAsia="zh-CN"/>
        </w:rPr>
        <w:t>第</w:t>
      </w:r>
      <w:r>
        <w:rPr>
          <w:rFonts w:hint="eastAsia"/>
          <w:lang w:eastAsia="zh-CN"/>
        </w:rPr>
        <w:t>6</w:t>
      </w:r>
      <w:r>
        <w:rPr>
          <w:rFonts w:hint="eastAsia"/>
          <w:lang w:eastAsia="zh-CN"/>
        </w:rPr>
        <w:t>章中，标题“有效路径长度”改为“过剩路径长度”，以便与建议书的案文保持一致，该章中还有一些编辑性修改</w:t>
      </w:r>
      <w:r w:rsidR="007E46C5">
        <w:rPr>
          <w:rFonts w:hint="eastAsia"/>
          <w:lang w:eastAsia="zh-CN"/>
        </w:rPr>
        <w:t>。</w:t>
      </w:r>
    </w:p>
    <w:p w:rsidR="00C204D5" w:rsidRDefault="00C204D5" w:rsidP="00BF1D85">
      <w:pPr>
        <w:ind w:firstLineChars="200" w:firstLine="480"/>
        <w:rPr>
          <w:lang w:eastAsia="zh-CN"/>
        </w:rPr>
      </w:pPr>
      <w:r>
        <w:rPr>
          <w:rFonts w:hint="eastAsia"/>
          <w:lang w:eastAsia="zh-CN"/>
        </w:rPr>
        <w:t>第</w:t>
      </w:r>
      <w:r>
        <w:rPr>
          <w:rFonts w:hint="eastAsia"/>
          <w:lang w:eastAsia="zh-CN"/>
        </w:rPr>
        <w:t>7</w:t>
      </w:r>
      <w:r>
        <w:rPr>
          <w:rFonts w:hint="eastAsia"/>
          <w:lang w:eastAsia="zh-CN"/>
        </w:rPr>
        <w:t>页至第</w:t>
      </w:r>
      <w:r>
        <w:rPr>
          <w:rFonts w:hint="eastAsia"/>
          <w:lang w:eastAsia="zh-CN"/>
        </w:rPr>
        <w:t>8</w:t>
      </w:r>
      <w:r>
        <w:rPr>
          <w:rFonts w:hint="eastAsia"/>
          <w:lang w:eastAsia="zh-CN"/>
        </w:rPr>
        <w:t>页的公式（</w:t>
      </w:r>
      <w:r>
        <w:rPr>
          <w:rFonts w:hint="eastAsia"/>
          <w:lang w:eastAsia="zh-CN"/>
        </w:rPr>
        <w:t>2</w:t>
      </w:r>
      <w:r>
        <w:rPr>
          <w:rFonts w:hint="eastAsia"/>
          <w:lang w:eastAsia="zh-CN"/>
        </w:rPr>
        <w:t>）中提供的模型进行了更新，以包括：</w:t>
      </w:r>
    </w:p>
    <w:p w:rsidR="00414A7F" w:rsidRPr="00150820" w:rsidRDefault="00414A7F" w:rsidP="006421DD">
      <w:pPr>
        <w:pStyle w:val="enumlev1"/>
        <w:rPr>
          <w:lang w:eastAsia="zh-CN"/>
        </w:rPr>
      </w:pPr>
      <w:r w:rsidRPr="00414A7F">
        <w:rPr>
          <w:lang w:eastAsia="zh-CN"/>
        </w:rPr>
        <w:t>–</w:t>
      </w:r>
      <w:r w:rsidRPr="00414A7F">
        <w:rPr>
          <w:lang w:eastAsia="zh-CN"/>
        </w:rPr>
        <w:tab/>
      </w:r>
      <w:r>
        <w:rPr>
          <w:rFonts w:hint="eastAsia"/>
          <w:lang w:eastAsia="zh-CN"/>
        </w:rPr>
        <w:t>新的折射系数（</w:t>
      </w:r>
      <w:r w:rsidRPr="00150820">
        <w:rPr>
          <w:lang w:eastAsia="zh-CN"/>
        </w:rPr>
        <w:t>k</w:t>
      </w:r>
      <w:r w:rsidRPr="00150820">
        <w:rPr>
          <w:vertAlign w:val="subscript"/>
          <w:lang w:eastAsia="zh-CN"/>
        </w:rPr>
        <w:t>2</w:t>
      </w:r>
      <w:r>
        <w:rPr>
          <w:rFonts w:hint="eastAsia"/>
          <w:lang w:eastAsia="zh-CN"/>
        </w:rPr>
        <w:t>）</w:t>
      </w:r>
      <w:r w:rsidR="006421DD">
        <w:rPr>
          <w:rFonts w:hint="eastAsia"/>
          <w:lang w:eastAsia="zh-CN"/>
        </w:rPr>
        <w:t>；</w:t>
      </w:r>
    </w:p>
    <w:p w:rsidR="00414A7F" w:rsidRPr="00150820" w:rsidRDefault="00414A7F" w:rsidP="006421DD">
      <w:pPr>
        <w:pStyle w:val="enumlev1"/>
        <w:rPr>
          <w:lang w:eastAsia="zh-CN"/>
        </w:rPr>
      </w:pPr>
      <w:r w:rsidRPr="00414A7F">
        <w:rPr>
          <w:lang w:eastAsia="zh-CN"/>
        </w:rPr>
        <w:t>–</w:t>
      </w:r>
      <w:r w:rsidRPr="00414A7F">
        <w:rPr>
          <w:lang w:eastAsia="zh-CN"/>
        </w:rPr>
        <w:tab/>
      </w:r>
      <w:r>
        <w:rPr>
          <w:rFonts w:hint="eastAsia"/>
          <w:lang w:eastAsia="zh-CN"/>
        </w:rPr>
        <w:t>分开的映射函数</w:t>
      </w:r>
      <w:r w:rsidR="006421DD">
        <w:rPr>
          <w:rFonts w:hint="eastAsia"/>
          <w:lang w:eastAsia="zh-CN"/>
        </w:rPr>
        <w:t>；</w:t>
      </w:r>
    </w:p>
    <w:p w:rsidR="00414A7F" w:rsidRPr="00150820" w:rsidRDefault="00414A7F" w:rsidP="006421DD">
      <w:pPr>
        <w:pStyle w:val="enumlev1"/>
        <w:rPr>
          <w:lang w:eastAsia="zh-CN"/>
        </w:rPr>
      </w:pPr>
      <w:r w:rsidRPr="00414A7F">
        <w:rPr>
          <w:lang w:eastAsia="zh-CN"/>
        </w:rPr>
        <w:t>–</w:t>
      </w:r>
      <w:r w:rsidRPr="00414A7F">
        <w:rPr>
          <w:lang w:eastAsia="zh-CN"/>
        </w:rPr>
        <w:tab/>
      </w:r>
      <w:r>
        <w:rPr>
          <w:rFonts w:hint="eastAsia"/>
          <w:lang w:eastAsia="zh-CN"/>
        </w:rPr>
        <w:t>从干分量更正为</w:t>
      </w:r>
      <w:r w:rsidR="005651B2">
        <w:rPr>
          <w:rFonts w:hint="eastAsia"/>
          <w:lang w:eastAsia="zh-CN"/>
        </w:rPr>
        <w:t>流体静力学</w:t>
      </w:r>
      <w:r>
        <w:rPr>
          <w:rFonts w:hint="eastAsia"/>
          <w:lang w:eastAsia="zh-CN"/>
        </w:rPr>
        <w:t>分量</w:t>
      </w:r>
      <w:r w:rsidR="006421DD">
        <w:rPr>
          <w:rFonts w:hint="eastAsia"/>
          <w:lang w:eastAsia="zh-CN"/>
        </w:rPr>
        <w:t>；</w:t>
      </w:r>
    </w:p>
    <w:p w:rsidR="00414A7F" w:rsidRPr="00150820" w:rsidRDefault="00414A7F" w:rsidP="006421DD">
      <w:pPr>
        <w:pStyle w:val="enumlev1"/>
        <w:rPr>
          <w:lang w:eastAsia="zh-CN"/>
        </w:rPr>
      </w:pPr>
      <w:r w:rsidRPr="00414A7F">
        <w:rPr>
          <w:lang w:eastAsia="zh-CN"/>
        </w:rPr>
        <w:t>–</w:t>
      </w:r>
      <w:r w:rsidRPr="00414A7F">
        <w:rPr>
          <w:lang w:eastAsia="zh-CN"/>
        </w:rPr>
        <w:tab/>
      </w:r>
      <w:r>
        <w:rPr>
          <w:rFonts w:hint="eastAsia"/>
          <w:lang w:eastAsia="zh-CN"/>
        </w:rPr>
        <w:t>纠正公式（</w:t>
      </w:r>
      <w:r>
        <w:rPr>
          <w:lang w:eastAsia="zh-CN"/>
        </w:rPr>
        <w:t>23e</w:t>
      </w:r>
      <w:r>
        <w:rPr>
          <w:rFonts w:hint="eastAsia"/>
          <w:lang w:eastAsia="zh-CN"/>
        </w:rPr>
        <w:t>）中的重力常数</w:t>
      </w:r>
      <w:r w:rsidR="006421DD">
        <w:rPr>
          <w:rFonts w:hint="eastAsia"/>
          <w:lang w:eastAsia="zh-CN"/>
        </w:rPr>
        <w:t>；</w:t>
      </w:r>
    </w:p>
    <w:p w:rsidR="00414A7F" w:rsidRPr="00150820" w:rsidRDefault="00414A7F" w:rsidP="006421DD">
      <w:pPr>
        <w:pStyle w:val="enumlev1"/>
        <w:rPr>
          <w:lang w:eastAsia="zh-CN"/>
        </w:rPr>
      </w:pPr>
      <w:r w:rsidRPr="00414A7F">
        <w:rPr>
          <w:lang w:eastAsia="zh-CN"/>
        </w:rPr>
        <w:t>–</w:t>
      </w:r>
      <w:r w:rsidRPr="00414A7F">
        <w:rPr>
          <w:lang w:eastAsia="zh-CN"/>
        </w:rPr>
        <w:tab/>
      </w:r>
      <w:r>
        <w:rPr>
          <w:rFonts w:hint="eastAsia"/>
          <w:lang w:eastAsia="zh-CN"/>
        </w:rPr>
        <w:t>将模型参数作为建议书的一个部分包括在内</w:t>
      </w:r>
      <w:r w:rsidR="006421DD">
        <w:rPr>
          <w:rFonts w:hint="eastAsia"/>
          <w:lang w:eastAsia="zh-CN"/>
        </w:rPr>
        <w:t>；</w:t>
      </w:r>
    </w:p>
    <w:p w:rsidR="00414A7F" w:rsidRPr="00150820" w:rsidRDefault="00414A7F" w:rsidP="00414A7F">
      <w:pPr>
        <w:pStyle w:val="enumlev1"/>
        <w:rPr>
          <w:lang w:eastAsia="zh-CN"/>
        </w:rPr>
      </w:pPr>
      <w:r w:rsidRPr="00414A7F">
        <w:rPr>
          <w:lang w:eastAsia="zh-CN"/>
        </w:rPr>
        <w:t>–</w:t>
      </w:r>
      <w:r w:rsidRPr="00414A7F">
        <w:rPr>
          <w:lang w:eastAsia="zh-CN"/>
        </w:rPr>
        <w:tab/>
      </w:r>
      <w:r>
        <w:rPr>
          <w:rFonts w:hint="eastAsia"/>
          <w:lang w:eastAsia="zh-CN"/>
        </w:rPr>
        <w:t>定义水平和高度上的插值程序。</w:t>
      </w:r>
    </w:p>
    <w:p w:rsidR="00414A7F" w:rsidRPr="00150820" w:rsidRDefault="00414A7F" w:rsidP="00414A7F">
      <w:pPr>
        <w:pStyle w:val="Headingb"/>
        <w:rPr>
          <w:lang w:eastAsia="zh-CN"/>
        </w:rPr>
      </w:pPr>
      <w:r>
        <w:rPr>
          <w:rFonts w:hint="eastAsia"/>
          <w:lang w:eastAsia="zh-CN"/>
        </w:rPr>
        <w:t>关键词</w:t>
      </w:r>
    </w:p>
    <w:p w:rsidR="00414A7F" w:rsidRPr="00414A7F" w:rsidRDefault="00CF3076" w:rsidP="00BF1D85">
      <w:pPr>
        <w:ind w:firstLineChars="200" w:firstLine="480"/>
        <w:rPr>
          <w:lang w:eastAsia="zh-CN"/>
        </w:rPr>
      </w:pPr>
      <w:r>
        <w:rPr>
          <w:rFonts w:hint="eastAsia"/>
          <w:lang w:eastAsia="zh-CN"/>
        </w:rPr>
        <w:t>对流层过剩路径长度、地空链路、</w:t>
      </w:r>
      <w:r w:rsidR="00414A7F" w:rsidRPr="00414A7F">
        <w:rPr>
          <w:lang w:eastAsia="zh-CN"/>
        </w:rPr>
        <w:t>GNSS</w:t>
      </w:r>
      <w:r>
        <w:rPr>
          <w:rFonts w:hint="eastAsia"/>
          <w:lang w:eastAsia="zh-CN"/>
        </w:rPr>
        <w:t>、数值天气产品、数字地图。</w:t>
      </w:r>
    </w:p>
    <w:p w:rsidR="00BF1D85" w:rsidRDefault="00BF1D85">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DE585E" w:rsidRPr="00FB43BD" w:rsidRDefault="00DE585E" w:rsidP="006421DD">
      <w:pPr>
        <w:pStyle w:val="RecNoBR"/>
        <w:spacing w:before="240"/>
        <w:rPr>
          <w:rFonts w:hint="eastAsia"/>
          <w:lang w:eastAsia="zh-CN"/>
        </w:rPr>
      </w:pPr>
      <w:r w:rsidRPr="00FB43BD">
        <w:rPr>
          <w:lang w:eastAsia="zh-CN"/>
        </w:rPr>
        <w:lastRenderedPageBreak/>
        <w:t>ITU-R P.834-6</w:t>
      </w:r>
      <w:del w:id="11" w:author="Tao, Yingsheng" w:date="2015-10-02T16:12:00Z">
        <w:r w:rsidRPr="001F777E" w:rsidDel="00DE585E">
          <w:rPr>
            <w:vertAlign w:val="superscript"/>
            <w:lang w:eastAsia="zh-CN"/>
          </w:rPr>
          <w:footnoteReference w:customMarkFollows="1" w:id="1"/>
          <w:delText>*</w:delText>
        </w:r>
      </w:del>
      <w:r w:rsidRPr="00FB43BD">
        <w:rPr>
          <w:rFonts w:hint="eastAsia"/>
          <w:lang w:eastAsia="zh-CN"/>
        </w:rPr>
        <w:t>建议书</w:t>
      </w:r>
      <w:r w:rsidR="006421DD">
        <w:rPr>
          <w:rFonts w:hint="eastAsia"/>
          <w:lang w:eastAsia="zh-CN"/>
        </w:rPr>
        <w:t>修订</w:t>
      </w:r>
      <w:r w:rsidR="006421DD">
        <w:rPr>
          <w:lang w:eastAsia="zh-CN"/>
        </w:rPr>
        <w:t>草案</w:t>
      </w:r>
    </w:p>
    <w:p w:rsidR="00DE585E" w:rsidRDefault="00DE585E" w:rsidP="00DE585E">
      <w:pPr>
        <w:pStyle w:val="RectitleBR"/>
        <w:rPr>
          <w:lang w:val="en-US" w:eastAsia="zh-CN"/>
        </w:rPr>
      </w:pPr>
      <w:r w:rsidRPr="00486316">
        <w:rPr>
          <w:rFonts w:hint="eastAsia"/>
          <w:lang w:val="en-US" w:eastAsia="zh-CN"/>
        </w:rPr>
        <w:t>对流层折射对无线电波传播的影响</w:t>
      </w:r>
    </w:p>
    <w:p w:rsidR="00DE585E" w:rsidRPr="00CA05CA" w:rsidRDefault="00DE585E" w:rsidP="00DE585E">
      <w:pPr>
        <w:pStyle w:val="Recref"/>
        <w:rPr>
          <w:lang w:val="en-US" w:eastAsia="zh-CN"/>
        </w:rPr>
      </w:pPr>
      <w:r>
        <w:rPr>
          <w:rFonts w:hint="eastAsia"/>
          <w:lang w:val="en-US" w:eastAsia="zh-CN"/>
        </w:rPr>
        <w:t>（</w:t>
      </w:r>
      <w:r>
        <w:rPr>
          <w:lang w:val="en-US" w:eastAsia="zh-CN"/>
        </w:rPr>
        <w:t>ITU-R</w:t>
      </w:r>
      <w:r>
        <w:rPr>
          <w:rFonts w:hint="eastAsia"/>
          <w:lang w:val="en-US" w:eastAsia="zh-CN"/>
        </w:rPr>
        <w:t>第</w:t>
      </w:r>
      <w:r>
        <w:rPr>
          <w:lang w:val="en-US" w:eastAsia="zh-CN"/>
        </w:rPr>
        <w:t>201/3</w:t>
      </w:r>
      <w:r>
        <w:rPr>
          <w:rFonts w:hint="eastAsia"/>
          <w:lang w:val="en-US" w:eastAsia="zh-CN"/>
        </w:rPr>
        <w:t>号课题）</w:t>
      </w:r>
    </w:p>
    <w:p w:rsidR="00DE585E" w:rsidRDefault="00DE585E" w:rsidP="00DE585E">
      <w:pPr>
        <w:pStyle w:val="Recdate"/>
        <w:rPr>
          <w:lang w:val="en-US" w:eastAsia="zh-CN"/>
        </w:rPr>
      </w:pPr>
    </w:p>
    <w:p w:rsidR="00DE585E" w:rsidRDefault="00DE585E" w:rsidP="00DE585E">
      <w:pPr>
        <w:pStyle w:val="Recdate"/>
        <w:rPr>
          <w:lang w:val="en-US" w:eastAsia="zh-CN"/>
        </w:rPr>
      </w:pPr>
      <w:r>
        <w:rPr>
          <w:rFonts w:hint="eastAsia"/>
          <w:lang w:val="en-US" w:eastAsia="zh-CN"/>
        </w:rPr>
        <w:t>（</w:t>
      </w:r>
      <w:r>
        <w:rPr>
          <w:lang w:val="en-US" w:eastAsia="zh-CN"/>
        </w:rPr>
        <w:t>1992-1994-1997-1999-2003-2005-2007</w:t>
      </w:r>
      <w:r>
        <w:rPr>
          <w:rFonts w:hint="eastAsia"/>
          <w:lang w:val="en-US" w:eastAsia="zh-CN"/>
        </w:rPr>
        <w:t>年）</w:t>
      </w:r>
    </w:p>
    <w:p w:rsidR="00DE585E" w:rsidRDefault="00DE585E" w:rsidP="00DE585E">
      <w:pPr>
        <w:rPr>
          <w:lang w:eastAsia="zh-CN"/>
        </w:rPr>
      </w:pPr>
      <w:r>
        <w:rPr>
          <w:lang w:eastAsia="zh-CN"/>
        </w:rPr>
        <w:t>...</w:t>
      </w:r>
    </w:p>
    <w:p w:rsidR="0024080B" w:rsidRDefault="0024080B" w:rsidP="0024080B">
      <w:pPr>
        <w:pStyle w:val="AnnexNo"/>
        <w:rPr>
          <w:b/>
          <w:bCs/>
          <w:lang w:eastAsia="zh-CN"/>
        </w:rPr>
      </w:pPr>
      <w:r w:rsidRPr="0024080B">
        <w:rPr>
          <w:rFonts w:hint="eastAsia"/>
          <w:b/>
          <w:bCs/>
          <w:lang w:eastAsia="zh-CN"/>
        </w:rPr>
        <w:t>附件</w:t>
      </w:r>
      <w:r w:rsidRPr="0024080B">
        <w:rPr>
          <w:rFonts w:hint="eastAsia"/>
          <w:b/>
          <w:bCs/>
          <w:lang w:eastAsia="zh-CN"/>
        </w:rPr>
        <w:t>1</w:t>
      </w:r>
    </w:p>
    <w:p w:rsidR="0024080B" w:rsidRPr="0024080B" w:rsidRDefault="0024080B" w:rsidP="0024080B">
      <w:pPr>
        <w:rPr>
          <w:lang w:eastAsia="zh-CN"/>
          <w:rPrChange w:id="16" w:author="Botha, David" w:date="2015-04-29T13:48:00Z">
            <w:rPr>
              <w:lang w:val="en-US"/>
            </w:rPr>
          </w:rPrChange>
        </w:rPr>
      </w:pPr>
      <w:r>
        <w:rPr>
          <w:lang w:eastAsia="zh-CN"/>
        </w:rPr>
        <w:t>...</w:t>
      </w:r>
    </w:p>
    <w:p w:rsidR="00DE585E" w:rsidRDefault="00DE585E">
      <w:pPr>
        <w:pStyle w:val="Heading1"/>
        <w:rPr>
          <w:lang w:val="en-US" w:eastAsia="zh-CN"/>
        </w:rPr>
      </w:pPr>
      <w:bookmarkStart w:id="17" w:name="_Toc107995988"/>
      <w:bookmarkStart w:id="18" w:name="_Toc109031372"/>
      <w:r>
        <w:rPr>
          <w:lang w:val="en-US" w:eastAsia="zh-CN"/>
        </w:rPr>
        <w:t>6</w:t>
      </w:r>
      <w:r>
        <w:rPr>
          <w:lang w:val="en-US" w:eastAsia="zh-CN"/>
        </w:rPr>
        <w:tab/>
      </w:r>
      <w:del w:id="19" w:author="Tao, Yingsheng" w:date="2015-10-02T16:10:00Z">
        <w:r w:rsidRPr="008F5AED" w:rsidDel="00DE585E">
          <w:rPr>
            <w:rFonts w:hint="eastAsia"/>
            <w:lang w:val="en-US" w:eastAsia="zh-CN"/>
          </w:rPr>
          <w:delText>有效</w:delText>
        </w:r>
      </w:del>
      <w:ins w:id="20" w:author="Tao, Yingsheng" w:date="2015-10-02T16:11:00Z">
        <w:r>
          <w:rPr>
            <w:rFonts w:hint="eastAsia"/>
            <w:lang w:val="en-US" w:eastAsia="zh-CN"/>
          </w:rPr>
          <w:t>过剩</w:t>
        </w:r>
      </w:ins>
      <w:r w:rsidRPr="008F5AED">
        <w:rPr>
          <w:rFonts w:hint="eastAsia"/>
          <w:lang w:val="en-US" w:eastAsia="zh-CN"/>
        </w:rPr>
        <w:t>无线电路径长度和它的变化</w:t>
      </w:r>
      <w:bookmarkEnd w:id="17"/>
      <w:bookmarkEnd w:id="18"/>
    </w:p>
    <w:p w:rsidR="00DE585E" w:rsidRPr="00BF1D85" w:rsidRDefault="00DE585E" w:rsidP="00BF1D85">
      <w:pPr>
        <w:tabs>
          <w:tab w:val="left" w:pos="540"/>
        </w:tabs>
        <w:ind w:firstLineChars="200" w:firstLine="480"/>
        <w:rPr>
          <w:lang w:val="en-US" w:eastAsia="zh-CN"/>
        </w:rPr>
      </w:pPr>
      <w:r w:rsidRPr="008F5AED">
        <w:rPr>
          <w:rFonts w:hint="eastAsia"/>
          <w:lang w:val="en-US" w:eastAsia="zh-CN"/>
        </w:rPr>
        <w:t>因为对流层折射指数大于</w:t>
      </w:r>
      <w:r w:rsidRPr="008F5AED">
        <w:rPr>
          <w:rFonts w:hint="eastAsia"/>
          <w:lang w:val="en-US" w:eastAsia="zh-CN"/>
        </w:rPr>
        <w:t>1</w:t>
      </w:r>
      <w:ins w:id="21" w:author="Tao, Yingsheng" w:date="2015-10-02T16:19:00Z">
        <w:r>
          <w:rPr>
            <w:rFonts w:hint="eastAsia"/>
            <w:lang w:val="en-US" w:eastAsia="zh-CN"/>
          </w:rPr>
          <w:t>并</w:t>
        </w:r>
      </w:ins>
      <w:del w:id="22" w:author="Tao, Yingsheng" w:date="2015-10-02T16:19:00Z">
        <w:r w:rsidRPr="008F5AED" w:rsidDel="00DE585E">
          <w:rPr>
            <w:rFonts w:hint="eastAsia"/>
            <w:lang w:val="en-US" w:eastAsia="zh-CN"/>
          </w:rPr>
          <w:delText>，</w:delText>
        </w:r>
      </w:del>
      <w:r w:rsidRPr="008F5AED">
        <w:rPr>
          <w:rFonts w:hint="eastAsia"/>
          <w:lang w:val="en-US" w:eastAsia="zh-CN"/>
        </w:rPr>
        <w:t>随高度变化而变化，在地面和卫星之间传播的波的无线电路径长度超过其几何路径长度。长度之差可以由如下积分求得：</w:t>
      </w:r>
    </w:p>
    <w:p w:rsidR="00DE585E" w:rsidRDefault="00DE585E" w:rsidP="00DE585E">
      <w:pPr>
        <w:pStyle w:val="Equation"/>
        <w:rPr>
          <w:lang w:val="en-US" w:eastAsia="zh-CN"/>
        </w:rPr>
      </w:pPr>
      <w:r>
        <w:rPr>
          <w:lang w:val="en-US" w:eastAsia="zh-CN"/>
        </w:rPr>
        <w:tab/>
      </w:r>
      <w:r>
        <w:rPr>
          <w:lang w:val="en-US" w:eastAsia="zh-CN"/>
        </w:rPr>
        <w:tab/>
      </w:r>
      <w:r>
        <w:rPr>
          <w:position w:val="-36"/>
          <w:sz w:val="20"/>
        </w:rPr>
        <w:object w:dxaOrig="170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43.2pt" o:ole="">
            <v:imagedata r:id="rId10" o:title=""/>
          </v:shape>
          <o:OLEObject Type="Embed" ProgID="Equation.3" ShapeID="_x0000_i1025" DrawAspect="Content" ObjectID="_1505569808" r:id="rId11"/>
        </w:object>
      </w:r>
      <w:r>
        <w:rPr>
          <w:lang w:val="en-US" w:eastAsia="zh-CN"/>
        </w:rPr>
        <w:tab/>
        <w:t>(15)</w:t>
      </w:r>
    </w:p>
    <w:p w:rsidR="00DE585E" w:rsidRDefault="00DE585E" w:rsidP="00DE585E">
      <w:pPr>
        <w:rPr>
          <w:lang w:val="en-US" w:eastAsia="zh-CN"/>
        </w:rPr>
      </w:pPr>
      <w:r>
        <w:rPr>
          <w:rFonts w:hint="eastAsia"/>
          <w:lang w:val="en-US" w:eastAsia="zh-CN"/>
        </w:rPr>
        <w:t>其中：</w:t>
      </w:r>
    </w:p>
    <w:p w:rsidR="00DE585E" w:rsidRDefault="00DE585E" w:rsidP="00DE585E">
      <w:pPr>
        <w:pStyle w:val="Equationlegend"/>
        <w:rPr>
          <w:lang w:eastAsia="zh-CN"/>
        </w:rPr>
      </w:pPr>
      <w:r>
        <w:rPr>
          <w:i/>
          <w:lang w:eastAsia="zh-CN"/>
        </w:rPr>
        <w:tab/>
        <w:t>s</w:t>
      </w:r>
      <w:r w:rsidRPr="00285D22">
        <w:rPr>
          <w:rFonts w:ascii="Tms Rmn" w:hAnsi="Tms Rmn" w:hint="eastAsia"/>
          <w:szCs w:val="24"/>
          <w:lang w:eastAsia="zh-CN"/>
        </w:rPr>
        <w:t>：</w:t>
      </w:r>
      <w:r>
        <w:rPr>
          <w:lang w:eastAsia="zh-CN"/>
        </w:rPr>
        <w:tab/>
      </w:r>
      <w:r w:rsidRPr="003A348B">
        <w:rPr>
          <w:rFonts w:hint="eastAsia"/>
          <w:lang w:eastAsia="zh-CN"/>
        </w:rPr>
        <w:t>路径长度</w:t>
      </w:r>
    </w:p>
    <w:p w:rsidR="00DE585E" w:rsidRDefault="00DE585E" w:rsidP="00DE585E">
      <w:pPr>
        <w:pStyle w:val="Equationlegend"/>
        <w:rPr>
          <w:lang w:eastAsia="zh-CN"/>
        </w:rPr>
      </w:pPr>
      <w:r>
        <w:rPr>
          <w:i/>
          <w:lang w:eastAsia="zh-CN"/>
        </w:rPr>
        <w:tab/>
        <w:t>n</w:t>
      </w:r>
      <w:r w:rsidRPr="00285D22">
        <w:rPr>
          <w:rFonts w:ascii="Tms Rmn" w:hAnsi="Tms Rmn" w:hint="eastAsia"/>
          <w:szCs w:val="24"/>
          <w:lang w:eastAsia="zh-CN"/>
        </w:rPr>
        <w:t>：</w:t>
      </w:r>
      <w:r>
        <w:rPr>
          <w:lang w:eastAsia="zh-CN"/>
        </w:rPr>
        <w:tab/>
      </w:r>
      <w:r w:rsidRPr="00CF573C">
        <w:rPr>
          <w:rFonts w:hint="eastAsia"/>
          <w:lang w:eastAsia="zh-CN"/>
        </w:rPr>
        <w:t>折射指数</w:t>
      </w:r>
    </w:p>
    <w:p w:rsidR="00DE585E" w:rsidRDefault="00DE585E" w:rsidP="00DE585E">
      <w:pPr>
        <w:pStyle w:val="Equationlegend"/>
        <w:rPr>
          <w:lang w:eastAsia="zh-CN"/>
        </w:rPr>
      </w:pPr>
      <w:r>
        <w:rPr>
          <w:i/>
          <w:lang w:eastAsia="zh-CN"/>
        </w:rPr>
        <w:tab/>
        <w:t>A</w:t>
      </w:r>
      <w:r>
        <w:rPr>
          <w:rFonts w:hint="eastAsia"/>
          <w:lang w:eastAsia="zh-CN"/>
        </w:rPr>
        <w:t>和</w:t>
      </w:r>
      <w:r>
        <w:rPr>
          <w:i/>
          <w:lang w:eastAsia="zh-CN"/>
        </w:rPr>
        <w:t>B</w:t>
      </w:r>
      <w:r w:rsidRPr="00285D22">
        <w:rPr>
          <w:rFonts w:ascii="Tms Rmn" w:hAnsi="Tms Rmn" w:hint="eastAsia"/>
          <w:szCs w:val="24"/>
          <w:lang w:eastAsia="zh-CN"/>
        </w:rPr>
        <w:t>：</w:t>
      </w:r>
      <w:r>
        <w:rPr>
          <w:rFonts w:ascii="Tms Rmn" w:hAnsi="Tms Rmn"/>
          <w:lang w:eastAsia="zh-CN"/>
        </w:rPr>
        <w:tab/>
      </w:r>
      <w:r w:rsidRPr="00CF573C">
        <w:rPr>
          <w:rFonts w:hint="eastAsia"/>
          <w:lang w:eastAsia="zh-CN"/>
        </w:rPr>
        <w:t>路径端点</w:t>
      </w:r>
      <w:r>
        <w:rPr>
          <w:rFonts w:hint="eastAsia"/>
          <w:lang w:eastAsia="zh-CN"/>
        </w:rPr>
        <w:t>。</w:t>
      </w:r>
    </w:p>
    <w:p w:rsidR="00DE585E" w:rsidRDefault="00DE585E" w:rsidP="00BF1D85">
      <w:pPr>
        <w:tabs>
          <w:tab w:val="left" w:pos="540"/>
        </w:tabs>
        <w:ind w:firstLineChars="200" w:firstLine="480"/>
        <w:rPr>
          <w:lang w:eastAsia="zh-CN"/>
        </w:rPr>
      </w:pPr>
      <w:r w:rsidRPr="007E6381">
        <w:rPr>
          <w:rFonts w:hint="eastAsia"/>
          <w:lang w:eastAsia="zh-CN"/>
        </w:rPr>
        <w:t>只要知道了折射指数</w:t>
      </w:r>
      <w:r>
        <w:rPr>
          <w:i/>
          <w:lang w:eastAsia="zh-CN"/>
        </w:rPr>
        <w:t>n</w:t>
      </w:r>
      <w:r w:rsidRPr="007E6381">
        <w:rPr>
          <w:rFonts w:hint="eastAsia"/>
          <w:lang w:eastAsia="zh-CN"/>
        </w:rPr>
        <w:t>沿路径的变化就可以使用公式</w:t>
      </w:r>
      <w:r>
        <w:rPr>
          <w:lang w:eastAsia="zh-CN"/>
        </w:rPr>
        <w:t>(15)</w:t>
      </w:r>
      <w:r w:rsidRPr="007E6381">
        <w:rPr>
          <w:rFonts w:hint="eastAsia"/>
          <w:lang w:eastAsia="zh-CN"/>
        </w:rPr>
        <w:t>。</w:t>
      </w:r>
    </w:p>
    <w:p w:rsidR="00DE585E" w:rsidRDefault="00DE585E" w:rsidP="00BF1D85">
      <w:pPr>
        <w:tabs>
          <w:tab w:val="left" w:pos="540"/>
        </w:tabs>
        <w:spacing w:line="270" w:lineRule="exact"/>
        <w:ind w:firstLineChars="200" w:firstLine="480"/>
        <w:rPr>
          <w:lang w:eastAsia="zh-CN"/>
        </w:rPr>
      </w:pPr>
      <w:r w:rsidRPr="007E6381">
        <w:rPr>
          <w:rFonts w:hint="eastAsia"/>
          <w:lang w:eastAsia="zh-CN"/>
        </w:rPr>
        <w:t>当已知地平面上的温度</w:t>
      </w:r>
      <w:r>
        <w:rPr>
          <w:i/>
          <w:lang w:eastAsia="zh-CN"/>
        </w:rPr>
        <w:t>T</w:t>
      </w:r>
      <w:r w:rsidRPr="007E6381">
        <w:rPr>
          <w:rFonts w:hint="eastAsia"/>
          <w:lang w:eastAsia="zh-CN"/>
        </w:rPr>
        <w:t>、大气压力</w:t>
      </w:r>
      <w:r>
        <w:rPr>
          <w:i/>
          <w:lang w:eastAsia="zh-CN"/>
        </w:rPr>
        <w:t>P</w:t>
      </w:r>
      <w:r w:rsidRPr="007E6381">
        <w:rPr>
          <w:rFonts w:hint="eastAsia"/>
          <w:lang w:eastAsia="zh-CN"/>
        </w:rPr>
        <w:t>和相对温度</w:t>
      </w:r>
      <w:r>
        <w:rPr>
          <w:i/>
          <w:lang w:eastAsia="zh-CN"/>
        </w:rPr>
        <w:t>H</w:t>
      </w:r>
      <w:r w:rsidRPr="007E6381">
        <w:rPr>
          <w:rFonts w:hint="eastAsia"/>
          <w:lang w:eastAsia="zh-CN"/>
        </w:rPr>
        <w:t>时，可以用下面所说明的半经验方法来计算路径长度的增加量</w:t>
      </w:r>
      <w:r>
        <w:rPr>
          <w:rFonts w:ascii="Symbol" w:hAnsi="Symbol"/>
          <w:lang w:eastAsia="zh-CN"/>
        </w:rPr>
        <w:t></w:t>
      </w:r>
      <w:r>
        <w:rPr>
          <w:i/>
          <w:lang w:eastAsia="zh-CN"/>
        </w:rPr>
        <w:t>L</w:t>
      </w:r>
      <w:r w:rsidRPr="007E6381">
        <w:rPr>
          <w:rFonts w:hint="eastAsia"/>
          <w:lang w:eastAsia="zh-CN"/>
        </w:rPr>
        <w:t>。这一方法是利用</w:t>
      </w:r>
      <w:r w:rsidRPr="007E6381">
        <w:rPr>
          <w:lang w:eastAsia="zh-CN"/>
        </w:rPr>
        <w:t>1979</w:t>
      </w:r>
      <w:r w:rsidRPr="007E6381">
        <w:rPr>
          <w:rFonts w:hint="eastAsia"/>
          <w:lang w:eastAsia="zh-CN"/>
        </w:rPr>
        <w:t>年在</w:t>
      </w:r>
      <w:r w:rsidRPr="007E6381">
        <w:rPr>
          <w:lang w:eastAsia="zh-CN"/>
        </w:rPr>
        <w:t>500</w:t>
      </w:r>
      <w:r w:rsidRPr="007E6381">
        <w:rPr>
          <w:rFonts w:hint="eastAsia"/>
          <w:lang w:eastAsia="zh-CN"/>
        </w:rPr>
        <w:t>个气象站上一年的工作所得到的大气无线电测高分布图</w:t>
      </w:r>
      <w:del w:id="23" w:author="Tao, Yingsheng" w:date="2015-10-02T16:12:00Z">
        <w:r w:rsidRPr="007E6381" w:rsidDel="00DE585E">
          <w:rPr>
            <w:rFonts w:hint="eastAsia"/>
            <w:lang w:eastAsia="zh-CN"/>
          </w:rPr>
          <w:delText>提出</w:delText>
        </w:r>
      </w:del>
      <w:ins w:id="24" w:author="Tao, Yingsheng" w:date="2015-10-02T16:12:00Z">
        <w:r>
          <w:rPr>
            <w:rFonts w:hint="eastAsia"/>
            <w:lang w:eastAsia="zh-CN"/>
          </w:rPr>
          <w:t>得出</w:t>
        </w:r>
      </w:ins>
      <w:r w:rsidRPr="007E6381">
        <w:rPr>
          <w:rFonts w:hint="eastAsia"/>
          <w:lang w:eastAsia="zh-CN"/>
        </w:rPr>
        <w:t>的。在这一方法中，路径长度增量</w:t>
      </w:r>
      <w:r>
        <w:rPr>
          <w:rFonts w:ascii="Symbol" w:hAnsi="Symbol"/>
          <w:lang w:eastAsia="zh-CN"/>
        </w:rPr>
        <w:t></w:t>
      </w:r>
      <w:r>
        <w:rPr>
          <w:i/>
          <w:lang w:eastAsia="zh-CN"/>
        </w:rPr>
        <w:t>L</w:t>
      </w:r>
      <w:r w:rsidRPr="007E6381">
        <w:rPr>
          <w:rFonts w:hint="eastAsia"/>
          <w:lang w:eastAsia="zh-CN"/>
        </w:rPr>
        <w:t>的通用表达式如下：</w:t>
      </w:r>
      <w:bookmarkStart w:id="25" w:name="F006"/>
    </w:p>
    <w:p w:rsidR="00DE585E" w:rsidRDefault="00DE585E" w:rsidP="00DE585E">
      <w:pPr>
        <w:pStyle w:val="Equation"/>
        <w:rPr>
          <w:lang w:eastAsia="zh-CN"/>
        </w:rPr>
      </w:pPr>
      <w:r>
        <w:rPr>
          <w:lang w:eastAsia="zh-CN"/>
        </w:rPr>
        <w:tab/>
      </w:r>
      <w:r>
        <w:rPr>
          <w:lang w:eastAsia="zh-CN"/>
        </w:rPr>
        <w:tab/>
      </w:r>
      <w:r>
        <w:rPr>
          <w:position w:val="-34"/>
        </w:rPr>
        <w:object w:dxaOrig="4740" w:dyaOrig="720">
          <v:shape id="_x0000_i1026" type="#_x0000_t75" style="width:237.3pt;height:36.3pt" o:ole="">
            <v:imagedata r:id="rId12" o:title=""/>
          </v:shape>
          <o:OLEObject Type="Embed" ProgID="Equation.3" ShapeID="_x0000_i1026" DrawAspect="Content" ObjectID="_1505569809" r:id="rId13"/>
        </w:object>
      </w:r>
      <w:r>
        <w:rPr>
          <w:lang w:eastAsia="zh-CN"/>
        </w:rPr>
        <w:tab/>
        <w:t>(16)</w:t>
      </w:r>
      <w:bookmarkEnd w:id="25"/>
    </w:p>
    <w:p w:rsidR="00DE585E" w:rsidRDefault="00DE585E" w:rsidP="00DE585E">
      <w:pPr>
        <w:keepNext/>
        <w:spacing w:before="0"/>
        <w:rPr>
          <w:lang w:eastAsia="zh-CN"/>
        </w:rPr>
      </w:pPr>
      <w:r>
        <w:rPr>
          <w:rFonts w:hint="eastAsia"/>
          <w:lang w:eastAsia="zh-CN"/>
        </w:rPr>
        <w:t>其中：</w:t>
      </w:r>
    </w:p>
    <w:p w:rsidR="00DE585E" w:rsidRDefault="00DE585E" w:rsidP="00DE585E">
      <w:pPr>
        <w:pStyle w:val="Equationlegend"/>
        <w:rPr>
          <w:lang w:eastAsia="zh-CN"/>
        </w:rPr>
      </w:pPr>
      <w:r>
        <w:rPr>
          <w:rFonts w:ascii="Symbol" w:hAnsi="Symbol"/>
          <w:lang w:eastAsia="zh-CN"/>
        </w:rPr>
        <w:tab/>
      </w:r>
      <w:r>
        <w:rPr>
          <w:rFonts w:ascii="Symbol" w:hAnsi="Symbol"/>
          <w:lang w:eastAsia="zh-CN"/>
        </w:rPr>
        <w:t></w:t>
      </w:r>
      <w:r>
        <w:rPr>
          <w:vertAlign w:val="subscript"/>
          <w:lang w:eastAsia="zh-CN"/>
        </w:rPr>
        <w:t>0</w:t>
      </w:r>
      <w:r w:rsidRPr="00285D22">
        <w:rPr>
          <w:rFonts w:ascii="Tms Rmn" w:hAnsi="Tms Rmn" w:hint="eastAsia"/>
          <w:szCs w:val="24"/>
          <w:lang w:eastAsia="zh-CN"/>
        </w:rPr>
        <w:t>：</w:t>
      </w:r>
      <w:r>
        <w:rPr>
          <w:position w:val="-4"/>
          <w:sz w:val="16"/>
          <w:lang w:eastAsia="zh-CN"/>
        </w:rPr>
        <w:tab/>
      </w:r>
      <w:r w:rsidRPr="00062D12">
        <w:rPr>
          <w:rFonts w:hint="eastAsia"/>
          <w:lang w:eastAsia="zh-CN"/>
        </w:rPr>
        <w:t>观察点的仰角</w:t>
      </w:r>
    </w:p>
    <w:p w:rsidR="00DE585E" w:rsidRDefault="00DE585E" w:rsidP="00DE585E">
      <w:pPr>
        <w:pStyle w:val="Equationlegend"/>
        <w:rPr>
          <w:lang w:eastAsia="zh-CN"/>
        </w:rPr>
      </w:pPr>
      <w:r>
        <w:rPr>
          <w:rFonts w:ascii="Symbol" w:hAnsi="Symbol"/>
          <w:lang w:eastAsia="zh-CN"/>
        </w:rPr>
        <w:tab/>
      </w:r>
      <w:r>
        <w:rPr>
          <w:rFonts w:ascii="Symbol" w:hAnsi="Symbol"/>
          <w:lang w:eastAsia="zh-CN"/>
        </w:rPr>
        <w:t></w:t>
      </w:r>
      <w:r>
        <w:rPr>
          <w:i/>
          <w:lang w:eastAsia="zh-CN"/>
        </w:rPr>
        <w:t>L</w:t>
      </w:r>
      <w:r>
        <w:rPr>
          <w:i/>
          <w:vertAlign w:val="subscript"/>
          <w:lang w:eastAsia="zh-CN"/>
        </w:rPr>
        <w:t>V</w:t>
      </w:r>
      <w:r w:rsidRPr="00285D22">
        <w:rPr>
          <w:rFonts w:ascii="Tms Rmn" w:hAnsi="Tms Rmn" w:hint="eastAsia"/>
          <w:szCs w:val="24"/>
          <w:lang w:eastAsia="zh-CN"/>
        </w:rPr>
        <w:t>：</w:t>
      </w:r>
      <w:r>
        <w:rPr>
          <w:position w:val="-4"/>
          <w:sz w:val="16"/>
          <w:lang w:eastAsia="zh-CN"/>
        </w:rPr>
        <w:tab/>
      </w:r>
      <w:r w:rsidRPr="00062D12">
        <w:rPr>
          <w:rFonts w:hint="eastAsia"/>
          <w:lang w:eastAsia="zh-CN"/>
        </w:rPr>
        <w:t>垂直路径长度增量</w:t>
      </w:r>
    </w:p>
    <w:p w:rsidR="00DE585E" w:rsidRDefault="00DE585E" w:rsidP="00DE585E">
      <w:pPr>
        <w:pStyle w:val="Equationlegend"/>
        <w:rPr>
          <w:lang w:eastAsia="zh-CN"/>
        </w:rPr>
      </w:pPr>
      <w:r>
        <w:rPr>
          <w:i/>
          <w:lang w:eastAsia="zh-CN"/>
        </w:rPr>
        <w:tab/>
        <w:t>k</w:t>
      </w:r>
      <w:r>
        <w:rPr>
          <w:rFonts w:hint="eastAsia"/>
          <w:lang w:eastAsia="zh-CN"/>
        </w:rPr>
        <w:t>和</w:t>
      </w:r>
      <w:r>
        <w:rPr>
          <w:rFonts w:ascii="Symbol" w:hAnsi="Symbol"/>
          <w:lang w:eastAsia="zh-CN"/>
        </w:rPr>
        <w:t></w:t>
      </w:r>
      <w:r>
        <w:rPr>
          <w:rFonts w:ascii="Tms Rmn" w:hAnsi="Tms Rmn"/>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r>
        <w:rPr>
          <w:lang w:eastAsia="zh-CN"/>
        </w:rPr>
        <w:t>)</w:t>
      </w:r>
      <w:r w:rsidRPr="00285D22">
        <w:rPr>
          <w:rFonts w:ascii="Tms Rmn" w:hAnsi="Tms Rmn" w:hint="eastAsia"/>
          <w:szCs w:val="24"/>
          <w:lang w:eastAsia="zh-CN"/>
        </w:rPr>
        <w:t>：</w:t>
      </w:r>
      <w:r>
        <w:rPr>
          <w:lang w:eastAsia="zh-CN"/>
        </w:rPr>
        <w:tab/>
      </w:r>
      <w:r w:rsidRPr="00062D12">
        <w:rPr>
          <w:rFonts w:hint="eastAsia"/>
          <w:lang w:eastAsia="zh-CN"/>
        </w:rPr>
        <w:t>用指数大气模型计算中的修正项。</w:t>
      </w:r>
    </w:p>
    <w:p w:rsidR="00DE585E" w:rsidRDefault="00DE585E" w:rsidP="00BF1D85">
      <w:pPr>
        <w:tabs>
          <w:tab w:val="left" w:pos="540"/>
        </w:tabs>
        <w:spacing w:line="270" w:lineRule="exact"/>
        <w:ind w:firstLineChars="200" w:firstLine="480"/>
        <w:rPr>
          <w:lang w:eastAsia="zh-CN"/>
        </w:rPr>
      </w:pPr>
      <w:r>
        <w:rPr>
          <w:i/>
          <w:lang w:eastAsia="zh-CN"/>
        </w:rPr>
        <w:t>k</w:t>
      </w:r>
      <w:r w:rsidRPr="000D501D">
        <w:rPr>
          <w:rFonts w:hint="eastAsia"/>
          <w:lang w:eastAsia="zh-CN"/>
        </w:rPr>
        <w:t>因子考虑了仰角沿路径的变化。</w:t>
      </w:r>
      <w:r>
        <w:rPr>
          <w:rFonts w:ascii="Symbol" w:hAnsi="Symbol"/>
          <w:lang w:eastAsia="zh-CN"/>
        </w:rPr>
        <w:t></w:t>
      </w:r>
      <w:r>
        <w:rPr>
          <w:sz w:val="12"/>
          <w:lang w:eastAsia="zh-CN"/>
        </w:rPr>
        <w:t> </w:t>
      </w:r>
      <w:r>
        <w:rPr>
          <w:lang w:eastAsia="zh-CN"/>
        </w:rPr>
        <w:t>(</w:t>
      </w:r>
      <w:r>
        <w:rPr>
          <w:rFonts w:ascii="Symbol" w:hAnsi="Symbol"/>
          <w:lang w:eastAsia="zh-CN"/>
        </w:rPr>
        <w:t></w:t>
      </w:r>
      <w:r>
        <w:rPr>
          <w:vertAlign w:val="subscript"/>
          <w:lang w:eastAsia="zh-CN"/>
        </w:rPr>
        <w:t>0</w:t>
      </w:r>
      <w:r>
        <w:rPr>
          <w:lang w:eastAsia="zh-CN"/>
        </w:rPr>
        <w:t>, </w:t>
      </w:r>
      <w:r>
        <w:rPr>
          <w:rFonts w:ascii="Symbol" w:hAnsi="Symbol"/>
          <w:lang w:eastAsia="zh-CN"/>
        </w:rPr>
        <w:t></w:t>
      </w:r>
      <w:r>
        <w:rPr>
          <w:i/>
          <w:lang w:eastAsia="zh-CN"/>
        </w:rPr>
        <w:t>L</w:t>
      </w:r>
      <w:r>
        <w:rPr>
          <w:i/>
          <w:vertAlign w:val="subscript"/>
          <w:lang w:eastAsia="zh-CN"/>
        </w:rPr>
        <w:t>V</w:t>
      </w:r>
      <w:r>
        <w:rPr>
          <w:lang w:eastAsia="zh-CN"/>
        </w:rPr>
        <w:t>)</w:t>
      </w:r>
      <w:r w:rsidRPr="000D501D">
        <w:rPr>
          <w:rFonts w:hint="eastAsia"/>
          <w:lang w:eastAsia="zh-CN"/>
        </w:rPr>
        <w:t>项表示折射的效应（路径不是直线）。除了仰角很小的情况以外，这一项的数值总是很小的，在计算时可以忽略不计。当</w:t>
      </w:r>
      <w:r>
        <w:rPr>
          <w:rFonts w:ascii="Symbol" w:hAnsi="Symbol"/>
          <w:lang w:eastAsia="zh-CN"/>
        </w:rPr>
        <w:t></w:t>
      </w:r>
      <w:r>
        <w:rPr>
          <w:vertAlign w:val="subscript"/>
          <w:lang w:eastAsia="zh-CN"/>
        </w:rPr>
        <w:t>0</w:t>
      </w:r>
      <w:r w:rsidRPr="000D501D">
        <w:rPr>
          <w:rFonts w:hint="eastAsia"/>
          <w:lang w:eastAsia="zh-CN"/>
        </w:rPr>
        <w:t>角为</w:t>
      </w:r>
      <w:r>
        <w:rPr>
          <w:lang w:eastAsia="zh-CN"/>
        </w:rPr>
        <w:t>10</w:t>
      </w:r>
      <w:r>
        <w:rPr>
          <w:rFonts w:ascii="Symbol" w:hAnsi="Symbol"/>
          <w:lang w:eastAsia="zh-CN"/>
        </w:rPr>
        <w:t></w:t>
      </w:r>
      <w:r w:rsidRPr="000D501D">
        <w:rPr>
          <w:rFonts w:hint="eastAsia"/>
          <w:lang w:eastAsia="zh-CN"/>
        </w:rPr>
        <w:t>时，误差仅</w:t>
      </w:r>
      <w:r>
        <w:rPr>
          <w:lang w:eastAsia="zh-CN"/>
        </w:rPr>
        <w:t>3.5 cm</w:t>
      </w:r>
      <w:r w:rsidRPr="000D501D">
        <w:rPr>
          <w:rFonts w:hint="eastAsia"/>
          <w:lang w:eastAsia="zh-CN"/>
        </w:rPr>
        <w:t>；而</w:t>
      </w:r>
      <w:r>
        <w:rPr>
          <w:rFonts w:ascii="Symbol" w:hAnsi="Symbol"/>
          <w:lang w:eastAsia="zh-CN"/>
        </w:rPr>
        <w:t></w:t>
      </w:r>
      <w:r>
        <w:rPr>
          <w:vertAlign w:val="subscript"/>
          <w:lang w:eastAsia="zh-CN"/>
        </w:rPr>
        <w:t>0</w:t>
      </w:r>
      <w:r w:rsidRPr="000D501D">
        <w:rPr>
          <w:rFonts w:hint="eastAsia"/>
          <w:lang w:eastAsia="zh-CN"/>
        </w:rPr>
        <w:t>角为</w:t>
      </w:r>
      <w:r>
        <w:rPr>
          <w:lang w:eastAsia="zh-CN"/>
        </w:rPr>
        <w:t>45</w:t>
      </w:r>
      <w:r>
        <w:rPr>
          <w:rFonts w:ascii="Symbol" w:hAnsi="Symbol"/>
          <w:lang w:eastAsia="zh-CN"/>
        </w:rPr>
        <w:t></w:t>
      </w:r>
      <w:r w:rsidRPr="000D501D">
        <w:rPr>
          <w:rFonts w:hint="eastAsia"/>
          <w:lang w:eastAsia="zh-CN"/>
        </w:rPr>
        <w:t>时，误差仅</w:t>
      </w:r>
      <w:r>
        <w:rPr>
          <w:lang w:eastAsia="zh-CN"/>
        </w:rPr>
        <w:t>0.1 mm</w:t>
      </w:r>
      <w:r w:rsidRPr="000D501D">
        <w:rPr>
          <w:rFonts w:hint="eastAsia"/>
          <w:lang w:eastAsia="zh-CN"/>
        </w:rPr>
        <w:t>。此外，可能还要提请注意的是仰角很低时，</w:t>
      </w:r>
      <w:r>
        <w:rPr>
          <w:rFonts w:ascii="Symbol" w:hAnsi="Symbol"/>
          <w:lang w:eastAsia="zh-CN"/>
        </w:rPr>
        <w:t></w:t>
      </w:r>
      <w:r w:rsidRPr="000D501D">
        <w:rPr>
          <w:rFonts w:hint="eastAsia"/>
          <w:lang w:eastAsia="zh-CN"/>
        </w:rPr>
        <w:t>项是不能忽略不计的，平面分层大气的假设不再成立。平面分层大气的假设是所有计算路径长度增量的方法的基础。</w:t>
      </w:r>
    </w:p>
    <w:p w:rsidR="00DE585E" w:rsidRDefault="00DE585E" w:rsidP="00BF1D85">
      <w:pPr>
        <w:tabs>
          <w:tab w:val="left" w:pos="540"/>
        </w:tabs>
        <w:ind w:firstLineChars="200" w:firstLine="480"/>
        <w:rPr>
          <w:lang w:eastAsia="zh-CN"/>
        </w:rPr>
      </w:pPr>
      <w:r w:rsidRPr="0042305C">
        <w:rPr>
          <w:rFonts w:hint="eastAsia"/>
          <w:lang w:eastAsia="zh-CN"/>
        </w:rPr>
        <w:lastRenderedPageBreak/>
        <w:t>垂直路径长度增量</w:t>
      </w:r>
      <w:r>
        <w:rPr>
          <w:rFonts w:hint="eastAsia"/>
          <w:lang w:eastAsia="zh-CN"/>
        </w:rPr>
        <w:t>（</w:t>
      </w:r>
      <w:r>
        <w:rPr>
          <w:lang w:eastAsia="zh-CN"/>
        </w:rPr>
        <w:t>m</w:t>
      </w:r>
      <w:r>
        <w:rPr>
          <w:rFonts w:hint="eastAsia"/>
          <w:lang w:eastAsia="zh-CN"/>
        </w:rPr>
        <w:t>）</w:t>
      </w:r>
      <w:r w:rsidRPr="0042305C">
        <w:rPr>
          <w:rFonts w:hint="eastAsia"/>
          <w:lang w:eastAsia="zh-CN"/>
        </w:rPr>
        <w:t>由下式求出：</w:t>
      </w:r>
      <w:bookmarkStart w:id="26" w:name="F007"/>
    </w:p>
    <w:p w:rsidR="00DE585E" w:rsidRPr="0024080B" w:rsidRDefault="00DE585E" w:rsidP="0024080B">
      <w:pPr>
        <w:pStyle w:val="Equation"/>
        <w:rPr>
          <w:lang w:val="en-US" w:eastAsia="zh-CN"/>
        </w:rPr>
      </w:pPr>
      <w:r>
        <w:rPr>
          <w:lang w:eastAsia="zh-CN"/>
        </w:rPr>
        <w:tab/>
      </w:r>
      <w:r>
        <w:rPr>
          <w:lang w:eastAsia="zh-CN"/>
        </w:rPr>
        <w:tab/>
      </w:r>
      <w:r>
        <w:rPr>
          <w:rFonts w:ascii="Symbol" w:hAnsi="Symbol"/>
          <w:lang w:eastAsia="zh-CN"/>
        </w:rPr>
        <w:t></w:t>
      </w:r>
      <w:r w:rsidRPr="00CA05CA">
        <w:rPr>
          <w:i/>
          <w:lang w:val="en-US" w:eastAsia="zh-CN"/>
        </w:rPr>
        <w:t>L</w:t>
      </w:r>
      <w:r w:rsidRPr="00CA05CA">
        <w:rPr>
          <w:i/>
          <w:vertAlign w:val="subscript"/>
          <w:lang w:val="en-US" w:eastAsia="zh-CN"/>
        </w:rPr>
        <w:t>V</w:t>
      </w:r>
      <w:r w:rsidRPr="00CA05CA">
        <w:rPr>
          <w:lang w:val="en-US" w:eastAsia="zh-CN"/>
        </w:rPr>
        <w:t xml:space="preserve">  </w:t>
      </w:r>
      <w:r>
        <w:rPr>
          <w:rFonts w:ascii="Symbol" w:hAnsi="Symbol"/>
          <w:lang w:eastAsia="zh-CN"/>
        </w:rPr>
        <w:t></w:t>
      </w:r>
      <w:r w:rsidRPr="00CA05CA">
        <w:rPr>
          <w:lang w:val="en-US" w:eastAsia="zh-CN"/>
        </w:rPr>
        <w:t xml:space="preserve">  0.00227 </w:t>
      </w:r>
      <w:r w:rsidRPr="00CA05CA">
        <w:rPr>
          <w:i/>
          <w:lang w:val="en-US" w:eastAsia="zh-CN"/>
        </w:rPr>
        <w:t>P</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f</w:t>
      </w:r>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sidRPr="00CA05CA">
        <w:rPr>
          <w:i/>
          <w:lang w:val="en-US" w:eastAsia="zh-CN"/>
        </w:rPr>
        <w:t>H</w:t>
      </w:r>
      <w:r w:rsidRPr="00CA05CA">
        <w:rPr>
          <w:lang w:val="en-US" w:eastAsia="zh-CN"/>
        </w:rPr>
        <w:tab/>
        <w:t>(17)</w:t>
      </w:r>
      <w:bookmarkEnd w:id="26"/>
    </w:p>
    <w:p w:rsidR="00DE585E" w:rsidRDefault="00DE585E" w:rsidP="00BF1D85">
      <w:pPr>
        <w:tabs>
          <w:tab w:val="left" w:pos="540"/>
        </w:tabs>
        <w:ind w:firstLineChars="200" w:firstLine="480"/>
        <w:rPr>
          <w:lang w:eastAsia="zh-CN"/>
        </w:rPr>
      </w:pPr>
      <w:r w:rsidRPr="0042305C">
        <w:rPr>
          <w:rFonts w:hint="eastAsia"/>
          <w:lang w:eastAsia="zh-CN"/>
        </w:rPr>
        <w:t>公式</w:t>
      </w:r>
      <w:r>
        <w:rPr>
          <w:lang w:eastAsia="zh-CN"/>
        </w:rPr>
        <w:t>(17)</w:t>
      </w:r>
      <w:r w:rsidRPr="0042305C">
        <w:rPr>
          <w:rFonts w:hint="eastAsia"/>
          <w:lang w:eastAsia="zh-CN"/>
        </w:rPr>
        <w:t>右半部的第一项中的</w:t>
      </w:r>
      <w:r>
        <w:rPr>
          <w:i/>
          <w:lang w:eastAsia="zh-CN"/>
        </w:rPr>
        <w:t>P</w:t>
      </w:r>
      <w:r w:rsidRPr="0042305C">
        <w:rPr>
          <w:rFonts w:hint="eastAsia"/>
          <w:lang w:eastAsia="zh-CN"/>
        </w:rPr>
        <w:t>是观察点处的大气压力</w:t>
      </w:r>
      <w:r>
        <w:rPr>
          <w:rFonts w:hint="eastAsia"/>
          <w:lang w:eastAsia="zh-CN"/>
        </w:rPr>
        <w:t>（</w:t>
      </w:r>
      <w:r>
        <w:rPr>
          <w:lang w:eastAsia="zh-CN"/>
        </w:rPr>
        <w:t>hPa</w:t>
      </w:r>
      <w:r>
        <w:rPr>
          <w:rFonts w:hint="eastAsia"/>
          <w:lang w:eastAsia="zh-CN"/>
        </w:rPr>
        <w:t>）</w:t>
      </w:r>
      <w:r w:rsidRPr="0042305C">
        <w:rPr>
          <w:rFonts w:hint="eastAsia"/>
          <w:lang w:eastAsia="zh-CN"/>
        </w:rPr>
        <w:t>。</w:t>
      </w:r>
    </w:p>
    <w:p w:rsidR="00DE585E" w:rsidRDefault="00DE585E" w:rsidP="00BF1D85">
      <w:pPr>
        <w:tabs>
          <w:tab w:val="left" w:pos="540"/>
        </w:tabs>
        <w:ind w:firstLineChars="200" w:firstLine="480"/>
        <w:rPr>
          <w:lang w:eastAsia="zh-CN"/>
        </w:rPr>
      </w:pPr>
      <w:r w:rsidRPr="0042305C">
        <w:rPr>
          <w:rFonts w:hint="eastAsia"/>
          <w:lang w:eastAsia="zh-CN"/>
        </w:rPr>
        <w:t>在经验公式第</w:t>
      </w:r>
      <w:r w:rsidRPr="0042305C">
        <w:rPr>
          <w:rFonts w:hint="eastAsia"/>
          <w:lang w:eastAsia="zh-CN"/>
        </w:rPr>
        <w:t>2</w:t>
      </w:r>
      <w:r w:rsidRPr="0042305C">
        <w:rPr>
          <w:rFonts w:hint="eastAsia"/>
          <w:lang w:eastAsia="zh-CN"/>
        </w:rPr>
        <w:t>项中的</w:t>
      </w:r>
      <w:r>
        <w:rPr>
          <w:i/>
          <w:lang w:eastAsia="zh-CN"/>
        </w:rPr>
        <w:t>H</w:t>
      </w:r>
      <w:r w:rsidRPr="0042305C">
        <w:rPr>
          <w:rFonts w:hint="eastAsia"/>
          <w:lang w:eastAsia="zh-CN"/>
        </w:rPr>
        <w:t>是相对湿度（</w:t>
      </w:r>
      <w:r>
        <w:rPr>
          <w:lang w:eastAsia="zh-CN"/>
        </w:rPr>
        <w:t>%</w:t>
      </w:r>
      <w:r w:rsidRPr="0042305C">
        <w:rPr>
          <w:rFonts w:hint="eastAsia"/>
          <w:lang w:eastAsia="zh-CN"/>
        </w:rPr>
        <w:t>）。温度的函数</w:t>
      </w:r>
      <w:r>
        <w:rPr>
          <w:i/>
          <w:lang w:eastAsia="zh-CN"/>
        </w:rPr>
        <w:t>f</w:t>
      </w:r>
      <w:r>
        <w:rPr>
          <w:i/>
          <w:sz w:val="12"/>
          <w:lang w:eastAsia="zh-CN"/>
        </w:rPr>
        <w:t> </w:t>
      </w:r>
      <w:r>
        <w:rPr>
          <w:lang w:eastAsia="zh-CN"/>
        </w:rPr>
        <w:t>(</w:t>
      </w:r>
      <w:r>
        <w:rPr>
          <w:i/>
          <w:lang w:eastAsia="zh-CN"/>
        </w:rPr>
        <w:t>T</w:t>
      </w:r>
      <w:r>
        <w:rPr>
          <w:i/>
          <w:sz w:val="12"/>
          <w:lang w:eastAsia="zh-CN"/>
        </w:rPr>
        <w:t> </w:t>
      </w:r>
      <w:r>
        <w:rPr>
          <w:lang w:eastAsia="zh-CN"/>
        </w:rPr>
        <w:t>)</w:t>
      </w:r>
      <w:r w:rsidRPr="0042305C">
        <w:rPr>
          <w:rFonts w:hint="eastAsia"/>
          <w:lang w:eastAsia="zh-CN"/>
        </w:rPr>
        <w:t>取决于地理位置。它可由下式求出：</w:t>
      </w:r>
    </w:p>
    <w:p w:rsidR="00DE585E" w:rsidRPr="00CA05CA" w:rsidRDefault="00DE585E" w:rsidP="00DE585E">
      <w:pPr>
        <w:pStyle w:val="Equation"/>
        <w:rPr>
          <w:lang w:val="en-US" w:eastAsia="zh-CN"/>
        </w:rPr>
      </w:pPr>
      <w:r>
        <w:rPr>
          <w:lang w:eastAsia="zh-CN"/>
        </w:rPr>
        <w:tab/>
      </w:r>
      <w:r>
        <w:rPr>
          <w:lang w:eastAsia="zh-CN"/>
        </w:rPr>
        <w:tab/>
      </w:r>
      <w:r w:rsidRPr="00CA05CA">
        <w:rPr>
          <w:i/>
          <w:lang w:val="en-US" w:eastAsia="zh-CN"/>
        </w:rPr>
        <w:t>f</w:t>
      </w:r>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a</w:t>
      </w:r>
      <w:r w:rsidRPr="00CA05CA">
        <w:rPr>
          <w:lang w:val="en-US" w:eastAsia="zh-CN"/>
        </w:rPr>
        <w:t xml:space="preserve"> 10</w:t>
      </w:r>
      <w:r w:rsidRPr="00CA05CA">
        <w:rPr>
          <w:i/>
          <w:iCs/>
          <w:vertAlign w:val="superscript"/>
          <w:lang w:val="en-US" w:eastAsia="zh-CN"/>
        </w:rPr>
        <w:t>bT</w:t>
      </w:r>
      <w:r w:rsidRPr="00CA05CA">
        <w:rPr>
          <w:lang w:val="en-US" w:eastAsia="zh-CN"/>
        </w:rPr>
        <w:tab/>
        <w:t>(18)</w:t>
      </w:r>
    </w:p>
    <w:p w:rsidR="00DE585E" w:rsidRDefault="00DE585E" w:rsidP="00DE585E">
      <w:pPr>
        <w:rPr>
          <w:lang w:eastAsia="zh-CN"/>
        </w:rPr>
      </w:pPr>
      <w:r>
        <w:rPr>
          <w:rFonts w:hint="eastAsia"/>
          <w:lang w:eastAsia="zh-CN"/>
        </w:rPr>
        <w:t>其中：</w:t>
      </w:r>
    </w:p>
    <w:p w:rsidR="00DE585E" w:rsidRDefault="00DE585E" w:rsidP="00DE585E">
      <w:pPr>
        <w:pStyle w:val="enumlev1"/>
        <w:rPr>
          <w:lang w:eastAsia="zh-CN"/>
        </w:rPr>
      </w:pPr>
      <w:r>
        <w:rPr>
          <w:i/>
          <w:lang w:eastAsia="zh-CN"/>
        </w:rPr>
        <w:tab/>
        <w:t>T</w:t>
      </w:r>
      <w:r w:rsidRPr="0042305C">
        <w:rPr>
          <w:rFonts w:hint="eastAsia"/>
          <w:lang w:eastAsia="zh-CN"/>
        </w:rPr>
        <w:t>的单位是</w:t>
      </w:r>
      <w:r>
        <w:rPr>
          <w:rFonts w:ascii="Symbol" w:hAnsi="Symbol"/>
          <w:lang w:eastAsia="zh-CN"/>
        </w:rPr>
        <w:t></w:t>
      </w:r>
      <w:r>
        <w:rPr>
          <w:lang w:eastAsia="zh-CN"/>
        </w:rPr>
        <w:t>C</w:t>
      </w:r>
    </w:p>
    <w:p w:rsidR="00DE585E" w:rsidRDefault="00DE585E" w:rsidP="00DE585E">
      <w:pPr>
        <w:pStyle w:val="enumlev1"/>
        <w:rPr>
          <w:lang w:eastAsia="zh-CN"/>
        </w:rPr>
      </w:pPr>
      <w:r>
        <w:rPr>
          <w:lang w:eastAsia="zh-CN"/>
        </w:rPr>
        <w:tab/>
      </w:r>
      <w:r>
        <w:rPr>
          <w:i/>
          <w:lang w:eastAsia="zh-CN"/>
        </w:rPr>
        <w:t>a</w:t>
      </w:r>
      <w:r w:rsidRPr="0042305C">
        <w:rPr>
          <w:rFonts w:hint="eastAsia"/>
          <w:lang w:eastAsia="zh-CN"/>
        </w:rPr>
        <w:t>的单位是</w:t>
      </w:r>
      <w:r>
        <w:rPr>
          <w:lang w:eastAsia="zh-CN"/>
        </w:rPr>
        <w:t>m/</w:t>
      </w:r>
      <w:r w:rsidRPr="0042305C">
        <w:rPr>
          <w:rFonts w:hint="eastAsia"/>
          <w:lang w:eastAsia="zh-CN"/>
        </w:rPr>
        <w:t>相对湿度的</w:t>
      </w:r>
      <w:r>
        <w:rPr>
          <w:lang w:eastAsia="zh-CN"/>
        </w:rPr>
        <w:t>%</w:t>
      </w:r>
    </w:p>
    <w:p w:rsidR="00DE585E" w:rsidRDefault="00DE585E" w:rsidP="00DE585E">
      <w:pPr>
        <w:pStyle w:val="enumlev1"/>
        <w:rPr>
          <w:lang w:eastAsia="zh-CN"/>
        </w:rPr>
      </w:pPr>
      <w:r>
        <w:rPr>
          <w:lang w:eastAsia="zh-CN"/>
        </w:rPr>
        <w:tab/>
      </w:r>
      <w:r>
        <w:rPr>
          <w:i/>
          <w:lang w:eastAsia="zh-CN"/>
        </w:rPr>
        <w:t>b</w:t>
      </w:r>
      <w:r w:rsidRPr="0042305C">
        <w:rPr>
          <w:rFonts w:hint="eastAsia"/>
          <w:lang w:eastAsia="zh-CN"/>
        </w:rPr>
        <w:t>的单位是</w:t>
      </w:r>
      <w:r>
        <w:rPr>
          <w:rFonts w:ascii="Symbol" w:hAnsi="Symbol"/>
          <w:lang w:eastAsia="zh-CN"/>
        </w:rPr>
        <w:t></w:t>
      </w:r>
      <w:r>
        <w:rPr>
          <w:lang w:eastAsia="zh-CN"/>
        </w:rPr>
        <w:t>C</w:t>
      </w:r>
      <w:r>
        <w:rPr>
          <w:vertAlign w:val="superscript"/>
          <w:lang w:eastAsia="zh-CN"/>
        </w:rPr>
        <w:t>–1</w:t>
      </w:r>
      <w:r>
        <w:rPr>
          <w:rFonts w:hint="eastAsia"/>
          <w:lang w:eastAsia="zh-CN"/>
        </w:rPr>
        <w:t>。</w:t>
      </w:r>
    </w:p>
    <w:p w:rsidR="00DE585E" w:rsidRDefault="00DE585E" w:rsidP="00BF1D85">
      <w:pPr>
        <w:tabs>
          <w:tab w:val="left" w:pos="540"/>
        </w:tabs>
        <w:ind w:firstLineChars="200" w:firstLine="480"/>
        <w:rPr>
          <w:lang w:eastAsia="zh-CN"/>
        </w:rPr>
      </w:pPr>
      <w:r w:rsidRPr="0042305C">
        <w:rPr>
          <w:rFonts w:hint="eastAsia"/>
          <w:lang w:eastAsia="zh-CN"/>
        </w:rPr>
        <w:t>表</w:t>
      </w:r>
      <w:r>
        <w:rPr>
          <w:lang w:eastAsia="zh-CN"/>
        </w:rPr>
        <w:t>2</w:t>
      </w:r>
      <w:r w:rsidRPr="0042305C">
        <w:rPr>
          <w:rFonts w:hint="eastAsia"/>
          <w:lang w:eastAsia="zh-CN"/>
        </w:rPr>
        <w:t>按地理位置给出了参数</w:t>
      </w:r>
      <w:r>
        <w:rPr>
          <w:i/>
          <w:lang w:eastAsia="zh-CN"/>
        </w:rPr>
        <w:t>a</w:t>
      </w:r>
      <w:r w:rsidRPr="0042305C">
        <w:rPr>
          <w:rFonts w:hint="eastAsia"/>
          <w:lang w:eastAsia="zh-CN"/>
        </w:rPr>
        <w:t>和</w:t>
      </w:r>
      <w:r>
        <w:rPr>
          <w:i/>
          <w:lang w:eastAsia="zh-CN"/>
        </w:rPr>
        <w:t>b</w:t>
      </w:r>
      <w:r w:rsidRPr="0042305C">
        <w:rPr>
          <w:rFonts w:hint="eastAsia"/>
          <w:lang w:eastAsia="zh-CN"/>
        </w:rPr>
        <w:t>的值。</w:t>
      </w:r>
    </w:p>
    <w:p w:rsidR="00DE585E" w:rsidRDefault="00DE585E" w:rsidP="00DE585E">
      <w:pPr>
        <w:pStyle w:val="TableNo"/>
      </w:pPr>
      <w:r>
        <w:rPr>
          <w:rFonts w:hint="eastAsia"/>
          <w:lang w:eastAsia="zh-CN"/>
        </w:rPr>
        <w:t>表</w:t>
      </w:r>
      <w:r>
        <w:t>2</w:t>
      </w:r>
    </w:p>
    <w:tbl>
      <w:tblPr>
        <w:tblW w:w="0" w:type="auto"/>
        <w:jc w:val="center"/>
        <w:tblLayout w:type="fixed"/>
        <w:tblLook w:val="0000" w:firstRow="0" w:lastRow="0" w:firstColumn="0" w:lastColumn="0" w:noHBand="0" w:noVBand="0"/>
      </w:tblPr>
      <w:tblGrid>
        <w:gridCol w:w="5103"/>
        <w:gridCol w:w="1701"/>
        <w:gridCol w:w="1701"/>
      </w:tblGrid>
      <w:tr w:rsidR="00DE585E" w:rsidTr="00DB3997">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DE585E" w:rsidRDefault="00DE585E" w:rsidP="00DB3997">
            <w:pPr>
              <w:pStyle w:val="Tablehead"/>
            </w:pPr>
            <w:r w:rsidRPr="0020225E">
              <w:rPr>
                <w:rFonts w:hint="eastAsia"/>
              </w:rPr>
              <w:t>地理位置</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head"/>
            </w:pPr>
            <w:r>
              <w:rPr>
                <w:i/>
              </w:rPr>
              <w:t>a</w:t>
            </w:r>
            <w:r>
              <w:rPr>
                <w:i/>
              </w:rPr>
              <w:br/>
            </w:r>
            <w:r>
              <w:t>(m/%)</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head"/>
            </w:pPr>
            <w:r>
              <w:rPr>
                <w:i/>
              </w:rPr>
              <w:t>b</w:t>
            </w:r>
            <w:r>
              <w:rPr>
                <w:i/>
              </w:rPr>
              <w:br/>
            </w:r>
            <w:r>
              <w:t>(</w:t>
            </w:r>
            <w:r>
              <w:rPr>
                <w:rFonts w:ascii="Symbol" w:hAnsi="Symbol"/>
              </w:rPr>
              <w:t></w:t>
            </w:r>
            <w:r>
              <w:t>C</w:t>
            </w:r>
            <w:r>
              <w:rPr>
                <w:position w:val="6"/>
                <w:sz w:val="16"/>
              </w:rPr>
              <w:t>–1</w:t>
            </w:r>
            <w:r>
              <w:t>)</w:t>
            </w:r>
          </w:p>
        </w:tc>
      </w:tr>
      <w:tr w:rsidR="00DE585E" w:rsidTr="00DB3997">
        <w:trPr>
          <w:cantSplit/>
          <w:jc w:val="center"/>
        </w:trPr>
        <w:tc>
          <w:tcPr>
            <w:tcW w:w="5103"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rPr>
                <w:lang w:eastAsia="zh-CN"/>
              </w:rPr>
            </w:pPr>
            <w:r w:rsidRPr="0020225E">
              <w:rPr>
                <w:rFonts w:hint="eastAsia"/>
                <w:lang w:eastAsia="zh-CN"/>
              </w:rPr>
              <w:t>海滨区域（岛屿或离海岸线不到</w:t>
            </w:r>
            <w:r>
              <w:rPr>
                <w:lang w:eastAsia="zh-CN"/>
              </w:rPr>
              <w:t>10 km</w:t>
            </w:r>
            <w:r w:rsidRPr="0020225E">
              <w:rPr>
                <w:rFonts w:hint="eastAsia"/>
                <w:lang w:eastAsia="zh-CN"/>
              </w:rPr>
              <w:t>的地区）</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jc w:val="center"/>
            </w:pPr>
            <w:r>
              <w:t>5.5 </w:t>
            </w:r>
            <w:r>
              <w:rPr>
                <w:rFonts w:ascii="Symbol" w:hAnsi="Symbol"/>
              </w:rPr>
              <w:t></w:t>
            </w:r>
            <w:r>
              <w:t> 10</w:t>
            </w:r>
            <w:r>
              <w:rPr>
                <w:position w:val="6"/>
                <w:sz w:val="16"/>
              </w:rPr>
              <w:t>–4</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jc w:val="center"/>
            </w:pPr>
            <w:r>
              <w:t>2.91 </w:t>
            </w:r>
            <w:r>
              <w:rPr>
                <w:rFonts w:ascii="Symbol" w:hAnsi="Symbol"/>
              </w:rPr>
              <w:t></w:t>
            </w:r>
            <w:r>
              <w:t> 10</w:t>
            </w:r>
            <w:r>
              <w:rPr>
                <w:position w:val="6"/>
                <w:sz w:val="16"/>
              </w:rPr>
              <w:t>–2</w:t>
            </w:r>
          </w:p>
        </w:tc>
      </w:tr>
      <w:tr w:rsidR="00DE585E" w:rsidTr="00DB3997">
        <w:trPr>
          <w:cantSplit/>
          <w:jc w:val="center"/>
        </w:trPr>
        <w:tc>
          <w:tcPr>
            <w:tcW w:w="5103"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pPr>
            <w:r w:rsidRPr="0020225E">
              <w:rPr>
                <w:rFonts w:hint="eastAsia"/>
              </w:rPr>
              <w:t>非海滨赤道附近地区</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jc w:val="center"/>
              <w:rPr>
                <w:lang w:val="en-US"/>
              </w:rPr>
            </w:pPr>
            <w:r>
              <w:rPr>
                <w:lang w:val="en-US"/>
              </w:rPr>
              <w:t>6.5 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jc w:val="center"/>
              <w:rPr>
                <w:lang w:val="en-US"/>
              </w:rPr>
            </w:pPr>
            <w:r>
              <w:rPr>
                <w:lang w:val="en-US"/>
              </w:rPr>
              <w:t>2.73 </w:t>
            </w:r>
            <w:r>
              <w:rPr>
                <w:rFonts w:ascii="Symbol" w:hAnsi="Symbol"/>
              </w:rPr>
              <w:t></w:t>
            </w:r>
            <w:r>
              <w:rPr>
                <w:lang w:val="en-US"/>
              </w:rPr>
              <w:t> 10</w:t>
            </w:r>
            <w:r>
              <w:rPr>
                <w:position w:val="6"/>
                <w:sz w:val="16"/>
                <w:lang w:val="en-US"/>
              </w:rPr>
              <w:t>–2</w:t>
            </w:r>
          </w:p>
        </w:tc>
      </w:tr>
      <w:tr w:rsidR="00DE585E" w:rsidTr="00DB3997">
        <w:trPr>
          <w:cantSplit/>
          <w:jc w:val="center"/>
        </w:trPr>
        <w:tc>
          <w:tcPr>
            <w:tcW w:w="5103"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rPr>
                <w:lang w:val="en-US"/>
              </w:rPr>
            </w:pPr>
            <w:r w:rsidRPr="0020225E">
              <w:rPr>
                <w:rFonts w:hint="eastAsia"/>
                <w:lang w:val="en-US"/>
              </w:rPr>
              <w:t>所有其他地区</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jc w:val="center"/>
              <w:rPr>
                <w:lang w:val="en-US"/>
              </w:rPr>
            </w:pPr>
            <w:r>
              <w:rPr>
                <w:lang w:val="en-US"/>
              </w:rPr>
              <w:t>7.3 </w:t>
            </w:r>
            <w:r>
              <w:rPr>
                <w:rFonts w:ascii="Symbol" w:hAnsi="Symbol"/>
              </w:rPr>
              <w:t></w:t>
            </w:r>
            <w:r>
              <w:rPr>
                <w:lang w:val="en-US"/>
              </w:rPr>
              <w:t> 10</w:t>
            </w:r>
            <w:r>
              <w:rPr>
                <w:position w:val="6"/>
                <w:sz w:val="16"/>
                <w:lang w:val="en-US"/>
              </w:rPr>
              <w:t>–4</w:t>
            </w:r>
          </w:p>
        </w:tc>
        <w:tc>
          <w:tcPr>
            <w:tcW w:w="1701" w:type="dxa"/>
            <w:tcBorders>
              <w:top w:val="single" w:sz="6" w:space="0" w:color="auto"/>
              <w:left w:val="single" w:sz="6" w:space="0" w:color="auto"/>
              <w:bottom w:val="single" w:sz="6" w:space="0" w:color="auto"/>
              <w:right w:val="single" w:sz="6" w:space="0" w:color="auto"/>
            </w:tcBorders>
          </w:tcPr>
          <w:p w:rsidR="00DE585E" w:rsidRDefault="00DE585E" w:rsidP="00DB3997">
            <w:pPr>
              <w:pStyle w:val="Tabletext"/>
              <w:jc w:val="center"/>
              <w:rPr>
                <w:lang w:val="en-US"/>
              </w:rPr>
            </w:pPr>
            <w:r>
              <w:rPr>
                <w:lang w:val="en-US"/>
              </w:rPr>
              <w:t>2.35 </w:t>
            </w:r>
            <w:r>
              <w:rPr>
                <w:rFonts w:ascii="Symbol" w:hAnsi="Symbol"/>
              </w:rPr>
              <w:t></w:t>
            </w:r>
            <w:r>
              <w:rPr>
                <w:lang w:val="en-US"/>
              </w:rPr>
              <w:t> 10</w:t>
            </w:r>
            <w:r>
              <w:rPr>
                <w:position w:val="6"/>
                <w:sz w:val="16"/>
                <w:lang w:val="en-US"/>
              </w:rPr>
              <w:t>–2</w:t>
            </w:r>
          </w:p>
        </w:tc>
      </w:tr>
    </w:tbl>
    <w:p w:rsidR="00DE585E" w:rsidRDefault="00DE585E" w:rsidP="00BF1D85">
      <w:pPr>
        <w:keepNext/>
        <w:tabs>
          <w:tab w:val="left" w:pos="540"/>
        </w:tabs>
        <w:ind w:firstLineChars="200" w:firstLine="480"/>
        <w:rPr>
          <w:lang w:val="en-US" w:eastAsia="zh-CN"/>
        </w:rPr>
      </w:pPr>
      <w:r w:rsidRPr="0020225E">
        <w:rPr>
          <w:rFonts w:hint="eastAsia"/>
          <w:lang w:val="en-US" w:eastAsia="zh-CN"/>
        </w:rPr>
        <w:t>为了计算公式</w:t>
      </w:r>
      <w:r w:rsidR="00BF1D85">
        <w:rPr>
          <w:rFonts w:hint="eastAsia"/>
          <w:lang w:val="en-US" w:eastAsia="zh-CN"/>
        </w:rPr>
        <w:t>（</w:t>
      </w:r>
      <w:r w:rsidR="00BF1D85">
        <w:rPr>
          <w:lang w:val="en-US" w:eastAsia="zh-CN"/>
        </w:rPr>
        <w:t>16</w:t>
      </w:r>
      <w:r w:rsidR="00BF1D85">
        <w:rPr>
          <w:rFonts w:hint="eastAsia"/>
          <w:lang w:val="en-US" w:eastAsia="zh-CN"/>
        </w:rPr>
        <w:t>）</w:t>
      </w:r>
      <w:r w:rsidRPr="0020225E">
        <w:rPr>
          <w:rFonts w:hint="eastAsia"/>
          <w:lang w:val="en-US" w:eastAsia="zh-CN"/>
        </w:rPr>
        <w:t>中的修正因子</w:t>
      </w:r>
      <w:r>
        <w:rPr>
          <w:i/>
          <w:lang w:val="en-US" w:eastAsia="zh-CN"/>
        </w:rPr>
        <w:t>k</w:t>
      </w:r>
      <w:r w:rsidRPr="0020225E">
        <w:rPr>
          <w:rFonts w:hint="eastAsia"/>
          <w:lang w:val="en-US" w:eastAsia="zh-CN"/>
        </w:rPr>
        <w:t>，假设大气折射率</w:t>
      </w:r>
      <w:r>
        <w:rPr>
          <w:i/>
          <w:lang w:val="en-US" w:eastAsia="zh-CN"/>
        </w:rPr>
        <w:t>N</w:t>
      </w:r>
      <w:r w:rsidRPr="0020225E">
        <w:rPr>
          <w:rFonts w:hint="eastAsia"/>
          <w:lang w:val="en-US" w:eastAsia="zh-CN"/>
        </w:rPr>
        <w:t>随高度</w:t>
      </w:r>
      <w:r>
        <w:rPr>
          <w:i/>
          <w:lang w:val="en-US" w:eastAsia="zh-CN"/>
        </w:rPr>
        <w:t>h</w:t>
      </w:r>
      <w:r w:rsidRPr="0020225E">
        <w:rPr>
          <w:rFonts w:hint="eastAsia"/>
          <w:lang w:val="en-US" w:eastAsia="zh-CN"/>
        </w:rPr>
        <w:t>的变化呈指数变化，如下式表示：</w:t>
      </w:r>
    </w:p>
    <w:p w:rsidR="00DE585E" w:rsidRDefault="00DE585E" w:rsidP="00DE585E">
      <w:pPr>
        <w:pStyle w:val="Equation"/>
        <w:rPr>
          <w:lang w:val="en-US"/>
        </w:rPr>
      </w:pPr>
      <w:bookmarkStart w:id="27" w:name="F009"/>
      <w:r>
        <w:rPr>
          <w:lang w:val="en-US" w:eastAsia="zh-CN"/>
        </w:rPr>
        <w:tab/>
      </w:r>
      <w:r>
        <w:rPr>
          <w:lang w:val="en-US" w:eastAsia="zh-CN"/>
        </w:rPr>
        <w:tab/>
      </w:r>
      <w:r>
        <w:rPr>
          <w:i/>
          <w:lang w:val="en-US"/>
        </w:rPr>
        <w:t>N</w:t>
      </w:r>
      <w:r>
        <w:rPr>
          <w:lang w:val="en-US"/>
        </w:rPr>
        <w:t>(</w:t>
      </w:r>
      <w:r>
        <w:rPr>
          <w:i/>
          <w:lang w:val="en-US"/>
        </w:rPr>
        <w:t>h</w:t>
      </w:r>
      <w:r>
        <w:rPr>
          <w:lang w:val="en-US"/>
        </w:rPr>
        <w:t xml:space="preserve">)  </w:t>
      </w:r>
      <w:r>
        <w:rPr>
          <w:rFonts w:ascii="Symbol" w:hAnsi="Symbol"/>
        </w:rPr>
        <w:t></w:t>
      </w:r>
      <w:r>
        <w:rPr>
          <w:lang w:val="en-US"/>
        </w:rPr>
        <w:t xml:space="preserve">  </w:t>
      </w:r>
      <w:r>
        <w:rPr>
          <w:i/>
          <w:lang w:val="en-US"/>
        </w:rPr>
        <w:t>N</w:t>
      </w:r>
      <w:r>
        <w:rPr>
          <w:i/>
          <w:vertAlign w:val="subscript"/>
          <w:lang w:val="en-US"/>
        </w:rPr>
        <w:t>s</w:t>
      </w:r>
      <w:r>
        <w:rPr>
          <w:lang w:val="en-US"/>
        </w:rPr>
        <w:t xml:space="preserve"> exp (–</w:t>
      </w:r>
      <w:r>
        <w:rPr>
          <w:sz w:val="12"/>
          <w:lang w:val="en-US"/>
        </w:rPr>
        <w:t> </w:t>
      </w:r>
      <w:r>
        <w:rPr>
          <w:i/>
          <w:lang w:val="en-US"/>
        </w:rPr>
        <w:t>h</w:t>
      </w:r>
      <w:r>
        <w:rPr>
          <w:lang w:val="en-US"/>
        </w:rPr>
        <w:t xml:space="preserve"> / </w:t>
      </w:r>
      <w:r>
        <w:rPr>
          <w:i/>
          <w:lang w:val="en-US"/>
        </w:rPr>
        <w:t>h</w:t>
      </w:r>
      <w:r>
        <w:rPr>
          <w:iCs/>
          <w:vertAlign w:val="subscript"/>
          <w:lang w:val="en-US"/>
        </w:rPr>
        <w:t>0</w:t>
      </w:r>
      <w:r>
        <w:rPr>
          <w:lang w:val="en-US"/>
        </w:rPr>
        <w:t>)</w:t>
      </w:r>
      <w:r>
        <w:rPr>
          <w:lang w:val="en-US"/>
        </w:rPr>
        <w:tab/>
        <w:t>(19)</w:t>
      </w:r>
      <w:bookmarkEnd w:id="27"/>
    </w:p>
    <w:p w:rsidR="00DE585E" w:rsidRDefault="00DE585E" w:rsidP="00BD683A">
      <w:pPr>
        <w:tabs>
          <w:tab w:val="left" w:pos="540"/>
        </w:tabs>
        <w:ind w:firstLineChars="200" w:firstLine="480"/>
        <w:rPr>
          <w:lang w:val="en-US" w:eastAsia="zh-CN"/>
        </w:rPr>
      </w:pPr>
      <w:r w:rsidRPr="0020225E">
        <w:rPr>
          <w:rFonts w:hint="eastAsia"/>
          <w:lang w:eastAsia="zh-CN"/>
        </w:rPr>
        <w:t>其中</w:t>
      </w:r>
      <w:r>
        <w:rPr>
          <w:i/>
          <w:lang w:eastAsia="zh-CN"/>
        </w:rPr>
        <w:t>N</w:t>
      </w:r>
      <w:r>
        <w:rPr>
          <w:i/>
          <w:vertAlign w:val="subscript"/>
          <w:lang w:eastAsia="zh-CN"/>
        </w:rPr>
        <w:t>s</w:t>
      </w:r>
      <w:r w:rsidRPr="0020225E">
        <w:rPr>
          <w:rFonts w:hint="eastAsia"/>
          <w:lang w:eastAsia="zh-CN"/>
        </w:rPr>
        <w:t>是地球表面处折射率的平均值（见</w:t>
      </w:r>
      <w:r>
        <w:rPr>
          <w:lang w:eastAsia="zh-CN"/>
        </w:rPr>
        <w:t>ITU</w:t>
      </w:r>
      <w:r w:rsidR="00BD683A">
        <w:rPr>
          <w:lang w:eastAsia="zh-CN"/>
        </w:rPr>
        <w:t>-</w:t>
      </w:r>
      <w:r>
        <w:rPr>
          <w:lang w:eastAsia="zh-CN"/>
        </w:rPr>
        <w:t>R P.453</w:t>
      </w:r>
      <w:r w:rsidRPr="0020225E">
        <w:rPr>
          <w:rFonts w:hint="eastAsia"/>
          <w:lang w:eastAsia="zh-CN"/>
        </w:rPr>
        <w:t>建议书），而</w:t>
      </w:r>
      <w:r>
        <w:rPr>
          <w:i/>
          <w:lang w:eastAsia="zh-CN"/>
        </w:rPr>
        <w:t>h</w:t>
      </w:r>
      <w:r>
        <w:rPr>
          <w:iCs/>
          <w:vertAlign w:val="subscript"/>
          <w:lang w:eastAsia="zh-CN"/>
        </w:rPr>
        <w:t>0</w:t>
      </w:r>
      <w:r w:rsidRPr="0020225E">
        <w:rPr>
          <w:rFonts w:hint="eastAsia"/>
          <w:lang w:eastAsia="zh-CN"/>
        </w:rPr>
        <w:t>可由下式求出：</w:t>
      </w:r>
    </w:p>
    <w:p w:rsidR="00BF1D85" w:rsidRDefault="00DE585E" w:rsidP="00BF1D85">
      <w:pPr>
        <w:pStyle w:val="Equation"/>
        <w:rPr>
          <w:lang w:val="en-US" w:eastAsia="zh-CN"/>
        </w:rPr>
      </w:pPr>
      <w:bookmarkStart w:id="28" w:name="F010"/>
      <w:r>
        <w:rPr>
          <w:lang w:val="en-US" w:eastAsia="zh-CN"/>
        </w:rPr>
        <w:tab/>
      </w:r>
      <w:r>
        <w:rPr>
          <w:lang w:val="en-US" w:eastAsia="zh-CN"/>
        </w:rPr>
        <w:tab/>
      </w:r>
      <w:r>
        <w:rPr>
          <w:position w:val="-30"/>
          <w:lang w:val="en-US"/>
        </w:rPr>
        <w:object w:dxaOrig="1420" w:dyaOrig="680">
          <v:shape id="_x0000_i1027" type="#_x0000_t75" style="width:70.75pt;height:33.8pt" o:ole="">
            <v:imagedata r:id="rId14" o:title=""/>
          </v:shape>
          <o:OLEObject Type="Embed" ProgID="Equation.3" ShapeID="_x0000_i1027" DrawAspect="Content" ObjectID="_1505569810" r:id="rId15"/>
        </w:object>
      </w:r>
      <w:r>
        <w:rPr>
          <w:lang w:val="en-US" w:eastAsia="zh-CN"/>
        </w:rPr>
        <w:tab/>
        <w:t>(20)</w:t>
      </w:r>
      <w:bookmarkEnd w:id="28"/>
    </w:p>
    <w:p w:rsidR="00DE585E" w:rsidRDefault="00DE585E" w:rsidP="00BF1D85">
      <w:pPr>
        <w:pStyle w:val="Equation"/>
        <w:ind w:firstLineChars="200" w:firstLine="480"/>
        <w:rPr>
          <w:lang w:val="en-US" w:eastAsia="zh-CN"/>
        </w:rPr>
      </w:pPr>
      <w:r w:rsidRPr="001F798C">
        <w:rPr>
          <w:rFonts w:hint="eastAsia"/>
          <w:lang w:val="en-US" w:eastAsia="zh-CN"/>
        </w:rPr>
        <w:t>则</w:t>
      </w:r>
      <w:r>
        <w:rPr>
          <w:i/>
          <w:lang w:val="en-US" w:eastAsia="zh-CN"/>
        </w:rPr>
        <w:t>k</w:t>
      </w:r>
      <w:r w:rsidRPr="001F798C">
        <w:rPr>
          <w:rFonts w:hint="eastAsia"/>
          <w:lang w:val="en-US" w:eastAsia="zh-CN"/>
        </w:rPr>
        <w:t>可以按下式计算出来：</w:t>
      </w:r>
    </w:p>
    <w:p w:rsidR="00DE585E" w:rsidRDefault="00DE585E" w:rsidP="00DE585E">
      <w:pPr>
        <w:pStyle w:val="Equation"/>
        <w:rPr>
          <w:lang w:val="en-US" w:eastAsia="zh-CN"/>
        </w:rPr>
      </w:pPr>
      <w:bookmarkStart w:id="29" w:name="F011"/>
      <w:r>
        <w:rPr>
          <w:lang w:val="en-US" w:eastAsia="zh-CN"/>
        </w:rPr>
        <w:tab/>
      </w:r>
      <w:r>
        <w:rPr>
          <w:lang w:val="en-US" w:eastAsia="zh-CN"/>
        </w:rPr>
        <w:tab/>
      </w:r>
      <w:r>
        <w:rPr>
          <w:position w:val="-32"/>
          <w:lang w:val="en-US"/>
        </w:rPr>
        <w:object w:dxaOrig="2500" w:dyaOrig="820">
          <v:shape id="_x0000_i1028" type="#_x0000_t75" style="width:125.2pt;height:41.3pt" o:ole="">
            <v:imagedata r:id="rId16" o:title=""/>
          </v:shape>
          <o:OLEObject Type="Embed" ProgID="Equation.3" ShapeID="_x0000_i1028" DrawAspect="Content" ObjectID="_1505569811" r:id="rId17"/>
        </w:object>
      </w:r>
      <w:r>
        <w:rPr>
          <w:lang w:val="en-US" w:eastAsia="zh-CN"/>
        </w:rPr>
        <w:tab/>
        <w:t>(21)</w:t>
      </w:r>
    </w:p>
    <w:bookmarkEnd w:id="29"/>
    <w:p w:rsidR="00DE585E" w:rsidRDefault="00DE585E" w:rsidP="00BF1D85">
      <w:pPr>
        <w:tabs>
          <w:tab w:val="left" w:pos="540"/>
        </w:tabs>
        <w:ind w:firstLineChars="200" w:firstLine="480"/>
        <w:rPr>
          <w:lang w:val="en-US" w:eastAsia="zh-CN"/>
        </w:rPr>
      </w:pPr>
      <w:r w:rsidRPr="001F798C">
        <w:rPr>
          <w:rFonts w:hint="eastAsia"/>
          <w:lang w:val="en-US" w:eastAsia="zh-CN"/>
        </w:rPr>
        <w:t>其中</w:t>
      </w:r>
      <w:r>
        <w:rPr>
          <w:i/>
          <w:lang w:val="en-US" w:eastAsia="zh-CN"/>
        </w:rPr>
        <w:t>n</w:t>
      </w:r>
      <w:r>
        <w:rPr>
          <w:i/>
          <w:vertAlign w:val="subscript"/>
          <w:lang w:val="en-US" w:eastAsia="zh-CN"/>
        </w:rPr>
        <w:t>s</w:t>
      </w:r>
      <w:r w:rsidRPr="001F798C">
        <w:rPr>
          <w:rFonts w:hint="eastAsia"/>
          <w:lang w:val="en-US" w:eastAsia="zh-CN"/>
        </w:rPr>
        <w:t>和</w:t>
      </w:r>
      <w:r>
        <w:rPr>
          <w:i/>
          <w:lang w:val="en-US" w:eastAsia="zh-CN"/>
        </w:rPr>
        <w:t>n</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分别为在地球表面处和在高度</w:t>
      </w:r>
      <w:r>
        <w:rPr>
          <w:i/>
          <w:lang w:val="en-US" w:eastAsia="zh-CN"/>
        </w:rPr>
        <w:t>h</w:t>
      </w:r>
      <w:r>
        <w:rPr>
          <w:iCs/>
          <w:vertAlign w:val="subscript"/>
          <w:lang w:val="en-US" w:eastAsia="zh-CN"/>
        </w:rPr>
        <w:t>0</w:t>
      </w:r>
      <w:r w:rsidRPr="001F798C">
        <w:rPr>
          <w:rFonts w:hint="eastAsia"/>
          <w:lang w:val="en-US" w:eastAsia="zh-CN"/>
        </w:rPr>
        <w:t>（由公式</w:t>
      </w:r>
      <w:r>
        <w:rPr>
          <w:lang w:val="en-US" w:eastAsia="zh-CN"/>
        </w:rPr>
        <w:t>(20)</w:t>
      </w:r>
      <w:r w:rsidRPr="001F798C">
        <w:rPr>
          <w:rFonts w:hint="eastAsia"/>
          <w:lang w:val="en-US" w:eastAsia="zh-CN"/>
        </w:rPr>
        <w:t>求得）处的折射指数的值。</w:t>
      </w:r>
      <w:r w:rsidR="006421DD">
        <w:rPr>
          <w:lang w:val="en-US" w:eastAsia="zh-CN"/>
        </w:rPr>
        <w:br/>
      </w:r>
      <w:r>
        <w:rPr>
          <w:i/>
          <w:lang w:val="en-US" w:eastAsia="zh-CN"/>
        </w:rPr>
        <w:t>r</w:t>
      </w:r>
      <w:r>
        <w:rPr>
          <w:i/>
          <w:vertAlign w:val="subscript"/>
          <w:lang w:val="en-US" w:eastAsia="zh-CN"/>
        </w:rPr>
        <w:t>s</w:t>
      </w:r>
      <w:r w:rsidRPr="001F798C">
        <w:rPr>
          <w:rFonts w:hint="eastAsia"/>
          <w:lang w:val="en-US" w:eastAsia="zh-CN"/>
        </w:rPr>
        <w:t>和</w:t>
      </w:r>
      <w:r>
        <w:rPr>
          <w:i/>
          <w:lang w:val="en-US" w:eastAsia="zh-CN"/>
        </w:rPr>
        <w:t>r</w:t>
      </w:r>
      <w:r>
        <w:rPr>
          <w:rFonts w:ascii="Tms Rmn" w:hAnsi="Tms Rmn"/>
          <w:i/>
          <w:sz w:val="12"/>
          <w:lang w:val="en-US" w:eastAsia="zh-CN"/>
        </w:rPr>
        <w:t> </w:t>
      </w:r>
      <w:r>
        <w:rPr>
          <w:lang w:val="en-US" w:eastAsia="zh-CN"/>
        </w:rPr>
        <w:t>(</w:t>
      </w:r>
      <w:r>
        <w:rPr>
          <w:i/>
          <w:lang w:val="en-US" w:eastAsia="zh-CN"/>
        </w:rPr>
        <w:t>h</w:t>
      </w:r>
      <w:r>
        <w:rPr>
          <w:iCs/>
          <w:vertAlign w:val="subscript"/>
          <w:lang w:val="en-US" w:eastAsia="zh-CN"/>
        </w:rPr>
        <w:t>0</w:t>
      </w:r>
      <w:r>
        <w:rPr>
          <w:lang w:val="en-US" w:eastAsia="zh-CN"/>
        </w:rPr>
        <w:t>)</w:t>
      </w:r>
      <w:r w:rsidRPr="001F798C">
        <w:rPr>
          <w:rFonts w:hint="eastAsia"/>
          <w:lang w:val="en-US" w:eastAsia="zh-CN"/>
        </w:rPr>
        <w:t>分别表示它们离地球中心的相应距离。</w:t>
      </w:r>
    </w:p>
    <w:p w:rsidR="00AE5E41" w:rsidRPr="00AE5E41" w:rsidRDefault="00BD683A" w:rsidP="00BD683A">
      <w:pPr>
        <w:tabs>
          <w:tab w:val="left" w:pos="540"/>
        </w:tabs>
        <w:ind w:firstLineChars="200" w:firstLine="480"/>
        <w:rPr>
          <w:lang w:eastAsia="zh-CN"/>
        </w:rPr>
      </w:pPr>
      <w:r w:rsidRPr="001F798C">
        <w:rPr>
          <w:rFonts w:hint="eastAsia"/>
          <w:lang w:val="en-US" w:eastAsia="zh-CN"/>
        </w:rPr>
        <w:t>对于仰角</w:t>
      </w:r>
      <w:r>
        <w:sym w:font="Symbol" w:char="0071"/>
      </w:r>
      <w:bookmarkStart w:id="30" w:name="_GoBack"/>
      <w:bookmarkEnd w:id="30"/>
      <w:r w:rsidRPr="001F798C">
        <w:rPr>
          <w:rFonts w:hint="eastAsia"/>
          <w:lang w:val="en-US" w:eastAsia="zh-CN"/>
        </w:rPr>
        <w:t>的地</w:t>
      </w:r>
      <w:ins w:id="31" w:author="Tao, Yingsheng" w:date="2015-10-02T16:13:00Z">
        <w:r>
          <w:rPr>
            <w:rFonts w:hint="eastAsia"/>
            <w:lang w:val="en-US" w:eastAsia="zh-CN"/>
          </w:rPr>
          <w:t>空</w:t>
        </w:r>
      </w:ins>
      <w:del w:id="32" w:author="Tao, Yingsheng" w:date="2015-10-02T16:13:00Z">
        <w:r w:rsidRPr="001F798C" w:rsidDel="00DE585E">
          <w:rPr>
            <w:rFonts w:hint="eastAsia"/>
            <w:lang w:val="en-US" w:eastAsia="zh-CN"/>
          </w:rPr>
          <w:delText>球到卫星的</w:delText>
        </w:r>
      </w:del>
      <w:r w:rsidRPr="001F798C">
        <w:rPr>
          <w:rFonts w:hint="eastAsia"/>
          <w:lang w:val="en-US" w:eastAsia="zh-CN"/>
        </w:rPr>
        <w:t>路径而言，对流层的</w:t>
      </w:r>
      <w:ins w:id="33" w:author="Tao, Yingsheng" w:date="2015-10-02T16:17:00Z">
        <w:r>
          <w:rPr>
            <w:rFonts w:hint="eastAsia"/>
            <w:lang w:val="en-US" w:eastAsia="zh-CN"/>
          </w:rPr>
          <w:t>过剩</w:t>
        </w:r>
      </w:ins>
      <w:r w:rsidRPr="001F798C">
        <w:rPr>
          <w:rFonts w:hint="eastAsia"/>
          <w:lang w:val="en-US" w:eastAsia="zh-CN"/>
        </w:rPr>
        <w:t>路径长度</w:t>
      </w:r>
      <w:ins w:id="34" w:author="Tao, Yingsheng" w:date="2015-10-02T16:19:00Z">
        <w:r w:rsidRPr="00150820">
          <w:rPr>
            <w:rFonts w:ascii="Symbol" w:hAnsi="Symbol"/>
            <w:lang w:eastAsia="zh-CN"/>
            <w:rPrChange w:id="35" w:author="Botha, David" w:date="2015-04-29T13:48:00Z">
              <w:rPr>
                <w:rFonts w:ascii="Symbol" w:hAnsi="Symbol"/>
                <w:lang w:val="en-US"/>
              </w:rPr>
            </w:rPrChange>
          </w:rPr>
          <w:t></w:t>
        </w:r>
        <w:r w:rsidRPr="00150820">
          <w:rPr>
            <w:i/>
            <w:lang w:eastAsia="zh-CN"/>
            <w:rPrChange w:id="36" w:author="Botha, David" w:date="2015-04-29T13:48:00Z">
              <w:rPr>
                <w:i/>
                <w:lang w:val="en-US"/>
              </w:rPr>
            </w:rPrChange>
          </w:rPr>
          <w:t>L</w:t>
        </w:r>
        <w:r w:rsidRPr="00150820">
          <w:rPr>
            <w:lang w:eastAsia="zh-CN"/>
            <w:rPrChange w:id="37" w:author="Botha, David" w:date="2015-04-29T13:48:00Z">
              <w:rPr>
                <w:lang w:val="en-US"/>
              </w:rPr>
            </w:rPrChange>
          </w:rPr>
          <w:t>(</w:t>
        </w:r>
        <w:r w:rsidRPr="00150820">
          <w:rPr>
            <w:rFonts w:ascii="Symbol" w:hAnsi="Symbol"/>
            <w:i/>
            <w:lang w:eastAsia="zh-CN"/>
            <w:rPrChange w:id="38" w:author="Botha, David" w:date="2015-04-29T13:48:00Z">
              <w:rPr>
                <w:rFonts w:ascii="Symbol" w:hAnsi="Symbol"/>
                <w:i/>
                <w:lang w:val="en-US"/>
              </w:rPr>
            </w:rPrChange>
          </w:rPr>
          <w:t></w:t>
        </w:r>
        <w:r w:rsidRPr="00150820">
          <w:rPr>
            <w:lang w:eastAsia="zh-CN"/>
            <w:rPrChange w:id="39" w:author="Botha, David" w:date="2015-04-29T13:48:00Z">
              <w:rPr>
                <w:lang w:val="en-US"/>
              </w:rPr>
            </w:rPrChange>
          </w:rPr>
          <w:t>)</w:t>
        </w:r>
      </w:ins>
      <w:del w:id="40" w:author="Tao, Yingsheng" w:date="2015-10-02T16:17:00Z">
        <w:r w:rsidRPr="001F798C" w:rsidDel="00DE585E">
          <w:rPr>
            <w:rFonts w:hint="eastAsia"/>
            <w:lang w:val="en-US" w:eastAsia="zh-CN"/>
          </w:rPr>
          <w:delText>增量</w:delText>
        </w:r>
      </w:del>
      <w:r w:rsidRPr="001F798C">
        <w:rPr>
          <w:rFonts w:hint="eastAsia"/>
          <w:lang w:val="en-US" w:eastAsia="zh-CN"/>
        </w:rPr>
        <w:t>（</w:t>
      </w:r>
      <w:r>
        <w:rPr>
          <w:lang w:val="en-US" w:eastAsia="zh-CN"/>
        </w:rPr>
        <w:t>m</w:t>
      </w:r>
      <w:r w:rsidRPr="001F798C">
        <w:rPr>
          <w:rFonts w:hint="eastAsia"/>
          <w:lang w:val="en-US" w:eastAsia="zh-CN"/>
        </w:rPr>
        <w:t>）可以表示为</w:t>
      </w:r>
      <w:ins w:id="41" w:author="Tao, Yingsheng" w:date="2015-10-02T16:24:00Z">
        <w:r>
          <w:rPr>
            <w:rFonts w:hint="eastAsia"/>
            <w:lang w:val="en-US" w:eastAsia="zh-CN"/>
          </w:rPr>
          <w:t>流体静力学</w:t>
        </w:r>
      </w:ins>
      <w:del w:id="42" w:author="Tao, Yingsheng" w:date="2015-10-02T16:24:00Z">
        <w:r w:rsidRPr="001F798C" w:rsidDel="005651B2">
          <w:rPr>
            <w:rFonts w:hint="eastAsia"/>
            <w:lang w:val="en-US" w:eastAsia="zh-CN"/>
          </w:rPr>
          <w:delText>干</w:delText>
        </w:r>
      </w:del>
      <w:r w:rsidRPr="001F798C">
        <w:rPr>
          <w:rFonts w:hint="eastAsia"/>
          <w:lang w:val="en-US" w:eastAsia="zh-CN"/>
        </w:rPr>
        <w:t>分量和湿分量</w:t>
      </w:r>
      <w:ins w:id="43" w:author="Tao, Yingsheng" w:date="2015-10-02T16:19:00Z">
        <w:r>
          <w:rPr>
            <w:rFonts w:hint="eastAsia"/>
            <w:lang w:val="en-US" w:eastAsia="zh-CN"/>
          </w:rPr>
          <w:t>（</w:t>
        </w:r>
      </w:ins>
      <w:ins w:id="44" w:author="Tao, Yingsheng" w:date="2015-10-02T16:20:00Z">
        <w:r w:rsidRPr="00150820">
          <w:rPr>
            <w:rFonts w:ascii="Symbol" w:hAnsi="Symbol"/>
            <w:lang w:eastAsia="zh-CN"/>
            <w:rPrChange w:id="45" w:author="Botha, David" w:date="2015-04-29T13:48:00Z">
              <w:rPr>
                <w:rFonts w:ascii="Symbol" w:hAnsi="Symbol"/>
                <w:lang w:val="en-US"/>
              </w:rPr>
            </w:rPrChange>
          </w:rPr>
          <w:t></w:t>
        </w:r>
        <w:r w:rsidRPr="00150820">
          <w:rPr>
            <w:i/>
            <w:lang w:eastAsia="zh-CN"/>
            <w:rPrChange w:id="46" w:author="Botha, David" w:date="2015-04-29T13:48:00Z">
              <w:rPr>
                <w:i/>
                <w:lang w:val="en-US"/>
              </w:rPr>
            </w:rPrChange>
          </w:rPr>
          <w:t>L</w:t>
        </w:r>
        <w:r w:rsidRPr="00150820">
          <w:rPr>
            <w:i/>
            <w:vertAlign w:val="subscript"/>
            <w:lang w:eastAsia="zh-CN"/>
            <w:rPrChange w:id="47" w:author="Botha, David" w:date="2015-04-29T13:48:00Z">
              <w:rPr>
                <w:i/>
                <w:vertAlign w:val="subscript"/>
                <w:lang w:val="en-US"/>
              </w:rPr>
            </w:rPrChange>
          </w:rPr>
          <w:t>H</w:t>
        </w:r>
        <w:r w:rsidRPr="00150820">
          <w:rPr>
            <w:lang w:eastAsia="zh-CN"/>
            <w:rPrChange w:id="48" w:author="Botha, David" w:date="2015-04-29T13:48:00Z">
              <w:rPr>
                <w:lang w:val="en-US"/>
              </w:rPr>
            </w:rPrChange>
          </w:rPr>
          <w:t>(</w:t>
        </w:r>
        <w:r w:rsidRPr="00150820">
          <w:rPr>
            <w:rFonts w:ascii="Symbol" w:hAnsi="Symbol"/>
            <w:i/>
            <w:lang w:eastAsia="zh-CN"/>
            <w:rPrChange w:id="49" w:author="Botha, David" w:date="2015-04-29T13:48:00Z">
              <w:rPr>
                <w:rFonts w:ascii="Symbol" w:hAnsi="Symbol"/>
                <w:i/>
                <w:lang w:val="en-US"/>
              </w:rPr>
            </w:rPrChange>
          </w:rPr>
          <w:t></w:t>
        </w:r>
        <w:r w:rsidRPr="00150820">
          <w:rPr>
            <w:lang w:eastAsia="zh-CN"/>
            <w:rPrChange w:id="50" w:author="Botha, David" w:date="2015-04-29T13:48:00Z">
              <w:rPr>
                <w:lang w:val="en-US"/>
              </w:rPr>
            </w:rPrChange>
          </w:rPr>
          <w:t>)</w:t>
        </w:r>
        <w:r>
          <w:rPr>
            <w:rFonts w:hint="eastAsia"/>
            <w:lang w:eastAsia="zh-CN"/>
          </w:rPr>
          <w:t>和</w:t>
        </w:r>
        <w:r w:rsidRPr="00150820">
          <w:rPr>
            <w:rFonts w:ascii="Symbol" w:hAnsi="Symbol"/>
            <w:lang w:eastAsia="zh-CN"/>
            <w:rPrChange w:id="51" w:author="Botha, David" w:date="2015-04-29T13:48:00Z">
              <w:rPr>
                <w:rFonts w:ascii="Symbol" w:hAnsi="Symbol"/>
                <w:lang w:val="en-US"/>
              </w:rPr>
            </w:rPrChange>
          </w:rPr>
          <w:t></w:t>
        </w:r>
        <w:r w:rsidRPr="00150820">
          <w:rPr>
            <w:i/>
            <w:lang w:eastAsia="zh-CN"/>
            <w:rPrChange w:id="52" w:author="Botha, David" w:date="2015-04-29T13:48:00Z">
              <w:rPr>
                <w:i/>
                <w:lang w:val="en-US"/>
              </w:rPr>
            </w:rPrChange>
          </w:rPr>
          <w:t>L</w:t>
        </w:r>
        <w:r w:rsidRPr="00150820">
          <w:rPr>
            <w:i/>
            <w:vertAlign w:val="subscript"/>
            <w:lang w:eastAsia="zh-CN"/>
            <w:rPrChange w:id="53" w:author="Botha, David" w:date="2015-04-29T13:48:00Z">
              <w:rPr>
                <w:i/>
                <w:vertAlign w:val="subscript"/>
                <w:lang w:val="en-US"/>
              </w:rPr>
            </w:rPrChange>
          </w:rPr>
          <w:t>W</w:t>
        </w:r>
        <w:r w:rsidRPr="00150820">
          <w:rPr>
            <w:lang w:eastAsia="zh-CN"/>
            <w:rPrChange w:id="54" w:author="Botha, David" w:date="2015-04-29T13:48:00Z">
              <w:rPr>
                <w:lang w:val="en-US"/>
              </w:rPr>
            </w:rPrChange>
          </w:rPr>
          <w:t>(</w:t>
        </w:r>
        <w:r w:rsidRPr="00150820">
          <w:rPr>
            <w:rFonts w:ascii="Symbol" w:hAnsi="Symbol"/>
            <w:i/>
            <w:lang w:eastAsia="zh-CN"/>
            <w:rPrChange w:id="55" w:author="Botha, David" w:date="2015-04-29T13:48:00Z">
              <w:rPr>
                <w:rFonts w:ascii="Symbol" w:hAnsi="Symbol"/>
                <w:i/>
                <w:lang w:val="en-US"/>
              </w:rPr>
            </w:rPrChange>
          </w:rPr>
          <w:t></w:t>
        </w:r>
        <w:r w:rsidRPr="00150820">
          <w:rPr>
            <w:lang w:eastAsia="zh-CN"/>
            <w:rPrChange w:id="56" w:author="Botha, David" w:date="2015-04-29T13:48:00Z">
              <w:rPr>
                <w:lang w:val="en-US"/>
              </w:rPr>
            </w:rPrChange>
          </w:rPr>
          <w:t>)</w:t>
        </w:r>
      </w:ins>
      <w:ins w:id="57" w:author="Tao, Yingsheng" w:date="2015-10-02T16:19:00Z">
        <w:r>
          <w:rPr>
            <w:rFonts w:hint="eastAsia"/>
            <w:lang w:val="en-US" w:eastAsia="zh-CN"/>
          </w:rPr>
          <w:t>）</w:t>
        </w:r>
      </w:ins>
      <w:r w:rsidRPr="001F798C">
        <w:rPr>
          <w:rFonts w:hint="eastAsia"/>
          <w:lang w:val="en-US" w:eastAsia="zh-CN"/>
        </w:rPr>
        <w:t>之和</w:t>
      </w:r>
      <w:ins w:id="58" w:author="Liu, Sanping" w:date="2015-10-05T15:55:00Z">
        <w:r>
          <w:rPr>
            <w:rFonts w:hint="eastAsia"/>
            <w:lang w:val="en-US" w:eastAsia="zh-CN"/>
          </w:rPr>
          <w:t>。</w:t>
        </w:r>
      </w:ins>
    </w:p>
    <w:p w:rsidR="00AE5E41" w:rsidRDefault="00BD683A" w:rsidP="006421DD">
      <w:pPr>
        <w:tabs>
          <w:tab w:val="left" w:pos="540"/>
        </w:tabs>
        <w:ind w:firstLineChars="200" w:firstLine="480"/>
        <w:rPr>
          <w:lang w:val="en-US" w:eastAsia="zh-CN"/>
        </w:rPr>
      </w:pPr>
      <w:ins w:id="59" w:author="Liu, Sanping" w:date="2015-10-05T15:59:00Z">
        <w:r>
          <w:rPr>
            <w:rFonts w:hint="eastAsia"/>
            <w:lang w:eastAsia="zh-CN"/>
          </w:rPr>
          <w:t>垂直</w:t>
        </w:r>
        <w:r>
          <w:rPr>
            <w:lang w:eastAsia="zh-CN"/>
          </w:rPr>
          <w:t>路径上过剩路径长度</w:t>
        </w:r>
      </w:ins>
      <w:ins w:id="60" w:author="Unknown" w:date="2015-04-26T18:35:00Z">
        <w:r w:rsidR="00AE5E41" w:rsidRPr="00AE5E41">
          <w:rPr>
            <w:rFonts w:ascii="Symbol" w:hAnsi="Symbol"/>
            <w:lang w:eastAsia="zh-CN"/>
          </w:rPr>
          <w:t></w:t>
        </w:r>
        <w:r w:rsidR="00AE5E41" w:rsidRPr="00AE5E41">
          <w:rPr>
            <w:i/>
            <w:lang w:eastAsia="zh-CN"/>
            <w:rPrChange w:id="61" w:author="Botha, David" w:date="2015-04-29T13:48:00Z">
              <w:rPr>
                <w:i/>
                <w:lang w:val="en-US"/>
              </w:rPr>
            </w:rPrChange>
          </w:rPr>
          <w:t>L</w:t>
        </w:r>
      </w:ins>
      <w:ins w:id="62" w:author="Unknown" w:date="2015-04-26T18:58:00Z">
        <w:r w:rsidR="00AE5E41" w:rsidRPr="00AE5E41">
          <w:rPr>
            <w:i/>
            <w:vertAlign w:val="subscript"/>
            <w:lang w:eastAsia="zh-CN"/>
            <w:rPrChange w:id="63" w:author="Botha, David" w:date="2015-04-29T13:48:00Z">
              <w:rPr>
                <w:i/>
                <w:vertAlign w:val="subscript"/>
                <w:lang w:val="en-US"/>
              </w:rPr>
            </w:rPrChange>
          </w:rPr>
          <w:t>H</w:t>
        </w:r>
      </w:ins>
      <w:ins w:id="64" w:author="Unknown" w:date="2015-04-26T18:36:00Z">
        <w:r w:rsidR="00AE5E41" w:rsidRPr="00AE5E41">
          <w:rPr>
            <w:i/>
            <w:vertAlign w:val="subscript"/>
            <w:lang w:eastAsia="zh-CN"/>
            <w:rPrChange w:id="65" w:author="Botha, David" w:date="2015-04-29T13:48:00Z">
              <w:rPr>
                <w:i/>
                <w:vertAlign w:val="subscript"/>
                <w:lang w:val="en-US"/>
              </w:rPr>
            </w:rPrChange>
          </w:rPr>
          <w:t>v</w:t>
        </w:r>
      </w:ins>
      <w:ins w:id="66" w:author="Liu, Sanping" w:date="2015-10-05T15:59:00Z">
        <w:r>
          <w:rPr>
            <w:rFonts w:hint="eastAsia"/>
            <w:lang w:eastAsia="zh-CN"/>
          </w:rPr>
          <w:t>和</w:t>
        </w:r>
      </w:ins>
      <w:ins w:id="67" w:author="Unknown" w:date="2015-04-26T18:36:00Z">
        <w:r w:rsidR="00AE5E41" w:rsidRPr="00AE5E41">
          <w:rPr>
            <w:rFonts w:ascii="Symbol" w:hAnsi="Symbol"/>
            <w:lang w:eastAsia="zh-CN"/>
          </w:rPr>
          <w:t></w:t>
        </w:r>
        <w:r w:rsidR="00AE5E41" w:rsidRPr="00AE5E41">
          <w:rPr>
            <w:i/>
            <w:lang w:eastAsia="zh-CN"/>
            <w:rPrChange w:id="68" w:author="Botha, David" w:date="2015-04-29T13:48:00Z">
              <w:rPr>
                <w:i/>
                <w:lang w:val="en-US"/>
              </w:rPr>
            </w:rPrChange>
          </w:rPr>
          <w:t>L</w:t>
        </w:r>
      </w:ins>
      <w:ins w:id="69" w:author="Unknown" w:date="2015-04-26T18:58:00Z">
        <w:r w:rsidR="00AE5E41" w:rsidRPr="00AE5E41">
          <w:rPr>
            <w:i/>
            <w:vertAlign w:val="subscript"/>
            <w:lang w:eastAsia="zh-CN"/>
            <w:rPrChange w:id="70" w:author="Botha, David" w:date="2015-04-29T13:48:00Z">
              <w:rPr>
                <w:i/>
                <w:vertAlign w:val="subscript"/>
                <w:lang w:val="en-US"/>
              </w:rPr>
            </w:rPrChange>
          </w:rPr>
          <w:t>W</w:t>
        </w:r>
      </w:ins>
      <w:ins w:id="71" w:author="Unknown" w:date="2015-04-26T18:36:00Z">
        <w:r w:rsidR="00AE5E41" w:rsidRPr="00AE5E41">
          <w:rPr>
            <w:i/>
            <w:vertAlign w:val="subscript"/>
            <w:lang w:eastAsia="zh-CN"/>
            <w:rPrChange w:id="72" w:author="Botha, David" w:date="2015-04-29T13:48:00Z">
              <w:rPr>
                <w:i/>
                <w:vertAlign w:val="subscript"/>
                <w:lang w:val="en-US"/>
              </w:rPr>
            </w:rPrChange>
          </w:rPr>
          <w:t>v</w:t>
        </w:r>
      </w:ins>
      <w:ins w:id="73" w:author="Liu, Sanping" w:date="2015-10-05T16:00:00Z">
        <w:r>
          <w:rPr>
            <w:rFonts w:hint="eastAsia"/>
            <w:lang w:eastAsia="zh-CN"/>
          </w:rPr>
          <w:t>可</w:t>
        </w:r>
        <w:r>
          <w:rPr>
            <w:lang w:eastAsia="zh-CN"/>
          </w:rPr>
          <w:t>采用流体</w:t>
        </w:r>
        <w:r>
          <w:rPr>
            <w:rFonts w:hint="eastAsia"/>
            <w:lang w:eastAsia="zh-CN"/>
          </w:rPr>
          <w:t>静</w:t>
        </w:r>
        <w:r>
          <w:rPr>
            <w:lang w:eastAsia="zh-CN"/>
          </w:rPr>
          <w:t>力学和湿</w:t>
        </w:r>
      </w:ins>
      <w:ins w:id="74" w:author="Liu, Sanping" w:date="2015-10-05T16:01:00Z">
        <w:r>
          <w:rPr>
            <w:rFonts w:hint="eastAsia"/>
            <w:lang w:eastAsia="zh-CN"/>
          </w:rPr>
          <w:t>分量</w:t>
        </w:r>
        <w:r>
          <w:rPr>
            <w:lang w:eastAsia="zh-CN"/>
          </w:rPr>
          <w:t>的两个独立映射函数</w:t>
        </w:r>
      </w:ins>
      <w:ins w:id="75" w:author="Unknown" w:date="2015-04-26T18:35:00Z">
        <w:r w:rsidR="00AE5E41" w:rsidRPr="00AE5E41">
          <w:rPr>
            <w:i/>
            <w:lang w:eastAsia="zh-CN"/>
          </w:rPr>
          <w:t>m</w:t>
        </w:r>
      </w:ins>
      <w:ins w:id="76" w:author="Unknown" w:date="2015-04-26T18:58:00Z">
        <w:r w:rsidR="00AE5E41" w:rsidRPr="00AE5E41">
          <w:rPr>
            <w:i/>
            <w:vertAlign w:val="subscript"/>
            <w:lang w:eastAsia="zh-CN"/>
          </w:rPr>
          <w:t>H</w:t>
        </w:r>
      </w:ins>
      <w:ins w:id="77" w:author="Unknown" w:date="2015-04-26T18:35:00Z">
        <w:r w:rsidR="00AE5E41" w:rsidRPr="00AE5E41">
          <w:rPr>
            <w:lang w:eastAsia="zh-CN"/>
          </w:rPr>
          <w:t>(</w:t>
        </w:r>
        <w:r w:rsidR="00AE5E41" w:rsidRPr="00AE5E41">
          <w:rPr>
            <w:rFonts w:ascii="Symbol" w:hAnsi="Symbol"/>
            <w:iCs/>
            <w:lang w:eastAsia="zh-CN"/>
          </w:rPr>
          <w:t></w:t>
        </w:r>
        <w:r w:rsidR="00AE5E41" w:rsidRPr="00AE5E41">
          <w:rPr>
            <w:lang w:eastAsia="zh-CN"/>
          </w:rPr>
          <w:t>)</w:t>
        </w:r>
      </w:ins>
      <w:ins w:id="78" w:author="Liu, Sanping" w:date="2015-10-05T16:01:00Z">
        <w:r>
          <w:rPr>
            <w:rFonts w:hint="eastAsia"/>
            <w:lang w:eastAsia="zh-CN"/>
          </w:rPr>
          <w:t>和</w:t>
        </w:r>
      </w:ins>
      <w:ins w:id="79" w:author="Unknown" w:date="2015-04-26T18:37:00Z">
        <w:r w:rsidR="00AE5E41" w:rsidRPr="00AE5E41">
          <w:rPr>
            <w:i/>
            <w:lang w:eastAsia="zh-CN"/>
          </w:rPr>
          <w:t>m</w:t>
        </w:r>
      </w:ins>
      <w:ins w:id="80" w:author="Unknown" w:date="2015-04-26T18:58:00Z">
        <w:r w:rsidR="00AE5E41" w:rsidRPr="00AE5E41">
          <w:rPr>
            <w:i/>
            <w:vertAlign w:val="subscript"/>
            <w:lang w:eastAsia="zh-CN"/>
          </w:rPr>
          <w:t>W</w:t>
        </w:r>
      </w:ins>
      <w:ins w:id="81" w:author="Unknown" w:date="2015-04-26T18:37:00Z">
        <w:r w:rsidR="00AE5E41" w:rsidRPr="00AE5E41">
          <w:rPr>
            <w:lang w:eastAsia="zh-CN"/>
          </w:rPr>
          <w:t>(</w:t>
        </w:r>
        <w:r w:rsidR="00AE5E41" w:rsidRPr="00AE5E41">
          <w:rPr>
            <w:rFonts w:ascii="Symbol" w:hAnsi="Symbol"/>
            <w:iCs/>
            <w:lang w:eastAsia="zh-CN"/>
          </w:rPr>
          <w:t></w:t>
        </w:r>
        <w:r w:rsidR="00AE5E41" w:rsidRPr="00AE5E41">
          <w:rPr>
            <w:lang w:eastAsia="zh-CN"/>
          </w:rPr>
          <w:t>)</w:t>
        </w:r>
      </w:ins>
      <w:ins w:id="82" w:author="Liu, Sanping" w:date="2015-10-05T16:02:00Z">
        <w:r>
          <w:rPr>
            <w:rFonts w:hint="eastAsia"/>
            <w:lang w:eastAsia="zh-CN"/>
          </w:rPr>
          <w:t>投影</w:t>
        </w:r>
        <w:r>
          <w:rPr>
            <w:lang w:eastAsia="zh-CN"/>
          </w:rPr>
          <w:t>到大于</w:t>
        </w:r>
        <w:r>
          <w:rPr>
            <w:rFonts w:hint="eastAsia"/>
            <w:lang w:eastAsia="zh-CN"/>
          </w:rPr>
          <w:t>3</w:t>
        </w:r>
      </w:ins>
      <w:ins w:id="83" w:author="Zheng, Bingyue" w:date="2015-10-05T16:47:00Z">
        <w:r w:rsidR="006421DD" w:rsidRPr="00150820">
          <w:rPr>
            <w:lang w:eastAsia="zh-CN"/>
            <w:rPrChange w:id="84" w:author="Botha, David" w:date="2015-04-29T13:48:00Z">
              <w:rPr>
                <w:lang w:val="en-US"/>
              </w:rPr>
            </w:rPrChange>
          </w:rPr>
          <w:t>°</w:t>
        </w:r>
      </w:ins>
      <w:ins w:id="85" w:author="Liu, Sanping" w:date="2015-10-05T16:02:00Z">
        <w:r>
          <w:rPr>
            <w:lang w:eastAsia="zh-CN"/>
          </w:rPr>
          <w:t>的仰角</w:t>
        </w:r>
        <w:r w:rsidRPr="00B136D5">
          <w:rPr>
            <w:rFonts w:ascii="Symbol" w:hAnsi="Symbol"/>
            <w:lang w:eastAsia="zh-CN"/>
          </w:rPr>
          <w:t></w:t>
        </w:r>
        <w:r>
          <w:rPr>
            <w:rFonts w:ascii="Symbol" w:hAnsi="Symbol"/>
            <w:lang w:eastAsia="zh-CN"/>
          </w:rPr>
          <w:t>上</w:t>
        </w:r>
      </w:ins>
      <w:r>
        <w:rPr>
          <w:rFonts w:ascii="Symbol" w:hAnsi="Symbol"/>
          <w:lang w:eastAsia="zh-CN"/>
        </w:rPr>
        <w:t>：</w:t>
      </w:r>
    </w:p>
    <w:p w:rsidR="00AE5E41" w:rsidRPr="00AE5E41" w:rsidRDefault="00AE5E41" w:rsidP="00163A27">
      <w:pPr>
        <w:tabs>
          <w:tab w:val="left" w:pos="540"/>
        </w:tabs>
        <w:ind w:firstLineChars="200" w:firstLine="480"/>
        <w:rPr>
          <w:lang w:val="en-US" w:eastAsia="zh-CN"/>
        </w:rPr>
      </w:pPr>
      <w:bookmarkStart w:id="86" w:name="_Toc398441709"/>
    </w:p>
    <w:p w:rsidR="005554F5" w:rsidDel="00B1297D" w:rsidRDefault="00AE5E41" w:rsidP="00AE5E41">
      <w:pPr>
        <w:pStyle w:val="Equation"/>
        <w:rPr>
          <w:del w:id="87" w:author="Fernandez Jimenez, Virginia" w:date="2015-05-13T16:26:00Z"/>
          <w:lang w:val="en-US"/>
        </w:rPr>
      </w:pPr>
      <w:r>
        <w:rPr>
          <w:noProof/>
          <w:lang w:val="en-US" w:eastAsia="zh-CN"/>
        </w:rPr>
        <w:lastRenderedPageBreak/>
        <mc:AlternateContent>
          <mc:Choice Requires="wps">
            <w:drawing>
              <wp:anchor distT="0" distB="0" distL="114300" distR="114300" simplePos="0" relativeHeight="251665408" behindDoc="0" locked="0" layoutInCell="1" allowOverlap="1" wp14:anchorId="78DE13FB" wp14:editId="7AB16CB5">
                <wp:simplePos x="0" y="0"/>
                <wp:positionH relativeFrom="column">
                  <wp:posOffset>684427</wp:posOffset>
                </wp:positionH>
                <wp:positionV relativeFrom="paragraph">
                  <wp:posOffset>313741</wp:posOffset>
                </wp:positionV>
                <wp:extent cx="4345229" cy="7315"/>
                <wp:effectExtent l="0" t="0" r="36830" b="31115"/>
                <wp:wrapNone/>
                <wp:docPr id="6" name="Straight Connector 6"/>
                <wp:cNvGraphicFramePr/>
                <a:graphic xmlns:a="http://schemas.openxmlformats.org/drawingml/2006/main">
                  <a:graphicData uri="http://schemas.microsoft.com/office/word/2010/wordprocessingShape">
                    <wps:wsp>
                      <wps:cNvCnPr/>
                      <wps:spPr>
                        <a:xfrm>
                          <a:off x="0" y="0"/>
                          <a:ext cx="4345229"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3457D"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3.9pt,24.7pt" to="396.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" strokecolor="black [3213]"/>
            </w:pict>
          </mc:Fallback>
        </mc:AlternateContent>
      </w:r>
      <w:del w:id="88" w:author="Fernandez Jimenez, Virginia" w:date="2015-05-13T16:26:00Z">
        <w:r w:rsidDel="00B1297D">
          <w:rPr>
            <w:lang w:val="en-US" w:eastAsia="zh-CN"/>
          </w:rPr>
          <w:tab/>
        </w:r>
      </w:del>
      <w:r>
        <w:rPr>
          <w:lang w:val="en-US" w:eastAsia="zh-CN"/>
        </w:rPr>
        <w:tab/>
      </w:r>
      <w:r>
        <w:rPr>
          <w:position w:val="-32"/>
        </w:rPr>
        <w:object w:dxaOrig="6380" w:dyaOrig="760">
          <v:shape id="_x0000_i1029" type="#_x0000_t75" style="width:319.3pt;height:38.8pt" o:ole="" fillcolor="window">
            <v:imagedata r:id="rId18" o:title=""/>
          </v:shape>
          <o:OLEObject Type="Embed" ProgID="Equation.3" ShapeID="_x0000_i1029" DrawAspect="Content" ObjectID="_1505569812" r:id="rId19"/>
        </w:object>
      </w:r>
      <w:del w:id="89" w:author="Fernandez Jimenez, Virginia" w:date="2015-05-13T16:26:00Z">
        <w:r w:rsidDel="00B1297D">
          <w:rPr>
            <w:lang w:val="en-US"/>
          </w:rPr>
          <w:delText>                m</w:delText>
        </w:r>
      </w:del>
    </w:p>
    <w:p w:rsidR="00DE585E" w:rsidRDefault="005554F5" w:rsidP="005554F5">
      <w:pPr>
        <w:pStyle w:val="Equation"/>
        <w:rPr>
          <w:lang w:val="en-US" w:eastAsia="zh-CN"/>
        </w:rPr>
      </w:pPr>
      <w:ins w:id="90" w:author="Fernandez Jimenez, Virginia" w:date="2015-05-13T16:27:00Z">
        <w:r>
          <w:tab/>
        </w:r>
        <w:r>
          <w:tab/>
        </w:r>
      </w:ins>
      <w:ins w:id="91" w:author="Fernandez Jimenez, Virginia" w:date="2015-05-13T16:25:00Z">
        <w:r w:rsidRPr="000D5C17">
          <w:rPr>
            <w:position w:val="-12"/>
            <w:rPrChange w:id="92" w:author="Botha, David" w:date="2015-04-29T13:48:00Z">
              <w:rPr>
                <w:position w:val="-12"/>
              </w:rPr>
            </w:rPrChange>
          </w:rPr>
          <w:object w:dxaOrig="5260" w:dyaOrig="360">
            <v:shape id="_x0000_i1030" type="#_x0000_t75" style="width:262.95pt;height:17.55pt" o:ole="" fillcolor="window">
              <v:imagedata r:id="rId20" o:title=""/>
            </v:shape>
            <o:OLEObject Type="Embed" ProgID="Equation.3" ShapeID="_x0000_i1030" DrawAspect="Content" ObjectID="_1505569813" r:id="rId21"/>
          </w:object>
        </w:r>
      </w:ins>
      <w:ins w:id="93" w:author="Fernandez Jimenez, Virginia" w:date="2015-05-13T16:25:00Z">
        <w:r>
          <w:rPr>
            <w:lang w:eastAsia="zh-CN"/>
          </w:rPr>
          <w:t xml:space="preserve">           </w:t>
        </w:r>
      </w:ins>
      <w:r w:rsidRPr="00150820">
        <w:rPr>
          <w:lang w:eastAsia="zh-CN"/>
        </w:rPr>
        <w:t>m</w:t>
      </w:r>
      <w:r>
        <w:rPr>
          <w:lang w:eastAsia="zh-CN"/>
        </w:rPr>
        <w:tab/>
      </w:r>
      <w:r w:rsidRPr="00150820">
        <w:rPr>
          <w:lang w:eastAsia="zh-CN"/>
        </w:rPr>
        <w:t>(22)</w:t>
      </w:r>
    </w:p>
    <w:p w:rsidR="005651B2" w:rsidRPr="00150820" w:rsidRDefault="005651B2" w:rsidP="00BF1D85">
      <w:pPr>
        <w:ind w:firstLineChars="200" w:firstLine="480"/>
        <w:rPr>
          <w:ins w:id="94" w:author="Tao, Yingsheng" w:date="2015-10-02T16:21:00Z"/>
          <w:lang w:eastAsia="zh-CN"/>
          <w:rPrChange w:id="95" w:author="Botha, David" w:date="2015-04-29T13:48:00Z">
            <w:rPr>
              <w:ins w:id="96" w:author="Tao, Yingsheng" w:date="2015-10-02T16:21:00Z"/>
              <w:lang w:val="en-US"/>
            </w:rPr>
          </w:rPrChange>
        </w:rPr>
      </w:pPr>
      <w:ins w:id="97" w:author="Tao, Yingsheng" w:date="2015-10-02T16:21:00Z">
        <w:r>
          <w:rPr>
            <w:rFonts w:hint="eastAsia"/>
            <w:lang w:eastAsia="zh-CN"/>
          </w:rPr>
          <w:t>地表的</w:t>
        </w:r>
      </w:ins>
      <w:ins w:id="98" w:author="Tao, Yingsheng" w:date="2015-10-02T16:24:00Z">
        <w:r>
          <w:rPr>
            <w:rFonts w:hint="eastAsia"/>
            <w:lang w:eastAsia="zh-CN"/>
          </w:rPr>
          <w:t>流体静力学</w:t>
        </w:r>
      </w:ins>
      <w:ins w:id="99" w:author="Tao, Yingsheng" w:date="2015-10-02T16:21:00Z">
        <w:r>
          <w:rPr>
            <w:rFonts w:hint="eastAsia"/>
            <w:lang w:eastAsia="zh-CN"/>
          </w:rPr>
          <w:t>垂直分量</w:t>
        </w:r>
        <w:r w:rsidRPr="00150820">
          <w:rPr>
            <w:rFonts w:ascii="Symbol" w:hAnsi="Symbol"/>
            <w:lang w:eastAsia="zh-CN"/>
          </w:rPr>
          <w:t></w:t>
        </w:r>
        <w:r w:rsidRPr="00150820">
          <w:rPr>
            <w:i/>
            <w:lang w:eastAsia="zh-CN"/>
            <w:rPrChange w:id="100" w:author="Botha, David" w:date="2015-04-29T13:48:00Z">
              <w:rPr>
                <w:i/>
                <w:lang w:val="en-US"/>
              </w:rPr>
            </w:rPrChange>
          </w:rPr>
          <w:t>L</w:t>
        </w:r>
        <w:r w:rsidRPr="00150820">
          <w:rPr>
            <w:i/>
            <w:vertAlign w:val="subscript"/>
            <w:lang w:eastAsia="zh-CN"/>
            <w:rPrChange w:id="101" w:author="Botha, David" w:date="2015-04-29T13:48:00Z">
              <w:rPr>
                <w:i/>
                <w:vertAlign w:val="subscript"/>
                <w:lang w:val="en-US"/>
              </w:rPr>
            </w:rPrChange>
          </w:rPr>
          <w:t>Hvs</w:t>
        </w:r>
        <w:r>
          <w:rPr>
            <w:rFonts w:hint="eastAsia"/>
            <w:lang w:eastAsia="zh-CN"/>
          </w:rPr>
          <w:t>可采用</w:t>
        </w:r>
      </w:ins>
      <w:ins w:id="102" w:author="Tao, Yingsheng" w:date="2015-10-02T16:22:00Z">
        <w:r>
          <w:rPr>
            <w:rFonts w:hint="eastAsia"/>
            <w:lang w:eastAsia="zh-CN"/>
          </w:rPr>
          <w:t>下式获得：</w:t>
        </w:r>
      </w:ins>
    </w:p>
    <w:p w:rsidR="005651B2" w:rsidRPr="00150820" w:rsidRDefault="005651B2" w:rsidP="005651B2">
      <w:pPr>
        <w:pStyle w:val="Equation"/>
        <w:rPr>
          <w:ins w:id="103" w:author="Tao, Yingsheng" w:date="2015-10-02T16:21:00Z"/>
          <w:lang w:eastAsia="zh-CN"/>
          <w:rPrChange w:id="104" w:author="Botha, David" w:date="2015-04-29T13:48:00Z">
            <w:rPr>
              <w:ins w:id="105" w:author="Tao, Yingsheng" w:date="2015-10-02T16:21:00Z"/>
              <w:lang w:val="en-US"/>
            </w:rPr>
          </w:rPrChange>
        </w:rPr>
      </w:pPr>
      <w:ins w:id="106" w:author="Tao, Yingsheng" w:date="2015-10-02T16:21:00Z">
        <w:r>
          <w:rPr>
            <w:lang w:eastAsia="zh-CN"/>
          </w:rPr>
          <w:tab/>
        </w:r>
        <w:r w:rsidRPr="00150820">
          <w:rPr>
            <w:lang w:eastAsia="zh-CN"/>
          </w:rPr>
          <w:tab/>
        </w:r>
      </w:ins>
      <w:ins w:id="107" w:author="Tao, Yingsheng" w:date="2015-10-02T16:21:00Z">
        <w:r w:rsidRPr="00150820">
          <w:rPr>
            <w:position w:val="-30"/>
            <w:rPrChange w:id="108" w:author="Botha, David" w:date="2015-04-29T13:48:00Z">
              <w:rPr>
                <w:position w:val="-30"/>
              </w:rPr>
            </w:rPrChange>
          </w:rPr>
          <w:object w:dxaOrig="2380" w:dyaOrig="680">
            <v:shape id="_x0000_i1031" type="#_x0000_t75" style="width:118.35pt;height:33.8pt" o:ole="" fillcolor="window">
              <v:imagedata r:id="rId22" o:title=""/>
            </v:shape>
            <o:OLEObject Type="Embed" ProgID="Equation.3" ShapeID="_x0000_i1031" DrawAspect="Content" ObjectID="_1505569814" r:id="rId23"/>
          </w:object>
        </w:r>
      </w:ins>
      <w:ins w:id="109" w:author="Tao, Yingsheng" w:date="2015-10-02T16:21:00Z">
        <w:r>
          <w:rPr>
            <w:lang w:eastAsia="zh-CN"/>
          </w:rPr>
          <w:t xml:space="preserve">            </w:t>
        </w:r>
        <w:r w:rsidRPr="00150820">
          <w:rPr>
            <w:lang w:eastAsia="zh-CN"/>
            <w:rPrChange w:id="110" w:author="Botha, David" w:date="2015-04-29T13:48:00Z">
              <w:rPr>
                <w:lang w:val="en-US"/>
              </w:rPr>
            </w:rPrChange>
          </w:rPr>
          <w:t>m</w:t>
        </w:r>
        <w:r w:rsidRPr="00150820">
          <w:rPr>
            <w:lang w:eastAsia="zh-CN"/>
            <w:rPrChange w:id="111" w:author="Botha, David" w:date="2015-04-29T13:48:00Z">
              <w:rPr>
                <w:lang w:val="en-US"/>
              </w:rPr>
            </w:rPrChange>
          </w:rPr>
          <w:tab/>
          <w:t>(22a)</w:t>
        </w:r>
      </w:ins>
    </w:p>
    <w:p w:rsidR="005651B2" w:rsidRPr="00150820" w:rsidRDefault="005651B2" w:rsidP="005554F5">
      <w:pPr>
        <w:ind w:firstLineChars="200" w:firstLine="480"/>
        <w:rPr>
          <w:ins w:id="112" w:author="Tao, Yingsheng" w:date="2015-10-02T16:21:00Z"/>
          <w:lang w:eastAsia="zh-CN"/>
          <w:rPrChange w:id="113" w:author="Botha, David" w:date="2015-04-29T13:48:00Z">
            <w:rPr>
              <w:ins w:id="114" w:author="Tao, Yingsheng" w:date="2015-10-02T16:21:00Z"/>
              <w:lang w:val="en-US"/>
            </w:rPr>
          </w:rPrChange>
        </w:rPr>
      </w:pPr>
      <w:ins w:id="115" w:author="Tao, Yingsheng" w:date="2015-10-02T16:22:00Z">
        <w:r>
          <w:rPr>
            <w:rFonts w:hint="eastAsia"/>
            <w:lang w:eastAsia="zh-CN"/>
          </w:rPr>
          <w:t>地表的</w:t>
        </w:r>
      </w:ins>
      <w:ins w:id="116" w:author="Tao, Yingsheng" w:date="2015-10-02T16:24:00Z">
        <w:r>
          <w:rPr>
            <w:rFonts w:hint="eastAsia"/>
            <w:lang w:eastAsia="zh-CN"/>
          </w:rPr>
          <w:t>湿垂直</w:t>
        </w:r>
      </w:ins>
      <w:ins w:id="117" w:author="Tao, Yingsheng" w:date="2015-10-02T16:22:00Z">
        <w:r>
          <w:rPr>
            <w:rFonts w:hint="eastAsia"/>
            <w:lang w:eastAsia="zh-CN"/>
          </w:rPr>
          <w:t>分量</w:t>
        </w:r>
      </w:ins>
      <w:ins w:id="118" w:author="Tao, Yingsheng" w:date="2015-10-02T16:21:00Z">
        <w:r w:rsidRPr="00150820">
          <w:rPr>
            <w:rFonts w:ascii="Symbol" w:hAnsi="Symbol"/>
            <w:lang w:eastAsia="zh-CN"/>
          </w:rPr>
          <w:t></w:t>
        </w:r>
        <w:r w:rsidRPr="00150820">
          <w:rPr>
            <w:i/>
            <w:lang w:eastAsia="zh-CN"/>
            <w:rPrChange w:id="119" w:author="Botha, David" w:date="2015-04-29T13:48:00Z">
              <w:rPr>
                <w:i/>
                <w:lang w:val="en-US"/>
              </w:rPr>
            </w:rPrChange>
          </w:rPr>
          <w:t>L</w:t>
        </w:r>
        <w:r w:rsidRPr="00150820">
          <w:rPr>
            <w:i/>
            <w:vertAlign w:val="subscript"/>
            <w:lang w:eastAsia="zh-CN"/>
            <w:rPrChange w:id="120" w:author="Botha, David" w:date="2015-04-29T13:48:00Z">
              <w:rPr>
                <w:i/>
                <w:vertAlign w:val="subscript"/>
                <w:lang w:val="en-US"/>
              </w:rPr>
            </w:rPrChange>
          </w:rPr>
          <w:t>Wvs</w:t>
        </w:r>
      </w:ins>
      <w:ins w:id="121" w:author="Tao, Yingsheng" w:date="2015-10-02T16:25:00Z">
        <w:r>
          <w:rPr>
            <w:rFonts w:hint="eastAsia"/>
            <w:lang w:eastAsia="zh-CN"/>
          </w:rPr>
          <w:t>可采用下式获得：</w:t>
        </w:r>
      </w:ins>
    </w:p>
    <w:p w:rsidR="005651B2" w:rsidRPr="005554F5" w:rsidRDefault="005651B2" w:rsidP="005554F5">
      <w:pPr>
        <w:pStyle w:val="Equation"/>
        <w:rPr>
          <w:ins w:id="122" w:author="Tao, Yingsheng" w:date="2015-10-02T16:21:00Z"/>
          <w:lang w:eastAsia="zh-CN"/>
        </w:rPr>
      </w:pPr>
      <w:ins w:id="123" w:author="Tao, Yingsheng" w:date="2015-10-02T16:21:00Z">
        <w:r>
          <w:rPr>
            <w:lang w:eastAsia="zh-CN"/>
          </w:rPr>
          <w:tab/>
        </w:r>
        <w:r w:rsidRPr="00150820">
          <w:rPr>
            <w:lang w:eastAsia="zh-CN"/>
          </w:rPr>
          <w:tab/>
        </w:r>
      </w:ins>
      <w:ins w:id="124" w:author="Tao, Yingsheng" w:date="2015-10-02T16:21:00Z">
        <w:r w:rsidR="005554F5" w:rsidRPr="00150820">
          <w:rPr>
            <w:position w:val="-30"/>
            <w:rPrChange w:id="125" w:author="Botha, David" w:date="2015-04-29T13:48:00Z">
              <w:rPr>
                <w:position w:val="-30"/>
              </w:rPr>
            </w:rPrChange>
          </w:rPr>
          <w:object w:dxaOrig="2540" w:dyaOrig="680">
            <v:shape id="_x0000_i1032" type="#_x0000_t75" style="width:127.7pt;height:33.8pt" o:ole="" fillcolor="window">
              <v:imagedata r:id="rId24" o:title=""/>
            </v:shape>
            <o:OLEObject Type="Embed" ProgID="Equation.3" ShapeID="_x0000_i1032" DrawAspect="Content" ObjectID="_1505569815" r:id="rId25"/>
          </w:object>
        </w:r>
      </w:ins>
      <w:ins w:id="126" w:author="Tao, Yingsheng" w:date="2015-10-02T16:21:00Z">
        <w:r>
          <w:rPr>
            <w:lang w:eastAsia="zh-CN"/>
          </w:rPr>
          <w:t xml:space="preserve">              </w:t>
        </w:r>
        <w:r w:rsidRPr="00150820">
          <w:rPr>
            <w:lang w:eastAsia="zh-CN"/>
            <w:rPrChange w:id="127" w:author="Botha, David" w:date="2015-04-29T13:48:00Z">
              <w:rPr>
                <w:lang w:val="en-US"/>
              </w:rPr>
            </w:rPrChange>
          </w:rPr>
          <w:t>m</w:t>
        </w:r>
        <w:r w:rsidRPr="00150820">
          <w:rPr>
            <w:lang w:eastAsia="zh-CN"/>
            <w:rPrChange w:id="128" w:author="Botha, David" w:date="2015-04-29T13:48:00Z">
              <w:rPr>
                <w:lang w:val="en-US"/>
              </w:rPr>
            </w:rPrChange>
          </w:rPr>
          <w:tab/>
          <w:t>(22b)</w:t>
        </w:r>
      </w:ins>
    </w:p>
    <w:p w:rsidR="00DE585E" w:rsidRDefault="00DE585E" w:rsidP="00DE585E">
      <w:pPr>
        <w:rPr>
          <w:lang w:val="en-US" w:eastAsia="zh-CN"/>
        </w:rPr>
      </w:pPr>
      <w:r>
        <w:rPr>
          <w:rFonts w:hint="eastAsia"/>
          <w:lang w:val="en-US" w:eastAsia="zh-CN"/>
        </w:rPr>
        <w:t>其中：</w:t>
      </w:r>
    </w:p>
    <w:p w:rsidR="00DE585E" w:rsidRDefault="00DE585E" w:rsidP="00DE585E">
      <w:pPr>
        <w:pStyle w:val="Equationlegend"/>
        <w:rPr>
          <w:lang w:eastAsia="zh-CN"/>
        </w:rPr>
      </w:pPr>
      <w:r>
        <w:rPr>
          <w:i/>
          <w:iCs/>
          <w:lang w:eastAsia="zh-CN"/>
        </w:rPr>
        <w:tab/>
        <w:t>p</w:t>
      </w:r>
      <w:r>
        <w:rPr>
          <w:i/>
          <w:iCs/>
          <w:vertAlign w:val="subscript"/>
          <w:lang w:eastAsia="zh-CN"/>
        </w:rPr>
        <w:t>s</w:t>
      </w:r>
      <w:r>
        <w:rPr>
          <w:rFonts w:hint="eastAsia"/>
          <w:lang w:eastAsia="zh-CN"/>
        </w:rPr>
        <w:t xml:space="preserve">, </w:t>
      </w:r>
      <w:r>
        <w:rPr>
          <w:i/>
          <w:iCs/>
          <w:lang w:eastAsia="zh-CN"/>
        </w:rPr>
        <w:t>e</w:t>
      </w:r>
      <w:r>
        <w:rPr>
          <w:i/>
          <w:iCs/>
          <w:vertAlign w:val="subscript"/>
          <w:lang w:eastAsia="zh-CN"/>
        </w:rPr>
        <w:t>s</w:t>
      </w:r>
      <w:r>
        <w:rPr>
          <w:rFonts w:hint="eastAsia"/>
          <w:lang w:eastAsia="zh-CN"/>
        </w:rPr>
        <w:t>：</w:t>
      </w:r>
      <w:r>
        <w:rPr>
          <w:lang w:eastAsia="zh-CN"/>
        </w:rPr>
        <w:tab/>
      </w:r>
      <w:r w:rsidRPr="00015260">
        <w:rPr>
          <w:rFonts w:hint="eastAsia"/>
          <w:lang w:eastAsia="zh-CN"/>
        </w:rPr>
        <w:t>地球表面处空气总压力和水蒸气</w:t>
      </w:r>
      <w:ins w:id="129" w:author="Tao, Yingsheng" w:date="2015-10-02T16:25:00Z">
        <w:r w:rsidR="005651B2">
          <w:rPr>
            <w:rFonts w:hint="eastAsia"/>
            <w:lang w:eastAsia="zh-CN"/>
          </w:rPr>
          <w:t>局部</w:t>
        </w:r>
      </w:ins>
      <w:r w:rsidRPr="00015260">
        <w:rPr>
          <w:rFonts w:hint="eastAsia"/>
          <w:lang w:eastAsia="zh-CN"/>
        </w:rPr>
        <w:t>压力（</w:t>
      </w:r>
      <w:r>
        <w:rPr>
          <w:lang w:eastAsia="zh-CN"/>
        </w:rPr>
        <w:t>hPa</w:t>
      </w:r>
      <w:r w:rsidRPr="00015260">
        <w:rPr>
          <w:rFonts w:hint="eastAsia"/>
          <w:lang w:eastAsia="zh-CN"/>
        </w:rPr>
        <w:t>）</w:t>
      </w:r>
    </w:p>
    <w:p w:rsidR="00DE585E" w:rsidRDefault="00DE585E" w:rsidP="00DE585E">
      <w:pPr>
        <w:pStyle w:val="Equationlegend"/>
        <w:rPr>
          <w:lang w:eastAsia="zh-CN"/>
        </w:rPr>
      </w:pPr>
      <w:r>
        <w:rPr>
          <w:i/>
          <w:lang w:eastAsia="zh-CN"/>
        </w:rPr>
        <w:tab/>
        <w:t>T</w:t>
      </w:r>
      <w:r>
        <w:rPr>
          <w:i/>
          <w:vertAlign w:val="subscript"/>
          <w:lang w:eastAsia="zh-CN"/>
        </w:rPr>
        <w:t>ms</w:t>
      </w:r>
      <w:r>
        <w:rPr>
          <w:rFonts w:hint="eastAsia"/>
          <w:lang w:eastAsia="zh-CN"/>
        </w:rPr>
        <w:t>：</w:t>
      </w:r>
      <w:r>
        <w:rPr>
          <w:lang w:eastAsia="zh-CN"/>
        </w:rPr>
        <w:tab/>
      </w:r>
      <w:r w:rsidRPr="00015260">
        <w:rPr>
          <w:rFonts w:hint="eastAsia"/>
          <w:lang w:eastAsia="zh-CN"/>
        </w:rPr>
        <w:t>地球表面上水蒸气</w:t>
      </w:r>
      <w:ins w:id="130" w:author="Tao, Yingsheng" w:date="2015-10-02T16:27:00Z">
        <w:r w:rsidR="005651B2">
          <w:rPr>
            <w:rFonts w:hint="eastAsia"/>
            <w:lang w:eastAsia="zh-CN"/>
          </w:rPr>
          <w:t>柱</w:t>
        </w:r>
      </w:ins>
      <w:r w:rsidRPr="00015260">
        <w:rPr>
          <w:rFonts w:hint="eastAsia"/>
          <w:lang w:eastAsia="zh-CN"/>
        </w:rPr>
        <w:t>的平均温度（</w:t>
      </w:r>
      <w:r>
        <w:rPr>
          <w:lang w:eastAsia="zh-CN"/>
        </w:rPr>
        <w:t>K</w:t>
      </w:r>
      <w:r w:rsidRPr="00015260">
        <w:rPr>
          <w:rFonts w:hint="eastAsia"/>
          <w:lang w:eastAsia="zh-CN"/>
        </w:rPr>
        <w:t>）</w:t>
      </w:r>
    </w:p>
    <w:p w:rsidR="00DE585E" w:rsidRDefault="00DE585E" w:rsidP="00DE585E">
      <w:pPr>
        <w:pStyle w:val="Equationlegend"/>
        <w:rPr>
          <w:lang w:eastAsia="zh-CN"/>
        </w:rPr>
      </w:pPr>
      <w:r>
        <w:rPr>
          <w:lang w:eastAsia="zh-CN"/>
        </w:rPr>
        <w:tab/>
      </w:r>
      <w:r>
        <w:t>λ</w:t>
      </w:r>
      <w:r>
        <w:rPr>
          <w:rFonts w:hint="eastAsia"/>
          <w:lang w:eastAsia="zh-CN"/>
        </w:rPr>
        <w:t>：</w:t>
      </w:r>
      <w:r>
        <w:rPr>
          <w:lang w:eastAsia="zh-CN"/>
        </w:rPr>
        <w:tab/>
      </w:r>
      <w:r w:rsidRPr="00015260">
        <w:rPr>
          <w:rFonts w:hint="eastAsia"/>
          <w:lang w:eastAsia="zh-CN"/>
        </w:rPr>
        <w:t>水蒸气压力减小因子</w:t>
      </w:r>
    </w:p>
    <w:p w:rsidR="00DE585E" w:rsidRDefault="00DE585E" w:rsidP="00DE585E">
      <w:pPr>
        <w:pStyle w:val="Equationlegend"/>
      </w:pPr>
      <w:r>
        <w:rPr>
          <w:i/>
          <w:lang w:eastAsia="zh-CN"/>
        </w:rPr>
        <w:tab/>
      </w:r>
      <w:r>
        <w:rPr>
          <w:i/>
        </w:rPr>
        <w:t>R</w:t>
      </w:r>
      <w:r>
        <w:rPr>
          <w:i/>
          <w:vertAlign w:val="subscript"/>
        </w:rPr>
        <w:t>d</w:t>
      </w:r>
      <w:r>
        <w:rPr>
          <w:rFonts w:hint="eastAsia"/>
          <w:lang w:eastAsia="zh-CN"/>
        </w:rPr>
        <w:t>：</w:t>
      </w:r>
      <w:r>
        <w:tab/>
      </w:r>
      <w:r>
        <w:rPr>
          <w:i/>
        </w:rPr>
        <w:t>R</w:t>
      </w:r>
      <w:r>
        <w:t>/</w:t>
      </w:r>
      <w:r>
        <w:rPr>
          <w:i/>
        </w:rPr>
        <w:t>M</w:t>
      </w:r>
      <w:r>
        <w:rPr>
          <w:i/>
          <w:vertAlign w:val="subscript"/>
        </w:rPr>
        <w:t>d</w:t>
      </w:r>
      <w:r>
        <w:t xml:space="preserve"> = 287.0 (J/kg K)</w:t>
      </w:r>
    </w:p>
    <w:p w:rsidR="00DE585E" w:rsidRDefault="00DE585E" w:rsidP="00DE585E">
      <w:pPr>
        <w:pStyle w:val="Equationlegend"/>
      </w:pPr>
      <w:r>
        <w:rPr>
          <w:i/>
        </w:rPr>
        <w:tab/>
        <w:t>R</w:t>
      </w:r>
      <w:r>
        <w:rPr>
          <w:rFonts w:hint="eastAsia"/>
          <w:lang w:eastAsia="zh-CN"/>
        </w:rPr>
        <w:t>：</w:t>
      </w:r>
      <w:r>
        <w:tab/>
      </w:r>
      <w:r w:rsidRPr="00015260">
        <w:rPr>
          <w:rFonts w:hint="eastAsia"/>
        </w:rPr>
        <w:t>气体摩尔常数</w:t>
      </w:r>
      <w:r>
        <w:t xml:space="preserve"> = 8.314 (J/mol K)</w:t>
      </w:r>
    </w:p>
    <w:p w:rsidR="00DE585E" w:rsidRDefault="00DE585E" w:rsidP="00DE585E">
      <w:pPr>
        <w:pStyle w:val="Equationlegend"/>
      </w:pPr>
      <w:r>
        <w:rPr>
          <w:i/>
        </w:rPr>
        <w:tab/>
        <w:t>M</w:t>
      </w:r>
      <w:r>
        <w:rPr>
          <w:i/>
          <w:vertAlign w:val="subscript"/>
        </w:rPr>
        <w:t>d</w:t>
      </w:r>
      <w:r>
        <w:rPr>
          <w:rFonts w:hint="eastAsia"/>
          <w:lang w:eastAsia="zh-CN"/>
        </w:rPr>
        <w:t>：</w:t>
      </w:r>
      <w:r>
        <w:tab/>
      </w:r>
      <w:r w:rsidRPr="00015260">
        <w:rPr>
          <w:rFonts w:hint="eastAsia"/>
        </w:rPr>
        <w:t>干燥空气摩尔质量</w:t>
      </w:r>
      <w:r>
        <w:t xml:space="preserve"> = 28.9644 (g/mol)</w:t>
      </w:r>
    </w:p>
    <w:p w:rsidR="00DE585E" w:rsidRDefault="00DE585E" w:rsidP="00DE585E">
      <w:pPr>
        <w:pStyle w:val="Equationlegend"/>
        <w:rPr>
          <w:color w:val="000000"/>
        </w:rPr>
      </w:pPr>
      <w:r>
        <w:rPr>
          <w:i/>
          <w:color w:val="000000"/>
        </w:rPr>
        <w:tab/>
        <w:t>k</w:t>
      </w:r>
      <w:r>
        <w:rPr>
          <w:iCs/>
          <w:color w:val="000000"/>
          <w:vertAlign w:val="subscript"/>
        </w:rPr>
        <w:t>1</w:t>
      </w:r>
      <w:r>
        <w:rPr>
          <w:color w:val="000000"/>
        </w:rPr>
        <w:t xml:space="preserve"> = </w:t>
      </w:r>
      <w:r>
        <w:rPr>
          <w:color w:val="000000"/>
        </w:rPr>
        <w:tab/>
        <w:t>77.604 (K/hPa)</w:t>
      </w:r>
    </w:p>
    <w:p w:rsidR="00DE585E" w:rsidRDefault="00DE585E">
      <w:pPr>
        <w:pStyle w:val="Equationlegend"/>
        <w:rPr>
          <w:color w:val="000000"/>
        </w:rPr>
      </w:pPr>
      <w:r>
        <w:rPr>
          <w:i/>
          <w:color w:val="000000"/>
        </w:rPr>
        <w:tab/>
        <w:t>k</w:t>
      </w:r>
      <w:r>
        <w:rPr>
          <w:iCs/>
          <w:color w:val="000000"/>
          <w:vertAlign w:val="subscript"/>
        </w:rPr>
        <w:t>2</w:t>
      </w:r>
      <w:r>
        <w:rPr>
          <w:iCs/>
          <w:color w:val="000000"/>
        </w:rPr>
        <w:t xml:space="preserve"> </w:t>
      </w:r>
      <w:r>
        <w:rPr>
          <w:color w:val="000000"/>
        </w:rPr>
        <w:t xml:space="preserve">= </w:t>
      </w:r>
      <w:r>
        <w:rPr>
          <w:color w:val="000000"/>
        </w:rPr>
        <w:tab/>
      </w:r>
      <w:del w:id="131" w:author="Tao, Yingsheng" w:date="2015-10-02T16:27:00Z">
        <w:r w:rsidDel="005651B2">
          <w:rPr>
            <w:color w:val="000000"/>
          </w:rPr>
          <w:delText>377600</w:delText>
        </w:r>
      </w:del>
      <w:ins w:id="132" w:author="Tao, Yingsheng" w:date="2015-10-02T16:27:00Z">
        <w:r w:rsidR="005651B2">
          <w:rPr>
            <w:rFonts w:hint="eastAsia"/>
            <w:color w:val="000000"/>
            <w:lang w:eastAsia="zh-CN"/>
          </w:rPr>
          <w:t>373 900</w:t>
        </w:r>
      </w:ins>
      <w:r>
        <w:rPr>
          <w:color w:val="000000"/>
        </w:rPr>
        <w:t xml:space="preserve"> (K</w:t>
      </w:r>
      <w:r>
        <w:rPr>
          <w:color w:val="000000"/>
          <w:vertAlign w:val="superscript"/>
        </w:rPr>
        <w:t>2</w:t>
      </w:r>
      <w:r>
        <w:rPr>
          <w:color w:val="000000"/>
        </w:rPr>
        <w:t>/hPa)</w:t>
      </w:r>
    </w:p>
    <w:p w:rsidR="005651B2" w:rsidRDefault="005651B2" w:rsidP="006421DD">
      <w:pPr>
        <w:pStyle w:val="Equationlegend"/>
        <w:rPr>
          <w:color w:val="000000"/>
        </w:rPr>
      </w:pPr>
      <w:ins w:id="133" w:author="Tao, Yingsheng" w:date="2015-10-02T16:28:00Z">
        <w:r>
          <w:rPr>
            <w:rFonts w:hint="eastAsia"/>
            <w:iCs/>
            <w:lang w:eastAsia="zh-CN"/>
          </w:rPr>
          <w:tab/>
        </w:r>
        <w:r w:rsidRPr="00150820">
          <w:rPr>
            <w:iCs/>
          </w:rPr>
          <w:t>g</w:t>
        </w:r>
        <w:r w:rsidRPr="00150820">
          <w:rPr>
            <w:iCs/>
            <w:vertAlign w:val="subscript"/>
          </w:rPr>
          <w:t>ms</w:t>
        </w:r>
        <w:r w:rsidRPr="00150820">
          <w:t xml:space="preserve">= </w:t>
        </w:r>
        <w:r>
          <w:tab/>
        </w:r>
        <w:r w:rsidRPr="00150820">
          <w:rPr>
            <w:iCs/>
          </w:rPr>
          <w:t>g</w:t>
        </w:r>
        <w:r w:rsidRPr="00150820">
          <w:rPr>
            <w:iCs/>
            <w:vertAlign w:val="subscript"/>
          </w:rPr>
          <w:t>m</w:t>
        </w:r>
        <w:r w:rsidRPr="00150820">
          <w:t>(h</w:t>
        </w:r>
        <w:r w:rsidRPr="004D3D15">
          <w:rPr>
            <w:vertAlign w:val="subscript"/>
          </w:rPr>
          <w:t>s</w:t>
        </w:r>
        <w:r w:rsidRPr="00150820">
          <w:t>)</w:t>
        </w:r>
      </w:ins>
      <w:r w:rsidR="00DE585E">
        <w:rPr>
          <w:color w:val="000000"/>
        </w:rPr>
        <w:tab/>
      </w:r>
    </w:p>
    <w:p w:rsidR="006421DD" w:rsidRPr="00150820" w:rsidRDefault="006421DD" w:rsidP="006421DD">
      <w:pPr>
        <w:pStyle w:val="Equationlegend"/>
        <w:rPr>
          <w:ins w:id="134" w:author="Berger, Harvey (AS)" w:date="2015-04-27T01:42:00Z"/>
        </w:rPr>
      </w:pPr>
      <w:r w:rsidRPr="00150820">
        <w:tab/>
      </w:r>
      <w:r w:rsidRPr="00150820">
        <w:rPr>
          <w:i/>
          <w:iCs/>
        </w:rPr>
        <w:t>g</w:t>
      </w:r>
      <w:r w:rsidRPr="00150820">
        <w:rPr>
          <w:i/>
          <w:iCs/>
          <w:vertAlign w:val="subscript"/>
        </w:rPr>
        <w:t>m</w:t>
      </w:r>
      <w:ins w:id="135" w:author="Unknown" w:date="2015-04-26T22:12:00Z">
        <w:r w:rsidRPr="00150820">
          <w:t>(</w:t>
        </w:r>
        <w:r w:rsidRPr="00150820">
          <w:rPr>
            <w:i/>
          </w:rPr>
          <w:t>h</w:t>
        </w:r>
        <w:r w:rsidRPr="00150820">
          <w:t>)</w:t>
        </w:r>
      </w:ins>
      <w:r w:rsidRPr="00150820">
        <w:rPr>
          <w:i/>
          <w:iCs/>
        </w:rPr>
        <w:t xml:space="preserve"> </w:t>
      </w:r>
      <w:r w:rsidRPr="00150820">
        <w:t>=</w:t>
      </w:r>
      <w:r w:rsidRPr="00150820">
        <w:rPr>
          <w:i/>
          <w:iCs/>
        </w:rPr>
        <w:t xml:space="preserve"> </w:t>
      </w:r>
      <w:r w:rsidRPr="00150820">
        <w:rPr>
          <w:i/>
          <w:iCs/>
        </w:rPr>
        <w:tab/>
      </w:r>
      <w:del w:id="136" w:author="Unknown">
        <w:r w:rsidRPr="00150820" w:rsidDel="007F1747">
          <w:rPr>
            <w:i/>
            <w:iCs/>
          </w:rPr>
          <w:delText>g</w:delText>
        </w:r>
        <w:r w:rsidRPr="00150820" w:rsidDel="0055718A">
          <w:delText>(</w:delText>
        </w:r>
        <w:r w:rsidRPr="00150820" w:rsidDel="0055718A">
          <w:rPr>
            <w:i/>
            <w:iCs/>
          </w:rPr>
          <w:delText>lat,h</w:delText>
        </w:r>
        <w:r w:rsidRPr="00150820" w:rsidDel="0055718A">
          <w:rPr>
            <w:i/>
            <w:iCs/>
            <w:vertAlign w:val="subscript"/>
          </w:rPr>
          <w:delText>s</w:delText>
        </w:r>
        <w:r w:rsidRPr="00150820" w:rsidDel="0055718A">
          <w:delText>)</w:delText>
        </w:r>
        <w:r w:rsidRPr="00150820" w:rsidDel="00DB648E">
          <w:delText xml:space="preserve"> </w:delText>
        </w:r>
      </w:del>
      <w:del w:id="137" w:author="Turnbull, Karen" w:date="2015-09-10T18:58:00Z">
        <w:r w:rsidRPr="00150820" w:rsidDel="00E0020B">
          <w:delText xml:space="preserve">= </w:delText>
        </w:r>
      </w:del>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lat) – 0.00028 </w:t>
      </w:r>
      <w:r w:rsidRPr="00150820">
        <w:sym w:font="Symbol" w:char="00D7"/>
      </w:r>
      <w:r w:rsidRPr="00150820">
        <w:t xml:space="preserve"> </w:t>
      </w:r>
      <w:r w:rsidRPr="00150820">
        <w:rPr>
          <w:i/>
          <w:iCs/>
        </w:rPr>
        <w:t>h</w:t>
      </w:r>
      <w:del w:id="138" w:author="Unknown">
        <w:r w:rsidRPr="00150820" w:rsidDel="00DB648E">
          <w:rPr>
            <w:i/>
            <w:iCs/>
            <w:vertAlign w:val="subscript"/>
          </w:rPr>
          <w:delText>s</w:delText>
        </w:r>
      </w:del>
      <w:r w:rsidRPr="00150820">
        <w:t xml:space="preserve">) </w:t>
      </w:r>
    </w:p>
    <w:p w:rsidR="00DE585E" w:rsidRDefault="006421DD" w:rsidP="006421DD">
      <w:pPr>
        <w:pStyle w:val="Equationlegend"/>
        <w:tabs>
          <w:tab w:val="clear" w:pos="2041"/>
          <w:tab w:val="left" w:pos="1148"/>
        </w:tabs>
        <w:ind w:left="1722" w:hanging="1722"/>
        <w:rPr>
          <w:color w:val="000000"/>
        </w:rPr>
      </w:pPr>
      <w:r>
        <w:rPr>
          <w:color w:val="000000"/>
        </w:rPr>
        <w:tab/>
      </w:r>
      <w:r>
        <w:rPr>
          <w:color w:val="000000"/>
        </w:rPr>
        <w:tab/>
      </w:r>
      <w:r w:rsidR="00DE585E">
        <w:rPr>
          <w:color w:val="000000"/>
        </w:rPr>
        <w:t>=</w:t>
      </w:r>
      <w:r>
        <w:rPr>
          <w:color w:val="000000"/>
        </w:rPr>
        <w:tab/>
      </w:r>
      <w:ins w:id="139" w:author="Tao, Yingsheng" w:date="2015-10-02T16:29:00Z">
        <w:r w:rsidR="005651B2">
          <w:rPr>
            <w:rFonts w:hint="eastAsia"/>
            <w:color w:val="000000"/>
            <w:lang w:eastAsia="zh-CN"/>
          </w:rPr>
          <w:t>高度</w:t>
        </w:r>
        <w:r w:rsidR="005651B2" w:rsidRPr="00150820">
          <w:rPr>
            <w:i/>
          </w:rPr>
          <w:t>h</w:t>
        </w:r>
        <w:r w:rsidR="00C829E1" w:rsidRPr="00C829E1">
          <w:rPr>
            <w:rFonts w:hint="eastAsia"/>
            <w:iCs/>
            <w:lang w:eastAsia="zh-CN"/>
            <w:rPrChange w:id="140" w:author="Tao, Yingsheng" w:date="2015-10-02T16:29:00Z">
              <w:rPr>
                <w:rFonts w:hint="eastAsia"/>
                <w:i/>
                <w:lang w:eastAsia="zh-CN"/>
              </w:rPr>
            </w:rPrChange>
          </w:rPr>
          <w:t>的空气</w:t>
        </w:r>
        <w:r w:rsidR="00C829E1">
          <w:rPr>
            <w:rFonts w:hint="eastAsia"/>
            <w:lang w:eastAsia="zh-CN"/>
          </w:rPr>
          <w:t>中心的</w:t>
        </w:r>
      </w:ins>
      <w:r w:rsidR="00DE585E">
        <w:rPr>
          <w:rFonts w:hint="eastAsia"/>
          <w:lang w:eastAsia="zh-CN"/>
        </w:rPr>
        <w:t>重力加速度</w:t>
      </w:r>
      <w:r w:rsidR="00DE585E">
        <w:t xml:space="preserve"> (m/s</w:t>
      </w:r>
      <w:r w:rsidR="00DE585E">
        <w:rPr>
          <w:vertAlign w:val="superscript"/>
        </w:rPr>
        <w:t>2</w:t>
      </w:r>
      <w:r w:rsidR="00DE585E">
        <w:t>)</w:t>
      </w:r>
    </w:p>
    <w:p w:rsidR="00DE585E" w:rsidRDefault="00DE585E" w:rsidP="006421DD">
      <w:pPr>
        <w:pStyle w:val="Equationlegend"/>
        <w:rPr>
          <w:lang w:eastAsia="zh-CN"/>
        </w:rPr>
        <w:pPrChange w:id="141" w:author="Zheng, Bingyue" w:date="2015-10-05T16:50:00Z">
          <w:pPr>
            <w:pStyle w:val="Equationlegend"/>
          </w:pPr>
        </w:pPrChange>
      </w:pPr>
      <w:r>
        <w:rPr>
          <w:i/>
        </w:rPr>
        <w:tab/>
      </w:r>
      <w:del w:id="142" w:author="Zheng, Bingyue" w:date="2015-10-05T16:50:00Z">
        <w:r w:rsidDel="006421DD">
          <w:rPr>
            <w:i/>
          </w:rPr>
          <w:tab/>
        </w:r>
      </w:del>
      <w:r>
        <w:rPr>
          <w:i/>
          <w:lang w:eastAsia="zh-CN"/>
        </w:rPr>
        <w:t>lat</w:t>
      </w:r>
      <w:r>
        <w:rPr>
          <w:rFonts w:hint="eastAsia"/>
          <w:lang w:eastAsia="zh-CN"/>
        </w:rPr>
        <w:t>：</w:t>
      </w:r>
      <w:r>
        <w:rPr>
          <w:lang w:eastAsia="zh-CN"/>
        </w:rPr>
        <w:tab/>
      </w:r>
      <w:r w:rsidRPr="00015260">
        <w:rPr>
          <w:rFonts w:hint="eastAsia"/>
          <w:lang w:eastAsia="zh-CN"/>
        </w:rPr>
        <w:t>该地点的纬度（</w:t>
      </w:r>
      <w:del w:id="143" w:author="Tao, Yingsheng" w:date="2015-10-02T16:30:00Z">
        <w:r w:rsidRPr="00015260" w:rsidDel="00C829E1">
          <w:rPr>
            <w:rFonts w:hint="eastAsia"/>
            <w:lang w:eastAsia="zh-CN"/>
          </w:rPr>
          <w:delText>度</w:delText>
        </w:r>
      </w:del>
      <w:ins w:id="144" w:author="Tao, Yingsheng" w:date="2015-10-02T16:30:00Z">
        <w:r w:rsidR="00C829E1">
          <w:rPr>
            <w:rFonts w:hint="eastAsia"/>
            <w:lang w:eastAsia="zh-CN"/>
          </w:rPr>
          <w:t>弧度</w:t>
        </w:r>
      </w:ins>
      <w:r w:rsidRPr="00015260">
        <w:rPr>
          <w:rFonts w:hint="eastAsia"/>
          <w:lang w:eastAsia="zh-CN"/>
        </w:rPr>
        <w:t>）</w:t>
      </w:r>
    </w:p>
    <w:p w:rsidR="00DE585E" w:rsidRDefault="00DE585E" w:rsidP="006421DD">
      <w:pPr>
        <w:pStyle w:val="Equationlegend"/>
        <w:rPr>
          <w:lang w:eastAsia="zh-CN"/>
        </w:rPr>
        <w:pPrChange w:id="145" w:author="Zheng, Bingyue" w:date="2015-10-05T16:50:00Z">
          <w:pPr>
            <w:pStyle w:val="Equationlegend"/>
          </w:pPr>
        </w:pPrChange>
      </w:pPr>
      <w:r>
        <w:rPr>
          <w:i/>
          <w:lang w:eastAsia="zh-CN"/>
        </w:rPr>
        <w:tab/>
      </w:r>
      <w:del w:id="146" w:author="Zheng, Bingyue" w:date="2015-10-05T16:50:00Z">
        <w:r w:rsidDel="006421DD">
          <w:rPr>
            <w:i/>
            <w:lang w:eastAsia="zh-CN"/>
          </w:rPr>
          <w:tab/>
        </w:r>
      </w:del>
      <w:r>
        <w:rPr>
          <w:i/>
          <w:lang w:eastAsia="zh-CN"/>
        </w:rPr>
        <w:t>h</w:t>
      </w:r>
      <w:r>
        <w:rPr>
          <w:i/>
          <w:vertAlign w:val="subscript"/>
          <w:lang w:eastAsia="zh-CN"/>
        </w:rPr>
        <w:t>s</w:t>
      </w:r>
      <w:r>
        <w:rPr>
          <w:rFonts w:hint="eastAsia"/>
          <w:lang w:eastAsia="zh-CN"/>
        </w:rPr>
        <w:t>：</w:t>
      </w:r>
      <w:r>
        <w:rPr>
          <w:lang w:eastAsia="zh-CN"/>
        </w:rPr>
        <w:tab/>
      </w:r>
      <w:del w:id="147" w:author="Tao, Yingsheng" w:date="2015-10-02T16:30:00Z">
        <w:r w:rsidRPr="00015260" w:rsidDel="00C829E1">
          <w:rPr>
            <w:rFonts w:hint="eastAsia"/>
            <w:lang w:eastAsia="zh-CN"/>
          </w:rPr>
          <w:delText>该地点的</w:delText>
        </w:r>
      </w:del>
      <w:ins w:id="148" w:author="Tao, Yingsheng" w:date="2015-10-02T16:31:00Z">
        <w:r w:rsidR="00C829E1">
          <w:rPr>
            <w:rFonts w:hint="eastAsia"/>
            <w:lang w:eastAsia="zh-CN"/>
          </w:rPr>
          <w:t>平均</w:t>
        </w:r>
      </w:ins>
      <w:r w:rsidRPr="00015260">
        <w:rPr>
          <w:rFonts w:hint="eastAsia"/>
          <w:lang w:eastAsia="zh-CN"/>
        </w:rPr>
        <w:t>海拔高度</w:t>
      </w:r>
      <w:r>
        <w:rPr>
          <w:rFonts w:hint="eastAsia"/>
          <w:lang w:eastAsia="zh-CN"/>
        </w:rPr>
        <w:t>（</w:t>
      </w:r>
      <w:ins w:id="149" w:author="Tao, Yingsheng" w:date="2015-10-02T16:32:00Z">
        <w:r w:rsidR="00C829E1">
          <w:rPr>
            <w:rFonts w:hint="eastAsia"/>
            <w:lang w:eastAsia="zh-CN"/>
          </w:rPr>
          <w:t>平均海拔</w:t>
        </w:r>
      </w:ins>
      <w:r>
        <w:rPr>
          <w:lang w:eastAsia="zh-CN"/>
        </w:rPr>
        <w:t>km</w:t>
      </w:r>
      <w:r>
        <w:rPr>
          <w:rFonts w:hint="eastAsia"/>
          <w:lang w:eastAsia="zh-CN"/>
        </w:rPr>
        <w:t>）。</w:t>
      </w:r>
    </w:p>
    <w:p w:rsidR="00C829E1" w:rsidRDefault="00DE585E" w:rsidP="00BF1D85">
      <w:pPr>
        <w:tabs>
          <w:tab w:val="left" w:pos="540"/>
        </w:tabs>
        <w:ind w:firstLineChars="200" w:firstLine="480"/>
        <w:rPr>
          <w:ins w:id="150" w:author="Tao, Yingsheng" w:date="2015-10-02T16:35:00Z"/>
          <w:lang w:eastAsia="zh-CN"/>
        </w:rPr>
      </w:pPr>
      <w:r w:rsidRPr="00015260">
        <w:rPr>
          <w:rFonts w:hint="eastAsia"/>
          <w:lang w:val="en-US" w:eastAsia="zh-CN"/>
        </w:rPr>
        <w:t>对位于</w:t>
      </w:r>
      <w:del w:id="151" w:author="Tao, Yingsheng" w:date="2015-10-02T16:32:00Z">
        <w:r w:rsidRPr="00015260" w:rsidDel="00C829E1">
          <w:rPr>
            <w:rFonts w:hint="eastAsia"/>
            <w:lang w:val="en-US" w:eastAsia="zh-CN"/>
          </w:rPr>
          <w:delText>平均海拔</w:delText>
        </w:r>
      </w:del>
      <w:r w:rsidRPr="00015260">
        <w:rPr>
          <w:rFonts w:hint="eastAsia"/>
          <w:lang w:val="en-US" w:eastAsia="zh-CN"/>
        </w:rPr>
        <w:t>高度</w:t>
      </w:r>
      <w:r>
        <w:rPr>
          <w:i/>
          <w:iCs/>
          <w:lang w:val="en-US" w:eastAsia="zh-CN"/>
        </w:rPr>
        <w:t xml:space="preserve">h </w:t>
      </w:r>
      <w:r>
        <w:rPr>
          <w:lang w:val="en-US" w:eastAsia="zh-CN"/>
        </w:rPr>
        <w:t>(km)</w:t>
      </w:r>
      <w:r w:rsidRPr="00015260">
        <w:rPr>
          <w:rFonts w:hint="eastAsia"/>
          <w:lang w:val="en-US" w:eastAsia="zh-CN"/>
        </w:rPr>
        <w:t>（它和地球表面高度</w:t>
      </w:r>
      <w:r>
        <w:rPr>
          <w:i/>
          <w:iCs/>
          <w:lang w:val="en-US" w:eastAsia="zh-CN"/>
        </w:rPr>
        <w:t>h</w:t>
      </w:r>
      <w:r>
        <w:rPr>
          <w:i/>
          <w:iCs/>
          <w:vertAlign w:val="subscript"/>
          <w:lang w:val="en-US" w:eastAsia="zh-CN"/>
        </w:rPr>
        <w:t>s</w:t>
      </w:r>
      <w:r w:rsidRPr="00015260">
        <w:rPr>
          <w:rFonts w:hint="eastAsia"/>
          <w:lang w:val="en-US" w:eastAsia="zh-CN"/>
        </w:rPr>
        <w:t>不同）的接收机而言，</w:t>
      </w:r>
      <w:ins w:id="152" w:author="Tao, Yingsheng" w:date="2015-10-02T16:34:00Z">
        <w:r w:rsidR="00C829E1">
          <w:rPr>
            <w:rFonts w:hint="eastAsia"/>
            <w:lang w:val="en-US" w:eastAsia="zh-CN"/>
          </w:rPr>
          <w:t>流体静力学和湿垂直分量</w:t>
        </w:r>
        <w:r w:rsidR="00C829E1" w:rsidRPr="00150820">
          <w:rPr>
            <w:rFonts w:ascii="Symbol" w:hAnsi="Symbol"/>
            <w:lang w:eastAsia="zh-CN"/>
          </w:rPr>
          <w:t></w:t>
        </w:r>
        <w:r w:rsidR="00C829E1" w:rsidRPr="00150820">
          <w:rPr>
            <w:i/>
            <w:lang w:eastAsia="zh-CN"/>
            <w:rPrChange w:id="153" w:author="Botha, David" w:date="2015-04-29T13:48:00Z">
              <w:rPr>
                <w:i/>
                <w:lang w:val="en-US"/>
              </w:rPr>
            </w:rPrChange>
          </w:rPr>
          <w:t>L</w:t>
        </w:r>
        <w:r w:rsidR="00C829E1" w:rsidRPr="00150820">
          <w:rPr>
            <w:i/>
            <w:vertAlign w:val="subscript"/>
            <w:lang w:eastAsia="zh-CN"/>
            <w:rPrChange w:id="154" w:author="Botha, David" w:date="2015-04-29T13:48:00Z">
              <w:rPr>
                <w:i/>
                <w:vertAlign w:val="subscript"/>
                <w:lang w:val="en-US"/>
              </w:rPr>
            </w:rPrChange>
          </w:rPr>
          <w:t>Hv</w:t>
        </w:r>
        <w:r w:rsidR="00C829E1" w:rsidRPr="00150820">
          <w:rPr>
            <w:lang w:eastAsia="zh-CN"/>
            <w:rPrChange w:id="155" w:author="Botha, David" w:date="2015-04-29T13:48:00Z">
              <w:rPr>
                <w:lang w:val="en-US"/>
              </w:rPr>
            </w:rPrChange>
          </w:rPr>
          <w:t>(</w:t>
        </w:r>
        <w:r w:rsidR="00C829E1" w:rsidRPr="00150820">
          <w:rPr>
            <w:i/>
            <w:lang w:eastAsia="zh-CN"/>
            <w:rPrChange w:id="156" w:author="Botha, David" w:date="2015-04-29T13:48:00Z">
              <w:rPr>
                <w:i/>
                <w:lang w:val="en-US"/>
              </w:rPr>
            </w:rPrChange>
          </w:rPr>
          <w:t>h</w:t>
        </w:r>
        <w:r w:rsidR="00C829E1" w:rsidRPr="00150820">
          <w:rPr>
            <w:lang w:eastAsia="zh-CN"/>
            <w:rPrChange w:id="157" w:author="Botha, David" w:date="2015-04-29T13:48:00Z">
              <w:rPr>
                <w:lang w:val="en-US"/>
              </w:rPr>
            </w:rPrChange>
          </w:rPr>
          <w:t>)</w:t>
        </w:r>
        <w:r w:rsidR="00C829E1">
          <w:rPr>
            <w:rFonts w:hint="eastAsia"/>
            <w:lang w:eastAsia="zh-CN"/>
          </w:rPr>
          <w:t>和</w:t>
        </w:r>
        <w:r w:rsidR="00C829E1" w:rsidRPr="00150820">
          <w:rPr>
            <w:rFonts w:ascii="Symbol" w:hAnsi="Symbol"/>
            <w:lang w:eastAsia="zh-CN"/>
          </w:rPr>
          <w:t></w:t>
        </w:r>
        <w:r w:rsidR="00C829E1" w:rsidRPr="00150820">
          <w:rPr>
            <w:i/>
            <w:lang w:eastAsia="zh-CN"/>
            <w:rPrChange w:id="158" w:author="Botha, David" w:date="2015-04-29T13:48:00Z">
              <w:rPr>
                <w:i/>
                <w:lang w:val="en-US"/>
              </w:rPr>
            </w:rPrChange>
          </w:rPr>
          <w:t>L</w:t>
        </w:r>
        <w:r w:rsidR="00C829E1" w:rsidRPr="00150820">
          <w:rPr>
            <w:i/>
            <w:vertAlign w:val="subscript"/>
            <w:lang w:eastAsia="zh-CN"/>
            <w:rPrChange w:id="159" w:author="Botha, David" w:date="2015-04-29T13:48:00Z">
              <w:rPr>
                <w:i/>
                <w:vertAlign w:val="subscript"/>
                <w:lang w:val="en-US"/>
              </w:rPr>
            </w:rPrChange>
          </w:rPr>
          <w:t>Wv</w:t>
        </w:r>
        <w:r w:rsidR="00C829E1" w:rsidRPr="00150820">
          <w:rPr>
            <w:lang w:eastAsia="zh-CN"/>
            <w:rPrChange w:id="160" w:author="Botha, David" w:date="2015-04-29T13:48:00Z">
              <w:rPr>
                <w:lang w:val="en-US"/>
              </w:rPr>
            </w:rPrChange>
          </w:rPr>
          <w:t>(</w:t>
        </w:r>
        <w:r w:rsidR="00C829E1" w:rsidRPr="00150820">
          <w:rPr>
            <w:i/>
            <w:lang w:eastAsia="zh-CN"/>
            <w:rPrChange w:id="161" w:author="Botha, David" w:date="2015-04-29T13:48:00Z">
              <w:rPr>
                <w:i/>
                <w:lang w:val="en-US"/>
              </w:rPr>
            </w:rPrChange>
          </w:rPr>
          <w:t>h</w:t>
        </w:r>
        <w:r w:rsidR="00C829E1" w:rsidRPr="00150820">
          <w:rPr>
            <w:lang w:eastAsia="zh-CN"/>
            <w:rPrChange w:id="162" w:author="Botha, David" w:date="2015-04-29T13:48:00Z">
              <w:rPr>
                <w:lang w:val="en-US"/>
              </w:rPr>
            </w:rPrChange>
          </w:rPr>
          <w:t>)</w:t>
        </w:r>
        <w:r w:rsidR="00C829E1">
          <w:rPr>
            <w:rFonts w:hint="eastAsia"/>
            <w:lang w:eastAsia="zh-CN"/>
          </w:rPr>
          <w:t>由下式</w:t>
        </w:r>
      </w:ins>
      <w:ins w:id="163" w:author="Tao, Yingsheng" w:date="2015-10-02T16:35:00Z">
        <w:r w:rsidR="00C829E1">
          <w:rPr>
            <w:rFonts w:hint="eastAsia"/>
            <w:lang w:eastAsia="zh-CN"/>
          </w:rPr>
          <w:t>给定：</w:t>
        </w:r>
      </w:ins>
    </w:p>
    <w:p w:rsidR="00C829E1" w:rsidRPr="00150820" w:rsidRDefault="00C829E1" w:rsidP="00C829E1">
      <w:pPr>
        <w:pStyle w:val="Equation"/>
        <w:tabs>
          <w:tab w:val="right" w:pos="8789"/>
        </w:tabs>
        <w:rPr>
          <w:ins w:id="164" w:author="Tao, Yingsheng" w:date="2015-10-02T16:35:00Z"/>
          <w:lang w:eastAsia="zh-CN"/>
        </w:rPr>
      </w:pPr>
      <w:ins w:id="165" w:author="Tao, Yingsheng" w:date="2015-10-02T16:35:00Z">
        <w:r>
          <w:rPr>
            <w:rFonts w:hint="eastAsia"/>
            <w:lang w:eastAsia="zh-CN"/>
          </w:rPr>
          <w:tab/>
        </w:r>
        <w:r>
          <w:rPr>
            <w:rFonts w:hint="eastAsia"/>
            <w:lang w:eastAsia="zh-CN"/>
          </w:rPr>
          <w:tab/>
        </w:r>
      </w:ins>
      <w:ins w:id="166" w:author="Tao, Yingsheng" w:date="2015-10-02T16:35:00Z">
        <w:r w:rsidRPr="004C68E5">
          <w:rPr>
            <w:position w:val="-30"/>
            <w:rPrChange w:id="167" w:author="Botha, David" w:date="2015-08-20T14:23:00Z">
              <w:rPr>
                <w:position w:val="-30"/>
              </w:rPr>
            </w:rPrChange>
          </w:rPr>
          <w:object w:dxaOrig="2900" w:dyaOrig="700">
            <v:shape id="_x0000_i1033" type="#_x0000_t75" style="width:145.9pt;height:34.45pt" o:ole="" fillcolor="window">
              <v:imagedata r:id="rId26" o:title=""/>
            </v:shape>
            <o:OLEObject Type="Embed" ProgID="Equation.3" ShapeID="_x0000_i1033" DrawAspect="Content" ObjectID="_1505569816" r:id="rId27"/>
          </w:object>
        </w:r>
      </w:ins>
      <w:ins w:id="168" w:author="Tao, Yingsheng" w:date="2015-10-02T16:35:00Z">
        <w:r>
          <w:rPr>
            <w:lang w:eastAsia="zh-CN"/>
          </w:rPr>
          <w:t xml:space="preserve">            </w:t>
        </w:r>
        <w:r w:rsidRPr="00150820">
          <w:rPr>
            <w:lang w:eastAsia="zh-CN"/>
          </w:rPr>
          <w:t>m</w:t>
        </w:r>
        <w:r w:rsidRPr="00150820">
          <w:rPr>
            <w:lang w:eastAsia="zh-CN"/>
          </w:rPr>
          <w:tab/>
          <w:t>(23a)</w:t>
        </w:r>
      </w:ins>
    </w:p>
    <w:p w:rsidR="00C829E1" w:rsidRPr="00150820" w:rsidRDefault="00C829E1" w:rsidP="00C829E1">
      <w:pPr>
        <w:pStyle w:val="Equation"/>
        <w:tabs>
          <w:tab w:val="right" w:pos="8789"/>
        </w:tabs>
        <w:rPr>
          <w:ins w:id="169" w:author="Tao, Yingsheng" w:date="2015-10-02T16:35:00Z"/>
          <w:lang w:eastAsia="zh-CN"/>
        </w:rPr>
      </w:pPr>
      <w:ins w:id="170" w:author="Tao, Yingsheng" w:date="2015-10-02T16:35:00Z">
        <w:r w:rsidRPr="00150820">
          <w:rPr>
            <w:lang w:eastAsia="zh-CN"/>
          </w:rPr>
          <w:tab/>
        </w:r>
        <w:r w:rsidRPr="00150820">
          <w:rPr>
            <w:lang w:eastAsia="zh-CN"/>
          </w:rPr>
          <w:tab/>
        </w:r>
      </w:ins>
      <w:ins w:id="171" w:author="Tao, Yingsheng" w:date="2015-10-02T16:35:00Z">
        <w:r w:rsidRPr="004C68E5">
          <w:rPr>
            <w:position w:val="-30"/>
            <w:rPrChange w:id="172" w:author="Botha, David" w:date="2015-08-20T14:24:00Z">
              <w:rPr>
                <w:position w:val="-30"/>
              </w:rPr>
            </w:rPrChange>
          </w:rPr>
          <w:object w:dxaOrig="3519" w:dyaOrig="700">
            <v:shape id="_x0000_i1034" type="#_x0000_t75" style="width:175.3pt;height:34.45pt" o:ole="" fillcolor="window">
              <v:imagedata r:id="rId28" o:title=""/>
            </v:shape>
            <o:OLEObject Type="Embed" ProgID="Equation.3" ShapeID="_x0000_i1034" DrawAspect="Content" ObjectID="_1505569817" r:id="rId29"/>
          </w:object>
        </w:r>
      </w:ins>
      <w:ins w:id="173" w:author="Tao, Yingsheng" w:date="2015-10-02T16:35:00Z">
        <w:r>
          <w:rPr>
            <w:lang w:eastAsia="zh-CN"/>
          </w:rPr>
          <w:t xml:space="preserve">          </w:t>
        </w:r>
        <w:r w:rsidRPr="00150820">
          <w:rPr>
            <w:lang w:eastAsia="zh-CN"/>
          </w:rPr>
          <w:t>m</w:t>
        </w:r>
        <w:r w:rsidRPr="00150820">
          <w:rPr>
            <w:lang w:eastAsia="zh-CN"/>
          </w:rPr>
          <w:tab/>
          <w:t>(23b)</w:t>
        </w:r>
      </w:ins>
    </w:p>
    <w:p w:rsidR="00C829E1" w:rsidRDefault="00C829E1">
      <w:pPr>
        <w:tabs>
          <w:tab w:val="clear" w:pos="1134"/>
          <w:tab w:val="clear" w:pos="1871"/>
          <w:tab w:val="clear" w:pos="2268"/>
        </w:tabs>
        <w:overflowPunct/>
        <w:autoSpaceDE/>
        <w:autoSpaceDN/>
        <w:adjustRightInd/>
        <w:spacing w:before="0"/>
        <w:textAlignment w:val="auto"/>
        <w:rPr>
          <w:ins w:id="174" w:author="Tao, Yingsheng" w:date="2015-10-02T16:35:00Z"/>
          <w:lang w:eastAsia="zh-CN"/>
        </w:rPr>
      </w:pPr>
      <w:ins w:id="175" w:author="Tao, Yingsheng" w:date="2015-10-02T16:35:00Z">
        <w:r>
          <w:rPr>
            <w:rFonts w:hint="eastAsia"/>
            <w:lang w:eastAsia="zh-CN"/>
          </w:rPr>
          <w:t>其中：</w:t>
        </w:r>
      </w:ins>
    </w:p>
    <w:p w:rsidR="00BF1D85" w:rsidRPr="00BF1D85" w:rsidRDefault="00DE585E" w:rsidP="00060FFC">
      <w:pPr>
        <w:tabs>
          <w:tab w:val="left" w:pos="540"/>
        </w:tabs>
        <w:ind w:firstLineChars="200" w:firstLine="480"/>
        <w:rPr>
          <w:lang w:val="en-US" w:eastAsia="zh-CN"/>
          <w:rPrChange w:id="176" w:author="Botha, David" w:date="2015-04-29T13:48:00Z">
            <w:rPr>
              <w:lang w:val="en-US"/>
            </w:rPr>
          </w:rPrChange>
        </w:rPr>
      </w:pPr>
      <w:r w:rsidRPr="00015260">
        <w:rPr>
          <w:rFonts w:hint="eastAsia"/>
          <w:lang w:val="en-US" w:eastAsia="zh-CN"/>
        </w:rPr>
        <w:t>可以根据</w:t>
      </w:r>
      <w:ins w:id="177" w:author="Liu, Sanping" w:date="2015-10-05T15:30:00Z">
        <w:r w:rsidR="00060FFC" w:rsidRPr="00015260">
          <w:rPr>
            <w:rFonts w:hint="eastAsia"/>
            <w:lang w:val="en-US" w:eastAsia="zh-CN"/>
          </w:rPr>
          <w:t>地表</w:t>
        </w:r>
      </w:ins>
      <w:r w:rsidRPr="00015260">
        <w:rPr>
          <w:rFonts w:hint="eastAsia"/>
          <w:lang w:val="en-US" w:eastAsia="zh-CN"/>
        </w:rPr>
        <w:t>面的数值（</w:t>
      </w:r>
      <w:r>
        <w:rPr>
          <w:i/>
          <w:iCs/>
          <w:lang w:val="en-US" w:eastAsia="zh-CN"/>
        </w:rPr>
        <w:t>T</w:t>
      </w:r>
      <w:r>
        <w:rPr>
          <w:i/>
          <w:iCs/>
          <w:vertAlign w:val="subscript"/>
          <w:lang w:val="en-US" w:eastAsia="zh-CN"/>
        </w:rPr>
        <w:t>ms</w:t>
      </w:r>
      <w:r w:rsidRPr="00015260">
        <w:rPr>
          <w:rFonts w:hint="eastAsia"/>
          <w:lang w:val="en-US" w:eastAsia="zh-CN"/>
        </w:rPr>
        <w:t>、</w:t>
      </w:r>
      <w:r>
        <w:rPr>
          <w:i/>
          <w:iCs/>
          <w:lang w:val="en-US" w:eastAsia="zh-CN"/>
        </w:rPr>
        <w:t>e</w:t>
      </w:r>
      <w:r>
        <w:rPr>
          <w:i/>
          <w:iCs/>
          <w:vertAlign w:val="subscript"/>
          <w:lang w:val="en-US" w:eastAsia="zh-CN"/>
        </w:rPr>
        <w:t>s</w:t>
      </w:r>
      <w:r w:rsidRPr="00015260">
        <w:rPr>
          <w:rFonts w:hint="eastAsia"/>
          <w:lang w:val="en-US" w:eastAsia="zh-CN"/>
        </w:rPr>
        <w:t>和</w:t>
      </w:r>
      <w:r>
        <w:rPr>
          <w:i/>
          <w:iCs/>
          <w:lang w:val="en-US" w:eastAsia="zh-CN"/>
        </w:rPr>
        <w:t>p</w:t>
      </w:r>
      <w:r>
        <w:rPr>
          <w:i/>
          <w:iCs/>
          <w:vertAlign w:val="subscript"/>
          <w:lang w:val="en-US" w:eastAsia="zh-CN"/>
        </w:rPr>
        <w:t>s</w:t>
      </w:r>
      <w:r w:rsidRPr="00015260">
        <w:rPr>
          <w:rFonts w:hint="eastAsia"/>
          <w:lang w:val="en-US" w:eastAsia="zh-CN"/>
        </w:rPr>
        <w:t>）用如下公式</w:t>
      </w:r>
      <w:del w:id="178" w:author="Tao, Yingsheng" w:date="2015-10-02T16:36:00Z">
        <w:r w:rsidRPr="00015260" w:rsidDel="00C829E1">
          <w:rPr>
            <w:rFonts w:hint="eastAsia"/>
            <w:lang w:val="en-US" w:eastAsia="zh-CN"/>
          </w:rPr>
          <w:delText>外推</w:delText>
        </w:r>
      </w:del>
      <w:ins w:id="179" w:author="Tao, Yingsheng" w:date="2015-10-02T16:36:00Z">
        <w:r w:rsidR="00C829E1">
          <w:rPr>
            <w:rFonts w:hint="eastAsia"/>
            <w:lang w:val="en-US" w:eastAsia="zh-CN"/>
          </w:rPr>
          <w:t>推导</w:t>
        </w:r>
      </w:ins>
      <w:r w:rsidRPr="00015260">
        <w:rPr>
          <w:rFonts w:hint="eastAsia"/>
          <w:lang w:val="en-US" w:eastAsia="zh-CN"/>
        </w:rPr>
        <w:t>出</w:t>
      </w:r>
      <w:ins w:id="180" w:author="Tao, Yingsheng" w:date="2015-10-02T16:37:00Z">
        <w:r w:rsidR="00C829E1">
          <w:rPr>
            <w:rFonts w:hint="eastAsia"/>
            <w:lang w:val="en-US" w:eastAsia="zh-CN"/>
          </w:rPr>
          <w:t>高度</w:t>
        </w:r>
        <w:r w:rsidR="00C829E1" w:rsidRPr="00150820">
          <w:rPr>
            <w:i/>
            <w:lang w:eastAsia="zh-CN"/>
            <w:rPrChange w:id="181" w:author="Botha, David" w:date="2015-04-29T13:48:00Z">
              <w:rPr>
                <w:i/>
                <w:lang w:val="en-US"/>
              </w:rPr>
            </w:rPrChange>
          </w:rPr>
          <w:t>h</w:t>
        </w:r>
        <w:r w:rsidR="00C829E1">
          <w:rPr>
            <w:rFonts w:hint="eastAsia"/>
            <w:lang w:eastAsia="zh-CN"/>
          </w:rPr>
          <w:t>、</w:t>
        </w:r>
        <w:r w:rsidR="00C829E1" w:rsidRPr="00150820">
          <w:rPr>
            <w:i/>
            <w:lang w:eastAsia="zh-CN"/>
            <w:rPrChange w:id="182" w:author="Botha, David" w:date="2015-04-29T13:48:00Z">
              <w:rPr>
                <w:i/>
                <w:lang w:val="en-US"/>
              </w:rPr>
            </w:rPrChange>
          </w:rPr>
          <w:t>T</w:t>
        </w:r>
        <w:r w:rsidR="00C829E1" w:rsidRPr="00150820">
          <w:rPr>
            <w:i/>
            <w:vertAlign w:val="subscript"/>
            <w:lang w:eastAsia="zh-CN"/>
            <w:rPrChange w:id="183" w:author="Botha, David" w:date="2015-04-29T13:48:00Z">
              <w:rPr>
                <w:i/>
                <w:vertAlign w:val="subscript"/>
                <w:lang w:val="en-US"/>
              </w:rPr>
            </w:rPrChange>
          </w:rPr>
          <w:t>m</w:t>
        </w:r>
        <w:r w:rsidR="00C829E1" w:rsidRPr="00150820">
          <w:rPr>
            <w:lang w:eastAsia="zh-CN"/>
            <w:rPrChange w:id="184" w:author="Botha, David" w:date="2015-04-29T13:48:00Z">
              <w:rPr>
                <w:lang w:val="en-US"/>
              </w:rPr>
            </w:rPrChange>
          </w:rPr>
          <w:t>(</w:t>
        </w:r>
        <w:r w:rsidR="00C829E1" w:rsidRPr="00150820">
          <w:rPr>
            <w:i/>
            <w:lang w:eastAsia="zh-CN"/>
            <w:rPrChange w:id="185" w:author="Botha, David" w:date="2015-04-29T13:48:00Z">
              <w:rPr>
                <w:i/>
                <w:lang w:val="en-US"/>
              </w:rPr>
            </w:rPrChange>
          </w:rPr>
          <w:t>h</w:t>
        </w:r>
        <w:r w:rsidR="00C829E1" w:rsidRPr="00150820">
          <w:rPr>
            <w:lang w:eastAsia="zh-CN"/>
            <w:rPrChange w:id="186" w:author="Botha, David" w:date="2015-04-29T13:48:00Z">
              <w:rPr>
                <w:lang w:val="en-US"/>
              </w:rPr>
            </w:rPrChange>
          </w:rPr>
          <w:t>)</w:t>
        </w:r>
        <w:r w:rsidR="00C829E1">
          <w:rPr>
            <w:rFonts w:hint="eastAsia"/>
            <w:lang w:eastAsia="zh-CN"/>
          </w:rPr>
          <w:t>、</w:t>
        </w:r>
        <w:r w:rsidR="00C829E1" w:rsidRPr="00150820">
          <w:rPr>
            <w:i/>
            <w:lang w:eastAsia="zh-CN"/>
            <w:rPrChange w:id="187" w:author="Botha, David" w:date="2015-04-29T13:48:00Z">
              <w:rPr>
                <w:i/>
                <w:lang w:val="en-US"/>
              </w:rPr>
            </w:rPrChange>
          </w:rPr>
          <w:t>e</w:t>
        </w:r>
        <w:r w:rsidR="00C829E1" w:rsidRPr="00150820">
          <w:rPr>
            <w:lang w:eastAsia="zh-CN"/>
            <w:rPrChange w:id="188" w:author="Botha, David" w:date="2015-04-29T13:48:00Z">
              <w:rPr>
                <w:lang w:val="en-US"/>
              </w:rPr>
            </w:rPrChange>
          </w:rPr>
          <w:t>(</w:t>
        </w:r>
        <w:r w:rsidR="00C829E1" w:rsidRPr="00150820">
          <w:rPr>
            <w:i/>
            <w:lang w:eastAsia="zh-CN"/>
            <w:rPrChange w:id="189" w:author="Botha, David" w:date="2015-04-29T13:48:00Z">
              <w:rPr>
                <w:i/>
                <w:lang w:val="en-US"/>
              </w:rPr>
            </w:rPrChange>
          </w:rPr>
          <w:t>h</w:t>
        </w:r>
        <w:r w:rsidR="00C829E1" w:rsidRPr="00150820">
          <w:rPr>
            <w:lang w:eastAsia="zh-CN"/>
            <w:rPrChange w:id="190" w:author="Botha, David" w:date="2015-04-29T13:48:00Z">
              <w:rPr>
                <w:lang w:val="en-US"/>
              </w:rPr>
            </w:rPrChange>
          </w:rPr>
          <w:t>)</w:t>
        </w:r>
        <w:r w:rsidR="00C829E1">
          <w:rPr>
            <w:rFonts w:hint="eastAsia"/>
            <w:lang w:eastAsia="zh-CN"/>
          </w:rPr>
          <w:t>和</w:t>
        </w:r>
        <w:r w:rsidR="00C829E1" w:rsidRPr="00150820">
          <w:rPr>
            <w:i/>
            <w:lang w:eastAsia="zh-CN"/>
            <w:rPrChange w:id="191" w:author="Botha, David" w:date="2015-04-29T13:48:00Z">
              <w:rPr>
                <w:i/>
                <w:lang w:val="en-US"/>
              </w:rPr>
            </w:rPrChange>
          </w:rPr>
          <w:t>p</w:t>
        </w:r>
        <w:r w:rsidR="00C829E1" w:rsidRPr="00150820">
          <w:rPr>
            <w:lang w:eastAsia="zh-CN"/>
            <w:rPrChange w:id="192" w:author="Botha, David" w:date="2015-04-29T13:48:00Z">
              <w:rPr>
                <w:lang w:val="en-US"/>
              </w:rPr>
            </w:rPrChange>
          </w:rPr>
          <w:t>(</w:t>
        </w:r>
        <w:r w:rsidR="00C829E1" w:rsidRPr="00150820">
          <w:rPr>
            <w:i/>
            <w:lang w:eastAsia="zh-CN"/>
            <w:rPrChange w:id="193" w:author="Botha, David" w:date="2015-04-29T13:48:00Z">
              <w:rPr>
                <w:i/>
                <w:lang w:val="en-US"/>
              </w:rPr>
            </w:rPrChange>
          </w:rPr>
          <w:t>h</w:t>
        </w:r>
        <w:r w:rsidR="00C829E1" w:rsidRPr="00150820">
          <w:rPr>
            <w:lang w:eastAsia="zh-CN"/>
            <w:rPrChange w:id="194" w:author="Botha, David" w:date="2015-04-29T13:48:00Z">
              <w:rPr>
                <w:lang w:val="en-US"/>
              </w:rPr>
            </w:rPrChange>
          </w:rPr>
          <w:t>)</w:t>
        </w:r>
        <w:r w:rsidR="00C829E1">
          <w:rPr>
            <w:rFonts w:hint="eastAsia"/>
            <w:lang w:eastAsia="zh-CN"/>
          </w:rPr>
          <w:t>的</w:t>
        </w:r>
      </w:ins>
      <w:r w:rsidRPr="00015260">
        <w:rPr>
          <w:rFonts w:hint="eastAsia"/>
          <w:lang w:val="en-US" w:eastAsia="zh-CN"/>
        </w:rPr>
        <w:t>输入气象参数的值：</w:t>
      </w:r>
    </w:p>
    <w:p w:rsidR="00DE585E" w:rsidDel="00C829E1" w:rsidRDefault="00BF1D85" w:rsidP="00BF1D85">
      <w:pPr>
        <w:pStyle w:val="Equation"/>
        <w:rPr>
          <w:del w:id="195" w:author="Tao, Yingsheng" w:date="2015-10-02T16:37:00Z"/>
          <w:lang w:val="en-US" w:eastAsia="zh-CN"/>
        </w:rPr>
      </w:pPr>
      <w:r w:rsidRPr="00150820">
        <w:rPr>
          <w:noProof/>
          <w:lang w:val="en-US" w:eastAsia="zh-CN"/>
          <w:rPrChange w:id="196" w:author="Botha, David" w:date="2015-04-29T13:48:00Z">
            <w:rPr>
              <w:noProof/>
              <w:lang w:val="en-US" w:eastAsia="zh-CN"/>
            </w:rPr>
          </w:rPrChange>
        </w:rPr>
        <mc:AlternateContent>
          <mc:Choice Requires="wps">
            <w:drawing>
              <wp:anchor distT="0" distB="0" distL="114300" distR="114300" simplePos="0" relativeHeight="251659264" behindDoc="0" locked="0" layoutInCell="1" allowOverlap="1" wp14:anchorId="6D5AEF8F" wp14:editId="54A537DC">
                <wp:simplePos x="0" y="0"/>
                <wp:positionH relativeFrom="column">
                  <wp:posOffset>-133028</wp:posOffset>
                </wp:positionH>
                <wp:positionV relativeFrom="paragraph">
                  <wp:posOffset>300014</wp:posOffset>
                </wp:positionV>
                <wp:extent cx="5001905" cy="10805"/>
                <wp:effectExtent l="0" t="0" r="27305" b="27305"/>
                <wp:wrapNone/>
                <wp:docPr id="1" name="Straight Connector 1"/>
                <wp:cNvGraphicFramePr/>
                <a:graphic xmlns:a="http://schemas.openxmlformats.org/drawingml/2006/main">
                  <a:graphicData uri="http://schemas.microsoft.com/office/word/2010/wordprocessingShape">
                    <wps:wsp>
                      <wps:cNvCnPr/>
                      <wps:spPr>
                        <a:xfrm flipV="1">
                          <a:off x="0" y="0"/>
                          <a:ext cx="5001905" cy="108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B0D62"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3.6pt" to="383.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" strokecolor="black [3213]" strokeweight=".25pt"/>
            </w:pict>
          </mc:Fallback>
        </mc:AlternateContent>
      </w:r>
      <w:r w:rsidRPr="00E0020B">
        <w:rPr>
          <w:position w:val="-32"/>
        </w:rPr>
        <w:object w:dxaOrig="7300" w:dyaOrig="760">
          <v:shape id="_x0000_i1035" type="#_x0000_t75" style="width:361.9pt;height:38.2pt" o:ole="" fillcolor="window">
            <v:imagedata r:id="rId30" o:title=""/>
          </v:shape>
          <o:OLEObject Type="Embed" ProgID="Equation.3" ShapeID="_x0000_i1035" DrawAspect="Content" ObjectID="_1505569818" r:id="rId31"/>
        </w:object>
      </w:r>
      <w:r w:rsidRPr="00150820">
        <w:rPr>
          <w:rPrChange w:id="197" w:author="Botha, David" w:date="2015-04-29T13:48:00Z">
            <w:rPr>
              <w:lang w:val="en-US"/>
            </w:rPr>
          </w:rPrChange>
        </w:rPr>
        <w:t> </w:t>
      </w:r>
      <w:del w:id="198" w:author="Unknown">
        <w:r w:rsidRPr="00150820" w:rsidDel="000D4E2A">
          <w:rPr>
            <w:rPrChange w:id="199" w:author="Botha, David" w:date="2015-04-29T13:48:00Z">
              <w:rPr>
                <w:lang w:val="en-US"/>
              </w:rPr>
            </w:rPrChange>
          </w:rPr>
          <w:delText>               m</w:delText>
        </w:r>
        <w:r w:rsidRPr="00150820" w:rsidDel="000D4E2A">
          <w:rPr>
            <w:rPrChange w:id="200" w:author="Botha, David" w:date="2015-04-29T13:48:00Z">
              <w:rPr>
                <w:lang w:val="en-US"/>
              </w:rPr>
            </w:rPrChange>
          </w:rPr>
          <w:tab/>
          <w:delText>(23a)</w:delText>
        </w:r>
      </w:del>
    </w:p>
    <w:p w:rsidR="00DE585E" w:rsidRDefault="00DE585E" w:rsidP="00DE585E">
      <w:pPr>
        <w:pStyle w:val="Blanc"/>
        <w:rPr>
          <w:lang w:eastAsia="zh-CN"/>
        </w:rPr>
      </w:pPr>
    </w:p>
    <w:p w:rsidR="00DE585E" w:rsidRPr="00BF1D85" w:rsidRDefault="00DE585E">
      <w:pPr>
        <w:pStyle w:val="Equation"/>
        <w:rPr>
          <w:lang w:val="en-US"/>
        </w:rPr>
      </w:pPr>
      <w:r>
        <w:rPr>
          <w:lang w:val="en-US" w:eastAsia="zh-CN"/>
        </w:rPr>
        <w:tab/>
      </w:r>
      <w:r>
        <w:rPr>
          <w:lang w:val="en-US" w:eastAsia="zh-CN"/>
        </w:rPr>
        <w:tab/>
      </w:r>
      <w:r>
        <w:rPr>
          <w:position w:val="-12"/>
        </w:rPr>
        <w:object w:dxaOrig="2760" w:dyaOrig="360">
          <v:shape id="_x0000_i1036" type="#_x0000_t75" style="width:135.85pt;height:18.15pt" o:ole="" fillcolor="window">
            <v:imagedata r:id="rId32" o:title=""/>
          </v:shape>
          <o:OLEObject Type="Embed" ProgID="Equation.3" ShapeID="_x0000_i1036" DrawAspect="Content" ObjectID="_1505569819" r:id="rId33"/>
        </w:object>
      </w:r>
      <w:r w:rsidRPr="00BF1D85">
        <w:rPr>
          <w:lang w:val="en-US"/>
        </w:rPr>
        <w:t>                K</w:t>
      </w:r>
      <w:r w:rsidRPr="00BF1D85">
        <w:rPr>
          <w:lang w:val="en-US"/>
        </w:rPr>
        <w:tab/>
        <w:t>(</w:t>
      </w:r>
      <w:del w:id="201" w:author="Liu, Sanping" w:date="2015-10-05T14:42:00Z">
        <w:r w:rsidRPr="00BF1D85" w:rsidDel="00BF1D85">
          <w:rPr>
            <w:lang w:val="en-US"/>
          </w:rPr>
          <w:delText>2</w:delText>
        </w:r>
        <w:r w:rsidR="00BF1D85" w:rsidRPr="00BF1D85" w:rsidDel="00BF1D85">
          <w:rPr>
            <w:lang w:val="en-US"/>
          </w:rPr>
          <w:delText>3b</w:delText>
        </w:r>
      </w:del>
      <w:ins w:id="202" w:author="Liu, Sanping" w:date="2015-10-05T14:42:00Z">
        <w:r w:rsidR="00BF1D85">
          <w:rPr>
            <w:lang w:val="en-US"/>
          </w:rPr>
          <w:t>24a</w:t>
        </w:r>
      </w:ins>
      <w:r w:rsidRPr="00BF1D85">
        <w:rPr>
          <w:lang w:val="en-US"/>
        </w:rPr>
        <w:t>)</w:t>
      </w:r>
    </w:p>
    <w:p w:rsidR="00DE585E" w:rsidRPr="00BF1D85" w:rsidRDefault="00DE585E" w:rsidP="00DE585E">
      <w:pPr>
        <w:pStyle w:val="Blanc"/>
        <w:rPr>
          <w:lang w:val="en-US"/>
          <w:rPrChange w:id="203" w:author="Tao, Yingsheng" w:date="2015-10-02T16:39:00Z">
            <w:rPr/>
          </w:rPrChange>
        </w:rPr>
      </w:pPr>
    </w:p>
    <w:p w:rsidR="00DE585E" w:rsidRPr="00BF1D85" w:rsidRDefault="00DE585E">
      <w:pPr>
        <w:pStyle w:val="Equation"/>
        <w:rPr>
          <w:lang w:val="en-US"/>
        </w:rPr>
      </w:pPr>
      <w:r w:rsidRPr="00BF1D85">
        <w:rPr>
          <w:lang w:val="en-US"/>
        </w:rPr>
        <w:tab/>
      </w:r>
      <w:r w:rsidRPr="00BF1D85">
        <w:rPr>
          <w:lang w:val="en-US"/>
        </w:rPr>
        <w:tab/>
      </w:r>
      <w:r>
        <w:rPr>
          <w:position w:val="-32"/>
        </w:rPr>
        <w:object w:dxaOrig="3019" w:dyaOrig="940">
          <v:shape id="_x0000_i1037" type="#_x0000_t75" style="width:150.9pt;height:46.95pt" o:ole="" fillcolor="window">
            <v:imagedata r:id="rId34" o:title=""/>
          </v:shape>
          <o:OLEObject Type="Embed" ProgID="Equation.3" ShapeID="_x0000_i1037" DrawAspect="Content" ObjectID="_1505569820" r:id="rId35"/>
        </w:object>
      </w:r>
      <w:r w:rsidRPr="00BF1D85">
        <w:rPr>
          <w:lang w:val="en-US"/>
        </w:rPr>
        <w:t>                hPa</w:t>
      </w:r>
      <w:r w:rsidRPr="00BF1D85">
        <w:rPr>
          <w:lang w:val="en-US"/>
        </w:rPr>
        <w:tab/>
        <w:t>(</w:t>
      </w:r>
      <w:del w:id="204" w:author="Liu, Sanping" w:date="2015-10-05T14:42:00Z">
        <w:r w:rsidR="00BF1D85" w:rsidRPr="00BF1D85" w:rsidDel="00BF1D85">
          <w:rPr>
            <w:lang w:val="en-US"/>
          </w:rPr>
          <w:delText>23c</w:delText>
        </w:r>
      </w:del>
      <w:ins w:id="205" w:author="Liu, Sanping" w:date="2015-10-05T14:42:00Z">
        <w:r w:rsidR="005554F5">
          <w:rPr>
            <w:lang w:val="en-US"/>
          </w:rPr>
          <w:t>24b</w:t>
        </w:r>
      </w:ins>
      <w:r w:rsidRPr="00BF1D85">
        <w:rPr>
          <w:lang w:val="en-US"/>
        </w:rPr>
        <w:t>)</w:t>
      </w:r>
    </w:p>
    <w:p w:rsidR="00DE585E" w:rsidRPr="00BF1D85" w:rsidRDefault="00DE585E" w:rsidP="00DE585E">
      <w:pPr>
        <w:pStyle w:val="Blanc"/>
        <w:rPr>
          <w:lang w:val="en-US"/>
          <w:rPrChange w:id="206" w:author="Tao, Yingsheng" w:date="2015-10-02T16:39:00Z">
            <w:rPr/>
          </w:rPrChange>
        </w:rPr>
      </w:pPr>
    </w:p>
    <w:p w:rsidR="00AE5E41" w:rsidRDefault="00DE585E">
      <w:pPr>
        <w:pStyle w:val="Equation"/>
        <w:rPr>
          <w:lang w:val="en-US"/>
        </w:rPr>
      </w:pPr>
      <w:r w:rsidRPr="00BF1D85">
        <w:rPr>
          <w:lang w:val="en-US"/>
        </w:rPr>
        <w:tab/>
      </w:r>
      <w:r w:rsidRPr="00BF1D85">
        <w:rPr>
          <w:lang w:val="en-US"/>
        </w:rPr>
        <w:tab/>
      </w:r>
      <w:r>
        <w:rPr>
          <w:position w:val="-32"/>
        </w:rPr>
        <w:object w:dxaOrig="2240" w:dyaOrig="820">
          <v:shape id="_x0000_i1038" type="#_x0000_t75" style="width:112.05pt;height:41.3pt" o:ole="" fillcolor="window">
            <v:imagedata r:id="rId36" o:title=""/>
          </v:shape>
          <o:OLEObject Type="Embed" ProgID="Equation.3" ShapeID="_x0000_i1038" DrawAspect="Content" ObjectID="_1505569821" r:id="rId37"/>
        </w:object>
      </w:r>
      <w:r w:rsidRPr="00BF1D85">
        <w:rPr>
          <w:lang w:val="en-US"/>
        </w:rPr>
        <w:t>                hPa</w:t>
      </w:r>
      <w:r w:rsidRPr="00BF1D85">
        <w:rPr>
          <w:lang w:val="en-US"/>
        </w:rPr>
        <w:tab/>
        <w:t>(</w:t>
      </w:r>
      <w:del w:id="207" w:author="Liu, Sanping" w:date="2015-10-05T14:42:00Z">
        <w:r w:rsidR="00BF1D85" w:rsidRPr="00BF1D85" w:rsidDel="00BF1D85">
          <w:rPr>
            <w:lang w:val="en-US"/>
          </w:rPr>
          <w:delText>23d</w:delText>
        </w:r>
      </w:del>
      <w:ins w:id="208" w:author="Liu, Sanping" w:date="2015-10-05T14:42:00Z">
        <w:r w:rsidR="00BF1D85">
          <w:rPr>
            <w:lang w:val="en-US"/>
          </w:rPr>
          <w:t>24c</w:t>
        </w:r>
      </w:ins>
      <w:r w:rsidRPr="00BF1D85">
        <w:rPr>
          <w:lang w:val="en-US"/>
        </w:rPr>
        <w:t>)</w:t>
      </w:r>
    </w:p>
    <w:p w:rsidR="00DE585E" w:rsidRPr="00BF1D85" w:rsidRDefault="00DE585E" w:rsidP="00AE5E41">
      <w:pPr>
        <w:pStyle w:val="Equation"/>
        <w:rPr>
          <w:lang w:val="en-US"/>
        </w:rPr>
      </w:pPr>
      <w:r>
        <w:rPr>
          <w:rFonts w:hint="eastAsia"/>
          <w:lang w:val="en-US" w:eastAsia="zh-CN"/>
        </w:rPr>
        <w:t>其中</w:t>
      </w:r>
      <w:r w:rsidRPr="00BF1D85">
        <w:rPr>
          <w:rFonts w:hint="eastAsia"/>
          <w:lang w:val="en-US" w:eastAsia="zh-CN"/>
        </w:rPr>
        <w:t>：</w:t>
      </w:r>
    </w:p>
    <w:p w:rsidR="00DE585E" w:rsidRPr="006421DD" w:rsidRDefault="00DE585E">
      <w:pPr>
        <w:pStyle w:val="Equationlegend"/>
        <w:rPr>
          <w:ins w:id="209" w:author="Tao, Yingsheng" w:date="2015-10-02T16:45:00Z"/>
          <w:lang w:val="en-US" w:eastAsia="zh-CN"/>
        </w:rPr>
      </w:pPr>
      <w:r w:rsidRPr="00BF1D85">
        <w:rPr>
          <w:lang w:val="en-US"/>
        </w:rPr>
        <w:tab/>
      </w:r>
      <w:r>
        <w:sym w:font="Symbol" w:char="F061"/>
      </w:r>
      <w:r w:rsidRPr="006421DD">
        <w:rPr>
          <w:i/>
          <w:iCs/>
          <w:position w:val="-6"/>
          <w:sz w:val="20"/>
          <w:lang w:val="en-US"/>
        </w:rPr>
        <w:t>m</w:t>
      </w:r>
      <w:r w:rsidRPr="006421DD">
        <w:rPr>
          <w:rFonts w:hint="eastAsia"/>
          <w:lang w:val="en-US" w:eastAsia="zh-CN"/>
        </w:rPr>
        <w:t>：</w:t>
      </w:r>
      <w:r w:rsidRPr="006421DD">
        <w:rPr>
          <w:lang w:val="en-US"/>
        </w:rPr>
        <w:tab/>
      </w:r>
      <w:r w:rsidRPr="00015260">
        <w:rPr>
          <w:rFonts w:hint="eastAsia"/>
        </w:rPr>
        <w:t>水蒸气</w:t>
      </w:r>
      <w:ins w:id="210" w:author="Tao, Yingsheng" w:date="2015-10-02T16:44:00Z">
        <w:r w:rsidR="00571343">
          <w:rPr>
            <w:rFonts w:hint="eastAsia"/>
            <w:lang w:eastAsia="zh-CN"/>
          </w:rPr>
          <w:t>距离地表</w:t>
        </w:r>
      </w:ins>
      <w:del w:id="211" w:author="Tao, Yingsheng" w:date="2015-10-02T16:44:00Z">
        <w:r w:rsidRPr="00015260" w:rsidDel="00571343">
          <w:rPr>
            <w:rFonts w:hint="eastAsia"/>
          </w:rPr>
          <w:delText>的</w:delText>
        </w:r>
      </w:del>
      <w:r w:rsidRPr="00015260">
        <w:rPr>
          <w:rFonts w:hint="eastAsia"/>
        </w:rPr>
        <w:t>平均温度的下降率</w:t>
      </w:r>
      <w:r w:rsidRPr="006421DD">
        <w:rPr>
          <w:rFonts w:hint="eastAsia"/>
          <w:lang w:val="en-US"/>
        </w:rPr>
        <w:t>（</w:t>
      </w:r>
      <w:r w:rsidRPr="006421DD">
        <w:rPr>
          <w:lang w:val="en-US"/>
        </w:rPr>
        <w:t>K/km</w:t>
      </w:r>
      <w:r w:rsidRPr="006421DD">
        <w:rPr>
          <w:rFonts w:hint="eastAsia"/>
          <w:lang w:val="en-US"/>
        </w:rPr>
        <w:t>）</w:t>
      </w:r>
      <w:r w:rsidRPr="00015260">
        <w:rPr>
          <w:rFonts w:hint="eastAsia"/>
        </w:rPr>
        <w:t>。</w:t>
      </w:r>
    </w:p>
    <w:p w:rsidR="00571343" w:rsidRPr="006421DD" w:rsidRDefault="00571343">
      <w:pPr>
        <w:pStyle w:val="Equationlegend"/>
        <w:rPr>
          <w:ins w:id="212" w:author="Tao, Yingsheng" w:date="2015-10-02T16:45:00Z"/>
          <w:lang w:val="en-US"/>
        </w:rPr>
      </w:pPr>
      <w:ins w:id="213" w:author="Tao, Yingsheng" w:date="2015-10-02T16:46:00Z">
        <w:r w:rsidRPr="006421DD">
          <w:rPr>
            <w:rFonts w:hint="eastAsia"/>
            <w:i/>
            <w:lang w:val="en-US" w:eastAsia="zh-CN"/>
          </w:rPr>
          <w:tab/>
        </w:r>
      </w:ins>
      <w:ins w:id="214" w:author="Tao, Yingsheng" w:date="2015-10-02T16:45:00Z">
        <w:r w:rsidRPr="006421DD">
          <w:rPr>
            <w:i/>
            <w:lang w:val="en-US"/>
          </w:rPr>
          <w:t>T</w:t>
        </w:r>
        <w:r w:rsidRPr="006421DD">
          <w:rPr>
            <w:vertAlign w:val="subscript"/>
            <w:lang w:val="en-US"/>
          </w:rPr>
          <w:t>s</w:t>
        </w:r>
        <w:r w:rsidRPr="006421DD">
          <w:rPr>
            <w:lang w:val="en-US"/>
          </w:rPr>
          <w:t xml:space="preserve"> = </w:t>
        </w:r>
        <w:r w:rsidRPr="006421DD">
          <w:rPr>
            <w:lang w:val="en-US"/>
          </w:rPr>
          <w:tab/>
        </w:r>
      </w:ins>
      <w:ins w:id="215" w:author="Tao, Yingsheng" w:date="2015-10-02T16:46:00Z">
        <w:r>
          <w:rPr>
            <w:rFonts w:hint="eastAsia"/>
            <w:lang w:eastAsia="zh-CN"/>
          </w:rPr>
          <w:t>地表空气温度</w:t>
        </w:r>
      </w:ins>
      <w:ins w:id="216" w:author="Tao, Yingsheng" w:date="2015-10-02T16:45:00Z">
        <w:r w:rsidRPr="006421DD">
          <w:rPr>
            <w:lang w:val="en-US"/>
          </w:rPr>
          <w:t xml:space="preserve">(K) = </w:t>
        </w:r>
      </w:ins>
      <w:ins w:id="217" w:author="Tao, Yingsheng" w:date="2015-10-02T16:45:00Z">
        <w:r w:rsidRPr="00150820">
          <w:rPr>
            <w:position w:val="-32"/>
            <w:rPrChange w:id="218" w:author="Botha, David" w:date="2015-04-29T13:48:00Z">
              <w:rPr>
                <w:position w:val="-32"/>
              </w:rPr>
            </w:rPrChange>
          </w:rPr>
          <w:object w:dxaOrig="1660" w:dyaOrig="760">
            <v:shape id="_x0000_i1039" type="#_x0000_t75" style="width:83.25pt;height:37.55pt" o:ole="" fillcolor="window">
              <v:imagedata r:id="rId38" o:title=""/>
            </v:shape>
            <o:OLEObject Type="Embed" ProgID="Equation.3" ShapeID="_x0000_i1039" DrawAspect="Content" ObjectID="_1505569822" r:id="rId39"/>
          </w:object>
        </w:r>
      </w:ins>
    </w:p>
    <w:p w:rsidR="00571343" w:rsidRPr="00BF1D85" w:rsidRDefault="00571343">
      <w:pPr>
        <w:pStyle w:val="Equationlegend"/>
        <w:rPr>
          <w:ins w:id="219" w:author="Tao, Yingsheng" w:date="2015-10-02T16:46:00Z"/>
          <w:lang w:val="es-ES" w:eastAsia="zh-CN"/>
        </w:rPr>
      </w:pPr>
      <w:ins w:id="220" w:author="Tao, Yingsheng" w:date="2015-10-02T16:45:00Z">
        <w:r w:rsidRPr="006421DD">
          <w:rPr>
            <w:lang w:val="en-US"/>
          </w:rPr>
          <w:tab/>
        </w:r>
        <w:r w:rsidRPr="00150820">
          <w:sym w:font="Symbol" w:char="0061"/>
        </w:r>
        <w:r w:rsidRPr="00BF1D85">
          <w:rPr>
            <w:lang w:val="es-ES"/>
          </w:rPr>
          <w:t xml:space="preserve"> = </w:t>
        </w:r>
        <w:r w:rsidRPr="00BF1D85">
          <w:rPr>
            <w:lang w:val="es-ES"/>
          </w:rPr>
          <w:tab/>
        </w:r>
      </w:ins>
      <w:ins w:id="221" w:author="Tao, Yingsheng" w:date="2015-10-02T16:46:00Z">
        <w:r>
          <w:rPr>
            <w:rFonts w:hint="eastAsia"/>
            <w:lang w:eastAsia="zh-CN"/>
          </w:rPr>
          <w:t>空气温度的下降率</w:t>
        </w:r>
      </w:ins>
      <w:ins w:id="222" w:author="Tao, Yingsheng" w:date="2015-10-02T16:45:00Z">
        <w:r w:rsidRPr="00BF1D85">
          <w:rPr>
            <w:lang w:val="es-ES"/>
          </w:rPr>
          <w:t>(K/km) </w:t>
        </w:r>
        <w:del w:id="223" w:author="Berger, Harvey (AS)" w:date="2015-04-26T23:55:00Z">
          <w:r w:rsidRPr="00BF1D85" w:rsidDel="00623C32">
            <w:rPr>
              <w:lang w:val="es-ES"/>
            </w:rPr>
            <w:delText>=</w:delText>
          </w:r>
        </w:del>
      </w:ins>
    </w:p>
    <w:p w:rsidR="00571343" w:rsidRDefault="00571343">
      <w:pPr>
        <w:pStyle w:val="Equationlegend"/>
        <w:rPr>
          <w:ins w:id="224" w:author="Tao, Yingsheng" w:date="2015-10-02T16:45:00Z"/>
        </w:rPr>
      </w:pPr>
      <w:ins w:id="225" w:author="Tao, Yingsheng" w:date="2015-10-02T16:46:00Z">
        <w:r w:rsidRPr="00BF1D85">
          <w:rPr>
            <w:rFonts w:hint="eastAsia"/>
            <w:lang w:val="es-ES" w:eastAsia="zh-CN"/>
          </w:rPr>
          <w:tab/>
        </w:r>
      </w:ins>
      <w:ins w:id="226" w:author="Tao, Yingsheng" w:date="2015-10-02T16:47:00Z">
        <w:r w:rsidRPr="00BF1D85">
          <w:rPr>
            <w:rFonts w:hint="eastAsia"/>
            <w:lang w:val="es-ES" w:eastAsia="zh-CN"/>
          </w:rPr>
          <w:tab/>
        </w:r>
      </w:ins>
      <w:ins w:id="227" w:author="Tao, Yingsheng" w:date="2015-10-02T16:45:00Z">
        <w:r>
          <w:rPr>
            <w:position w:val="-34"/>
          </w:rPr>
          <w:object w:dxaOrig="4300" w:dyaOrig="780">
            <v:shape id="_x0000_i1040" type="#_x0000_t75" style="width:3in;height:35.7pt" o:ole="" fillcolor="window">
              <v:imagedata r:id="rId40" o:title=""/>
            </v:shape>
            <o:OLEObject Type="Embed" ProgID="Equation.3" ShapeID="_x0000_i1040" DrawAspect="Content" ObjectID="_1505569823" r:id="rId41"/>
          </w:object>
        </w:r>
      </w:ins>
    </w:p>
    <w:p w:rsidR="00571343" w:rsidRPr="00150820" w:rsidRDefault="00571343" w:rsidP="00571343">
      <w:pPr>
        <w:pStyle w:val="Equationlegend"/>
        <w:rPr>
          <w:ins w:id="228" w:author="Tao, Yingsheng" w:date="2015-10-02T16:45:00Z"/>
        </w:rPr>
      </w:pPr>
      <w:ins w:id="229" w:author="Tao, Yingsheng" w:date="2015-10-02T16:45:00Z">
        <w:r>
          <w:tab/>
        </w:r>
      </w:ins>
      <w:ins w:id="230" w:author="Tao, Yingsheng" w:date="2015-10-02T16:45:00Z">
        <w:r w:rsidRPr="00150820">
          <w:rPr>
            <w:position w:val="-12"/>
            <w:rPrChange w:id="231" w:author="Botha, David" w:date="2015-04-29T13:48:00Z">
              <w:rPr>
                <w:position w:val="-12"/>
              </w:rPr>
            </w:rPrChange>
          </w:rPr>
          <w:object w:dxaOrig="320" w:dyaOrig="360">
            <v:shape id="_x0000_i1041" type="#_x0000_t75" style="width:16.9pt;height:18.8pt" o:ole="">
              <v:imagedata r:id="rId42" o:title=""/>
            </v:shape>
            <o:OLEObject Type="Embed" ProgID="Equation.3" ShapeID="_x0000_i1041" DrawAspect="Content" ObjectID="_1505569824" r:id="rId43"/>
          </w:object>
        </w:r>
      </w:ins>
      <w:ins w:id="232" w:author="Tao, Yingsheng" w:date="2015-10-02T16:45:00Z">
        <w:r w:rsidRPr="00150820">
          <w:t xml:space="preserve"> = </w:t>
        </w:r>
        <w:r>
          <w:tab/>
        </w:r>
        <w:r w:rsidRPr="00150820">
          <w:rPr>
            <w:i/>
          </w:rPr>
          <w:t>R</w:t>
        </w:r>
        <w:r w:rsidRPr="00150820">
          <w:rPr>
            <w:i/>
            <w:vertAlign w:val="subscript"/>
          </w:rPr>
          <w:t>d</w:t>
        </w:r>
        <w:r w:rsidRPr="00150820">
          <w:t xml:space="preserve"> /1000 = 0.287                J/(g K)</w:t>
        </w:r>
      </w:ins>
    </w:p>
    <w:p w:rsidR="00571343" w:rsidRDefault="00571343">
      <w:pPr>
        <w:pStyle w:val="Equationlegend"/>
        <w:rPr>
          <w:ins w:id="233" w:author="Tao, Yingsheng" w:date="2015-10-02T16:47:00Z"/>
          <w:lang w:eastAsia="zh-CN"/>
        </w:rPr>
      </w:pPr>
      <w:ins w:id="234" w:author="Tao, Yingsheng" w:date="2015-10-02T16:45:00Z">
        <w:r>
          <w:rPr>
            <w:i/>
          </w:rPr>
          <w:tab/>
        </w:r>
        <w:r w:rsidRPr="00150820">
          <w:rPr>
            <w:i/>
          </w:rPr>
          <w:t>g</w:t>
        </w:r>
        <w:r w:rsidRPr="00150820">
          <w:t xml:space="preserve"> = </w:t>
        </w:r>
        <w:r>
          <w:tab/>
        </w:r>
      </w:ins>
      <w:ins w:id="235" w:author="Tao, Yingsheng" w:date="2015-10-02T16:47:00Z">
        <w:r>
          <w:rPr>
            <w:rFonts w:hint="eastAsia"/>
            <w:lang w:eastAsia="zh-CN"/>
          </w:rPr>
          <w:t>地表的重力加速度</w:t>
        </w:r>
      </w:ins>
      <w:ins w:id="236" w:author="Tao, Yingsheng" w:date="2015-10-02T16:45:00Z">
        <w:r w:rsidRPr="00150820">
          <w:t>[m/s</w:t>
        </w:r>
        <w:r w:rsidRPr="00150820">
          <w:rPr>
            <w:vertAlign w:val="superscript"/>
          </w:rPr>
          <w:t>2</w:t>
        </w:r>
        <w:r w:rsidRPr="00150820">
          <w:t xml:space="preserve">] = </w:t>
        </w:r>
      </w:ins>
    </w:p>
    <w:p w:rsidR="00DE585E" w:rsidDel="00571343" w:rsidRDefault="00571343" w:rsidP="0024080B">
      <w:pPr>
        <w:pStyle w:val="Equationlegend"/>
        <w:rPr>
          <w:del w:id="237" w:author="Tao, Yingsheng" w:date="2015-10-02T16:47:00Z"/>
          <w:lang w:eastAsia="zh-CN"/>
        </w:rPr>
      </w:pPr>
      <w:ins w:id="238" w:author="Tao, Yingsheng" w:date="2015-10-02T16:47:00Z">
        <w:r>
          <w:rPr>
            <w:rFonts w:hint="eastAsia"/>
            <w:i/>
            <w:lang w:eastAsia="zh-CN"/>
          </w:rPr>
          <w:tab/>
        </w:r>
        <w:r>
          <w:rPr>
            <w:rFonts w:hint="eastAsia"/>
            <w:i/>
            <w:lang w:eastAsia="zh-CN"/>
          </w:rPr>
          <w:tab/>
        </w:r>
      </w:ins>
      <w:ins w:id="239" w:author="Tao, Yingsheng" w:date="2015-10-02T16:45:00Z">
        <w:r w:rsidRPr="00150820">
          <w:rPr>
            <w:position w:val="-16"/>
            <w:sz w:val="20"/>
            <w:rPrChange w:id="240" w:author="Botha, David" w:date="2015-04-29T13:48:00Z">
              <w:rPr>
                <w:position w:val="-16"/>
                <w:sz w:val="20"/>
              </w:rPr>
            </w:rPrChange>
          </w:rPr>
          <w:object w:dxaOrig="4500" w:dyaOrig="420">
            <v:shape id="_x0000_i1042" type="#_x0000_t75" style="width:224.15pt;height:20.05pt" o:ole="" fillcolor="window">
              <v:imagedata r:id="rId44" o:title=""/>
              <o:lock v:ext="edit" aspectratio="f"/>
            </v:shape>
            <o:OLEObject Type="Embed" ProgID="Equation.3" ShapeID="_x0000_i1042" DrawAspect="Content" ObjectID="_1505569825" r:id="rId45"/>
          </w:object>
        </w:r>
      </w:ins>
    </w:p>
    <w:p w:rsidR="0024080B" w:rsidRPr="00150820" w:rsidDel="009D19B4" w:rsidRDefault="0024080B" w:rsidP="0024080B">
      <w:pPr>
        <w:pStyle w:val="Equation"/>
        <w:widowControl w:val="0"/>
        <w:rPr>
          <w:del w:id="241" w:author="Unknown"/>
          <w:rPrChange w:id="242" w:author="Botha, David" w:date="2015-04-29T13:48:00Z">
            <w:rPr>
              <w:del w:id="243" w:author="Unknown"/>
              <w:lang w:val="en-US"/>
            </w:rPr>
          </w:rPrChange>
        </w:rPr>
      </w:pPr>
      <w:r w:rsidRPr="00150820">
        <w:rPr>
          <w:noProof/>
          <w:lang w:val="en-US" w:eastAsia="zh-CN"/>
          <w:rPrChange w:id="244" w:author="Botha, David" w:date="2015-04-29T13:48:00Z">
            <w:rPr>
              <w:noProof/>
              <w:lang w:val="en-US" w:eastAsia="zh-CN"/>
            </w:rPr>
          </w:rPrChange>
        </w:rPr>
        <mc:AlternateContent>
          <mc:Choice Requires="wps">
            <w:drawing>
              <wp:anchor distT="0" distB="0" distL="114300" distR="114300" simplePos="0" relativeHeight="251661312" behindDoc="0" locked="0" layoutInCell="1" allowOverlap="1" wp14:anchorId="615CD6F3" wp14:editId="41AF14EC">
                <wp:simplePos x="0" y="0"/>
                <wp:positionH relativeFrom="column">
                  <wp:posOffset>-30878</wp:posOffset>
                </wp:positionH>
                <wp:positionV relativeFrom="paragraph">
                  <wp:posOffset>306553</wp:posOffset>
                </wp:positionV>
                <wp:extent cx="3084356" cy="14274"/>
                <wp:effectExtent l="0" t="0" r="20955" b="24130"/>
                <wp:wrapNone/>
                <wp:docPr id="3" name="Straight Connector 3"/>
                <wp:cNvGraphicFramePr/>
                <a:graphic xmlns:a="http://schemas.openxmlformats.org/drawingml/2006/main">
                  <a:graphicData uri="http://schemas.microsoft.com/office/word/2010/wordprocessingShape">
                    <wps:wsp>
                      <wps:cNvCnPr/>
                      <wps:spPr>
                        <a:xfrm flipV="1">
                          <a:off x="0" y="0"/>
                          <a:ext cx="3084356" cy="1427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AB2BB"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4.15pt" to="240.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" strokecolor="black [3213]" strokeweight="0"/>
            </w:pict>
          </mc:Fallback>
        </mc:AlternateContent>
      </w:r>
      <w:r w:rsidRPr="00E0020B">
        <w:rPr>
          <w:position w:val="-34"/>
        </w:rPr>
        <w:object w:dxaOrig="4780" w:dyaOrig="780">
          <v:shape id="_x0000_i1043" type="#_x0000_t75" style="width:237.3pt;height:38.8pt" o:ole="" fillcolor="window">
            <v:imagedata r:id="rId46" o:title=""/>
          </v:shape>
          <o:OLEObject Type="Embed" ProgID="Equation.3" ShapeID="_x0000_i1043" DrawAspect="Content" ObjectID="_1505569826" r:id="rId47"/>
        </w:object>
      </w:r>
      <w:del w:id="245" w:author="Unknown">
        <w:r w:rsidRPr="00150820" w:rsidDel="00061560">
          <w:rPr>
            <w:sz w:val="20"/>
            <w:rPrChange w:id="246" w:author="Botha, David" w:date="2015-04-29T13:48:00Z">
              <w:rPr>
                <w:sz w:val="20"/>
                <w:lang w:val="en-US"/>
              </w:rPr>
            </w:rPrChange>
          </w:rPr>
          <w:delText xml:space="preserve"> </w:delText>
        </w:r>
        <w:r w:rsidRPr="00150820" w:rsidDel="009D19B4">
          <w:rPr>
            <w:sz w:val="20"/>
            <w:rPrChange w:id="247" w:author="Botha, David" w:date="2015-04-29T13:48:00Z">
              <w:rPr>
                <w:sz w:val="20"/>
                <w:lang w:val="en-US"/>
              </w:rPr>
            </w:rPrChange>
          </w:rPr>
          <w:delText>=</w:delText>
        </w:r>
      </w:del>
      <w:del w:id="248" w:author="Tao, Yingsheng" w:date="2015-10-02T16:47:00Z">
        <w:r w:rsidRPr="00015260" w:rsidDel="00571343">
          <w:rPr>
            <w:rFonts w:hint="eastAsia"/>
            <w:sz w:val="20"/>
            <w:lang w:val="en-US"/>
          </w:rPr>
          <w:delText>空气温度下降率</w:delText>
        </w:r>
      </w:del>
      <w:del w:id="249" w:author="Unknown">
        <w:r w:rsidRPr="00150820" w:rsidDel="009D19B4">
          <w:rPr>
            <w:sz w:val="20"/>
            <w:rPrChange w:id="250" w:author="Botha, David" w:date="2015-04-29T13:48:00Z">
              <w:rPr>
                <w:sz w:val="20"/>
                <w:lang w:val="en-US"/>
              </w:rPr>
            </w:rPrChange>
          </w:rPr>
          <w:delText>                </w:delText>
        </w:r>
        <w:r w:rsidRPr="00150820" w:rsidDel="00A21692">
          <w:rPr>
            <w:sz w:val="20"/>
            <w:rPrChange w:id="251" w:author="Botha, David" w:date="2015-04-29T13:48:00Z">
              <w:rPr>
                <w:sz w:val="20"/>
                <w:lang w:val="en-US"/>
              </w:rPr>
            </w:rPrChange>
          </w:rPr>
          <w:delText>K/km</w:delText>
        </w:r>
        <w:r w:rsidRPr="00150820" w:rsidDel="009D19B4">
          <w:rPr>
            <w:rPrChange w:id="252" w:author="Botha, David" w:date="2015-04-29T13:48:00Z">
              <w:rPr>
                <w:lang w:val="en-US"/>
              </w:rPr>
            </w:rPrChange>
          </w:rPr>
          <w:tab/>
          <w:delText>(23e)</w:delText>
        </w:r>
      </w:del>
    </w:p>
    <w:p w:rsidR="0024080B" w:rsidRPr="00150820" w:rsidDel="009D19B4" w:rsidRDefault="0024080B" w:rsidP="0024080B">
      <w:pPr>
        <w:pStyle w:val="Blanc"/>
        <w:keepNext w:val="0"/>
        <w:keepLines w:val="0"/>
        <w:widowControl w:val="0"/>
        <w:rPr>
          <w:del w:id="253" w:author="Unknown"/>
        </w:rPr>
      </w:pPr>
    </w:p>
    <w:p w:rsidR="0024080B" w:rsidRPr="00150820" w:rsidDel="009D19B4" w:rsidRDefault="0024080B" w:rsidP="0024080B">
      <w:pPr>
        <w:pStyle w:val="Equation"/>
        <w:widowControl w:val="0"/>
        <w:rPr>
          <w:del w:id="254" w:author="Unknown"/>
          <w:rPrChange w:id="255" w:author="Botha, David" w:date="2015-04-29T13:48:00Z">
            <w:rPr>
              <w:del w:id="256" w:author="Unknown"/>
              <w:lang w:val="en-US"/>
            </w:rPr>
          </w:rPrChange>
        </w:rPr>
      </w:pPr>
      <w:r w:rsidRPr="00FB5D5A">
        <w:rPr>
          <w:noProof/>
          <w:lang w:val="en-US" w:eastAsia="zh-CN"/>
        </w:rPr>
        <mc:AlternateContent>
          <mc:Choice Requires="wps">
            <w:drawing>
              <wp:anchor distT="0" distB="0" distL="114300" distR="114300" simplePos="0" relativeHeight="251663360" behindDoc="0" locked="0" layoutInCell="1" allowOverlap="1" wp14:anchorId="74C28A1B" wp14:editId="66392EFC">
                <wp:simplePos x="0" y="0"/>
                <wp:positionH relativeFrom="column">
                  <wp:posOffset>1845689</wp:posOffset>
                </wp:positionH>
                <wp:positionV relativeFrom="paragraph">
                  <wp:posOffset>189031</wp:posOffset>
                </wp:positionV>
                <wp:extent cx="300251" cy="0"/>
                <wp:effectExtent l="0" t="0" r="24130" b="19050"/>
                <wp:wrapNone/>
                <wp:docPr id="5" name="Straight Connector 5"/>
                <wp:cNvGraphicFramePr/>
                <a:graphic xmlns:a="http://schemas.openxmlformats.org/drawingml/2006/main">
                  <a:graphicData uri="http://schemas.microsoft.com/office/word/2010/wordprocessingShape">
                    <wps:wsp>
                      <wps:cNvCnPr/>
                      <wps:spPr>
                        <a:xfrm>
                          <a:off x="0" y="0"/>
                          <a:ext cx="300251"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7B6BF"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35pt,14.9pt" to="16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" strokecolor="black [3213]" strokeweight="0"/>
            </w:pict>
          </mc:Fallback>
        </mc:AlternateContent>
      </w:r>
      <w:del w:id="257" w:author="Unknown">
        <w:r w:rsidRPr="00150820" w:rsidDel="009D19B4">
          <w:rPr>
            <w:rPrChange w:id="258" w:author="Botha, David" w:date="2015-04-29T13:48:00Z">
              <w:rPr>
                <w:lang w:val="en-US"/>
              </w:rPr>
            </w:rPrChange>
          </w:rPr>
          <w:tab/>
        </w:r>
        <w:r w:rsidRPr="00150820" w:rsidDel="009D19B4">
          <w:rPr>
            <w:rPrChange w:id="259" w:author="Botha, David" w:date="2015-04-29T13:48:00Z">
              <w:rPr>
                <w:lang w:val="en-US"/>
              </w:rPr>
            </w:rPrChange>
          </w:rPr>
          <w:tab/>
        </w:r>
      </w:del>
      <w:r w:rsidRPr="00150820">
        <w:rPr>
          <w:position w:val="-12"/>
          <w:rPrChange w:id="260" w:author="Botha, David" w:date="2015-04-29T13:48:00Z">
            <w:rPr>
              <w:position w:val="-12"/>
            </w:rPr>
          </w:rPrChange>
        </w:rPr>
        <w:object w:dxaOrig="320" w:dyaOrig="360">
          <v:shape id="_x0000_i1044" type="#_x0000_t75" style="width:15.65pt;height:18.8pt" o:ole="">
            <v:imagedata r:id="rId42" o:title=""/>
          </v:shape>
          <o:OLEObject Type="Embed" ProgID="Equation.3" ShapeID="_x0000_i1044" DrawAspect="Content" ObjectID="_1505569827" r:id="rId48"/>
        </w:object>
      </w:r>
      <w:del w:id="261" w:author="Unknown">
        <w:r w:rsidRPr="00150820" w:rsidDel="00A21692">
          <w:rPr>
            <w:rPrChange w:id="262" w:author="Botha, David" w:date="2015-04-29T13:48:00Z">
              <w:rPr>
                <w:lang w:val="en-US"/>
              </w:rPr>
            </w:rPrChange>
          </w:rPr>
          <w:delText xml:space="preserve"> = </w:delText>
        </w:r>
        <w:r w:rsidRPr="00150820" w:rsidDel="00A21692">
          <w:rPr>
            <w:i/>
            <w:rPrChange w:id="263" w:author="Botha, David" w:date="2015-04-29T13:48:00Z">
              <w:rPr>
                <w:i/>
                <w:lang w:val="en-US"/>
              </w:rPr>
            </w:rPrChange>
          </w:rPr>
          <w:delText>R</w:delText>
        </w:r>
        <w:r w:rsidRPr="00150820" w:rsidDel="00A21692">
          <w:rPr>
            <w:i/>
            <w:vertAlign w:val="subscript"/>
            <w:rPrChange w:id="264" w:author="Botha, David" w:date="2015-04-29T13:48:00Z">
              <w:rPr>
                <w:i/>
                <w:vertAlign w:val="subscript"/>
                <w:lang w:val="en-US"/>
              </w:rPr>
            </w:rPrChange>
          </w:rPr>
          <w:delText>d</w:delText>
        </w:r>
        <w:r w:rsidRPr="00150820" w:rsidDel="00A21692">
          <w:rPr>
            <w:rPrChange w:id="265" w:author="Botha, David" w:date="2015-04-29T13:48:00Z">
              <w:rPr>
                <w:lang w:val="en-US"/>
              </w:rPr>
            </w:rPrChange>
          </w:rPr>
          <w:delText xml:space="preserve"> /1 000 = 0.287                J/g K</w:delText>
        </w:r>
        <w:r w:rsidRPr="00150820" w:rsidDel="009D19B4">
          <w:rPr>
            <w:rPrChange w:id="266" w:author="Botha, David" w:date="2015-04-29T13:48:00Z">
              <w:rPr>
                <w:lang w:val="en-US"/>
              </w:rPr>
            </w:rPrChange>
          </w:rPr>
          <w:tab/>
          <w:delText>(23f)</w:delText>
        </w:r>
      </w:del>
    </w:p>
    <w:p w:rsidR="0024080B" w:rsidRPr="00150820" w:rsidDel="009D19B4" w:rsidRDefault="0024080B" w:rsidP="0024080B">
      <w:pPr>
        <w:pStyle w:val="Blanc"/>
        <w:keepNext w:val="0"/>
        <w:keepLines w:val="0"/>
        <w:widowControl w:val="0"/>
        <w:rPr>
          <w:del w:id="267" w:author="Unknown"/>
        </w:rPr>
      </w:pPr>
    </w:p>
    <w:p w:rsidR="00DE585E" w:rsidRPr="0024080B" w:rsidRDefault="0024080B" w:rsidP="0024080B">
      <w:pPr>
        <w:pStyle w:val="Equation"/>
        <w:rPr>
          <w:lang w:val="en-US" w:eastAsia="zh-CN"/>
        </w:rPr>
      </w:pPr>
      <w:r w:rsidRPr="00150820">
        <w:rPr>
          <w:noProof/>
          <w:lang w:val="en-US" w:eastAsia="zh-CN"/>
          <w:rPrChange w:id="268" w:author="Botha, David" w:date="2015-04-29T13:48:00Z">
            <w:rPr>
              <w:noProof/>
              <w:lang w:val="en-US" w:eastAsia="zh-CN"/>
            </w:rPr>
          </w:rPrChange>
        </w:rPr>
        <mc:AlternateContent>
          <mc:Choice Requires="wps">
            <w:drawing>
              <wp:anchor distT="0" distB="0" distL="114300" distR="114300" simplePos="0" relativeHeight="251662336" behindDoc="0" locked="0" layoutInCell="1" allowOverlap="1" wp14:anchorId="3ACC5915" wp14:editId="4C8244CF">
                <wp:simplePos x="0" y="0"/>
                <wp:positionH relativeFrom="column">
                  <wp:posOffset>1982167</wp:posOffset>
                </wp:positionH>
                <wp:positionV relativeFrom="paragraph">
                  <wp:posOffset>267913</wp:posOffset>
                </wp:positionV>
                <wp:extent cx="1497007" cy="0"/>
                <wp:effectExtent l="0" t="0" r="27305" b="19050"/>
                <wp:wrapNone/>
                <wp:docPr id="4" name="Straight Connector 4"/>
                <wp:cNvGraphicFramePr/>
                <a:graphic xmlns:a="http://schemas.openxmlformats.org/drawingml/2006/main">
                  <a:graphicData uri="http://schemas.microsoft.com/office/word/2010/wordprocessingShape">
                    <wps:wsp>
                      <wps:cNvCnPr/>
                      <wps:spPr>
                        <a:xfrm flipV="1">
                          <a:off x="0" y="0"/>
                          <a:ext cx="1497007"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FF56D"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21.1pt" to="27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" strokecolor="black [3213]" strokeweight="0"/>
            </w:pict>
          </mc:Fallback>
        </mc:AlternateContent>
      </w:r>
      <w:del w:id="269" w:author="Unknown">
        <w:r w:rsidRPr="00150820" w:rsidDel="009D19B4">
          <w:rPr>
            <w:rPrChange w:id="270" w:author="Botha, David" w:date="2015-04-29T13:48:00Z">
              <w:rPr>
                <w:lang w:val="en-US"/>
              </w:rPr>
            </w:rPrChange>
          </w:rPr>
          <w:tab/>
        </w:r>
        <w:r w:rsidRPr="00150820" w:rsidDel="009D19B4">
          <w:rPr>
            <w:rPrChange w:id="271" w:author="Botha, David" w:date="2015-04-29T13:48:00Z">
              <w:rPr>
                <w:lang w:val="en-US"/>
              </w:rPr>
            </w:rPrChange>
          </w:rPr>
          <w:tab/>
        </w:r>
      </w:del>
      <w:r w:rsidRPr="00150820">
        <w:rPr>
          <w:position w:val="-60"/>
          <w:rPrChange w:id="272" w:author="Botha, David" w:date="2015-04-29T13:48:00Z">
            <w:rPr>
              <w:position w:val="-60"/>
            </w:rPr>
          </w:rPrChange>
        </w:rPr>
        <w:object w:dxaOrig="1980" w:dyaOrig="980">
          <v:shape id="_x0000_i1045" type="#_x0000_t75" style="width:97.05pt;height:48.2pt" o:ole="" fillcolor="window">
            <v:imagedata r:id="rId49" o:title=""/>
          </v:shape>
          <o:OLEObject Type="Embed" ProgID="Equation.3" ShapeID="_x0000_i1045" DrawAspect="Content" ObjectID="_1505569828" r:id="rId50"/>
        </w:object>
      </w:r>
      <w:del w:id="273" w:author="Unknown">
        <w:r w:rsidRPr="00150820" w:rsidDel="009D19B4">
          <w:rPr>
            <w:rPrChange w:id="274" w:author="Botha, David" w:date="2015-04-29T13:48:00Z">
              <w:rPr>
                <w:lang w:val="en-US"/>
              </w:rPr>
            </w:rPrChange>
          </w:rPr>
          <w:delText>               K</w:delText>
        </w:r>
        <w:r w:rsidRPr="00150820" w:rsidDel="009D19B4">
          <w:rPr>
            <w:rPrChange w:id="275" w:author="Botha, David" w:date="2015-04-29T13:48:00Z">
              <w:rPr>
                <w:lang w:val="en-US"/>
              </w:rPr>
            </w:rPrChange>
          </w:rPr>
          <w:tab/>
          <w:delText>(23g)</w:delText>
        </w:r>
      </w:del>
    </w:p>
    <w:p w:rsidR="00DE585E" w:rsidRPr="0024080B" w:rsidRDefault="00DE585E" w:rsidP="0024080B">
      <w:pPr>
        <w:tabs>
          <w:tab w:val="left" w:pos="540"/>
        </w:tabs>
        <w:ind w:firstLineChars="200" w:firstLine="480"/>
        <w:rPr>
          <w:lang w:val="en-US" w:eastAsia="zh-CN"/>
        </w:rPr>
      </w:pPr>
      <w:r w:rsidRPr="00723CF1">
        <w:rPr>
          <w:rFonts w:hint="eastAsia"/>
          <w:lang w:val="en-US" w:eastAsia="zh-CN"/>
        </w:rPr>
        <w:t>只要假设气象参数可</w:t>
      </w:r>
      <w:del w:id="276" w:author="Tao, Yingsheng" w:date="2015-10-02T16:48:00Z">
        <w:r w:rsidRPr="00723CF1" w:rsidDel="00571343">
          <w:rPr>
            <w:rFonts w:hint="eastAsia"/>
            <w:lang w:val="en-US" w:eastAsia="zh-CN"/>
          </w:rPr>
          <w:delText>以</w:delText>
        </w:r>
      </w:del>
      <w:r w:rsidRPr="00723CF1">
        <w:rPr>
          <w:rFonts w:hint="eastAsia"/>
          <w:lang w:val="en-US" w:eastAsia="zh-CN"/>
        </w:rPr>
        <w:t>用季节性起伏来表征，就可以导出该模型的</w:t>
      </w:r>
      <w:ins w:id="277" w:author="Tao, Yingsheng" w:date="2015-10-02T16:48:00Z">
        <w:r w:rsidR="00571343">
          <w:rPr>
            <w:rFonts w:hint="eastAsia"/>
            <w:lang w:val="en-US" w:eastAsia="zh-CN"/>
          </w:rPr>
          <w:t>所有</w:t>
        </w:r>
      </w:ins>
      <w:r w:rsidRPr="00723CF1">
        <w:rPr>
          <w:rFonts w:hint="eastAsia"/>
          <w:lang w:val="en-US" w:eastAsia="zh-CN"/>
        </w:rPr>
        <w:t>输入</w:t>
      </w:r>
      <w:ins w:id="278" w:author="Tao, Yingsheng" w:date="2015-10-02T16:48:00Z">
        <w:r w:rsidR="00571343">
          <w:rPr>
            <w:rFonts w:hint="eastAsia"/>
            <w:lang w:val="en-US" w:eastAsia="zh-CN"/>
          </w:rPr>
          <w:t>参数</w:t>
        </w:r>
      </w:ins>
      <w:del w:id="279" w:author="Tao, Yingsheng" w:date="2015-10-02T16:48:00Z">
        <w:r w:rsidRPr="00723CF1" w:rsidDel="00571343">
          <w:rPr>
            <w:rFonts w:hint="eastAsia"/>
            <w:lang w:val="en-US" w:eastAsia="zh-CN"/>
          </w:rPr>
          <w:delText>数据</w:delText>
        </w:r>
      </w:del>
      <w:ins w:id="280" w:author="Tao, Yingsheng" w:date="2015-10-02T16:49:00Z">
        <w:r w:rsidR="00571343" w:rsidRPr="00150820">
          <w:rPr>
            <w:i/>
            <w:lang w:eastAsia="zh-CN"/>
          </w:rPr>
          <w:t>p</w:t>
        </w:r>
        <w:r w:rsidR="00571343" w:rsidRPr="00150820">
          <w:rPr>
            <w:i/>
            <w:vertAlign w:val="subscript"/>
            <w:lang w:eastAsia="zh-CN"/>
          </w:rPr>
          <w:t>s</w:t>
        </w:r>
        <w:r w:rsidR="00571343">
          <w:rPr>
            <w:rFonts w:hint="eastAsia"/>
            <w:lang w:eastAsia="zh-CN"/>
          </w:rPr>
          <w:t>、</w:t>
        </w:r>
        <w:r w:rsidR="00571343" w:rsidRPr="00150820">
          <w:rPr>
            <w:i/>
            <w:lang w:eastAsia="zh-CN"/>
          </w:rPr>
          <w:t>e</w:t>
        </w:r>
        <w:r w:rsidR="00571343" w:rsidRPr="00150820">
          <w:rPr>
            <w:i/>
            <w:vertAlign w:val="subscript"/>
            <w:lang w:eastAsia="zh-CN"/>
          </w:rPr>
          <w:t>s</w:t>
        </w:r>
        <w:r w:rsidR="00571343">
          <w:rPr>
            <w:rFonts w:hint="eastAsia"/>
            <w:lang w:eastAsia="zh-CN"/>
          </w:rPr>
          <w:t>、</w:t>
        </w:r>
        <w:r w:rsidR="00571343" w:rsidRPr="00150820">
          <w:rPr>
            <w:i/>
            <w:iCs/>
            <w:lang w:eastAsia="zh-CN"/>
          </w:rPr>
          <w:t>T</w:t>
        </w:r>
        <w:r w:rsidR="00571343" w:rsidRPr="00150820">
          <w:rPr>
            <w:i/>
            <w:iCs/>
            <w:vertAlign w:val="subscript"/>
            <w:lang w:eastAsia="zh-CN"/>
          </w:rPr>
          <w:t>ms</w:t>
        </w:r>
        <w:r w:rsidR="00571343">
          <w:rPr>
            <w:rFonts w:hint="eastAsia"/>
            <w:lang w:eastAsia="zh-CN"/>
          </w:rPr>
          <w:t>、</w:t>
        </w:r>
        <w:r w:rsidR="00571343" w:rsidRPr="00150820">
          <w:sym w:font="Symbol" w:char="006C"/>
        </w:r>
        <w:r w:rsidR="00571343">
          <w:rPr>
            <w:rFonts w:hint="eastAsia"/>
            <w:lang w:eastAsia="zh-CN"/>
          </w:rPr>
          <w:t>和</w:t>
        </w:r>
        <w:r w:rsidR="00571343" w:rsidRPr="00150820">
          <w:rPr>
            <w:iCs/>
          </w:rPr>
          <w:sym w:font="Symbol" w:char="0061"/>
        </w:r>
        <w:r w:rsidR="00571343" w:rsidRPr="00150820">
          <w:rPr>
            <w:i/>
            <w:vertAlign w:val="subscript"/>
            <w:lang w:eastAsia="zh-CN"/>
          </w:rPr>
          <w:t>m</w:t>
        </w:r>
      </w:ins>
      <w:r w:rsidRPr="00723CF1">
        <w:rPr>
          <w:rFonts w:hint="eastAsia"/>
          <w:lang w:val="en-US" w:eastAsia="zh-CN"/>
        </w:rPr>
        <w:t>。</w:t>
      </w:r>
    </w:p>
    <w:p w:rsidR="00DE585E" w:rsidRPr="0024080B" w:rsidRDefault="00DE585E">
      <w:pPr>
        <w:pStyle w:val="Equation"/>
        <w:rPr>
          <w:lang w:val="en-US"/>
        </w:rPr>
      </w:pPr>
      <w:r>
        <w:rPr>
          <w:lang w:val="en-US" w:eastAsia="zh-CN"/>
        </w:rPr>
        <w:tab/>
      </w:r>
      <w:r>
        <w:rPr>
          <w:lang w:val="en-US" w:eastAsia="zh-CN"/>
        </w:rPr>
        <w:tab/>
      </w:r>
      <w:r>
        <w:rPr>
          <w:position w:val="-32"/>
        </w:rPr>
        <w:object w:dxaOrig="4020" w:dyaOrig="760">
          <v:shape id="_x0000_i1046" type="#_x0000_t75" style="width:200.95pt;height:38.2pt" o:ole="" fillcolor="window">
            <v:imagedata r:id="rId51" o:title=""/>
          </v:shape>
          <o:OLEObject Type="Embed" ProgID="Equation.3" ShapeID="_x0000_i1046" DrawAspect="Content" ObjectID="_1505569829" r:id="rId52"/>
        </w:object>
      </w:r>
      <w:r w:rsidRPr="00CA05CA">
        <w:rPr>
          <w:lang w:val="en-US"/>
        </w:rPr>
        <w:tab/>
      </w:r>
      <w:r>
        <w:rPr>
          <w:lang w:val="en-US"/>
        </w:rPr>
        <w:t>(2</w:t>
      </w:r>
      <w:del w:id="281" w:author="Liu, Sanping" w:date="2015-10-05T14:58:00Z">
        <w:r w:rsidDel="005554F5">
          <w:rPr>
            <w:lang w:val="en-US"/>
          </w:rPr>
          <w:delText>4</w:delText>
        </w:r>
      </w:del>
      <w:ins w:id="282" w:author="Liu, Sanping" w:date="2015-10-05T14:58:00Z">
        <w:r w:rsidR="005554F5">
          <w:rPr>
            <w:lang w:val="en-US"/>
          </w:rPr>
          <w:t>5</w:t>
        </w:r>
      </w:ins>
      <w:r>
        <w:rPr>
          <w:lang w:val="en-US"/>
        </w:rPr>
        <w:t>)</w:t>
      </w:r>
    </w:p>
    <w:p w:rsidR="00DE585E" w:rsidRDefault="00DE585E" w:rsidP="00DE585E">
      <w:pPr>
        <w:rPr>
          <w:lang w:val="en-US"/>
        </w:rPr>
      </w:pPr>
      <w:r>
        <w:rPr>
          <w:rFonts w:hint="eastAsia"/>
          <w:lang w:val="en-US" w:eastAsia="zh-CN"/>
        </w:rPr>
        <w:t>其中：</w:t>
      </w:r>
    </w:p>
    <w:p w:rsidR="00926488" w:rsidRPr="00060FFC" w:rsidRDefault="00DE585E" w:rsidP="00060FFC">
      <w:pPr>
        <w:pStyle w:val="Equationlegend"/>
        <w:rPr>
          <w:i/>
          <w:lang w:eastAsia="zh-CN"/>
        </w:rPr>
      </w:pPr>
      <w:r>
        <w:tab/>
      </w:r>
      <w:r>
        <w:rPr>
          <w:i/>
          <w:iCs/>
        </w:rPr>
        <w:t>X</w:t>
      </w:r>
      <w:r>
        <w:rPr>
          <w:i/>
          <w:iCs/>
          <w:vertAlign w:val="subscript"/>
        </w:rPr>
        <w:t>i</w:t>
      </w:r>
      <w:r>
        <w:rPr>
          <w:rFonts w:hint="eastAsia"/>
          <w:lang w:eastAsia="zh-CN"/>
        </w:rPr>
        <w:t>：</w:t>
      </w:r>
      <w:r>
        <w:tab/>
      </w:r>
      <w:r>
        <w:rPr>
          <w:i/>
        </w:rPr>
        <w:t>p</w:t>
      </w:r>
      <w:r>
        <w:rPr>
          <w:i/>
          <w:vertAlign w:val="subscript"/>
        </w:rPr>
        <w:t>s</w:t>
      </w:r>
      <w:r>
        <w:rPr>
          <w:rFonts w:hint="eastAsia"/>
          <w:iCs/>
          <w:lang w:eastAsia="zh-CN"/>
        </w:rPr>
        <w:t>、</w:t>
      </w:r>
      <w:r>
        <w:rPr>
          <w:i/>
        </w:rPr>
        <w:t>e</w:t>
      </w:r>
      <w:r>
        <w:rPr>
          <w:i/>
          <w:vertAlign w:val="subscript"/>
        </w:rPr>
        <w:t>s</w:t>
      </w:r>
      <w:r>
        <w:rPr>
          <w:rFonts w:hint="eastAsia"/>
          <w:lang w:eastAsia="zh-CN"/>
        </w:rPr>
        <w:t>、</w:t>
      </w:r>
      <w:r>
        <w:rPr>
          <w:i/>
          <w:iCs/>
        </w:rPr>
        <w:t>T</w:t>
      </w:r>
      <w:r>
        <w:rPr>
          <w:i/>
          <w:iCs/>
          <w:vertAlign w:val="subscript"/>
        </w:rPr>
        <w:t>ms</w:t>
      </w:r>
      <w:r>
        <w:rPr>
          <w:rFonts w:hint="eastAsia"/>
          <w:lang w:eastAsia="zh-CN"/>
        </w:rPr>
        <w:t>、</w:t>
      </w:r>
      <w:r>
        <w:sym w:font="Symbol" w:char="F06C"/>
      </w:r>
      <w:r>
        <w:rPr>
          <w:rFonts w:hint="eastAsia"/>
          <w:lang w:eastAsia="zh-CN"/>
        </w:rPr>
        <w:t>或</w:t>
      </w:r>
      <w:r>
        <w:rPr>
          <w:iCs/>
        </w:rPr>
        <w:sym w:font="Symbol" w:char="F061"/>
      </w:r>
      <w:r>
        <w:rPr>
          <w:i/>
        </w:rPr>
        <w:t>m</w:t>
      </w:r>
      <w:r w:rsidR="00060FFC">
        <w:rPr>
          <w:i/>
          <w:lang w:eastAsia="zh-CN"/>
        </w:rPr>
        <w:br/>
      </w:r>
      <w:ins w:id="283" w:author="Tao, Yingsheng" w:date="2015-10-02T16:50:00Z">
        <w:r w:rsidR="00926488" w:rsidRPr="005C20B7">
          <w:rPr>
            <w:rFonts w:hint="eastAsia"/>
            <w:iCs/>
            <w:lang w:eastAsia="zh-CN"/>
            <w:rPrChange w:id="284" w:author="Tao, Yingsheng" w:date="2015-10-02T16:51:00Z">
              <w:rPr>
                <w:rFonts w:hint="eastAsia"/>
                <w:i/>
                <w:lang w:eastAsia="zh-CN"/>
              </w:rPr>
            </w:rPrChange>
          </w:rPr>
          <w:t>指数</w:t>
        </w:r>
        <w:r w:rsidR="00926488" w:rsidRPr="00150820">
          <w:rPr>
            <w:i/>
            <w:rPrChange w:id="285" w:author="Botha, David" w:date="2015-04-29T13:48:00Z">
              <w:rPr>
                <w:i/>
                <w:noProof/>
              </w:rPr>
            </w:rPrChange>
          </w:rPr>
          <w:t>i</w:t>
        </w:r>
        <w:r w:rsidR="00926488" w:rsidRPr="00150820">
          <w:rPr>
            <w:sz w:val="20"/>
            <w:rPrChange w:id="286" w:author="Botha, David" w:date="2015-04-29T13:48:00Z">
              <w:rPr>
                <w:noProof/>
                <w:sz w:val="20"/>
              </w:rPr>
            </w:rPrChange>
          </w:rPr>
          <w:t>, 1</w:t>
        </w:r>
        <w:r w:rsidR="00926488">
          <w:rPr>
            <w:rFonts w:hint="eastAsia"/>
            <w:sz w:val="20"/>
            <w:lang w:eastAsia="zh-CN"/>
          </w:rPr>
          <w:t>表示</w:t>
        </w:r>
        <w:r w:rsidR="00926488" w:rsidRPr="00150820">
          <w:rPr>
            <w:i/>
            <w:sz w:val="20"/>
          </w:rPr>
          <w:t>p</w:t>
        </w:r>
        <w:r w:rsidR="00926488" w:rsidRPr="00150820">
          <w:rPr>
            <w:i/>
            <w:sz w:val="20"/>
            <w:vertAlign w:val="subscript"/>
          </w:rPr>
          <w:t>s</w:t>
        </w:r>
        <w:r w:rsidR="00926488" w:rsidRPr="00150820">
          <w:rPr>
            <w:iCs/>
            <w:sz w:val="20"/>
          </w:rPr>
          <w:t xml:space="preserve">, </w:t>
        </w:r>
        <w:r w:rsidR="00926488" w:rsidRPr="00150820">
          <w:rPr>
            <w:sz w:val="20"/>
            <w:rPrChange w:id="287" w:author="Botha, David" w:date="2015-04-29T13:48:00Z">
              <w:rPr>
                <w:noProof/>
                <w:sz w:val="20"/>
              </w:rPr>
            </w:rPrChange>
          </w:rPr>
          <w:t>2</w:t>
        </w:r>
        <w:r w:rsidR="00926488">
          <w:rPr>
            <w:rFonts w:hint="eastAsia"/>
            <w:sz w:val="20"/>
            <w:lang w:eastAsia="zh-CN"/>
          </w:rPr>
          <w:t>表示</w:t>
        </w:r>
        <w:r w:rsidR="00926488" w:rsidRPr="00150820">
          <w:rPr>
            <w:i/>
            <w:sz w:val="20"/>
          </w:rPr>
          <w:t>e</w:t>
        </w:r>
        <w:r w:rsidR="00926488" w:rsidRPr="00150820">
          <w:rPr>
            <w:i/>
            <w:sz w:val="20"/>
            <w:vertAlign w:val="subscript"/>
          </w:rPr>
          <w:t>s</w:t>
        </w:r>
        <w:r w:rsidR="00926488" w:rsidRPr="00150820">
          <w:rPr>
            <w:iCs/>
            <w:sz w:val="20"/>
          </w:rPr>
          <w:t>,</w:t>
        </w:r>
        <w:r w:rsidR="00926488" w:rsidRPr="00150820">
          <w:rPr>
            <w:sz w:val="20"/>
            <w:rPrChange w:id="288" w:author="Botha, David" w:date="2015-04-29T13:48:00Z">
              <w:rPr>
                <w:noProof/>
                <w:sz w:val="20"/>
              </w:rPr>
            </w:rPrChange>
          </w:rPr>
          <w:t xml:space="preserve"> 3</w:t>
        </w:r>
      </w:ins>
      <w:ins w:id="289" w:author="Tao, Yingsheng" w:date="2015-10-02T16:51:00Z">
        <w:r w:rsidR="00926488">
          <w:rPr>
            <w:rFonts w:hint="eastAsia"/>
            <w:sz w:val="20"/>
            <w:lang w:eastAsia="zh-CN"/>
          </w:rPr>
          <w:t>表示</w:t>
        </w:r>
      </w:ins>
      <w:ins w:id="290" w:author="Tao, Yingsheng" w:date="2015-10-02T16:50:00Z">
        <w:r w:rsidR="00926488" w:rsidRPr="00150820">
          <w:rPr>
            <w:i/>
            <w:iCs/>
            <w:sz w:val="20"/>
          </w:rPr>
          <w:t>T</w:t>
        </w:r>
        <w:r w:rsidR="00926488" w:rsidRPr="00150820">
          <w:rPr>
            <w:i/>
            <w:iCs/>
            <w:sz w:val="20"/>
            <w:vertAlign w:val="subscript"/>
          </w:rPr>
          <w:t>ms</w:t>
        </w:r>
        <w:r w:rsidR="00926488" w:rsidRPr="00150820">
          <w:rPr>
            <w:iCs/>
            <w:sz w:val="20"/>
          </w:rPr>
          <w:t>,</w:t>
        </w:r>
        <w:r w:rsidR="00926488" w:rsidRPr="00150820">
          <w:rPr>
            <w:sz w:val="20"/>
            <w:rPrChange w:id="291" w:author="Botha, David" w:date="2015-04-29T13:48:00Z">
              <w:rPr>
                <w:noProof/>
                <w:sz w:val="20"/>
              </w:rPr>
            </w:rPrChange>
          </w:rPr>
          <w:t xml:space="preserve"> 4</w:t>
        </w:r>
      </w:ins>
      <w:ins w:id="292" w:author="Tao, Yingsheng" w:date="2015-10-02T16:51:00Z">
        <w:r w:rsidR="00926488">
          <w:rPr>
            <w:rFonts w:hint="eastAsia"/>
            <w:sz w:val="20"/>
            <w:lang w:eastAsia="zh-CN"/>
          </w:rPr>
          <w:t>表示</w:t>
        </w:r>
      </w:ins>
      <w:ins w:id="293" w:author="Tao, Yingsheng" w:date="2015-10-02T16:50:00Z">
        <w:r w:rsidR="00926488" w:rsidRPr="00150820">
          <w:rPr>
            <w:rFonts w:ascii="Symbol" w:hAnsi="Symbol"/>
            <w:i/>
            <w:iCs/>
            <w:sz w:val="20"/>
          </w:rPr>
          <w:t></w:t>
        </w:r>
        <w:r w:rsidR="00926488" w:rsidRPr="00150820">
          <w:rPr>
            <w:i/>
            <w:iCs/>
            <w:sz w:val="20"/>
          </w:rPr>
          <w:t xml:space="preserve">, </w:t>
        </w:r>
        <w:r w:rsidR="00926488" w:rsidRPr="00150820">
          <w:rPr>
            <w:sz w:val="20"/>
            <w:rPrChange w:id="294" w:author="Botha, David" w:date="2015-04-29T13:48:00Z">
              <w:rPr>
                <w:noProof/>
                <w:sz w:val="20"/>
              </w:rPr>
            </w:rPrChange>
          </w:rPr>
          <w:t>5</w:t>
        </w:r>
      </w:ins>
      <w:ins w:id="295" w:author="Tao, Yingsheng" w:date="2015-10-02T16:51:00Z">
        <w:r w:rsidR="00926488">
          <w:rPr>
            <w:rFonts w:hint="eastAsia"/>
            <w:sz w:val="20"/>
            <w:lang w:eastAsia="zh-CN"/>
          </w:rPr>
          <w:t>表示</w:t>
        </w:r>
      </w:ins>
      <w:ins w:id="296" w:author="Tao, Yingsheng" w:date="2015-10-02T16:50:00Z">
        <w:r w:rsidR="00926488" w:rsidRPr="00150820">
          <w:rPr>
            <w:iCs/>
            <w:sz w:val="22"/>
          </w:rPr>
          <w:sym w:font="Symbol" w:char="0061"/>
        </w:r>
        <w:r w:rsidR="00926488" w:rsidRPr="00150820">
          <w:rPr>
            <w:i/>
            <w:sz w:val="22"/>
            <w:vertAlign w:val="subscript"/>
          </w:rPr>
          <w:t>m</w:t>
        </w:r>
      </w:ins>
    </w:p>
    <w:p w:rsidR="00DE585E" w:rsidRDefault="00DE585E" w:rsidP="00DE585E">
      <w:pPr>
        <w:pStyle w:val="Equationlegend"/>
        <w:rPr>
          <w:lang w:eastAsia="zh-CN"/>
        </w:rPr>
      </w:pPr>
      <w:r>
        <w:tab/>
      </w:r>
      <w:r>
        <w:rPr>
          <w:i/>
          <w:iCs/>
          <w:lang w:eastAsia="zh-CN"/>
        </w:rPr>
        <w:t>a</w:t>
      </w:r>
      <w:r>
        <w:rPr>
          <w:lang w:eastAsia="zh-CN"/>
        </w:rPr>
        <w:t>1</w:t>
      </w:r>
      <w:r>
        <w:rPr>
          <w:i/>
          <w:iCs/>
          <w:vertAlign w:val="subscript"/>
          <w:lang w:eastAsia="zh-CN"/>
        </w:rPr>
        <w:t>i</w:t>
      </w:r>
      <w:r>
        <w:rPr>
          <w:rFonts w:hint="eastAsia"/>
          <w:lang w:eastAsia="zh-CN"/>
        </w:rPr>
        <w:t>：</w:t>
      </w:r>
      <w:r>
        <w:rPr>
          <w:lang w:eastAsia="zh-CN"/>
        </w:rPr>
        <w:tab/>
      </w:r>
      <w:r w:rsidRPr="00723CF1">
        <w:rPr>
          <w:rFonts w:hint="eastAsia"/>
          <w:lang w:eastAsia="zh-CN"/>
        </w:rPr>
        <w:t>该参数的平均值</w:t>
      </w:r>
    </w:p>
    <w:p w:rsidR="00DE585E" w:rsidRDefault="00DE585E" w:rsidP="00DE585E">
      <w:pPr>
        <w:pStyle w:val="Equationlegend"/>
        <w:rPr>
          <w:lang w:eastAsia="zh-CN"/>
        </w:rPr>
      </w:pPr>
      <w:r>
        <w:rPr>
          <w:lang w:eastAsia="zh-CN"/>
        </w:rPr>
        <w:tab/>
      </w:r>
      <w:r>
        <w:rPr>
          <w:i/>
          <w:iCs/>
          <w:lang w:eastAsia="zh-CN"/>
        </w:rPr>
        <w:t>a</w:t>
      </w:r>
      <w:r>
        <w:rPr>
          <w:lang w:eastAsia="zh-CN"/>
        </w:rPr>
        <w:t>2</w:t>
      </w:r>
      <w:r>
        <w:rPr>
          <w:i/>
          <w:iCs/>
          <w:vertAlign w:val="subscript"/>
          <w:lang w:eastAsia="zh-CN"/>
        </w:rPr>
        <w:t>i</w:t>
      </w:r>
      <w:r>
        <w:rPr>
          <w:rFonts w:hint="eastAsia"/>
          <w:lang w:eastAsia="zh-CN"/>
        </w:rPr>
        <w:t>：</w:t>
      </w:r>
      <w:r>
        <w:rPr>
          <w:lang w:eastAsia="zh-CN"/>
        </w:rPr>
        <w:tab/>
      </w:r>
      <w:r w:rsidRPr="00723CF1">
        <w:rPr>
          <w:rFonts w:hint="eastAsia"/>
          <w:lang w:eastAsia="zh-CN"/>
        </w:rPr>
        <w:t>该参数的季节性起伏</w:t>
      </w:r>
    </w:p>
    <w:p w:rsidR="00DE585E" w:rsidRDefault="00DE585E" w:rsidP="00DE585E">
      <w:pPr>
        <w:pStyle w:val="Equationlegend"/>
        <w:rPr>
          <w:lang w:eastAsia="zh-CN"/>
        </w:rPr>
      </w:pPr>
      <w:r>
        <w:rPr>
          <w:lang w:eastAsia="zh-CN"/>
        </w:rPr>
        <w:lastRenderedPageBreak/>
        <w:tab/>
      </w:r>
      <w:r>
        <w:rPr>
          <w:i/>
          <w:iCs/>
          <w:lang w:eastAsia="zh-CN"/>
        </w:rPr>
        <w:t>a</w:t>
      </w:r>
      <w:r>
        <w:rPr>
          <w:lang w:eastAsia="zh-CN"/>
        </w:rPr>
        <w:t>3</w:t>
      </w:r>
      <w:r>
        <w:rPr>
          <w:i/>
          <w:iCs/>
          <w:vertAlign w:val="subscript"/>
          <w:lang w:eastAsia="zh-CN"/>
        </w:rPr>
        <w:t>i</w:t>
      </w:r>
      <w:r>
        <w:rPr>
          <w:rFonts w:hint="eastAsia"/>
          <w:lang w:eastAsia="zh-CN"/>
        </w:rPr>
        <w:t>：</w:t>
      </w:r>
      <w:r>
        <w:rPr>
          <w:lang w:eastAsia="zh-CN"/>
        </w:rPr>
        <w:tab/>
      </w:r>
      <w:r w:rsidRPr="00BB0BB1">
        <w:rPr>
          <w:rFonts w:hint="eastAsia"/>
          <w:lang w:eastAsia="zh-CN"/>
        </w:rPr>
        <w:t>该参数的最小值的日子</w:t>
      </w:r>
    </w:p>
    <w:p w:rsidR="00DE585E" w:rsidRDefault="00DE585E" w:rsidP="00DE585E">
      <w:pPr>
        <w:pStyle w:val="Equationlegend"/>
        <w:rPr>
          <w:lang w:eastAsia="zh-CN"/>
        </w:rPr>
      </w:pPr>
      <w:r>
        <w:rPr>
          <w:i/>
          <w:lang w:eastAsia="zh-CN"/>
        </w:rPr>
        <w:tab/>
        <w:t>D</w:t>
      </w:r>
      <w:r>
        <w:rPr>
          <w:i/>
          <w:vertAlign w:val="subscript"/>
          <w:lang w:eastAsia="zh-CN"/>
        </w:rPr>
        <w:t>y</w:t>
      </w:r>
      <w:r w:rsidRPr="00353075">
        <w:rPr>
          <w:rFonts w:hint="eastAsia"/>
          <w:iCs/>
          <w:lang w:eastAsia="zh-CN"/>
        </w:rPr>
        <w:t>：</w:t>
      </w:r>
      <w:r>
        <w:rPr>
          <w:i/>
          <w:lang w:eastAsia="zh-CN"/>
        </w:rPr>
        <w:tab/>
      </w:r>
      <w:r w:rsidRPr="00BB0BB1">
        <w:rPr>
          <w:rFonts w:hint="eastAsia"/>
          <w:lang w:eastAsia="zh-CN"/>
        </w:rPr>
        <w:t>一年中的日子</w:t>
      </w:r>
      <w:r>
        <w:rPr>
          <w:rFonts w:hint="eastAsia"/>
          <w:lang w:eastAsia="zh-CN"/>
        </w:rPr>
        <w:t>（</w:t>
      </w:r>
      <w:r>
        <w:rPr>
          <w:lang w:eastAsia="zh-CN"/>
        </w:rPr>
        <w:t>1</w:t>
      </w:r>
      <w:ins w:id="297" w:author="Liu, Sanping" w:date="2015-10-05T14:58:00Z">
        <w:r w:rsidR="005554F5">
          <w:rPr>
            <w:rFonts w:hint="eastAsia"/>
            <w:lang w:eastAsia="zh-CN"/>
          </w:rPr>
          <w:t>、</w:t>
        </w:r>
        <w:r w:rsidR="005554F5">
          <w:rPr>
            <w:rFonts w:hint="eastAsia"/>
            <w:lang w:eastAsia="zh-CN"/>
          </w:rPr>
          <w:t>2</w:t>
        </w:r>
        <w:r w:rsidR="005554F5">
          <w:rPr>
            <w:rFonts w:hint="eastAsia"/>
            <w:lang w:eastAsia="zh-CN"/>
          </w:rPr>
          <w:t>、</w:t>
        </w:r>
      </w:ins>
      <w:r>
        <w:rPr>
          <w:lang w:eastAsia="zh-CN"/>
        </w:rPr>
        <w:t xml:space="preserve"> ... 365.25</w:t>
      </w:r>
      <w:r>
        <w:rPr>
          <w:rFonts w:hint="eastAsia"/>
          <w:lang w:eastAsia="zh-CN"/>
        </w:rPr>
        <w:t>），</w:t>
      </w:r>
      <w:r>
        <w:rPr>
          <w:lang w:eastAsia="zh-CN"/>
        </w:rPr>
        <w:br/>
        <w:t>1 = 1</w:t>
      </w:r>
      <w:r>
        <w:rPr>
          <w:rFonts w:hint="eastAsia"/>
          <w:lang w:eastAsia="zh-CN"/>
        </w:rPr>
        <w:t>月</w:t>
      </w:r>
      <w:r>
        <w:rPr>
          <w:rFonts w:hint="eastAsia"/>
          <w:lang w:eastAsia="zh-CN"/>
        </w:rPr>
        <w:t>1</w:t>
      </w:r>
      <w:r>
        <w:rPr>
          <w:rFonts w:hint="eastAsia"/>
          <w:lang w:eastAsia="zh-CN"/>
        </w:rPr>
        <w:t>日，</w:t>
      </w:r>
      <w:r>
        <w:rPr>
          <w:lang w:eastAsia="zh-CN"/>
        </w:rPr>
        <w:t xml:space="preserve">32 = </w:t>
      </w:r>
      <w:r>
        <w:rPr>
          <w:rFonts w:hint="eastAsia"/>
          <w:lang w:eastAsia="zh-CN"/>
        </w:rPr>
        <w:t>2</w:t>
      </w:r>
      <w:r>
        <w:rPr>
          <w:rFonts w:hint="eastAsia"/>
          <w:lang w:eastAsia="zh-CN"/>
        </w:rPr>
        <w:t>月</w:t>
      </w:r>
      <w:r>
        <w:rPr>
          <w:lang w:eastAsia="zh-CN"/>
        </w:rPr>
        <w:t>1</w:t>
      </w:r>
      <w:r>
        <w:rPr>
          <w:rFonts w:hint="eastAsia"/>
          <w:lang w:eastAsia="zh-CN"/>
        </w:rPr>
        <w:t>日，</w:t>
      </w:r>
      <w:r>
        <w:rPr>
          <w:lang w:eastAsia="zh-CN"/>
        </w:rPr>
        <w:t xml:space="preserve">60.25 = </w:t>
      </w:r>
      <w:r>
        <w:rPr>
          <w:rFonts w:hint="eastAsia"/>
          <w:lang w:eastAsia="zh-CN"/>
        </w:rPr>
        <w:t>3</w:t>
      </w:r>
      <w:r>
        <w:rPr>
          <w:rFonts w:hint="eastAsia"/>
          <w:lang w:eastAsia="zh-CN"/>
        </w:rPr>
        <w:t>月</w:t>
      </w:r>
      <w:r>
        <w:rPr>
          <w:lang w:eastAsia="zh-CN"/>
        </w:rPr>
        <w:t>1</w:t>
      </w:r>
      <w:r>
        <w:rPr>
          <w:rFonts w:hint="eastAsia"/>
          <w:lang w:eastAsia="zh-CN"/>
        </w:rPr>
        <w:t>日。</w:t>
      </w:r>
    </w:p>
    <w:p w:rsidR="00DE585E" w:rsidRDefault="005C20B7" w:rsidP="0024080B">
      <w:pPr>
        <w:tabs>
          <w:tab w:val="left" w:pos="540"/>
        </w:tabs>
        <w:ind w:firstLineChars="200" w:firstLine="480"/>
        <w:rPr>
          <w:ins w:id="298" w:author="Tao, Yingsheng" w:date="2015-10-02T16:55:00Z"/>
          <w:lang w:val="en-US" w:eastAsia="zh-CN"/>
        </w:rPr>
      </w:pPr>
      <w:ins w:id="299" w:author="Tao, Yingsheng" w:date="2015-10-02T16:52:00Z">
        <w:r>
          <w:rPr>
            <w:rFonts w:hint="eastAsia"/>
            <w:lang w:val="en-US" w:eastAsia="zh-CN"/>
          </w:rPr>
          <w:t>参数</w:t>
        </w:r>
        <w:r w:rsidRPr="00150820">
          <w:rPr>
            <w:i/>
            <w:lang w:eastAsia="zh-CN"/>
          </w:rPr>
          <w:t>p</w:t>
        </w:r>
        <w:r w:rsidRPr="00150820">
          <w:rPr>
            <w:i/>
            <w:vertAlign w:val="subscript"/>
            <w:lang w:eastAsia="zh-CN"/>
          </w:rPr>
          <w:t>s</w:t>
        </w:r>
        <w:r>
          <w:rPr>
            <w:rFonts w:hint="eastAsia"/>
            <w:lang w:eastAsia="zh-CN"/>
          </w:rPr>
          <w:t>、</w:t>
        </w:r>
        <w:r w:rsidRPr="00150820">
          <w:rPr>
            <w:i/>
            <w:lang w:eastAsia="zh-CN"/>
          </w:rPr>
          <w:t>e</w:t>
        </w:r>
        <w:r w:rsidRPr="00150820">
          <w:rPr>
            <w:i/>
            <w:vertAlign w:val="subscript"/>
            <w:lang w:eastAsia="zh-CN"/>
          </w:rPr>
          <w:t>s</w:t>
        </w:r>
        <w:r>
          <w:rPr>
            <w:rFonts w:hint="eastAsia"/>
            <w:lang w:eastAsia="zh-CN"/>
          </w:rPr>
          <w:t>、</w:t>
        </w:r>
        <w:r w:rsidRPr="00150820">
          <w:rPr>
            <w:i/>
            <w:iCs/>
            <w:lang w:eastAsia="zh-CN"/>
          </w:rPr>
          <w:t>T</w:t>
        </w:r>
        <w:r w:rsidRPr="00150820">
          <w:rPr>
            <w:i/>
            <w:iCs/>
            <w:vertAlign w:val="subscript"/>
            <w:lang w:eastAsia="zh-CN"/>
          </w:rPr>
          <w:t>ms</w:t>
        </w:r>
        <w:r>
          <w:rPr>
            <w:rFonts w:hint="eastAsia"/>
            <w:lang w:eastAsia="zh-CN"/>
          </w:rPr>
          <w:t>、</w:t>
        </w:r>
        <w:r w:rsidRPr="00150820">
          <w:sym w:font="Symbol" w:char="006C"/>
        </w:r>
        <w:r>
          <w:rPr>
            <w:rFonts w:hint="eastAsia"/>
            <w:lang w:eastAsia="zh-CN"/>
          </w:rPr>
          <w:t>和</w:t>
        </w:r>
        <w:r w:rsidRPr="00150820">
          <w:rPr>
            <w:iCs/>
          </w:rPr>
          <w:sym w:font="Symbol" w:char="0061"/>
        </w:r>
        <w:r w:rsidRPr="00150820">
          <w:rPr>
            <w:i/>
            <w:vertAlign w:val="subscript"/>
            <w:lang w:eastAsia="zh-CN"/>
          </w:rPr>
          <w:t>m</w:t>
        </w:r>
        <w:r>
          <w:rPr>
            <w:rFonts w:hint="eastAsia"/>
            <w:lang w:val="en-US" w:eastAsia="zh-CN"/>
          </w:rPr>
          <w:t>的</w:t>
        </w:r>
      </w:ins>
      <w:r w:rsidR="00DE585E" w:rsidRPr="00BB0BB1">
        <w:rPr>
          <w:rFonts w:hint="eastAsia"/>
          <w:lang w:val="en-US" w:eastAsia="zh-CN"/>
        </w:rPr>
        <w:t>系数</w:t>
      </w:r>
      <w:r w:rsidR="00DE585E">
        <w:rPr>
          <w:i/>
          <w:iCs/>
          <w:lang w:val="en-US" w:eastAsia="zh-CN"/>
        </w:rPr>
        <w:t>a</w:t>
      </w:r>
      <w:r w:rsidR="00DE585E">
        <w:rPr>
          <w:lang w:val="en-US" w:eastAsia="zh-CN"/>
        </w:rPr>
        <w:t>1</w:t>
      </w:r>
      <w:r w:rsidR="00DE585E" w:rsidRPr="00BB0BB1">
        <w:rPr>
          <w:rFonts w:hint="eastAsia"/>
          <w:lang w:val="en-US" w:eastAsia="zh-CN"/>
        </w:rPr>
        <w:t>、</w:t>
      </w:r>
      <w:r w:rsidR="00DE585E">
        <w:rPr>
          <w:i/>
          <w:iCs/>
          <w:lang w:val="en-US" w:eastAsia="zh-CN"/>
        </w:rPr>
        <w:t>a</w:t>
      </w:r>
      <w:r w:rsidR="00DE585E">
        <w:rPr>
          <w:lang w:val="en-US" w:eastAsia="zh-CN"/>
        </w:rPr>
        <w:t>2</w:t>
      </w:r>
      <w:r w:rsidR="00DE585E" w:rsidRPr="00BB0BB1">
        <w:rPr>
          <w:rFonts w:hint="eastAsia"/>
          <w:lang w:val="en-US" w:eastAsia="zh-CN"/>
        </w:rPr>
        <w:t>和</w:t>
      </w:r>
      <w:r w:rsidR="00DE585E">
        <w:rPr>
          <w:i/>
          <w:iCs/>
          <w:lang w:val="en-US" w:eastAsia="zh-CN"/>
        </w:rPr>
        <w:t>a</w:t>
      </w:r>
      <w:r w:rsidR="00DE585E">
        <w:rPr>
          <w:lang w:val="en-US" w:eastAsia="zh-CN"/>
        </w:rPr>
        <w:t>3</w:t>
      </w:r>
      <w:ins w:id="300" w:author="Tao, Yingsheng" w:date="2015-10-02T16:53:00Z">
        <w:r>
          <w:rPr>
            <w:rFonts w:hint="eastAsia"/>
            <w:lang w:val="en-US" w:eastAsia="zh-CN"/>
          </w:rPr>
          <w:t>以及计算这些</w:t>
        </w:r>
      </w:ins>
      <w:ins w:id="301" w:author="Tao, Yingsheng" w:date="2015-10-02T16:54:00Z">
        <w:r>
          <w:rPr>
            <w:rFonts w:hint="eastAsia"/>
            <w:lang w:val="en-US" w:eastAsia="zh-CN"/>
          </w:rPr>
          <w:t>系数的</w:t>
        </w:r>
      </w:ins>
      <w:ins w:id="302" w:author="Tao, Yingsheng" w:date="2015-10-02T16:53:00Z">
        <w:r>
          <w:rPr>
            <w:rFonts w:hint="eastAsia"/>
            <w:lang w:val="en-US" w:eastAsia="zh-CN"/>
          </w:rPr>
          <w:t>参考水准面的高度</w:t>
        </w:r>
        <w:r w:rsidRPr="00150820">
          <w:rPr>
            <w:i/>
            <w:lang w:eastAsia="zh-CN"/>
            <w:rPrChange w:id="303" w:author="Botha, David" w:date="2015-04-29T13:48:00Z">
              <w:rPr>
                <w:i/>
                <w:lang w:val="en-US"/>
              </w:rPr>
            </w:rPrChange>
          </w:rPr>
          <w:t>h</w:t>
        </w:r>
        <w:r w:rsidRPr="00150820">
          <w:rPr>
            <w:i/>
            <w:vertAlign w:val="subscript"/>
            <w:lang w:eastAsia="zh-CN"/>
            <w:rPrChange w:id="304" w:author="Botha, David" w:date="2015-04-29T13:48:00Z">
              <w:rPr>
                <w:i/>
                <w:vertAlign w:val="subscript"/>
                <w:lang w:val="en-US"/>
              </w:rPr>
            </w:rPrChange>
          </w:rPr>
          <w:t>ref</w:t>
        </w:r>
      </w:ins>
      <w:del w:id="305" w:author="Tao, Yingsheng" w:date="2015-10-02T16:54:00Z">
        <w:r w:rsidR="00DE585E" w:rsidRPr="00BB0BB1" w:rsidDel="005C20B7">
          <w:rPr>
            <w:rFonts w:hint="eastAsia"/>
            <w:lang w:val="en-US" w:eastAsia="zh-CN"/>
          </w:rPr>
          <w:delText>的数值已经计算出来了，它是将该融合模型与从数据库</w:delText>
        </w:r>
        <w:r w:rsidR="00DE585E" w:rsidDel="005C20B7">
          <w:rPr>
            <w:lang w:val="en-US" w:eastAsia="zh-CN"/>
          </w:rPr>
          <w:delText>ECMWF ERA15</w:delText>
        </w:r>
        <w:r w:rsidR="00DE585E" w:rsidRPr="00BB0BB1" w:rsidDel="005C20B7">
          <w:rPr>
            <w:rFonts w:hint="eastAsia"/>
            <w:lang w:val="en-US" w:eastAsia="zh-CN"/>
          </w:rPr>
          <w:delText>得到的气象参数的月度统计数据进行拟合求得的</w:delText>
        </w:r>
      </w:del>
      <w:ins w:id="306" w:author="Tao, Yingsheng" w:date="2015-10-02T16:54:00Z">
        <w:r>
          <w:rPr>
            <w:rFonts w:hint="eastAsia"/>
            <w:lang w:val="en-US" w:eastAsia="zh-CN"/>
          </w:rPr>
          <w:t>是本建议的一个组成部分，可在</w:t>
        </w:r>
      </w:ins>
      <w:ins w:id="307" w:author="Tao, Yingsheng" w:date="2015-10-02T16:55:00Z">
        <w:r w:rsidRPr="00150820">
          <w:rPr>
            <w:lang w:eastAsia="zh-CN"/>
            <w:rPrChange w:id="308" w:author="Botha, David" w:date="2015-04-29T13:48:00Z">
              <w:rPr>
                <w:lang w:val="en-US"/>
              </w:rPr>
            </w:rPrChange>
          </w:rPr>
          <w:t>R-RECP.834-7-201504-I!!ZIP-E</w:t>
        </w:r>
      </w:ins>
      <w:ins w:id="309" w:author="Tao, Yingsheng" w:date="2015-10-02T16:54:00Z">
        <w:r>
          <w:rPr>
            <w:rFonts w:hint="eastAsia"/>
            <w:lang w:val="en-US" w:eastAsia="zh-CN"/>
          </w:rPr>
          <w:t>文件</w:t>
        </w:r>
      </w:ins>
      <w:ins w:id="310" w:author="Tao, Yingsheng" w:date="2015-10-02T16:55:00Z">
        <w:r>
          <w:rPr>
            <w:rFonts w:hint="eastAsia"/>
            <w:lang w:val="en-US" w:eastAsia="zh-CN"/>
          </w:rPr>
          <w:t>提供的数字地图形式中获取</w:t>
        </w:r>
      </w:ins>
      <w:r w:rsidR="00DE585E" w:rsidRPr="00BB0BB1">
        <w:rPr>
          <w:rFonts w:hint="eastAsia"/>
          <w:lang w:val="en-US" w:eastAsia="zh-CN"/>
        </w:rPr>
        <w:t>。</w:t>
      </w:r>
    </w:p>
    <w:p w:rsidR="005C20B7" w:rsidRPr="00150820" w:rsidRDefault="005C20B7">
      <w:pPr>
        <w:overflowPunct/>
        <w:autoSpaceDE/>
        <w:autoSpaceDN/>
        <w:adjustRightInd/>
        <w:ind w:firstLineChars="200" w:firstLine="480"/>
        <w:textAlignment w:val="auto"/>
        <w:rPr>
          <w:ins w:id="311" w:author="Tao, Yingsheng" w:date="2015-10-02T16:55:00Z"/>
          <w:lang w:eastAsia="zh-CN"/>
          <w:rPrChange w:id="312" w:author="Botha, David" w:date="2015-04-29T13:48:00Z">
            <w:rPr>
              <w:ins w:id="313" w:author="Tao, Yingsheng" w:date="2015-10-02T16:55:00Z"/>
              <w:noProof/>
            </w:rPr>
          </w:rPrChange>
        </w:rPr>
        <w:pPrChange w:id="314" w:author="Tao, Yingsheng" w:date="2015-10-02T17:03:00Z">
          <w:pPr/>
        </w:pPrChange>
      </w:pPr>
      <w:ins w:id="315" w:author="Tao, Yingsheng" w:date="2015-10-02T16:56:00Z">
        <w:r>
          <w:rPr>
            <w:rFonts w:hint="eastAsia"/>
            <w:lang w:val="en-US" w:eastAsia="zh-CN"/>
          </w:rPr>
          <w:t>数据中经度范围为</w:t>
        </w:r>
      </w:ins>
      <w:ins w:id="316" w:author="Tao, Yingsheng" w:date="2015-10-02T16:55:00Z">
        <w:r w:rsidRPr="00150820">
          <w:rPr>
            <w:lang w:eastAsia="zh-CN"/>
            <w:rPrChange w:id="317" w:author="Botha, David" w:date="2015-04-29T13:48:00Z">
              <w:rPr>
                <w:noProof/>
              </w:rPr>
            </w:rPrChange>
          </w:rPr>
          <w:t>0°</w:t>
        </w:r>
      </w:ins>
      <w:ins w:id="318" w:author="Tao, Yingsheng" w:date="2015-10-02T16:56:00Z">
        <w:r>
          <w:rPr>
            <w:rFonts w:hint="eastAsia"/>
            <w:lang w:eastAsia="zh-CN"/>
          </w:rPr>
          <w:t>至</w:t>
        </w:r>
      </w:ins>
      <w:ins w:id="319" w:author="Tao, Yingsheng" w:date="2015-10-02T16:55:00Z">
        <w:r w:rsidRPr="00150820">
          <w:rPr>
            <w:lang w:eastAsia="zh-CN"/>
            <w:rPrChange w:id="320" w:author="Botha, David" w:date="2015-04-29T13:48:00Z">
              <w:rPr>
                <w:noProof/>
              </w:rPr>
            </w:rPrChange>
          </w:rPr>
          <w:t>360°</w:t>
        </w:r>
      </w:ins>
      <w:ins w:id="321" w:author="Tao, Yingsheng" w:date="2015-10-02T16:56:00Z">
        <w:r>
          <w:rPr>
            <w:rFonts w:hint="eastAsia"/>
            <w:lang w:eastAsia="zh-CN"/>
          </w:rPr>
          <w:t>，纬度范围为</w:t>
        </w:r>
      </w:ins>
      <w:ins w:id="322" w:author="Tao, Yingsheng" w:date="2015-10-02T16:55:00Z">
        <w:r w:rsidRPr="00150820">
          <w:rPr>
            <w:lang w:eastAsia="zh-CN"/>
            <w:rPrChange w:id="323" w:author="Botha, David" w:date="2015-04-29T13:48:00Z">
              <w:rPr>
                <w:noProof/>
              </w:rPr>
            </w:rPrChange>
          </w:rPr>
          <w:t>+90°</w:t>
        </w:r>
      </w:ins>
      <w:ins w:id="324" w:author="Tao, Yingsheng" w:date="2015-10-02T16:56:00Z">
        <w:r>
          <w:rPr>
            <w:rFonts w:hint="eastAsia"/>
            <w:lang w:eastAsia="zh-CN"/>
          </w:rPr>
          <w:t>至</w:t>
        </w:r>
      </w:ins>
      <w:ins w:id="325" w:author="Tao, Yingsheng" w:date="2015-10-02T16:55:00Z">
        <w:r w:rsidRPr="00150820">
          <w:rPr>
            <w:lang w:eastAsia="zh-CN"/>
            <w:rPrChange w:id="326" w:author="Botha, David" w:date="2015-04-29T13:48:00Z">
              <w:rPr>
                <w:noProof/>
              </w:rPr>
            </w:rPrChange>
          </w:rPr>
          <w:t>–90°</w:t>
        </w:r>
      </w:ins>
      <w:ins w:id="327" w:author="Tao, Yingsheng" w:date="2015-10-02T16:56:00Z">
        <w:r>
          <w:rPr>
            <w:rFonts w:hint="eastAsia"/>
            <w:lang w:eastAsia="zh-CN"/>
          </w:rPr>
          <w:t>，</w:t>
        </w:r>
      </w:ins>
      <w:ins w:id="328" w:author="Tao, Yingsheng" w:date="2015-10-02T16:57:00Z">
        <w:r>
          <w:rPr>
            <w:rFonts w:hint="eastAsia"/>
            <w:lang w:eastAsia="zh-CN"/>
          </w:rPr>
          <w:t>经纬度分辨率为</w:t>
        </w:r>
      </w:ins>
      <w:ins w:id="329" w:author="Tao, Yingsheng" w:date="2015-10-02T16:55:00Z">
        <w:r w:rsidRPr="00150820">
          <w:rPr>
            <w:lang w:eastAsia="zh-CN"/>
            <w:rPrChange w:id="330" w:author="Botha, David" w:date="2015-04-29T13:48:00Z">
              <w:rPr>
                <w:noProof/>
              </w:rPr>
            </w:rPrChange>
          </w:rPr>
          <w:t>1.5°</w:t>
        </w:r>
      </w:ins>
      <w:ins w:id="331" w:author="Tao, Yingsheng" w:date="2015-10-02T16:57:00Z">
        <w:r>
          <w:rPr>
            <w:rFonts w:hint="eastAsia"/>
            <w:lang w:eastAsia="zh-CN"/>
          </w:rPr>
          <w:t>。任意</w:t>
        </w:r>
      </w:ins>
      <w:ins w:id="332" w:author="Tao, Yingsheng" w:date="2015-10-02T17:03:00Z">
        <w:r w:rsidR="00EB7570">
          <w:rPr>
            <w:rFonts w:hint="eastAsia"/>
            <w:lang w:eastAsia="zh-CN"/>
          </w:rPr>
          <w:t>所需</w:t>
        </w:r>
      </w:ins>
      <w:ins w:id="333" w:author="Tao, Yingsheng" w:date="2015-10-02T16:57:00Z">
        <w:r>
          <w:rPr>
            <w:rFonts w:hint="eastAsia"/>
            <w:lang w:eastAsia="zh-CN"/>
          </w:rPr>
          <w:t>地点</w:t>
        </w:r>
      </w:ins>
      <w:ins w:id="334" w:author="Tao, Yingsheng" w:date="2015-10-02T16:58:00Z">
        <w:r>
          <w:rPr>
            <w:rFonts w:hint="eastAsia"/>
            <w:lang w:eastAsia="zh-CN"/>
          </w:rPr>
          <w:t>以及地表以上任意高度</w:t>
        </w:r>
        <w:r w:rsidRPr="00232B8C">
          <w:rPr>
            <w:i/>
            <w:lang w:eastAsia="zh-CN"/>
          </w:rPr>
          <w:t>h</w:t>
        </w:r>
      </w:ins>
      <w:ins w:id="335" w:author="Tao, Yingsheng" w:date="2015-10-02T16:57:00Z">
        <w:r>
          <w:rPr>
            <w:rFonts w:hint="eastAsia"/>
            <w:lang w:eastAsia="zh-CN"/>
          </w:rPr>
          <w:t>的过剩路径长度</w:t>
        </w:r>
      </w:ins>
      <w:ins w:id="336" w:author="Tao, Yingsheng" w:date="2015-10-02T16:59:00Z">
        <w:r>
          <w:rPr>
            <w:rFonts w:hint="eastAsia"/>
            <w:lang w:eastAsia="zh-CN"/>
          </w:rPr>
          <w:t>可用以下方法获得：</w:t>
        </w:r>
      </w:ins>
    </w:p>
    <w:p w:rsidR="005C20B7" w:rsidRPr="00150820" w:rsidRDefault="005C20B7">
      <w:pPr>
        <w:pStyle w:val="enumlev1"/>
        <w:rPr>
          <w:ins w:id="337" w:author="Tao, Yingsheng" w:date="2015-10-02T16:55:00Z"/>
          <w:lang w:eastAsia="zh-CN"/>
          <w:rPrChange w:id="338" w:author="Botha, David" w:date="2015-04-29T13:48:00Z">
            <w:rPr>
              <w:ins w:id="339" w:author="Tao, Yingsheng" w:date="2015-10-02T16:55:00Z"/>
              <w:noProof/>
            </w:rPr>
          </w:rPrChange>
        </w:rPr>
      </w:pPr>
      <w:ins w:id="340" w:author="Tao, Yingsheng" w:date="2015-10-02T16:55:00Z">
        <w:r w:rsidRPr="00150820">
          <w:rPr>
            <w:lang w:eastAsia="zh-CN"/>
            <w:rPrChange w:id="341" w:author="Botha, David" w:date="2015-04-29T13:48:00Z">
              <w:rPr>
                <w:noProof/>
              </w:rPr>
            </w:rPrChange>
          </w:rPr>
          <w:t>a)</w:t>
        </w:r>
        <w:r w:rsidRPr="00150820">
          <w:rPr>
            <w:lang w:eastAsia="zh-CN"/>
            <w:rPrChange w:id="342" w:author="Botha, David" w:date="2015-04-29T13:48:00Z">
              <w:rPr>
                <w:noProof/>
              </w:rPr>
            </w:rPrChange>
          </w:rPr>
          <w:tab/>
        </w:r>
      </w:ins>
      <w:ins w:id="343" w:author="Tao, Yingsheng" w:date="2015-10-02T17:02:00Z">
        <w:r w:rsidR="00EB7570">
          <w:rPr>
            <w:rFonts w:hint="eastAsia"/>
            <w:lang w:eastAsia="zh-CN"/>
          </w:rPr>
          <w:t>从地图上</w:t>
        </w:r>
        <w:r w:rsidR="00EB7570" w:rsidRPr="003E71D0">
          <w:rPr>
            <w:rFonts w:hint="eastAsia"/>
            <w:lang w:val="en-US" w:eastAsia="zh-CN"/>
          </w:rPr>
          <w:t>四个最接近</w:t>
        </w:r>
      </w:ins>
      <w:ins w:id="344" w:author="Tao, Yingsheng" w:date="2015-10-02T17:03:00Z">
        <w:r w:rsidR="00EB7570">
          <w:rPr>
            <w:rFonts w:hint="eastAsia"/>
            <w:lang w:val="en-US" w:eastAsia="zh-CN"/>
          </w:rPr>
          <w:t>所需位置</w:t>
        </w:r>
      </w:ins>
      <w:ins w:id="345" w:author="Tao, Yingsheng" w:date="2015-10-02T17:02:00Z">
        <w:r w:rsidR="00EB7570" w:rsidRPr="003E71D0">
          <w:rPr>
            <w:rFonts w:hint="eastAsia"/>
            <w:lang w:val="en-US" w:eastAsia="zh-CN"/>
          </w:rPr>
          <w:t>的格栅点处</w:t>
        </w:r>
      </w:ins>
      <w:ins w:id="346" w:author="Tao, Yingsheng" w:date="2015-10-02T17:00:00Z">
        <w:r w:rsidR="00EB7570" w:rsidRPr="00EB7570">
          <w:rPr>
            <w:rFonts w:hint="eastAsia"/>
            <w:iCs/>
            <w:lang w:eastAsia="zh-CN"/>
            <w:rPrChange w:id="347" w:author="Tao, Yingsheng" w:date="2015-10-02T17:00:00Z">
              <w:rPr>
                <w:rFonts w:hint="eastAsia"/>
                <w:i/>
                <w:lang w:eastAsia="zh-CN"/>
              </w:rPr>
            </w:rPrChange>
          </w:rPr>
          <w:t>确定</w:t>
        </w:r>
      </w:ins>
      <w:ins w:id="348" w:author="Tao, Yingsheng" w:date="2015-10-02T17:01:00Z">
        <w:r w:rsidR="00EB7570" w:rsidRPr="00150820">
          <w:rPr>
            <w:i/>
            <w:lang w:eastAsia="zh-CN"/>
          </w:rPr>
          <w:t>p</w:t>
        </w:r>
        <w:r w:rsidR="00EB7570" w:rsidRPr="00150820">
          <w:rPr>
            <w:i/>
            <w:vertAlign w:val="subscript"/>
            <w:lang w:eastAsia="zh-CN"/>
          </w:rPr>
          <w:t>s</w:t>
        </w:r>
        <w:r w:rsidR="00EB7570">
          <w:rPr>
            <w:rFonts w:hint="eastAsia"/>
            <w:lang w:eastAsia="zh-CN"/>
          </w:rPr>
          <w:t>、</w:t>
        </w:r>
        <w:r w:rsidR="00EB7570" w:rsidRPr="00150820">
          <w:rPr>
            <w:i/>
            <w:lang w:eastAsia="zh-CN"/>
          </w:rPr>
          <w:t>e</w:t>
        </w:r>
        <w:r w:rsidR="00EB7570" w:rsidRPr="00150820">
          <w:rPr>
            <w:i/>
            <w:vertAlign w:val="subscript"/>
            <w:lang w:eastAsia="zh-CN"/>
          </w:rPr>
          <w:t>s</w:t>
        </w:r>
        <w:r w:rsidR="00EB7570">
          <w:rPr>
            <w:rFonts w:hint="eastAsia"/>
            <w:lang w:eastAsia="zh-CN"/>
          </w:rPr>
          <w:t>、</w:t>
        </w:r>
        <w:r w:rsidR="00EB7570" w:rsidRPr="00150820">
          <w:rPr>
            <w:i/>
            <w:iCs/>
            <w:lang w:eastAsia="zh-CN"/>
          </w:rPr>
          <w:t>T</w:t>
        </w:r>
        <w:r w:rsidR="00EB7570" w:rsidRPr="00150820">
          <w:rPr>
            <w:i/>
            <w:iCs/>
            <w:vertAlign w:val="subscript"/>
            <w:lang w:eastAsia="zh-CN"/>
          </w:rPr>
          <w:t>ms</w:t>
        </w:r>
        <w:r w:rsidR="00EB7570">
          <w:rPr>
            <w:rFonts w:hint="eastAsia"/>
            <w:lang w:eastAsia="zh-CN"/>
          </w:rPr>
          <w:t>、</w:t>
        </w:r>
        <w:r w:rsidR="00EB7570" w:rsidRPr="00150820">
          <w:sym w:font="Symbol" w:char="006C"/>
        </w:r>
        <w:r w:rsidR="00EB7570">
          <w:rPr>
            <w:rFonts w:hint="eastAsia"/>
            <w:lang w:eastAsia="zh-CN"/>
          </w:rPr>
          <w:t>和</w:t>
        </w:r>
        <w:r w:rsidR="00EB7570" w:rsidRPr="00150820">
          <w:rPr>
            <w:iCs/>
          </w:rPr>
          <w:sym w:font="Symbol" w:char="0061"/>
        </w:r>
        <w:r w:rsidR="00EB7570" w:rsidRPr="00150820">
          <w:rPr>
            <w:i/>
            <w:vertAlign w:val="subscript"/>
            <w:lang w:eastAsia="zh-CN"/>
          </w:rPr>
          <w:t>m</w:t>
        </w:r>
        <w:r w:rsidR="00EB7570">
          <w:rPr>
            <w:rFonts w:hint="eastAsia"/>
            <w:iCs/>
            <w:lang w:eastAsia="zh-CN"/>
          </w:rPr>
          <w:t>五个参数的系数</w:t>
        </w:r>
      </w:ins>
      <w:ins w:id="349" w:author="Tao, Yingsheng" w:date="2015-10-02T16:55:00Z">
        <w:r w:rsidRPr="00150820">
          <w:rPr>
            <w:i/>
            <w:lang w:eastAsia="zh-CN"/>
            <w:rPrChange w:id="350" w:author="Botha, David" w:date="2015-04-29T13:48:00Z">
              <w:rPr>
                <w:noProof/>
              </w:rPr>
            </w:rPrChange>
          </w:rPr>
          <w:t>a</w:t>
        </w:r>
        <w:r w:rsidRPr="00150820">
          <w:rPr>
            <w:lang w:eastAsia="zh-CN"/>
            <w:rPrChange w:id="351" w:author="Botha, David" w:date="2015-04-29T13:48:00Z">
              <w:rPr>
                <w:noProof/>
              </w:rPr>
            </w:rPrChange>
          </w:rPr>
          <w:t>1</w:t>
        </w:r>
        <w:r w:rsidRPr="00150820">
          <w:rPr>
            <w:vertAlign w:val="subscript"/>
            <w:lang w:eastAsia="zh-CN"/>
            <w:rPrChange w:id="352" w:author="Botha, David" w:date="2015-04-29T13:48:00Z">
              <w:rPr>
                <w:noProof/>
              </w:rPr>
            </w:rPrChange>
          </w:rPr>
          <w:t>i</w:t>
        </w:r>
      </w:ins>
      <w:ins w:id="353" w:author="Tao, Yingsheng" w:date="2015-10-02T17:01:00Z">
        <w:r w:rsidR="00EB7570">
          <w:rPr>
            <w:rFonts w:hint="eastAsia"/>
            <w:lang w:eastAsia="zh-CN"/>
          </w:rPr>
          <w:t>、</w:t>
        </w:r>
      </w:ins>
      <w:ins w:id="354" w:author="Tao, Yingsheng" w:date="2015-10-02T16:55:00Z">
        <w:r w:rsidRPr="00150820">
          <w:rPr>
            <w:i/>
            <w:lang w:eastAsia="zh-CN"/>
            <w:rPrChange w:id="355" w:author="Botha, David" w:date="2015-04-29T13:48:00Z">
              <w:rPr>
                <w:noProof/>
              </w:rPr>
            </w:rPrChange>
          </w:rPr>
          <w:t>a</w:t>
        </w:r>
        <w:r w:rsidRPr="00150820">
          <w:rPr>
            <w:lang w:eastAsia="zh-CN"/>
            <w:rPrChange w:id="356" w:author="Botha, David" w:date="2015-04-29T13:48:00Z">
              <w:rPr>
                <w:noProof/>
              </w:rPr>
            </w:rPrChange>
          </w:rPr>
          <w:t>2</w:t>
        </w:r>
        <w:r w:rsidRPr="00150820">
          <w:rPr>
            <w:vertAlign w:val="subscript"/>
            <w:lang w:eastAsia="zh-CN"/>
            <w:rPrChange w:id="357" w:author="Botha, David" w:date="2015-04-29T13:48:00Z">
              <w:rPr>
                <w:noProof/>
              </w:rPr>
            </w:rPrChange>
          </w:rPr>
          <w:t>i</w:t>
        </w:r>
      </w:ins>
      <w:ins w:id="358" w:author="Tao, Yingsheng" w:date="2015-10-02T17:01:00Z">
        <w:r w:rsidR="00EB7570">
          <w:rPr>
            <w:rFonts w:hint="eastAsia"/>
            <w:lang w:eastAsia="zh-CN"/>
          </w:rPr>
          <w:t>和</w:t>
        </w:r>
      </w:ins>
      <w:ins w:id="359" w:author="Tao, Yingsheng" w:date="2015-10-02T16:55:00Z">
        <w:r w:rsidRPr="00150820">
          <w:rPr>
            <w:i/>
            <w:lang w:eastAsia="zh-CN"/>
            <w:rPrChange w:id="360" w:author="Botha, David" w:date="2015-04-29T13:48:00Z">
              <w:rPr>
                <w:noProof/>
              </w:rPr>
            </w:rPrChange>
          </w:rPr>
          <w:t>a</w:t>
        </w:r>
        <w:r w:rsidRPr="00150820">
          <w:rPr>
            <w:lang w:eastAsia="zh-CN"/>
            <w:rPrChange w:id="361" w:author="Botha, David" w:date="2015-04-29T13:48:00Z">
              <w:rPr>
                <w:noProof/>
              </w:rPr>
            </w:rPrChange>
          </w:rPr>
          <w:t>3</w:t>
        </w:r>
        <w:r w:rsidRPr="00150820">
          <w:rPr>
            <w:vertAlign w:val="subscript"/>
            <w:lang w:eastAsia="zh-CN"/>
            <w:rPrChange w:id="362" w:author="Botha, David" w:date="2015-04-29T13:48:00Z">
              <w:rPr>
                <w:noProof/>
              </w:rPr>
            </w:rPrChange>
          </w:rPr>
          <w:t>i</w:t>
        </w:r>
      </w:ins>
      <w:ins w:id="363" w:author="Tao, Yingsheng" w:date="2015-10-02T17:02:00Z">
        <w:r w:rsidR="00EB7570">
          <w:rPr>
            <w:rFonts w:hint="eastAsia"/>
            <w:lang w:eastAsia="zh-CN"/>
          </w:rPr>
          <w:t>以及基准高度</w:t>
        </w:r>
      </w:ins>
      <w:ins w:id="364" w:author="Tao, Yingsheng" w:date="2015-10-02T16:55:00Z">
        <w:r w:rsidRPr="00150820">
          <w:rPr>
            <w:i/>
            <w:lang w:eastAsia="zh-CN"/>
            <w:rPrChange w:id="365" w:author="Botha, David" w:date="2015-04-29T13:48:00Z">
              <w:rPr>
                <w:i/>
                <w:lang w:val="en-US"/>
              </w:rPr>
            </w:rPrChange>
          </w:rPr>
          <w:t>h</w:t>
        </w:r>
        <w:r w:rsidRPr="00150820">
          <w:rPr>
            <w:i/>
            <w:vertAlign w:val="subscript"/>
            <w:lang w:eastAsia="zh-CN"/>
            <w:rPrChange w:id="366" w:author="Botha, David" w:date="2015-04-29T13:48:00Z">
              <w:rPr>
                <w:i/>
                <w:vertAlign w:val="subscript"/>
                <w:lang w:val="en-US"/>
              </w:rPr>
            </w:rPrChange>
          </w:rPr>
          <w:t>ref</w:t>
        </w:r>
      </w:ins>
      <w:ins w:id="367" w:author="Tao, Yingsheng" w:date="2015-10-02T17:02:00Z">
        <w:r w:rsidR="00EB7570">
          <w:rPr>
            <w:rFonts w:hint="eastAsia"/>
            <w:lang w:eastAsia="zh-CN"/>
          </w:rPr>
          <w:t>。</w:t>
        </w:r>
      </w:ins>
    </w:p>
    <w:p w:rsidR="005C20B7" w:rsidRPr="00150820" w:rsidRDefault="005C20B7">
      <w:pPr>
        <w:pStyle w:val="enumlev1"/>
        <w:rPr>
          <w:ins w:id="368" w:author="Tao, Yingsheng" w:date="2015-10-02T16:55:00Z"/>
          <w:lang w:eastAsia="zh-CN"/>
          <w:rPrChange w:id="369" w:author="Botha, David" w:date="2015-04-29T13:48:00Z">
            <w:rPr>
              <w:ins w:id="370" w:author="Tao, Yingsheng" w:date="2015-10-02T16:55:00Z"/>
              <w:noProof/>
            </w:rPr>
          </w:rPrChange>
        </w:rPr>
      </w:pPr>
      <w:ins w:id="371" w:author="Tao, Yingsheng" w:date="2015-10-02T16:55:00Z">
        <w:r w:rsidRPr="00150820">
          <w:rPr>
            <w:lang w:eastAsia="zh-CN"/>
            <w:rPrChange w:id="372" w:author="Botha, David" w:date="2015-04-29T13:48:00Z">
              <w:rPr>
                <w:noProof/>
              </w:rPr>
            </w:rPrChange>
          </w:rPr>
          <w:t>b)</w:t>
        </w:r>
        <w:r w:rsidRPr="00150820">
          <w:rPr>
            <w:lang w:eastAsia="zh-CN"/>
            <w:rPrChange w:id="373" w:author="Botha, David" w:date="2015-04-29T13:48:00Z">
              <w:rPr>
                <w:noProof/>
              </w:rPr>
            </w:rPrChange>
          </w:rPr>
          <w:tab/>
        </w:r>
      </w:ins>
      <w:ins w:id="374" w:author="Tao, Yingsheng" w:date="2015-10-02T17:08:00Z">
        <w:r w:rsidR="006810ED">
          <w:rPr>
            <w:rFonts w:hint="eastAsia"/>
            <w:lang w:eastAsia="zh-CN"/>
          </w:rPr>
          <w:t>采用公式</w:t>
        </w:r>
        <w:r w:rsidR="006810ED">
          <w:rPr>
            <w:rFonts w:hint="eastAsia"/>
            <w:lang w:eastAsia="zh-CN"/>
          </w:rPr>
          <w:t>25</w:t>
        </w:r>
        <w:r w:rsidR="006810ED">
          <w:rPr>
            <w:rFonts w:hint="eastAsia"/>
            <w:lang w:eastAsia="zh-CN"/>
          </w:rPr>
          <w:t>及各个格栅点的系数</w:t>
        </w:r>
      </w:ins>
      <w:ins w:id="375" w:author="Tao, Yingsheng" w:date="2015-10-02T17:09:00Z">
        <w:r w:rsidR="006810ED" w:rsidRPr="00232B8C">
          <w:rPr>
            <w:i/>
            <w:lang w:eastAsia="zh-CN"/>
          </w:rPr>
          <w:t>a</w:t>
        </w:r>
        <w:r w:rsidR="006810ED" w:rsidRPr="00232B8C">
          <w:rPr>
            <w:lang w:eastAsia="zh-CN"/>
          </w:rPr>
          <w:t>1</w:t>
        </w:r>
        <w:r w:rsidR="006810ED" w:rsidRPr="00232B8C">
          <w:rPr>
            <w:vertAlign w:val="subscript"/>
            <w:lang w:eastAsia="zh-CN"/>
          </w:rPr>
          <w:t>i</w:t>
        </w:r>
        <w:r w:rsidR="006810ED">
          <w:rPr>
            <w:rFonts w:hint="eastAsia"/>
            <w:lang w:eastAsia="zh-CN"/>
          </w:rPr>
          <w:t>、</w:t>
        </w:r>
        <w:r w:rsidR="006810ED" w:rsidRPr="00232B8C">
          <w:rPr>
            <w:i/>
            <w:lang w:eastAsia="zh-CN"/>
          </w:rPr>
          <w:t>a</w:t>
        </w:r>
        <w:r w:rsidR="006810ED" w:rsidRPr="00232B8C">
          <w:rPr>
            <w:lang w:eastAsia="zh-CN"/>
          </w:rPr>
          <w:t>2</w:t>
        </w:r>
        <w:r w:rsidR="006810ED" w:rsidRPr="00232B8C">
          <w:rPr>
            <w:vertAlign w:val="subscript"/>
            <w:lang w:eastAsia="zh-CN"/>
          </w:rPr>
          <w:t>i</w:t>
        </w:r>
        <w:r w:rsidR="006810ED">
          <w:rPr>
            <w:rFonts w:hint="eastAsia"/>
            <w:lang w:eastAsia="zh-CN"/>
          </w:rPr>
          <w:t>和</w:t>
        </w:r>
        <w:r w:rsidR="006810ED" w:rsidRPr="00232B8C">
          <w:rPr>
            <w:i/>
            <w:lang w:eastAsia="zh-CN"/>
          </w:rPr>
          <w:t>a</w:t>
        </w:r>
        <w:r w:rsidR="006810ED" w:rsidRPr="00232B8C">
          <w:rPr>
            <w:lang w:eastAsia="zh-CN"/>
          </w:rPr>
          <w:t>3</w:t>
        </w:r>
        <w:r w:rsidR="006810ED" w:rsidRPr="00232B8C">
          <w:rPr>
            <w:vertAlign w:val="subscript"/>
            <w:lang w:eastAsia="zh-CN"/>
          </w:rPr>
          <w:t>i</w:t>
        </w:r>
        <w:r w:rsidR="006810ED">
          <w:rPr>
            <w:rFonts w:hint="eastAsia"/>
            <w:lang w:eastAsia="zh-CN"/>
          </w:rPr>
          <w:t>，</w:t>
        </w:r>
      </w:ins>
      <w:ins w:id="376" w:author="Tao, Yingsheng" w:date="2015-10-02T17:04:00Z">
        <w:r w:rsidR="006810ED">
          <w:rPr>
            <w:rFonts w:hint="eastAsia"/>
            <w:lang w:eastAsia="zh-CN"/>
          </w:rPr>
          <w:t>计算</w:t>
        </w:r>
      </w:ins>
      <w:ins w:id="377" w:author="Tao, Yingsheng" w:date="2015-10-02T17:06:00Z">
        <w:r w:rsidR="006810ED">
          <w:rPr>
            <w:rFonts w:hint="eastAsia"/>
            <w:lang w:eastAsia="zh-CN"/>
          </w:rPr>
          <w:t>某年某天</w:t>
        </w:r>
        <w:r w:rsidR="006810ED" w:rsidRPr="00232B8C">
          <w:rPr>
            <w:i/>
            <w:lang w:eastAsia="zh-CN"/>
          </w:rPr>
          <w:t>D</w:t>
        </w:r>
        <w:r w:rsidR="006810ED" w:rsidRPr="00232B8C">
          <w:rPr>
            <w:vertAlign w:val="subscript"/>
            <w:lang w:eastAsia="zh-CN"/>
          </w:rPr>
          <w:t>y</w:t>
        </w:r>
        <w:r w:rsidR="006810ED">
          <w:rPr>
            <w:rFonts w:hint="eastAsia"/>
            <w:lang w:eastAsia="zh-CN"/>
          </w:rPr>
          <w:t>，</w:t>
        </w:r>
      </w:ins>
      <w:ins w:id="378" w:author="Tao, Yingsheng" w:date="2015-10-02T17:04:00Z">
        <w:r w:rsidR="006810ED">
          <w:rPr>
            <w:rFonts w:hint="eastAsia"/>
            <w:lang w:eastAsia="zh-CN"/>
          </w:rPr>
          <w:t>高度为</w:t>
        </w:r>
        <w:r w:rsidR="006810ED" w:rsidRPr="00232B8C">
          <w:rPr>
            <w:i/>
            <w:lang w:eastAsia="zh-CN"/>
          </w:rPr>
          <w:t>h</w:t>
        </w:r>
        <w:r w:rsidR="006810ED" w:rsidRPr="00232B8C">
          <w:rPr>
            <w:i/>
            <w:vertAlign w:val="subscript"/>
            <w:lang w:eastAsia="zh-CN"/>
          </w:rPr>
          <w:t>ref</w:t>
        </w:r>
      </w:ins>
      <w:ins w:id="379" w:author="Tao, Yingsheng" w:date="2015-10-02T17:09:00Z">
        <w:r w:rsidR="006810ED">
          <w:rPr>
            <w:rFonts w:hint="eastAsia"/>
            <w:lang w:eastAsia="zh-CN"/>
          </w:rPr>
          <w:t>时</w:t>
        </w:r>
      </w:ins>
      <w:ins w:id="380" w:author="Tao, Yingsheng" w:date="2015-10-02T17:06:00Z">
        <w:r w:rsidR="006810ED" w:rsidRPr="003E71D0">
          <w:rPr>
            <w:rFonts w:hint="eastAsia"/>
            <w:lang w:val="en-US" w:eastAsia="zh-CN"/>
          </w:rPr>
          <w:t>四个最接近格栅点</w:t>
        </w:r>
      </w:ins>
      <w:ins w:id="381" w:author="Tao, Yingsheng" w:date="2015-10-02T17:07:00Z">
        <w:r w:rsidR="006810ED" w:rsidRPr="00232B8C">
          <w:rPr>
            <w:position w:val="-12"/>
          </w:rPr>
          <w:object w:dxaOrig="340" w:dyaOrig="380">
            <v:shape id="_x0000_i1047" type="#_x0000_t75" style="width:18.15pt;height:20.05pt" o:ole="">
              <v:imagedata r:id="rId53" o:title=""/>
            </v:shape>
            <o:OLEObject Type="Embed" ProgID="Equation.3" ShapeID="_x0000_i1047" DrawAspect="Content" ObjectID="_1505569830" r:id="rId54"/>
          </w:object>
        </w:r>
      </w:ins>
      <w:ins w:id="382" w:author="Tao, Yingsheng" w:date="2015-10-02T17:07:00Z">
        <w:r w:rsidR="006810ED">
          <w:rPr>
            <w:rFonts w:hint="eastAsia"/>
            <w:lang w:eastAsia="zh-CN"/>
          </w:rPr>
          <w:t>、</w:t>
        </w:r>
      </w:ins>
      <w:ins w:id="383" w:author="Tao, Yingsheng" w:date="2015-10-02T17:07:00Z">
        <w:r w:rsidR="006810ED" w:rsidRPr="00232B8C">
          <w:rPr>
            <w:position w:val="-12"/>
          </w:rPr>
          <w:object w:dxaOrig="360" w:dyaOrig="380">
            <v:shape id="_x0000_i1048" type="#_x0000_t75" style="width:18.8pt;height:20.05pt" o:ole="">
              <v:imagedata r:id="rId55" o:title=""/>
            </v:shape>
            <o:OLEObject Type="Embed" ProgID="Equation.3" ShapeID="_x0000_i1048" DrawAspect="Content" ObjectID="_1505569831" r:id="rId56"/>
          </w:object>
        </w:r>
      </w:ins>
      <w:ins w:id="384" w:author="Tao, Yingsheng" w:date="2015-10-02T17:07:00Z">
        <w:r w:rsidR="006810ED">
          <w:rPr>
            <w:rFonts w:hint="eastAsia"/>
            <w:lang w:eastAsia="zh-CN"/>
          </w:rPr>
          <w:t>、</w:t>
        </w:r>
      </w:ins>
      <w:ins w:id="385" w:author="Tao, Yingsheng" w:date="2015-10-02T17:07:00Z">
        <w:r w:rsidR="006810ED" w:rsidRPr="00232B8C">
          <w:rPr>
            <w:position w:val="-12"/>
          </w:rPr>
          <w:object w:dxaOrig="360" w:dyaOrig="380">
            <v:shape id="_x0000_i1049" type="#_x0000_t75" style="width:18.8pt;height:20.05pt" o:ole="">
              <v:imagedata r:id="rId57" o:title=""/>
            </v:shape>
            <o:OLEObject Type="Embed" ProgID="Equation.3" ShapeID="_x0000_i1049" DrawAspect="Content" ObjectID="_1505569832" r:id="rId58"/>
          </w:object>
        </w:r>
      </w:ins>
      <w:ins w:id="386" w:author="Tao, Yingsheng" w:date="2015-10-02T17:08:00Z">
        <w:r w:rsidR="006810ED">
          <w:rPr>
            <w:rFonts w:hint="eastAsia"/>
            <w:lang w:eastAsia="zh-CN"/>
          </w:rPr>
          <w:t>和</w:t>
        </w:r>
      </w:ins>
      <w:ins w:id="387" w:author="Tao, Yingsheng" w:date="2015-10-02T17:07:00Z">
        <w:r w:rsidR="006810ED" w:rsidRPr="00232B8C">
          <w:rPr>
            <w:position w:val="-12"/>
          </w:rPr>
          <w:object w:dxaOrig="360" w:dyaOrig="380">
            <v:shape id="_x0000_i1050" type="#_x0000_t75" style="width:18.8pt;height:20.05pt" o:ole="">
              <v:imagedata r:id="rId59" o:title=""/>
            </v:shape>
            <o:OLEObject Type="Embed" ProgID="Equation.3" ShapeID="_x0000_i1050" DrawAspect="Content" ObjectID="_1505569833" r:id="rId60"/>
          </w:object>
        </w:r>
      </w:ins>
      <w:ins w:id="388" w:author="Tao, Yingsheng" w:date="2015-10-02T17:04:00Z">
        <w:r w:rsidR="006810ED">
          <w:rPr>
            <w:rFonts w:hint="eastAsia"/>
            <w:lang w:eastAsia="zh-CN"/>
          </w:rPr>
          <w:t>的</w:t>
        </w:r>
      </w:ins>
      <w:ins w:id="389" w:author="Tao, Yingsheng" w:date="2015-10-02T17:08:00Z">
        <w:r w:rsidR="006810ED">
          <w:rPr>
            <w:rFonts w:hint="eastAsia"/>
            <w:lang w:eastAsia="zh-CN"/>
          </w:rPr>
          <w:t>五个参数</w:t>
        </w:r>
      </w:ins>
      <w:ins w:id="390" w:author="Tao, Yingsheng" w:date="2015-10-02T17:04:00Z">
        <w:r w:rsidR="006810ED" w:rsidRPr="00150820">
          <w:rPr>
            <w:i/>
            <w:lang w:eastAsia="zh-CN"/>
          </w:rPr>
          <w:t>p</w:t>
        </w:r>
        <w:r w:rsidR="006810ED" w:rsidRPr="00150820">
          <w:rPr>
            <w:i/>
            <w:vertAlign w:val="subscript"/>
            <w:lang w:eastAsia="zh-CN"/>
          </w:rPr>
          <w:t>s</w:t>
        </w:r>
        <w:r w:rsidR="006810ED">
          <w:rPr>
            <w:rFonts w:hint="eastAsia"/>
            <w:lang w:eastAsia="zh-CN"/>
          </w:rPr>
          <w:t>、</w:t>
        </w:r>
        <w:r w:rsidR="006810ED" w:rsidRPr="00150820">
          <w:rPr>
            <w:i/>
            <w:lang w:eastAsia="zh-CN"/>
          </w:rPr>
          <w:t>e</w:t>
        </w:r>
        <w:r w:rsidR="006810ED" w:rsidRPr="00150820">
          <w:rPr>
            <w:i/>
            <w:vertAlign w:val="subscript"/>
            <w:lang w:eastAsia="zh-CN"/>
          </w:rPr>
          <w:t>s</w:t>
        </w:r>
        <w:r w:rsidR="006810ED">
          <w:rPr>
            <w:rFonts w:hint="eastAsia"/>
            <w:lang w:eastAsia="zh-CN"/>
          </w:rPr>
          <w:t>、</w:t>
        </w:r>
        <w:r w:rsidR="006810ED" w:rsidRPr="00150820">
          <w:rPr>
            <w:i/>
            <w:iCs/>
            <w:lang w:eastAsia="zh-CN"/>
          </w:rPr>
          <w:t>T</w:t>
        </w:r>
        <w:r w:rsidR="006810ED" w:rsidRPr="00150820">
          <w:rPr>
            <w:i/>
            <w:iCs/>
            <w:vertAlign w:val="subscript"/>
            <w:lang w:eastAsia="zh-CN"/>
          </w:rPr>
          <w:t>ms</w:t>
        </w:r>
        <w:r w:rsidR="006810ED">
          <w:rPr>
            <w:rFonts w:hint="eastAsia"/>
            <w:lang w:eastAsia="zh-CN"/>
          </w:rPr>
          <w:t>、</w:t>
        </w:r>
        <w:r w:rsidR="006810ED" w:rsidRPr="00150820">
          <w:sym w:font="Symbol" w:char="006C"/>
        </w:r>
        <w:r w:rsidR="006810ED">
          <w:rPr>
            <w:rFonts w:hint="eastAsia"/>
            <w:lang w:eastAsia="zh-CN"/>
          </w:rPr>
          <w:t>或</w:t>
        </w:r>
        <w:r w:rsidR="006810ED" w:rsidRPr="00150820">
          <w:rPr>
            <w:iCs/>
          </w:rPr>
          <w:sym w:font="Symbol" w:char="0061"/>
        </w:r>
        <w:r w:rsidR="006810ED" w:rsidRPr="00150820">
          <w:rPr>
            <w:i/>
            <w:vertAlign w:val="subscript"/>
            <w:lang w:eastAsia="zh-CN"/>
          </w:rPr>
          <w:t>m</w:t>
        </w:r>
      </w:ins>
      <w:ins w:id="391" w:author="Tao, Yingsheng" w:date="2015-10-02T17:08:00Z">
        <w:r w:rsidR="006810ED">
          <w:rPr>
            <w:rFonts w:hint="eastAsia"/>
            <w:iCs/>
            <w:lang w:eastAsia="zh-CN"/>
          </w:rPr>
          <w:t>的数值</w:t>
        </w:r>
      </w:ins>
      <w:ins w:id="392" w:author="Tao, Yingsheng" w:date="2015-10-02T17:04:00Z">
        <w:r w:rsidR="006810ED">
          <w:rPr>
            <w:rFonts w:hint="eastAsia"/>
            <w:iCs/>
            <w:lang w:eastAsia="zh-CN"/>
          </w:rPr>
          <w:t>。</w:t>
        </w:r>
      </w:ins>
    </w:p>
    <w:p w:rsidR="005C20B7" w:rsidRPr="00150820" w:rsidRDefault="005C20B7">
      <w:pPr>
        <w:ind w:left="1134" w:hanging="1134"/>
        <w:rPr>
          <w:ins w:id="393" w:author="Tao, Yingsheng" w:date="2015-10-02T16:55:00Z"/>
          <w:lang w:eastAsia="zh-CN"/>
          <w:rPrChange w:id="394" w:author="Botha, David" w:date="2015-04-29T13:48:00Z">
            <w:rPr>
              <w:ins w:id="395" w:author="Tao, Yingsheng" w:date="2015-10-02T16:55:00Z"/>
              <w:noProof/>
            </w:rPr>
          </w:rPrChange>
        </w:rPr>
      </w:pPr>
      <w:ins w:id="396" w:author="Tao, Yingsheng" w:date="2015-10-02T16:55:00Z">
        <w:r w:rsidRPr="00150820">
          <w:rPr>
            <w:lang w:eastAsia="zh-CN"/>
            <w:rPrChange w:id="397" w:author="Botha, David" w:date="2015-04-29T13:48:00Z">
              <w:rPr>
                <w:noProof/>
              </w:rPr>
            </w:rPrChange>
          </w:rPr>
          <w:t>c)</w:t>
        </w:r>
        <w:r w:rsidRPr="00150820">
          <w:rPr>
            <w:lang w:eastAsia="zh-CN"/>
            <w:rPrChange w:id="398" w:author="Botha, David" w:date="2015-04-29T13:48:00Z">
              <w:rPr>
                <w:noProof/>
              </w:rPr>
            </w:rPrChange>
          </w:rPr>
          <w:tab/>
        </w:r>
      </w:ins>
      <w:ins w:id="399" w:author="Tao, Yingsheng" w:date="2015-10-02T17:10:00Z">
        <w:r w:rsidR="006810ED">
          <w:rPr>
            <w:rFonts w:hint="eastAsia"/>
            <w:lang w:eastAsia="zh-CN"/>
          </w:rPr>
          <w:t>采用公式</w:t>
        </w:r>
        <w:r w:rsidR="006810ED" w:rsidRPr="00232B8C">
          <w:rPr>
            <w:lang w:eastAsia="zh-CN"/>
          </w:rPr>
          <w:t>24a</w:t>
        </w:r>
        <w:r w:rsidR="006810ED">
          <w:rPr>
            <w:rFonts w:hint="eastAsia"/>
            <w:lang w:eastAsia="zh-CN"/>
          </w:rPr>
          <w:t>、</w:t>
        </w:r>
        <w:r w:rsidR="006810ED" w:rsidRPr="00232B8C">
          <w:rPr>
            <w:lang w:eastAsia="zh-CN"/>
          </w:rPr>
          <w:t>24b</w:t>
        </w:r>
        <w:r w:rsidR="006810ED">
          <w:rPr>
            <w:rFonts w:hint="eastAsia"/>
            <w:lang w:eastAsia="zh-CN"/>
          </w:rPr>
          <w:t>和</w:t>
        </w:r>
        <w:r w:rsidR="006810ED" w:rsidRPr="00232B8C">
          <w:rPr>
            <w:lang w:eastAsia="zh-CN"/>
          </w:rPr>
          <w:t>24c</w:t>
        </w:r>
        <w:r w:rsidR="006810ED">
          <w:rPr>
            <w:rFonts w:hint="eastAsia"/>
            <w:lang w:eastAsia="zh-CN"/>
          </w:rPr>
          <w:t>及</w:t>
        </w:r>
      </w:ins>
      <w:ins w:id="400" w:author="Tao, Yingsheng" w:date="2015-10-02T17:11:00Z">
        <w:r w:rsidR="006810ED" w:rsidRPr="00232B8C">
          <w:rPr>
            <w:position w:val="-12"/>
          </w:rPr>
          <w:object w:dxaOrig="340" w:dyaOrig="380">
            <v:shape id="_x0000_i1051" type="#_x0000_t75" style="width:18.15pt;height:20.05pt" o:ole="">
              <v:imagedata r:id="rId53" o:title=""/>
            </v:shape>
            <o:OLEObject Type="Embed" ProgID="Equation.3" ShapeID="_x0000_i1051" DrawAspect="Content" ObjectID="_1505569834" r:id="rId61"/>
          </w:object>
        </w:r>
      </w:ins>
      <w:ins w:id="401" w:author="Tao, Yingsheng" w:date="2015-10-02T17:11:00Z">
        <w:r w:rsidR="006810ED">
          <w:rPr>
            <w:rFonts w:hint="eastAsia"/>
            <w:lang w:eastAsia="zh-CN"/>
          </w:rPr>
          <w:t>、</w:t>
        </w:r>
      </w:ins>
      <w:ins w:id="402" w:author="Tao, Yingsheng" w:date="2015-10-02T17:11:00Z">
        <w:r w:rsidR="006810ED" w:rsidRPr="00232B8C">
          <w:rPr>
            <w:position w:val="-12"/>
          </w:rPr>
          <w:object w:dxaOrig="360" w:dyaOrig="380">
            <v:shape id="_x0000_i1052" type="#_x0000_t75" style="width:18.8pt;height:20.05pt" o:ole="">
              <v:imagedata r:id="rId55" o:title=""/>
            </v:shape>
            <o:OLEObject Type="Embed" ProgID="Equation.3" ShapeID="_x0000_i1052" DrawAspect="Content" ObjectID="_1505569835" r:id="rId62"/>
          </w:object>
        </w:r>
      </w:ins>
      <w:ins w:id="403" w:author="Tao, Yingsheng" w:date="2015-10-02T17:11:00Z">
        <w:r w:rsidR="006810ED">
          <w:rPr>
            <w:rFonts w:hint="eastAsia"/>
            <w:lang w:eastAsia="zh-CN"/>
          </w:rPr>
          <w:t>、</w:t>
        </w:r>
      </w:ins>
      <w:ins w:id="404" w:author="Tao, Yingsheng" w:date="2015-10-02T17:11:00Z">
        <w:r w:rsidR="006810ED" w:rsidRPr="00232B8C">
          <w:rPr>
            <w:position w:val="-12"/>
          </w:rPr>
          <w:object w:dxaOrig="360" w:dyaOrig="380">
            <v:shape id="_x0000_i1053" type="#_x0000_t75" style="width:18.8pt;height:20.05pt" o:ole="">
              <v:imagedata r:id="rId57" o:title=""/>
            </v:shape>
            <o:OLEObject Type="Embed" ProgID="Equation.3" ShapeID="_x0000_i1053" DrawAspect="Content" ObjectID="_1505569836" r:id="rId63"/>
          </w:object>
        </w:r>
      </w:ins>
      <w:ins w:id="405" w:author="Tao, Yingsheng" w:date="2015-10-02T17:13:00Z">
        <w:r w:rsidR="006810ED">
          <w:rPr>
            <w:rFonts w:hint="eastAsia"/>
            <w:lang w:eastAsia="zh-CN"/>
          </w:rPr>
          <w:t>、</w:t>
        </w:r>
      </w:ins>
      <w:ins w:id="406" w:author="Tao, Yingsheng" w:date="2015-10-02T17:11:00Z">
        <w:r w:rsidR="006810ED" w:rsidRPr="00232B8C">
          <w:rPr>
            <w:position w:val="-12"/>
          </w:rPr>
          <w:object w:dxaOrig="360" w:dyaOrig="380">
            <v:shape id="_x0000_i1054" type="#_x0000_t75" style="width:18.8pt;height:20.05pt" o:ole="">
              <v:imagedata r:id="rId59" o:title=""/>
            </v:shape>
            <o:OLEObject Type="Embed" ProgID="Equation.3" ShapeID="_x0000_i1054" DrawAspect="Content" ObjectID="_1505569837" r:id="rId64"/>
          </w:object>
        </w:r>
      </w:ins>
      <w:ins w:id="407" w:author="Tao, Yingsheng" w:date="2015-10-02T17:13:00Z">
        <w:r w:rsidR="006810ED">
          <w:rPr>
            <w:rFonts w:hint="eastAsia"/>
            <w:lang w:eastAsia="zh-CN"/>
          </w:rPr>
          <w:t>和各个格栅点</w:t>
        </w:r>
        <w:r w:rsidR="006810ED" w:rsidRPr="00232B8C">
          <w:rPr>
            <w:i/>
            <w:lang w:eastAsia="zh-CN"/>
          </w:rPr>
          <w:t>h</w:t>
        </w:r>
        <w:r w:rsidR="006810ED" w:rsidRPr="00232B8C">
          <w:rPr>
            <w:i/>
            <w:vertAlign w:val="subscript"/>
            <w:lang w:eastAsia="zh-CN"/>
          </w:rPr>
          <w:t>ref</w:t>
        </w:r>
      </w:ins>
      <w:ins w:id="408" w:author="Tao, Yingsheng" w:date="2015-10-02T17:11:00Z">
        <w:r w:rsidR="006810ED">
          <w:rPr>
            <w:rFonts w:hint="eastAsia"/>
            <w:lang w:eastAsia="zh-CN"/>
          </w:rPr>
          <w:t>的数值</w:t>
        </w:r>
      </w:ins>
      <w:ins w:id="409" w:author="Tao, Yingsheng" w:date="2015-10-02T17:10:00Z">
        <w:r w:rsidR="006810ED">
          <w:rPr>
            <w:rFonts w:hint="eastAsia"/>
            <w:lang w:eastAsia="zh-CN"/>
          </w:rPr>
          <w:t>，计算高度为</w:t>
        </w:r>
        <w:r w:rsidR="006810ED" w:rsidRPr="00232B8C">
          <w:rPr>
            <w:i/>
            <w:lang w:eastAsia="zh-CN"/>
          </w:rPr>
          <w:t>h</w:t>
        </w:r>
        <w:r w:rsidR="006810ED">
          <w:rPr>
            <w:rFonts w:hint="eastAsia"/>
            <w:lang w:eastAsia="zh-CN"/>
          </w:rPr>
          <w:t>时</w:t>
        </w:r>
        <w:r w:rsidR="006810ED" w:rsidRPr="003E71D0">
          <w:rPr>
            <w:rFonts w:hint="eastAsia"/>
            <w:lang w:val="en-US" w:eastAsia="zh-CN"/>
          </w:rPr>
          <w:t>四个最接近格栅点</w:t>
        </w:r>
        <w:r w:rsidR="006810ED">
          <w:rPr>
            <w:rFonts w:hint="eastAsia"/>
            <w:lang w:eastAsia="zh-CN"/>
          </w:rPr>
          <w:t>的</w:t>
        </w:r>
      </w:ins>
      <w:ins w:id="410" w:author="Tao, Yingsheng" w:date="2015-10-02T17:12:00Z">
        <w:r w:rsidR="006810ED">
          <w:rPr>
            <w:rFonts w:hint="eastAsia"/>
            <w:lang w:eastAsia="zh-CN"/>
          </w:rPr>
          <w:t>三</w:t>
        </w:r>
      </w:ins>
      <w:ins w:id="411" w:author="Tao, Yingsheng" w:date="2015-10-02T17:10:00Z">
        <w:r w:rsidR="006810ED">
          <w:rPr>
            <w:rFonts w:hint="eastAsia"/>
            <w:lang w:eastAsia="zh-CN"/>
          </w:rPr>
          <w:t>个参数</w:t>
        </w:r>
      </w:ins>
      <w:ins w:id="412" w:author="Tao, Yingsheng" w:date="2015-10-02T17:12:00Z">
        <w:r w:rsidR="006810ED" w:rsidRPr="00150820">
          <w:rPr>
            <w:i/>
            <w:lang w:eastAsia="zh-CN"/>
          </w:rPr>
          <w:t>p</w:t>
        </w:r>
        <w:r w:rsidR="006810ED" w:rsidRPr="00232B8C">
          <w:rPr>
            <w:lang w:eastAsia="zh-CN"/>
          </w:rPr>
          <w:t>(</w:t>
        </w:r>
        <w:r w:rsidR="006810ED" w:rsidRPr="00150820">
          <w:rPr>
            <w:i/>
            <w:lang w:eastAsia="zh-CN"/>
          </w:rPr>
          <w:t>h</w:t>
        </w:r>
        <w:r w:rsidR="006810ED" w:rsidRPr="00232B8C">
          <w:rPr>
            <w:lang w:eastAsia="zh-CN"/>
          </w:rPr>
          <w:t>)</w:t>
        </w:r>
        <w:r w:rsidR="006810ED">
          <w:rPr>
            <w:rFonts w:hint="eastAsia"/>
            <w:lang w:eastAsia="zh-CN"/>
          </w:rPr>
          <w:t>、</w:t>
        </w:r>
        <w:r w:rsidR="006810ED" w:rsidRPr="00150820">
          <w:rPr>
            <w:i/>
            <w:lang w:eastAsia="zh-CN"/>
          </w:rPr>
          <w:t>e</w:t>
        </w:r>
        <w:r w:rsidR="006810ED" w:rsidRPr="00150820">
          <w:rPr>
            <w:lang w:eastAsia="zh-CN"/>
          </w:rPr>
          <w:t>(</w:t>
        </w:r>
        <w:r w:rsidR="006810ED" w:rsidRPr="00150820">
          <w:rPr>
            <w:i/>
            <w:lang w:eastAsia="zh-CN"/>
          </w:rPr>
          <w:t>h</w:t>
        </w:r>
        <w:r w:rsidR="006810ED" w:rsidRPr="00150820">
          <w:rPr>
            <w:lang w:eastAsia="zh-CN"/>
          </w:rPr>
          <w:t>)</w:t>
        </w:r>
        <w:r w:rsidR="006810ED">
          <w:rPr>
            <w:rFonts w:hint="eastAsia"/>
            <w:lang w:eastAsia="zh-CN"/>
          </w:rPr>
          <w:t>和</w:t>
        </w:r>
        <w:r w:rsidR="006810ED" w:rsidRPr="00150820">
          <w:rPr>
            <w:i/>
            <w:iCs/>
            <w:lang w:eastAsia="zh-CN"/>
          </w:rPr>
          <w:t>T</w:t>
        </w:r>
        <w:r w:rsidR="006810ED" w:rsidRPr="00150820">
          <w:rPr>
            <w:i/>
            <w:iCs/>
            <w:vertAlign w:val="subscript"/>
            <w:lang w:eastAsia="zh-CN"/>
          </w:rPr>
          <w:t>m</w:t>
        </w:r>
        <w:r w:rsidR="006810ED" w:rsidRPr="00150820">
          <w:rPr>
            <w:lang w:eastAsia="zh-CN"/>
          </w:rPr>
          <w:t>(</w:t>
        </w:r>
        <w:r w:rsidR="006810ED" w:rsidRPr="00150820">
          <w:rPr>
            <w:i/>
            <w:lang w:eastAsia="zh-CN"/>
          </w:rPr>
          <w:t>h</w:t>
        </w:r>
        <w:r w:rsidR="006810ED" w:rsidRPr="00150820">
          <w:rPr>
            <w:lang w:eastAsia="zh-CN"/>
          </w:rPr>
          <w:t>)</w:t>
        </w:r>
        <w:r w:rsidR="006810ED">
          <w:rPr>
            <w:rFonts w:hint="eastAsia"/>
            <w:lang w:eastAsia="zh-CN"/>
          </w:rPr>
          <w:t>的</w:t>
        </w:r>
      </w:ins>
      <w:ins w:id="413" w:author="Tao, Yingsheng" w:date="2015-10-02T17:10:00Z">
        <w:r w:rsidR="006810ED">
          <w:rPr>
            <w:rFonts w:hint="eastAsia"/>
            <w:iCs/>
            <w:lang w:eastAsia="zh-CN"/>
          </w:rPr>
          <w:t>数值</w:t>
        </w:r>
      </w:ins>
      <w:ins w:id="414" w:author="Tao, Yingsheng" w:date="2015-10-02T17:12:00Z">
        <w:r w:rsidR="006810ED">
          <w:rPr>
            <w:rFonts w:hint="eastAsia"/>
            <w:iCs/>
            <w:lang w:eastAsia="zh-CN"/>
          </w:rPr>
          <w:t>。</w:t>
        </w:r>
      </w:ins>
    </w:p>
    <w:p w:rsidR="005C20B7" w:rsidRPr="00150820" w:rsidRDefault="005C20B7">
      <w:pPr>
        <w:pStyle w:val="enumlev1"/>
        <w:rPr>
          <w:ins w:id="415" w:author="Tao, Yingsheng" w:date="2015-10-02T16:55:00Z"/>
          <w:lang w:eastAsia="zh-CN"/>
          <w:rPrChange w:id="416" w:author="Botha, David" w:date="2015-04-29T13:48:00Z">
            <w:rPr>
              <w:ins w:id="417" w:author="Tao, Yingsheng" w:date="2015-10-02T16:55:00Z"/>
              <w:noProof/>
            </w:rPr>
          </w:rPrChange>
        </w:rPr>
      </w:pPr>
      <w:ins w:id="418" w:author="Tao, Yingsheng" w:date="2015-10-02T16:55:00Z">
        <w:r w:rsidRPr="00150820">
          <w:rPr>
            <w:lang w:eastAsia="zh-CN"/>
            <w:rPrChange w:id="419" w:author="Botha, David" w:date="2015-04-29T13:48:00Z">
              <w:rPr>
                <w:noProof/>
              </w:rPr>
            </w:rPrChange>
          </w:rPr>
          <w:t>d)</w:t>
        </w:r>
        <w:r w:rsidRPr="00150820">
          <w:rPr>
            <w:lang w:eastAsia="zh-CN"/>
            <w:rPrChange w:id="420" w:author="Botha, David" w:date="2015-04-29T13:48:00Z">
              <w:rPr>
                <w:noProof/>
              </w:rPr>
            </w:rPrChange>
          </w:rPr>
          <w:tab/>
        </w:r>
      </w:ins>
      <w:ins w:id="421" w:author="Tao, Yingsheng" w:date="2015-10-02T17:14:00Z">
        <w:r w:rsidR="00DB3997">
          <w:rPr>
            <w:rFonts w:hint="eastAsia"/>
            <w:lang w:eastAsia="zh-CN"/>
          </w:rPr>
          <w:t>采用公式</w:t>
        </w:r>
        <w:r w:rsidR="00DB3997" w:rsidRPr="00232B8C">
          <w:rPr>
            <w:lang w:eastAsia="zh-CN"/>
          </w:rPr>
          <w:t>2</w:t>
        </w:r>
      </w:ins>
      <w:ins w:id="422" w:author="Tao, Yingsheng" w:date="2015-10-02T17:15:00Z">
        <w:r w:rsidR="00DB3997">
          <w:rPr>
            <w:rFonts w:hint="eastAsia"/>
            <w:lang w:eastAsia="zh-CN"/>
          </w:rPr>
          <w:t>3</w:t>
        </w:r>
      </w:ins>
      <w:ins w:id="423" w:author="Tao, Yingsheng" w:date="2015-10-02T17:14:00Z">
        <w:r w:rsidR="00DB3997" w:rsidRPr="00232B8C">
          <w:rPr>
            <w:lang w:eastAsia="zh-CN"/>
          </w:rPr>
          <w:t>a</w:t>
        </w:r>
        <w:r w:rsidR="00DB3997">
          <w:rPr>
            <w:rFonts w:hint="eastAsia"/>
            <w:lang w:eastAsia="zh-CN"/>
          </w:rPr>
          <w:t>和</w:t>
        </w:r>
        <w:r w:rsidR="00DB3997" w:rsidRPr="00232B8C">
          <w:rPr>
            <w:lang w:eastAsia="zh-CN"/>
          </w:rPr>
          <w:t>2</w:t>
        </w:r>
      </w:ins>
      <w:ins w:id="424" w:author="Tao, Yingsheng" w:date="2015-10-02T17:15:00Z">
        <w:r w:rsidR="00DB3997">
          <w:rPr>
            <w:rFonts w:hint="eastAsia"/>
            <w:lang w:eastAsia="zh-CN"/>
          </w:rPr>
          <w:t>3b</w:t>
        </w:r>
      </w:ins>
      <w:ins w:id="425" w:author="Tao, Yingsheng" w:date="2015-10-02T17:14:00Z">
        <w:r w:rsidR="00DB3997">
          <w:rPr>
            <w:rFonts w:hint="eastAsia"/>
            <w:lang w:eastAsia="zh-CN"/>
          </w:rPr>
          <w:t>及</w:t>
        </w:r>
      </w:ins>
      <w:ins w:id="426" w:author="Tao, Yingsheng" w:date="2015-10-02T17:15:00Z">
        <w:r w:rsidR="00DB3997">
          <w:rPr>
            <w:rFonts w:hint="eastAsia"/>
            <w:lang w:eastAsia="zh-CN"/>
          </w:rPr>
          <w:t>各个格栅点</w:t>
        </w:r>
        <w:r w:rsidR="00DB3997" w:rsidRPr="00150820">
          <w:rPr>
            <w:i/>
            <w:lang w:eastAsia="zh-CN"/>
          </w:rPr>
          <w:t>p</w:t>
        </w:r>
        <w:r w:rsidR="00DB3997" w:rsidRPr="00232B8C">
          <w:rPr>
            <w:lang w:eastAsia="zh-CN"/>
          </w:rPr>
          <w:t>(</w:t>
        </w:r>
        <w:r w:rsidR="00DB3997" w:rsidRPr="00150820">
          <w:rPr>
            <w:i/>
            <w:lang w:eastAsia="zh-CN"/>
          </w:rPr>
          <w:t>h</w:t>
        </w:r>
        <w:r w:rsidR="00DB3997" w:rsidRPr="00232B8C">
          <w:rPr>
            <w:lang w:eastAsia="zh-CN"/>
          </w:rPr>
          <w:t>)</w:t>
        </w:r>
        <w:r w:rsidR="00DB3997">
          <w:rPr>
            <w:rFonts w:hint="eastAsia"/>
            <w:lang w:eastAsia="zh-CN"/>
          </w:rPr>
          <w:t>、</w:t>
        </w:r>
        <w:r w:rsidR="00DB3997" w:rsidRPr="00150820">
          <w:rPr>
            <w:i/>
            <w:lang w:eastAsia="zh-CN"/>
          </w:rPr>
          <w:t>e</w:t>
        </w:r>
        <w:r w:rsidR="00DB3997" w:rsidRPr="00150820">
          <w:rPr>
            <w:lang w:eastAsia="zh-CN"/>
          </w:rPr>
          <w:t>(</w:t>
        </w:r>
        <w:r w:rsidR="00DB3997" w:rsidRPr="00150820">
          <w:rPr>
            <w:i/>
            <w:lang w:eastAsia="zh-CN"/>
          </w:rPr>
          <w:t>h</w:t>
        </w:r>
        <w:r w:rsidR="00DB3997" w:rsidRPr="00150820">
          <w:rPr>
            <w:lang w:eastAsia="zh-CN"/>
          </w:rPr>
          <w:t>)</w:t>
        </w:r>
        <w:r w:rsidR="00DB3997">
          <w:rPr>
            <w:rFonts w:hint="eastAsia"/>
            <w:lang w:eastAsia="zh-CN"/>
          </w:rPr>
          <w:t>和</w:t>
        </w:r>
        <w:r w:rsidR="00DB3997" w:rsidRPr="00150820">
          <w:rPr>
            <w:i/>
            <w:iCs/>
            <w:lang w:eastAsia="zh-CN"/>
          </w:rPr>
          <w:t>T</w:t>
        </w:r>
        <w:r w:rsidR="00DB3997" w:rsidRPr="00150820">
          <w:rPr>
            <w:i/>
            <w:iCs/>
            <w:vertAlign w:val="subscript"/>
            <w:lang w:eastAsia="zh-CN"/>
          </w:rPr>
          <w:t>m</w:t>
        </w:r>
        <w:r w:rsidR="00DB3997" w:rsidRPr="00150820">
          <w:rPr>
            <w:lang w:eastAsia="zh-CN"/>
          </w:rPr>
          <w:t>(</w:t>
        </w:r>
        <w:r w:rsidR="00DB3997" w:rsidRPr="00150820">
          <w:rPr>
            <w:i/>
            <w:lang w:eastAsia="zh-CN"/>
          </w:rPr>
          <w:t>h</w:t>
        </w:r>
        <w:r w:rsidR="00DB3997" w:rsidRPr="00150820">
          <w:rPr>
            <w:lang w:eastAsia="zh-CN"/>
          </w:rPr>
          <w:t>)</w:t>
        </w:r>
        <w:r w:rsidR="00DB3997">
          <w:rPr>
            <w:rFonts w:hint="eastAsia"/>
            <w:lang w:eastAsia="zh-CN"/>
          </w:rPr>
          <w:t>的数值</w:t>
        </w:r>
      </w:ins>
      <w:ins w:id="427" w:author="Tao, Yingsheng" w:date="2015-10-02T17:16:00Z">
        <w:r w:rsidR="00DB3997">
          <w:rPr>
            <w:rFonts w:hint="eastAsia"/>
            <w:lang w:eastAsia="zh-CN"/>
          </w:rPr>
          <w:t>，</w:t>
        </w:r>
      </w:ins>
      <w:ins w:id="428" w:author="Tao, Yingsheng" w:date="2015-10-02T17:14:00Z">
        <w:r w:rsidR="00DB3997">
          <w:rPr>
            <w:rFonts w:hint="eastAsia"/>
            <w:lang w:eastAsia="zh-CN"/>
          </w:rPr>
          <w:t>计算高度为</w:t>
        </w:r>
        <w:r w:rsidR="00DB3997" w:rsidRPr="00232B8C">
          <w:rPr>
            <w:i/>
            <w:lang w:eastAsia="zh-CN"/>
          </w:rPr>
          <w:t>h</w:t>
        </w:r>
        <w:r w:rsidR="00DB3997">
          <w:rPr>
            <w:rFonts w:hint="eastAsia"/>
            <w:lang w:eastAsia="zh-CN"/>
          </w:rPr>
          <w:t>时</w:t>
        </w:r>
        <w:r w:rsidR="00DB3997" w:rsidRPr="003E71D0">
          <w:rPr>
            <w:rFonts w:hint="eastAsia"/>
            <w:lang w:val="en-US" w:eastAsia="zh-CN"/>
          </w:rPr>
          <w:t>四个最接近</w:t>
        </w:r>
      </w:ins>
      <w:ins w:id="429" w:author="Tao, Yingsheng" w:date="2015-10-02T17:16:00Z">
        <w:r w:rsidR="00DB3997">
          <w:rPr>
            <w:rFonts w:hint="eastAsia"/>
            <w:lang w:val="en-US" w:eastAsia="zh-CN"/>
          </w:rPr>
          <w:t>所需位置</w:t>
        </w:r>
      </w:ins>
      <w:ins w:id="430" w:author="Tao, Yingsheng" w:date="2015-10-02T17:14:00Z">
        <w:r w:rsidR="00DB3997" w:rsidRPr="003E71D0">
          <w:rPr>
            <w:rFonts w:hint="eastAsia"/>
            <w:lang w:val="en-US" w:eastAsia="zh-CN"/>
          </w:rPr>
          <w:t>格栅点</w:t>
        </w:r>
        <w:r w:rsidR="00DB3997">
          <w:rPr>
            <w:rFonts w:hint="eastAsia"/>
            <w:lang w:eastAsia="zh-CN"/>
          </w:rPr>
          <w:t>的</w:t>
        </w:r>
      </w:ins>
      <w:ins w:id="431" w:author="Tao, Yingsheng" w:date="2015-10-02T17:16:00Z">
        <w:r w:rsidR="00DB3997" w:rsidRPr="00150820">
          <w:rPr>
            <w:rFonts w:ascii="Symbol" w:hAnsi="Symbol"/>
            <w:lang w:eastAsia="zh-CN"/>
          </w:rPr>
          <w:t></w:t>
        </w:r>
        <w:r w:rsidR="00DB3997" w:rsidRPr="00232B8C">
          <w:rPr>
            <w:i/>
            <w:lang w:eastAsia="zh-CN"/>
          </w:rPr>
          <w:t>L</w:t>
        </w:r>
        <w:r w:rsidR="00DB3997" w:rsidRPr="00232B8C">
          <w:rPr>
            <w:i/>
            <w:vertAlign w:val="subscript"/>
            <w:lang w:eastAsia="zh-CN"/>
          </w:rPr>
          <w:t>Hv</w:t>
        </w:r>
        <w:r w:rsidR="00DB3997" w:rsidRPr="00232B8C">
          <w:rPr>
            <w:lang w:eastAsia="zh-CN"/>
          </w:rPr>
          <w:t>(</w:t>
        </w:r>
        <w:r w:rsidR="00DB3997" w:rsidRPr="00232B8C">
          <w:rPr>
            <w:i/>
            <w:lang w:eastAsia="zh-CN"/>
          </w:rPr>
          <w:t>h</w:t>
        </w:r>
        <w:r w:rsidR="00DB3997" w:rsidRPr="00232B8C">
          <w:rPr>
            <w:lang w:eastAsia="zh-CN"/>
          </w:rPr>
          <w:t>)</w:t>
        </w:r>
      </w:ins>
      <w:ins w:id="432" w:author="Tao, Yingsheng" w:date="2015-10-02T17:17:00Z">
        <w:r w:rsidR="00DB3997">
          <w:rPr>
            <w:rFonts w:hint="eastAsia"/>
            <w:lang w:eastAsia="zh-CN"/>
          </w:rPr>
          <w:t>和</w:t>
        </w:r>
      </w:ins>
      <w:ins w:id="433" w:author="Tao, Yingsheng" w:date="2015-10-02T17:16:00Z">
        <w:r w:rsidR="00DB3997" w:rsidRPr="00150820">
          <w:rPr>
            <w:rFonts w:ascii="Symbol" w:hAnsi="Symbol"/>
            <w:lang w:eastAsia="zh-CN"/>
          </w:rPr>
          <w:t></w:t>
        </w:r>
        <w:r w:rsidR="00DB3997" w:rsidRPr="00232B8C">
          <w:rPr>
            <w:i/>
            <w:lang w:eastAsia="zh-CN"/>
          </w:rPr>
          <w:t>L</w:t>
        </w:r>
        <w:r w:rsidR="00DB3997" w:rsidRPr="00232B8C">
          <w:rPr>
            <w:i/>
            <w:vertAlign w:val="subscript"/>
            <w:lang w:eastAsia="zh-CN"/>
          </w:rPr>
          <w:t>Wv</w:t>
        </w:r>
        <w:r w:rsidR="00DB3997" w:rsidRPr="00232B8C">
          <w:rPr>
            <w:lang w:eastAsia="zh-CN"/>
          </w:rPr>
          <w:t>(</w:t>
        </w:r>
        <w:r w:rsidR="00DB3997" w:rsidRPr="00232B8C">
          <w:rPr>
            <w:i/>
            <w:lang w:eastAsia="zh-CN"/>
          </w:rPr>
          <w:t>h</w:t>
        </w:r>
        <w:r w:rsidR="00DB3997" w:rsidRPr="00232B8C">
          <w:rPr>
            <w:lang w:eastAsia="zh-CN"/>
          </w:rPr>
          <w:t>)</w:t>
        </w:r>
      </w:ins>
      <w:ins w:id="434" w:author="Tao, Yingsheng" w:date="2015-10-02T17:14:00Z">
        <w:r w:rsidR="00DB3997">
          <w:rPr>
            <w:rFonts w:hint="eastAsia"/>
            <w:lang w:eastAsia="zh-CN"/>
          </w:rPr>
          <w:t>的</w:t>
        </w:r>
        <w:r w:rsidR="00DB3997">
          <w:rPr>
            <w:rFonts w:hint="eastAsia"/>
            <w:iCs/>
            <w:lang w:eastAsia="zh-CN"/>
          </w:rPr>
          <w:t>数值</w:t>
        </w:r>
      </w:ins>
      <w:ins w:id="435" w:author="Tao, Yingsheng" w:date="2015-10-02T17:17:00Z">
        <w:r w:rsidR="00DB3997">
          <w:rPr>
            <w:rFonts w:hint="eastAsia"/>
            <w:iCs/>
            <w:lang w:eastAsia="zh-CN"/>
          </w:rPr>
          <w:t>。</w:t>
        </w:r>
      </w:ins>
    </w:p>
    <w:p w:rsidR="005C20B7" w:rsidRPr="00150820" w:rsidRDefault="005C20B7">
      <w:pPr>
        <w:pStyle w:val="enumlev1"/>
        <w:rPr>
          <w:ins w:id="436" w:author="Tao, Yingsheng" w:date="2015-10-02T16:55:00Z"/>
          <w:lang w:eastAsia="zh-CN"/>
          <w:rPrChange w:id="437" w:author="Botha, David" w:date="2015-04-29T13:48:00Z">
            <w:rPr>
              <w:ins w:id="438" w:author="Tao, Yingsheng" w:date="2015-10-02T16:55:00Z"/>
              <w:noProof/>
              <w:lang w:val="en-US"/>
            </w:rPr>
          </w:rPrChange>
        </w:rPr>
      </w:pPr>
      <w:ins w:id="439" w:author="Tao, Yingsheng" w:date="2015-10-02T16:55:00Z">
        <w:r w:rsidRPr="00150820">
          <w:rPr>
            <w:lang w:eastAsia="zh-CN"/>
            <w:rPrChange w:id="440" w:author="Botha, David" w:date="2015-04-29T13:48:00Z">
              <w:rPr>
                <w:noProof/>
              </w:rPr>
            </w:rPrChange>
          </w:rPr>
          <w:t>e)</w:t>
        </w:r>
        <w:r w:rsidRPr="00150820">
          <w:rPr>
            <w:lang w:eastAsia="zh-CN"/>
            <w:rPrChange w:id="441" w:author="Botha, David" w:date="2015-04-29T13:48:00Z">
              <w:rPr>
                <w:noProof/>
              </w:rPr>
            </w:rPrChange>
          </w:rPr>
          <w:tab/>
        </w:r>
      </w:ins>
      <w:ins w:id="442" w:author="Tao, Yingsheng" w:date="2015-10-02T17:18:00Z">
        <w:r w:rsidR="00DB3997">
          <w:rPr>
            <w:rFonts w:hint="eastAsia"/>
            <w:lang w:eastAsia="zh-CN"/>
          </w:rPr>
          <w:t>如</w:t>
        </w:r>
        <w:r w:rsidR="00DB3997" w:rsidRPr="00232B8C">
          <w:rPr>
            <w:lang w:eastAsia="zh-CN"/>
          </w:rPr>
          <w:t>ITU-R P.1144</w:t>
        </w:r>
        <w:r w:rsidR="00DB3997">
          <w:rPr>
            <w:rFonts w:hint="eastAsia"/>
            <w:lang w:eastAsia="zh-CN"/>
          </w:rPr>
          <w:t>建议书所述，</w:t>
        </w:r>
      </w:ins>
      <w:ins w:id="443" w:author="Tao, Yingsheng" w:date="2015-10-02T17:17:00Z">
        <w:r w:rsidR="00DB3997">
          <w:rPr>
            <w:rFonts w:hint="eastAsia"/>
            <w:lang w:eastAsia="zh-CN"/>
          </w:rPr>
          <w:t>通过</w:t>
        </w:r>
      </w:ins>
      <w:ins w:id="444" w:author="Tao, Yingsheng" w:date="2015-10-02T17:18:00Z">
        <w:r w:rsidR="00DB3997">
          <w:rPr>
            <w:rFonts w:hint="eastAsia"/>
            <w:lang w:eastAsia="zh-CN"/>
          </w:rPr>
          <w:t>四个栅格点</w:t>
        </w:r>
        <w:r w:rsidR="00DB3997" w:rsidRPr="00150820">
          <w:rPr>
            <w:rFonts w:ascii="Symbol" w:hAnsi="Symbol"/>
            <w:lang w:eastAsia="zh-CN"/>
          </w:rPr>
          <w:t></w:t>
        </w:r>
        <w:r w:rsidR="00DB3997" w:rsidRPr="00232B8C">
          <w:rPr>
            <w:i/>
            <w:lang w:eastAsia="zh-CN"/>
          </w:rPr>
          <w:t>L</w:t>
        </w:r>
        <w:r w:rsidR="00DB3997" w:rsidRPr="00232B8C">
          <w:rPr>
            <w:i/>
            <w:vertAlign w:val="subscript"/>
            <w:lang w:eastAsia="zh-CN"/>
          </w:rPr>
          <w:t>Hv</w:t>
        </w:r>
        <w:r w:rsidR="00DB3997" w:rsidRPr="00232B8C">
          <w:rPr>
            <w:lang w:eastAsia="zh-CN"/>
          </w:rPr>
          <w:t>(</w:t>
        </w:r>
        <w:r w:rsidR="00DB3997" w:rsidRPr="00232B8C">
          <w:rPr>
            <w:i/>
            <w:lang w:eastAsia="zh-CN"/>
          </w:rPr>
          <w:t>h</w:t>
        </w:r>
        <w:r w:rsidR="00DB3997" w:rsidRPr="00232B8C">
          <w:rPr>
            <w:lang w:eastAsia="zh-CN"/>
          </w:rPr>
          <w:t>)</w:t>
        </w:r>
      </w:ins>
      <w:ins w:id="445" w:author="Tao, Yingsheng" w:date="2015-10-02T17:19:00Z">
        <w:r w:rsidR="00DB3997">
          <w:rPr>
            <w:rFonts w:hint="eastAsia"/>
            <w:lang w:eastAsia="zh-CN"/>
          </w:rPr>
          <w:t>和</w:t>
        </w:r>
      </w:ins>
      <w:ins w:id="446" w:author="Tao, Yingsheng" w:date="2015-10-02T17:18:00Z">
        <w:r w:rsidR="00DB3997" w:rsidRPr="00150820">
          <w:rPr>
            <w:rFonts w:ascii="Symbol" w:hAnsi="Symbol"/>
            <w:lang w:eastAsia="zh-CN"/>
          </w:rPr>
          <w:t></w:t>
        </w:r>
        <w:r w:rsidR="00DB3997" w:rsidRPr="00232B8C">
          <w:rPr>
            <w:i/>
            <w:lang w:eastAsia="zh-CN"/>
          </w:rPr>
          <w:t>L</w:t>
        </w:r>
        <w:r w:rsidR="00DB3997" w:rsidRPr="00232B8C">
          <w:rPr>
            <w:i/>
            <w:vertAlign w:val="subscript"/>
            <w:lang w:eastAsia="zh-CN"/>
          </w:rPr>
          <w:t>Wv</w:t>
        </w:r>
        <w:r w:rsidR="00DB3997" w:rsidRPr="00232B8C">
          <w:rPr>
            <w:lang w:eastAsia="zh-CN"/>
          </w:rPr>
          <w:t>(</w:t>
        </w:r>
        <w:r w:rsidR="00DB3997" w:rsidRPr="00232B8C">
          <w:rPr>
            <w:i/>
            <w:lang w:eastAsia="zh-CN"/>
          </w:rPr>
          <w:t>h</w:t>
        </w:r>
        <w:r w:rsidR="00DB3997" w:rsidRPr="00232B8C">
          <w:rPr>
            <w:lang w:eastAsia="zh-CN"/>
          </w:rPr>
          <w:t>)</w:t>
        </w:r>
      </w:ins>
      <w:ins w:id="447" w:author="Tao, Yingsheng" w:date="2015-10-02T17:19:00Z">
        <w:r w:rsidR="00DB3997">
          <w:rPr>
            <w:rFonts w:hint="eastAsia"/>
            <w:lang w:eastAsia="zh-CN"/>
          </w:rPr>
          <w:t>四个数值的</w:t>
        </w:r>
      </w:ins>
      <w:ins w:id="448" w:author="Tao, Yingsheng" w:date="2015-10-02T17:18:00Z">
        <w:r w:rsidR="00DB3997" w:rsidRPr="003E71D0">
          <w:rPr>
            <w:rFonts w:hint="eastAsia"/>
            <w:lang w:val="en-US" w:eastAsia="zh-CN"/>
          </w:rPr>
          <w:t>双线性内</w:t>
        </w:r>
      </w:ins>
      <w:ins w:id="449" w:author="Tao, Yingsheng" w:date="2015-10-02T17:19:00Z">
        <w:r w:rsidR="00DB3997">
          <w:rPr>
            <w:rFonts w:hint="eastAsia"/>
            <w:lang w:val="en-US" w:eastAsia="zh-CN"/>
          </w:rPr>
          <w:t>插值</w:t>
        </w:r>
      </w:ins>
      <w:ins w:id="450" w:author="Tao, Yingsheng" w:date="2015-10-02T17:18:00Z">
        <w:r w:rsidR="00DB3997" w:rsidRPr="003E71D0">
          <w:rPr>
            <w:rFonts w:hint="eastAsia"/>
            <w:lang w:val="en-US" w:eastAsia="zh-CN"/>
          </w:rPr>
          <w:t>法</w:t>
        </w:r>
      </w:ins>
      <w:ins w:id="451" w:author="Tao, Yingsheng" w:date="2015-10-02T17:19:00Z">
        <w:r w:rsidR="00DB3997">
          <w:rPr>
            <w:rFonts w:hint="eastAsia"/>
            <w:lang w:val="en-US" w:eastAsia="zh-CN"/>
          </w:rPr>
          <w:t>，计算所需位置</w:t>
        </w:r>
      </w:ins>
      <w:ins w:id="452" w:author="Tao, Yingsheng" w:date="2015-10-02T17:20:00Z">
        <w:r w:rsidR="00DB3997">
          <w:rPr>
            <w:rFonts w:hint="eastAsia"/>
            <w:lang w:val="en-US" w:eastAsia="zh-CN"/>
          </w:rPr>
          <w:t>高度为</w:t>
        </w:r>
        <w:r w:rsidR="00DB3997" w:rsidRPr="00232B8C">
          <w:rPr>
            <w:i/>
            <w:lang w:eastAsia="zh-CN"/>
          </w:rPr>
          <w:t>h</w:t>
        </w:r>
        <w:r w:rsidR="00DB3997">
          <w:rPr>
            <w:rFonts w:hint="eastAsia"/>
            <w:lang w:val="en-US" w:eastAsia="zh-CN"/>
          </w:rPr>
          <w:t>时</w:t>
        </w:r>
        <w:r w:rsidR="00DB3997" w:rsidRPr="00150820">
          <w:rPr>
            <w:rFonts w:ascii="Symbol" w:hAnsi="Symbol"/>
            <w:lang w:eastAsia="zh-CN"/>
          </w:rPr>
          <w:t></w:t>
        </w:r>
        <w:r w:rsidR="00DB3997" w:rsidRPr="00232B8C">
          <w:rPr>
            <w:i/>
            <w:lang w:eastAsia="zh-CN"/>
          </w:rPr>
          <w:t>L</w:t>
        </w:r>
        <w:r w:rsidR="00DB3997" w:rsidRPr="00232B8C">
          <w:rPr>
            <w:i/>
            <w:vertAlign w:val="subscript"/>
            <w:lang w:eastAsia="zh-CN"/>
          </w:rPr>
          <w:t>Hv</w:t>
        </w:r>
        <w:r w:rsidR="00DB3997" w:rsidRPr="00232B8C">
          <w:rPr>
            <w:lang w:eastAsia="zh-CN"/>
          </w:rPr>
          <w:t>(</w:t>
        </w:r>
        <w:r w:rsidR="00DB3997" w:rsidRPr="00232B8C">
          <w:rPr>
            <w:i/>
            <w:lang w:eastAsia="zh-CN"/>
          </w:rPr>
          <w:t>h</w:t>
        </w:r>
        <w:r w:rsidR="00DB3997" w:rsidRPr="00232B8C">
          <w:rPr>
            <w:lang w:eastAsia="zh-CN"/>
          </w:rPr>
          <w:t>)</w:t>
        </w:r>
        <w:r w:rsidR="00DB3997">
          <w:rPr>
            <w:rFonts w:hint="eastAsia"/>
            <w:lang w:eastAsia="zh-CN"/>
          </w:rPr>
          <w:t>和</w:t>
        </w:r>
        <w:r w:rsidR="00DB3997" w:rsidRPr="00150820">
          <w:rPr>
            <w:rFonts w:ascii="Symbol" w:hAnsi="Symbol"/>
            <w:lang w:eastAsia="zh-CN"/>
          </w:rPr>
          <w:t></w:t>
        </w:r>
        <w:r w:rsidR="00DB3997" w:rsidRPr="00232B8C">
          <w:rPr>
            <w:i/>
            <w:lang w:eastAsia="zh-CN"/>
          </w:rPr>
          <w:t>L</w:t>
        </w:r>
        <w:r w:rsidR="00DB3997" w:rsidRPr="00232B8C">
          <w:rPr>
            <w:i/>
            <w:vertAlign w:val="subscript"/>
            <w:lang w:eastAsia="zh-CN"/>
          </w:rPr>
          <w:t>Wv</w:t>
        </w:r>
        <w:r w:rsidR="00DB3997" w:rsidRPr="00232B8C">
          <w:rPr>
            <w:lang w:eastAsia="zh-CN"/>
          </w:rPr>
          <w:t>(</w:t>
        </w:r>
        <w:r w:rsidR="00DB3997" w:rsidRPr="00232B8C">
          <w:rPr>
            <w:i/>
            <w:lang w:eastAsia="zh-CN"/>
          </w:rPr>
          <w:t>h</w:t>
        </w:r>
        <w:r w:rsidR="00DB3997" w:rsidRPr="00232B8C">
          <w:rPr>
            <w:lang w:eastAsia="zh-CN"/>
          </w:rPr>
          <w:t>)</w:t>
        </w:r>
        <w:r w:rsidR="00DB3997">
          <w:rPr>
            <w:rFonts w:hint="eastAsia"/>
            <w:lang w:eastAsia="zh-CN"/>
          </w:rPr>
          <w:t>的数值。</w:t>
        </w:r>
      </w:ins>
    </w:p>
    <w:p w:rsidR="005C20B7" w:rsidRPr="005C20B7" w:rsidRDefault="005C20B7" w:rsidP="0024080B">
      <w:pPr>
        <w:pStyle w:val="enumlev1"/>
        <w:rPr>
          <w:lang w:eastAsia="zh-CN"/>
          <w:rPrChange w:id="453" w:author="Tao, Yingsheng" w:date="2015-10-02T16:55:00Z">
            <w:rPr>
              <w:lang w:val="en-US" w:eastAsia="zh-CN"/>
            </w:rPr>
          </w:rPrChange>
        </w:rPr>
      </w:pPr>
      <w:ins w:id="454" w:author="Tao, Yingsheng" w:date="2015-10-02T16:55:00Z">
        <w:r w:rsidRPr="00150820">
          <w:rPr>
            <w:lang w:eastAsia="zh-CN"/>
            <w:rPrChange w:id="455" w:author="Botha, David" w:date="2015-04-29T13:48:00Z">
              <w:rPr>
                <w:noProof/>
              </w:rPr>
            </w:rPrChange>
          </w:rPr>
          <w:t>e)</w:t>
        </w:r>
        <w:r w:rsidRPr="00150820">
          <w:rPr>
            <w:lang w:eastAsia="zh-CN"/>
            <w:rPrChange w:id="456" w:author="Botha, David" w:date="2015-04-29T13:48:00Z">
              <w:rPr>
                <w:noProof/>
              </w:rPr>
            </w:rPrChange>
          </w:rPr>
          <w:tab/>
        </w:r>
      </w:ins>
      <w:ins w:id="457" w:author="Tao, Yingsheng" w:date="2015-10-02T17:21:00Z">
        <w:r w:rsidR="00DB3997">
          <w:rPr>
            <w:rFonts w:hint="eastAsia"/>
            <w:lang w:eastAsia="zh-CN"/>
          </w:rPr>
          <w:t>采用公式</w:t>
        </w:r>
        <w:r w:rsidR="00DB3997">
          <w:rPr>
            <w:rFonts w:hint="eastAsia"/>
            <w:lang w:eastAsia="zh-CN"/>
          </w:rPr>
          <w:t>22</w:t>
        </w:r>
        <w:r w:rsidR="00DB3997">
          <w:rPr>
            <w:rFonts w:hint="eastAsia"/>
            <w:lang w:eastAsia="zh-CN"/>
          </w:rPr>
          <w:t>，计算所需位置高度为</w:t>
        </w:r>
        <w:r w:rsidR="00DB3997" w:rsidRPr="00232B8C">
          <w:rPr>
            <w:i/>
            <w:lang w:eastAsia="zh-CN"/>
          </w:rPr>
          <w:t>h</w:t>
        </w:r>
        <w:r w:rsidR="00DB3997">
          <w:rPr>
            <w:rFonts w:hint="eastAsia"/>
            <w:lang w:eastAsia="zh-CN"/>
          </w:rPr>
          <w:t>时对流层过剩</w:t>
        </w:r>
      </w:ins>
      <w:ins w:id="458" w:author="Tao, Yingsheng" w:date="2015-10-02T17:22:00Z">
        <w:r w:rsidR="00DB3997">
          <w:rPr>
            <w:rFonts w:hint="eastAsia"/>
            <w:lang w:eastAsia="zh-CN"/>
          </w:rPr>
          <w:t>路径长度</w:t>
        </w:r>
        <w:r w:rsidR="00DB3997" w:rsidRPr="00150820">
          <w:rPr>
            <w:rFonts w:ascii="Symbol" w:hAnsi="Symbol"/>
            <w:lang w:eastAsia="zh-CN"/>
          </w:rPr>
          <w:t></w:t>
        </w:r>
        <w:r w:rsidR="00DB3997" w:rsidRPr="00232B8C">
          <w:rPr>
            <w:i/>
            <w:lang w:eastAsia="zh-CN"/>
          </w:rPr>
          <w:t>L</w:t>
        </w:r>
        <w:r w:rsidR="00DB3997" w:rsidRPr="00232B8C">
          <w:rPr>
            <w:lang w:eastAsia="zh-CN"/>
          </w:rPr>
          <w:t>(</w:t>
        </w:r>
        <w:r w:rsidR="00DB3997" w:rsidRPr="00232B8C">
          <w:rPr>
            <w:i/>
            <w:lang w:eastAsia="zh-CN"/>
          </w:rPr>
          <w:t>h,</w:t>
        </w:r>
        <w:r w:rsidR="00DB3997" w:rsidRPr="00232B8C">
          <w:rPr>
            <w:rFonts w:ascii="Symbol" w:hAnsi="Symbol"/>
            <w:i/>
            <w:lang w:eastAsia="zh-CN"/>
          </w:rPr>
          <w:t></w:t>
        </w:r>
        <w:r w:rsidR="00DB3997" w:rsidRPr="00232B8C">
          <w:rPr>
            <w:lang w:eastAsia="zh-CN"/>
          </w:rPr>
          <w:t>)</w:t>
        </w:r>
        <w:r w:rsidR="00DB3997">
          <w:rPr>
            <w:rFonts w:hint="eastAsia"/>
            <w:lang w:eastAsia="zh-CN"/>
          </w:rPr>
          <w:t>的数值。</w:t>
        </w:r>
      </w:ins>
    </w:p>
    <w:p w:rsidR="00DE585E" w:rsidDel="00590B60" w:rsidRDefault="00DE585E" w:rsidP="0024080B">
      <w:pPr>
        <w:tabs>
          <w:tab w:val="left" w:pos="540"/>
        </w:tabs>
        <w:ind w:firstLineChars="200" w:firstLine="480"/>
        <w:rPr>
          <w:del w:id="459" w:author="Tao, Yingsheng" w:date="2015-10-02T17:25:00Z"/>
          <w:lang w:val="en-US" w:eastAsia="zh-CN"/>
        </w:rPr>
      </w:pPr>
      <w:del w:id="460" w:author="Tao, Yingsheng" w:date="2015-10-02T17:25:00Z">
        <w:r w:rsidRPr="00BB0BB1" w:rsidDel="00590B60">
          <w:rPr>
            <w:rFonts w:hint="eastAsia"/>
            <w:lang w:val="en-US" w:eastAsia="zh-CN"/>
          </w:rPr>
          <w:delText>数字地图中列出了适用于每一气象参数的这一融合模型的参数</w:delText>
        </w:r>
        <w:r w:rsidDel="00590B60">
          <w:rPr>
            <w:i/>
            <w:lang w:val="en-US" w:eastAsia="zh-CN"/>
          </w:rPr>
          <w:delText>a</w:delText>
        </w:r>
        <w:r w:rsidDel="00590B60">
          <w:rPr>
            <w:iCs/>
            <w:vertAlign w:val="subscript"/>
            <w:lang w:val="en-US" w:eastAsia="zh-CN"/>
          </w:rPr>
          <w:delText>1</w:delText>
        </w:r>
        <w:r w:rsidRPr="00BB0BB1" w:rsidDel="00590B60">
          <w:rPr>
            <w:rFonts w:hint="eastAsia"/>
            <w:lang w:val="en-US" w:eastAsia="zh-CN"/>
          </w:rPr>
          <w:delText>、</w:delText>
        </w:r>
        <w:r w:rsidDel="00590B60">
          <w:rPr>
            <w:i/>
            <w:lang w:val="en-US" w:eastAsia="zh-CN"/>
          </w:rPr>
          <w:delText>a</w:delText>
        </w:r>
        <w:r w:rsidDel="00590B60">
          <w:rPr>
            <w:iCs/>
            <w:vertAlign w:val="subscript"/>
            <w:lang w:val="en-US" w:eastAsia="zh-CN"/>
          </w:rPr>
          <w:delText>2</w:delText>
        </w:r>
        <w:r w:rsidRPr="00BB0BB1" w:rsidDel="00590B60">
          <w:rPr>
            <w:rFonts w:hint="eastAsia"/>
            <w:lang w:val="en-US" w:eastAsia="zh-CN"/>
          </w:rPr>
          <w:delText>和</w:delText>
        </w:r>
        <w:r w:rsidDel="00590B60">
          <w:rPr>
            <w:i/>
            <w:lang w:val="en-US" w:eastAsia="zh-CN"/>
          </w:rPr>
          <w:delText>a</w:delText>
        </w:r>
        <w:r w:rsidDel="00590B60">
          <w:rPr>
            <w:iCs/>
            <w:vertAlign w:val="subscript"/>
            <w:lang w:val="en-US" w:eastAsia="zh-CN"/>
          </w:rPr>
          <w:delText>3</w:delText>
        </w:r>
        <w:r w:rsidRPr="00BB0BB1" w:rsidDel="00590B60">
          <w:rPr>
            <w:rFonts w:hint="eastAsia"/>
            <w:lang w:val="en-US" w:eastAsia="zh-CN"/>
          </w:rPr>
          <w:delText>的数值。总共有</w:delText>
        </w:r>
        <w:r w:rsidDel="00590B60">
          <w:rPr>
            <w:lang w:val="en-US" w:eastAsia="zh-CN"/>
          </w:rPr>
          <w:delText>15</w:delText>
        </w:r>
        <w:r w:rsidRPr="00BB0BB1" w:rsidDel="00590B60">
          <w:rPr>
            <w:rFonts w:hint="eastAsia"/>
            <w:lang w:val="en-US" w:eastAsia="zh-CN"/>
          </w:rPr>
          <w:delText>个数字地图，地图的分辨率是</w:delText>
        </w:r>
        <w:r w:rsidDel="00590B60">
          <w:rPr>
            <w:lang w:val="en-US" w:eastAsia="zh-CN"/>
          </w:rPr>
          <w:delText>1.5 × 1.5</w:delText>
        </w:r>
        <w:r w:rsidRPr="00BB0BB1" w:rsidDel="00590B60">
          <w:rPr>
            <w:rFonts w:hint="eastAsia"/>
            <w:lang w:val="en-US" w:eastAsia="zh-CN"/>
          </w:rPr>
          <w:delText>（度）。在标有名称为</w:delText>
        </w:r>
        <w:r w:rsidDel="00590B60">
          <w:rPr>
            <w:b/>
            <w:bCs/>
            <w:lang w:val="en-US" w:eastAsia="zh-CN"/>
          </w:rPr>
          <w:delText>&lt;</w:delText>
        </w:r>
        <w:r w:rsidDel="00590B60">
          <w:rPr>
            <w:b/>
            <w:bCs/>
            <w:i/>
            <w:iCs/>
            <w:lang w:val="en-US" w:eastAsia="zh-CN"/>
          </w:rPr>
          <w:delText>met_param</w:delText>
        </w:r>
        <w:r w:rsidDel="00590B60">
          <w:rPr>
            <w:b/>
            <w:bCs/>
            <w:lang w:val="en-US" w:eastAsia="zh-CN"/>
          </w:rPr>
          <w:delText>&gt;_&lt;</w:delText>
        </w:r>
        <w:r w:rsidDel="00590B60">
          <w:rPr>
            <w:b/>
            <w:bCs/>
            <w:i/>
            <w:iCs/>
            <w:lang w:val="en-US" w:eastAsia="zh-CN"/>
          </w:rPr>
          <w:delText>mod_par</w:delText>
        </w:r>
        <w:r w:rsidDel="00590B60">
          <w:rPr>
            <w:b/>
            <w:bCs/>
            <w:lang w:val="en-US" w:eastAsia="zh-CN"/>
          </w:rPr>
          <w:delText>&gt;.dat</w:delText>
        </w:r>
        <w:r w:rsidRPr="00BB0BB1" w:rsidDel="00590B60">
          <w:rPr>
            <w:rFonts w:hint="eastAsia"/>
            <w:lang w:val="en-US" w:eastAsia="zh-CN"/>
          </w:rPr>
          <w:delText>的那些文件中给出了该融合模型的系数。其中</w:delText>
        </w:r>
        <w:r w:rsidDel="00590B60">
          <w:rPr>
            <w:b/>
            <w:bCs/>
            <w:lang w:val="en-US" w:eastAsia="zh-CN"/>
          </w:rPr>
          <w:delText>&lt;</w:delText>
        </w:r>
        <w:r w:rsidDel="00590B60">
          <w:rPr>
            <w:b/>
            <w:bCs/>
            <w:i/>
            <w:iCs/>
            <w:lang w:val="en-US" w:eastAsia="zh-CN"/>
          </w:rPr>
          <w:delText>met_param</w:delText>
        </w:r>
        <w:r w:rsidDel="00590B60">
          <w:rPr>
            <w:b/>
            <w:bCs/>
            <w:lang w:val="en-US" w:eastAsia="zh-CN"/>
          </w:rPr>
          <w:delText>&gt;</w:delText>
        </w:r>
        <w:r w:rsidRPr="00BB0BB1" w:rsidDel="00590B60">
          <w:rPr>
            <w:rFonts w:hint="eastAsia"/>
            <w:lang w:val="en-US" w:eastAsia="zh-CN"/>
          </w:rPr>
          <w:delText>中</w:delText>
        </w:r>
        <w:r w:rsidDel="00590B60">
          <w:rPr>
            <w:b/>
            <w:bCs/>
            <w:lang w:val="en-US" w:eastAsia="zh-CN"/>
          </w:rPr>
          <w:delText>press</w:delText>
        </w:r>
        <w:r w:rsidRPr="00BB0BB1" w:rsidDel="00590B60">
          <w:rPr>
            <w:rFonts w:hint="eastAsia"/>
            <w:lang w:val="en-US" w:eastAsia="zh-CN"/>
          </w:rPr>
          <w:delText>、</w:delText>
        </w:r>
        <w:r w:rsidDel="00590B60">
          <w:rPr>
            <w:b/>
            <w:bCs/>
            <w:lang w:val="en-US" w:eastAsia="zh-CN"/>
          </w:rPr>
          <w:delText>vapr</w:delText>
        </w:r>
        <w:r w:rsidRPr="00BB0BB1" w:rsidDel="00590B60">
          <w:rPr>
            <w:rFonts w:hint="eastAsia"/>
            <w:lang w:val="en-US" w:eastAsia="zh-CN"/>
          </w:rPr>
          <w:delText>、</w:delText>
        </w:r>
        <w:r w:rsidDel="00590B60">
          <w:rPr>
            <w:b/>
            <w:bCs/>
            <w:lang w:val="en-US" w:eastAsia="zh-CN"/>
          </w:rPr>
          <w:delText>tmpm</w:delText>
        </w:r>
        <w:r w:rsidRPr="00BB0BB1" w:rsidDel="00590B60">
          <w:rPr>
            <w:rFonts w:hint="eastAsia"/>
            <w:lang w:val="en-US" w:eastAsia="zh-CN"/>
          </w:rPr>
          <w:delText>、</w:delText>
        </w:r>
        <w:r w:rsidDel="00590B60">
          <w:rPr>
            <w:b/>
            <w:bCs/>
            <w:lang w:val="en-US" w:eastAsia="zh-CN"/>
          </w:rPr>
          <w:delText>lamd</w:delText>
        </w:r>
        <w:r w:rsidRPr="00BB0BB1" w:rsidDel="00590B60">
          <w:rPr>
            <w:rFonts w:hint="eastAsia"/>
            <w:lang w:val="en-US" w:eastAsia="zh-CN"/>
          </w:rPr>
          <w:delText>和</w:delText>
        </w:r>
        <w:r w:rsidDel="00590B60">
          <w:rPr>
            <w:b/>
            <w:bCs/>
            <w:lang w:val="en-US" w:eastAsia="zh-CN"/>
          </w:rPr>
          <w:delText>alfm</w:delText>
        </w:r>
        <w:r w:rsidRPr="00BB0BB1" w:rsidDel="00590B60">
          <w:rPr>
            <w:rFonts w:hint="eastAsia"/>
            <w:lang w:val="en-US" w:eastAsia="zh-CN"/>
          </w:rPr>
          <w:delText>分别代表</w:delText>
        </w:r>
        <w:r w:rsidDel="00590B60">
          <w:rPr>
            <w:i/>
            <w:iCs/>
            <w:lang w:val="en-US" w:eastAsia="zh-CN"/>
          </w:rPr>
          <w:delText>p</w:delText>
        </w:r>
        <w:r w:rsidDel="00590B60">
          <w:rPr>
            <w:i/>
            <w:iCs/>
            <w:vertAlign w:val="subscript"/>
            <w:lang w:val="en-US" w:eastAsia="zh-CN"/>
          </w:rPr>
          <w:delText>s</w:delText>
        </w:r>
        <w:r w:rsidRPr="00BB0BB1" w:rsidDel="00590B60">
          <w:rPr>
            <w:rFonts w:hint="eastAsia"/>
            <w:lang w:val="en-US" w:eastAsia="zh-CN"/>
          </w:rPr>
          <w:delText>、</w:delText>
        </w:r>
        <w:r w:rsidDel="00590B60">
          <w:rPr>
            <w:i/>
            <w:iCs/>
            <w:lang w:val="en-US" w:eastAsia="zh-CN"/>
          </w:rPr>
          <w:delText>e</w:delText>
        </w:r>
        <w:r w:rsidDel="00590B60">
          <w:rPr>
            <w:i/>
            <w:iCs/>
            <w:vertAlign w:val="subscript"/>
            <w:lang w:val="en-US" w:eastAsia="zh-CN"/>
          </w:rPr>
          <w:delText>s</w:delText>
        </w:r>
        <w:r w:rsidRPr="00BB0BB1" w:rsidDel="00590B60">
          <w:rPr>
            <w:rFonts w:hint="eastAsia"/>
            <w:lang w:val="en-US" w:eastAsia="zh-CN"/>
          </w:rPr>
          <w:delText>、</w:delText>
        </w:r>
        <w:r w:rsidDel="00590B60">
          <w:rPr>
            <w:i/>
            <w:lang w:val="en-US" w:eastAsia="zh-CN"/>
          </w:rPr>
          <w:delText>T</w:delText>
        </w:r>
        <w:r w:rsidDel="00590B60">
          <w:rPr>
            <w:i/>
            <w:vertAlign w:val="subscript"/>
            <w:lang w:val="en-US" w:eastAsia="zh-CN"/>
          </w:rPr>
          <w:delText>ms</w:delText>
        </w:r>
        <w:r w:rsidRPr="00BB0BB1" w:rsidDel="00590B60">
          <w:rPr>
            <w:rFonts w:hint="eastAsia"/>
            <w:lang w:val="en-US" w:eastAsia="zh-CN"/>
          </w:rPr>
          <w:delText>、</w:delText>
        </w:r>
        <w:r w:rsidDel="00590B60">
          <w:rPr>
            <w:iCs/>
          </w:rPr>
          <w:sym w:font="Symbol" w:char="F06C"/>
        </w:r>
        <w:r w:rsidRPr="00BB0BB1" w:rsidDel="00590B60">
          <w:rPr>
            <w:rFonts w:hint="eastAsia"/>
            <w:lang w:val="en-US" w:eastAsia="zh-CN"/>
          </w:rPr>
          <w:delText>和</w:delText>
        </w:r>
        <w:r w:rsidDel="00590B60">
          <w:rPr>
            <w:iCs/>
          </w:rPr>
          <w:sym w:font="Symbol" w:char="F061"/>
        </w:r>
        <w:r w:rsidDel="00590B60">
          <w:rPr>
            <w:i/>
            <w:iCs/>
            <w:lang w:val="en-US" w:eastAsia="zh-CN"/>
          </w:rPr>
          <w:delText>m</w:delText>
        </w:r>
        <w:r w:rsidRPr="00BB0BB1" w:rsidDel="00590B60">
          <w:rPr>
            <w:rFonts w:hint="eastAsia"/>
            <w:lang w:val="en-US" w:eastAsia="zh-CN"/>
          </w:rPr>
          <w:delText>。</w:delText>
        </w:r>
        <w:r w:rsidDel="00590B60">
          <w:rPr>
            <w:b/>
            <w:bCs/>
            <w:lang w:val="en-US" w:eastAsia="zh-CN"/>
          </w:rPr>
          <w:delText>&lt;</w:delText>
        </w:r>
        <w:r w:rsidDel="00590B60">
          <w:rPr>
            <w:b/>
            <w:bCs/>
            <w:i/>
            <w:iCs/>
            <w:lang w:val="en-US" w:eastAsia="zh-CN"/>
          </w:rPr>
          <w:delText>mod_par</w:delText>
        </w:r>
        <w:r w:rsidDel="00590B60">
          <w:rPr>
            <w:b/>
            <w:bCs/>
            <w:lang w:val="en-US" w:eastAsia="zh-CN"/>
          </w:rPr>
          <w:delText>&gt;</w:delText>
        </w:r>
        <w:r w:rsidRPr="00BB0BB1" w:rsidDel="00590B60">
          <w:rPr>
            <w:rFonts w:hint="eastAsia"/>
            <w:lang w:val="en-US" w:eastAsia="zh-CN"/>
          </w:rPr>
          <w:delText>是</w:delText>
        </w:r>
        <w:r w:rsidDel="00590B60">
          <w:rPr>
            <w:b/>
            <w:bCs/>
            <w:i/>
            <w:iCs/>
            <w:lang w:val="en-US" w:eastAsia="zh-CN"/>
          </w:rPr>
          <w:delText>a</w:delText>
        </w:r>
        <w:r w:rsidDel="00590B60">
          <w:rPr>
            <w:b/>
            <w:bCs/>
            <w:lang w:val="en-US" w:eastAsia="zh-CN"/>
          </w:rPr>
          <w:delText>1</w:delText>
        </w:r>
        <w:r w:rsidRPr="00BB0BB1" w:rsidDel="00590B60">
          <w:rPr>
            <w:rFonts w:hint="eastAsia"/>
            <w:lang w:val="en-US" w:eastAsia="zh-CN"/>
          </w:rPr>
          <w:delText>、</w:delText>
        </w:r>
        <w:r w:rsidDel="00590B60">
          <w:rPr>
            <w:b/>
            <w:bCs/>
            <w:i/>
            <w:iCs/>
            <w:lang w:val="en-US" w:eastAsia="zh-CN"/>
          </w:rPr>
          <w:delText>a</w:delText>
        </w:r>
        <w:r w:rsidDel="00590B60">
          <w:rPr>
            <w:b/>
            <w:bCs/>
            <w:lang w:val="en-US" w:eastAsia="zh-CN"/>
          </w:rPr>
          <w:delText>2</w:delText>
        </w:r>
        <w:r w:rsidRPr="00BB0BB1" w:rsidDel="00590B60">
          <w:rPr>
            <w:rFonts w:hint="eastAsia"/>
            <w:lang w:val="en-US" w:eastAsia="zh-CN"/>
          </w:rPr>
          <w:delText>和</w:delText>
        </w:r>
        <w:r w:rsidDel="00590B60">
          <w:rPr>
            <w:b/>
            <w:bCs/>
            <w:i/>
            <w:iCs/>
            <w:lang w:val="en-US" w:eastAsia="zh-CN"/>
          </w:rPr>
          <w:delText>a</w:delText>
        </w:r>
        <w:r w:rsidDel="00590B60">
          <w:rPr>
            <w:b/>
            <w:bCs/>
            <w:lang w:val="en-US" w:eastAsia="zh-CN"/>
          </w:rPr>
          <w:delText>3</w:delText>
        </w:r>
        <w:r w:rsidRPr="00BB0BB1" w:rsidDel="00590B60">
          <w:rPr>
            <w:rFonts w:hint="eastAsia"/>
            <w:lang w:val="en-US" w:eastAsia="zh-CN"/>
          </w:rPr>
          <w:delText>。数据中经度的范围是</w:delText>
        </w:r>
        <w:r w:rsidRPr="00BB0BB1" w:rsidDel="00590B60">
          <w:rPr>
            <w:lang w:val="en-US" w:eastAsia="zh-CN"/>
          </w:rPr>
          <w:delText>0°</w:delText>
        </w:r>
        <w:r w:rsidRPr="00BB0BB1" w:rsidDel="00590B60">
          <w:rPr>
            <w:rFonts w:hint="eastAsia"/>
            <w:lang w:val="en-US" w:eastAsia="zh-CN"/>
          </w:rPr>
          <w:delText>到</w:delText>
        </w:r>
        <w:r w:rsidRPr="00BB0BB1" w:rsidDel="00590B60">
          <w:rPr>
            <w:lang w:val="en-US" w:eastAsia="zh-CN"/>
          </w:rPr>
          <w:delText>360°</w:delText>
        </w:r>
        <w:r w:rsidRPr="00BB0BB1" w:rsidDel="00590B60">
          <w:rPr>
            <w:rFonts w:hint="eastAsia"/>
            <w:lang w:val="en-US" w:eastAsia="zh-CN"/>
          </w:rPr>
          <w:delText>，纬度的范围是</w:delText>
        </w:r>
        <w:r w:rsidRPr="00BB0BB1" w:rsidDel="00590B60">
          <w:rPr>
            <w:lang w:val="en-US" w:eastAsia="zh-CN"/>
          </w:rPr>
          <w:delText>-90°</w:delText>
        </w:r>
        <w:r w:rsidRPr="00BB0BB1" w:rsidDel="00590B60">
          <w:rPr>
            <w:rFonts w:hint="eastAsia"/>
            <w:lang w:val="en-US" w:eastAsia="zh-CN"/>
          </w:rPr>
          <w:delText>到</w:delText>
        </w:r>
        <w:r w:rsidDel="00590B60">
          <w:rPr>
            <w:lang w:val="en-US" w:eastAsia="zh-CN"/>
          </w:rPr>
          <w:delText>+90</w:delText>
        </w:r>
        <w:r w:rsidRPr="00BB0BB1" w:rsidDel="00590B60">
          <w:rPr>
            <w:lang w:val="en-US" w:eastAsia="zh-CN"/>
          </w:rPr>
          <w:delText>°</w:delText>
        </w:r>
        <w:r w:rsidRPr="00BB0BB1" w:rsidDel="00590B60">
          <w:rPr>
            <w:rFonts w:hint="eastAsia"/>
            <w:lang w:val="en-US" w:eastAsia="zh-CN"/>
          </w:rPr>
          <w:delText>，经度和纬度的分辨率都是</w:delText>
        </w:r>
        <w:r w:rsidRPr="00BB0BB1" w:rsidDel="00590B60">
          <w:rPr>
            <w:lang w:val="en-US" w:eastAsia="zh-CN"/>
          </w:rPr>
          <w:delText>1.5°</w:delText>
        </w:r>
        <w:r w:rsidRPr="00BB0BB1" w:rsidDel="00590B60">
          <w:rPr>
            <w:rFonts w:hint="eastAsia"/>
            <w:lang w:val="en-US" w:eastAsia="zh-CN"/>
          </w:rPr>
          <w:delText>。该模型还需要知道</w:delText>
        </w:r>
        <w:r w:rsidDel="00590B60">
          <w:rPr>
            <w:b/>
            <w:bCs/>
            <w:lang w:val="en-US" w:eastAsia="zh-CN"/>
          </w:rPr>
          <w:delText>lat.dat</w:delText>
        </w:r>
        <w:r w:rsidDel="00590B60">
          <w:rPr>
            <w:lang w:val="en-US" w:eastAsia="zh-CN"/>
          </w:rPr>
          <w:delText> = </w:delText>
        </w:r>
        <w:r w:rsidRPr="00BB0BB1" w:rsidDel="00590B60">
          <w:rPr>
            <w:rFonts w:hint="eastAsia"/>
            <w:lang w:val="en-US" w:eastAsia="zh-CN"/>
          </w:rPr>
          <w:delText>参考的纬度值（</w:delText>
        </w:r>
        <w:r w:rsidDel="00590B60">
          <w:rPr>
            <w:lang w:val="en-US" w:eastAsia="zh-CN"/>
          </w:rPr>
          <w:delText>90</w:delText>
        </w:r>
        <w:r w:rsidRPr="00BB0BB1" w:rsidDel="00590B60">
          <w:rPr>
            <w:lang w:val="en-US" w:eastAsia="zh-CN"/>
          </w:rPr>
          <w:delText>°</w:delText>
        </w:r>
        <w:r w:rsidDel="00590B60">
          <w:rPr>
            <w:lang w:val="en-US" w:eastAsia="zh-CN"/>
          </w:rPr>
          <w:delText>... –90</w:delText>
        </w:r>
        <w:r w:rsidRPr="00BB0BB1" w:rsidDel="00590B60">
          <w:rPr>
            <w:lang w:val="en-US" w:eastAsia="zh-CN"/>
          </w:rPr>
          <w:delText>°</w:delText>
        </w:r>
        <w:r w:rsidRPr="00BB0BB1" w:rsidDel="00590B60">
          <w:rPr>
            <w:rFonts w:hint="eastAsia"/>
            <w:lang w:val="en-US" w:eastAsia="zh-CN"/>
          </w:rPr>
          <w:delText>），</w:delText>
        </w:r>
        <w:r w:rsidDel="00590B60">
          <w:rPr>
            <w:b/>
            <w:bCs/>
            <w:lang w:val="en-US" w:eastAsia="zh-CN"/>
          </w:rPr>
          <w:delText>long.dat</w:delText>
        </w:r>
        <w:r w:rsidDel="00590B60">
          <w:rPr>
            <w:lang w:val="en-US" w:eastAsia="zh-CN"/>
          </w:rPr>
          <w:delText xml:space="preserve"> = </w:delText>
        </w:r>
        <w:r w:rsidRPr="00BB0BB1" w:rsidDel="00590B60">
          <w:rPr>
            <w:rFonts w:hint="eastAsia"/>
            <w:lang w:val="en-US" w:eastAsia="zh-CN"/>
          </w:rPr>
          <w:delText>参考经度值（</w:delText>
        </w:r>
        <w:r w:rsidDel="00590B60">
          <w:rPr>
            <w:lang w:val="en-US" w:eastAsia="zh-CN"/>
          </w:rPr>
          <w:delText>0 ... 360</w:delText>
        </w:r>
        <w:r w:rsidRPr="00BB0BB1" w:rsidDel="00590B60">
          <w:rPr>
            <w:rFonts w:hint="eastAsia"/>
            <w:lang w:val="en-US" w:eastAsia="zh-CN"/>
          </w:rPr>
          <w:delText>），</w:delText>
        </w:r>
        <w:r w:rsidDel="00590B60">
          <w:rPr>
            <w:b/>
            <w:bCs/>
            <w:lang w:val="en-US" w:eastAsia="zh-CN"/>
          </w:rPr>
          <w:delText>hreflev.dat</w:delText>
        </w:r>
        <w:r w:rsidDel="00590B60">
          <w:rPr>
            <w:lang w:val="en-US" w:eastAsia="zh-CN"/>
          </w:rPr>
          <w:delText xml:space="preserve"> = </w:delText>
        </w:r>
        <w:r w:rsidRPr="00BB0BB1" w:rsidDel="00590B60">
          <w:rPr>
            <w:rFonts w:hint="eastAsia"/>
            <w:lang w:val="en-US" w:eastAsia="zh-CN"/>
          </w:rPr>
          <w:delText>参考平面相对于海平面的平均高度（</w:delText>
        </w:r>
        <w:r w:rsidRPr="00BB0BB1" w:rsidDel="00590B60">
          <w:rPr>
            <w:rFonts w:hint="eastAsia"/>
            <w:lang w:val="en-US" w:eastAsia="zh-CN"/>
          </w:rPr>
          <w:delText>m</w:delText>
        </w:r>
        <w:r w:rsidRPr="00BB0BB1" w:rsidDel="00590B60">
          <w:rPr>
            <w:rFonts w:hint="eastAsia"/>
            <w:lang w:val="en-US" w:eastAsia="zh-CN"/>
          </w:rPr>
          <w:delText>）。</w:delText>
        </w:r>
      </w:del>
    </w:p>
    <w:p w:rsidR="00DE585E" w:rsidRDefault="00DE585E" w:rsidP="0024080B">
      <w:pPr>
        <w:tabs>
          <w:tab w:val="left" w:pos="540"/>
        </w:tabs>
        <w:ind w:firstLineChars="200" w:firstLine="480"/>
        <w:rPr>
          <w:lang w:val="en-US" w:eastAsia="zh-CN"/>
        </w:rPr>
      </w:pPr>
      <w:del w:id="461" w:author="Tao, Yingsheng" w:date="2015-10-02T17:25:00Z">
        <w:r w:rsidRPr="003E71D0" w:rsidDel="00590B60">
          <w:rPr>
            <w:rFonts w:hint="eastAsia"/>
            <w:lang w:val="en-US" w:eastAsia="zh-CN"/>
          </w:rPr>
          <w:delText>对位于偏离各格栅点的位置上的接收机而言，必须用内插法来计算出路径长度的增量。计算方法是根据接收机同一高度上四个最接近的格栅点处计算出的路径长度的增量，用双线性内插法来求得。</w:delText>
        </w:r>
      </w:del>
    </w:p>
    <w:p w:rsidR="00DE585E" w:rsidRDefault="00DE585E" w:rsidP="0024080B">
      <w:pPr>
        <w:tabs>
          <w:tab w:val="left" w:pos="540"/>
        </w:tabs>
        <w:ind w:firstLineChars="200" w:firstLine="480"/>
        <w:rPr>
          <w:ins w:id="462" w:author="Tao, Yingsheng" w:date="2015-10-02T17:28:00Z"/>
          <w:lang w:val="en-US" w:eastAsia="zh-CN"/>
        </w:rPr>
      </w:pPr>
      <w:r w:rsidRPr="003E71D0">
        <w:rPr>
          <w:rFonts w:hint="eastAsia"/>
          <w:lang w:val="en-US" w:eastAsia="zh-CN"/>
        </w:rPr>
        <w:t>用无线电探空仪</w:t>
      </w:r>
      <w:ins w:id="463" w:author="Tao, Yingsheng" w:date="2015-10-02T17:25:00Z">
        <w:r w:rsidR="00590B60">
          <w:rPr>
            <w:rFonts w:hint="eastAsia"/>
            <w:lang w:val="en-US" w:eastAsia="zh-CN"/>
          </w:rPr>
          <w:t>、</w:t>
        </w:r>
      </w:ins>
      <w:del w:id="464" w:author="Tao, Yingsheng" w:date="2015-10-02T17:25:00Z">
        <w:r w:rsidRPr="003E71D0" w:rsidDel="00590B60">
          <w:rPr>
            <w:rFonts w:hint="eastAsia"/>
            <w:lang w:val="en-US" w:eastAsia="zh-CN"/>
          </w:rPr>
          <w:delText>和</w:delText>
        </w:r>
        <w:r w:rsidRPr="003E71D0" w:rsidDel="00590B60">
          <w:rPr>
            <w:rFonts w:hint="eastAsia"/>
            <w:lang w:val="en-US" w:eastAsia="zh-CN"/>
          </w:rPr>
          <w:delText>GPS</w:delText>
        </w:r>
      </w:del>
      <w:ins w:id="465" w:author="Tao, Yingsheng" w:date="2015-10-02T17:25:00Z">
        <w:r w:rsidR="00590B60">
          <w:rPr>
            <w:rFonts w:hint="eastAsia"/>
            <w:lang w:val="en-US" w:eastAsia="zh-CN"/>
          </w:rPr>
          <w:t>GNSS</w:t>
        </w:r>
        <w:r w:rsidR="00590B60">
          <w:rPr>
            <w:rFonts w:hint="eastAsia"/>
            <w:lang w:val="en-US" w:eastAsia="zh-CN"/>
          </w:rPr>
          <w:t>和</w:t>
        </w:r>
      </w:ins>
      <w:ins w:id="466" w:author="Tao, Yingsheng" w:date="2015-10-02T17:26:00Z">
        <w:r w:rsidR="00590B60">
          <w:rPr>
            <w:rFonts w:hint="eastAsia"/>
            <w:lang w:val="en-US" w:eastAsia="zh-CN"/>
          </w:rPr>
          <w:t>放射性</w:t>
        </w:r>
      </w:ins>
      <w:r w:rsidRPr="003E71D0">
        <w:rPr>
          <w:rFonts w:hint="eastAsia"/>
          <w:lang w:val="en-US" w:eastAsia="zh-CN"/>
        </w:rPr>
        <w:t>测量法对所建议的模型的精度进行了验证</w:t>
      </w:r>
      <w:ins w:id="467" w:author="Tao, Yingsheng" w:date="2015-10-02T17:27:00Z">
        <w:r w:rsidR="00590B60">
          <w:rPr>
            <w:rFonts w:hint="eastAsia"/>
            <w:lang w:val="en-US" w:eastAsia="zh-CN"/>
          </w:rPr>
          <w:t>，以确定</w:t>
        </w:r>
        <w:r w:rsidR="00590B60" w:rsidRPr="00150820">
          <w:rPr>
            <w:rFonts w:ascii="Symbol" w:hAnsi="Symbol"/>
            <w:lang w:eastAsia="zh-CN"/>
            <w:rPrChange w:id="468" w:author="Botha, David" w:date="2015-04-29T13:48:00Z">
              <w:rPr>
                <w:lang w:val="en-US"/>
              </w:rPr>
            </w:rPrChange>
          </w:rPr>
          <w:t></w:t>
        </w:r>
        <w:r w:rsidR="00590B60" w:rsidRPr="00150820">
          <w:rPr>
            <w:i/>
            <w:lang w:eastAsia="zh-CN"/>
            <w:rPrChange w:id="469" w:author="Botha, David" w:date="2015-04-29T13:48:00Z">
              <w:rPr>
                <w:lang w:val="en-US"/>
              </w:rPr>
            </w:rPrChange>
          </w:rPr>
          <w:t>L</w:t>
        </w:r>
        <w:r w:rsidR="00590B60" w:rsidRPr="00150820">
          <w:rPr>
            <w:vertAlign w:val="subscript"/>
            <w:lang w:eastAsia="zh-CN"/>
            <w:rPrChange w:id="470" w:author="Botha, David" w:date="2015-04-29T13:48:00Z">
              <w:rPr>
                <w:lang w:val="en-US"/>
              </w:rPr>
            </w:rPrChange>
          </w:rPr>
          <w:t>vs</w:t>
        </w:r>
      </w:ins>
      <w:r w:rsidRPr="003E71D0">
        <w:rPr>
          <w:rFonts w:hint="eastAsia"/>
          <w:lang w:val="en-US" w:eastAsia="zh-CN"/>
        </w:rPr>
        <w:t>。</w:t>
      </w:r>
      <w:del w:id="471" w:author="Tao, Yingsheng" w:date="2015-10-02T17:27:00Z">
        <w:r w:rsidRPr="003E71D0" w:rsidDel="00590B60">
          <w:rPr>
            <w:rFonts w:hint="eastAsia"/>
            <w:lang w:val="en-US" w:eastAsia="zh-CN"/>
          </w:rPr>
          <w:delText>验证结果表明在</w:delText>
        </w:r>
      </w:del>
      <w:r w:rsidRPr="003E71D0">
        <w:rPr>
          <w:rFonts w:hint="eastAsia"/>
          <w:lang w:val="en-US" w:eastAsia="zh-CN"/>
        </w:rPr>
        <w:t>全世界范围内</w:t>
      </w:r>
      <w:ins w:id="472" w:author="Tao, Yingsheng" w:date="2015-10-02T17:28:00Z">
        <w:r w:rsidR="00590B60">
          <w:rPr>
            <w:rFonts w:hint="eastAsia"/>
            <w:lang w:val="en-US" w:eastAsia="zh-CN"/>
          </w:rPr>
          <w:t>的不确定性</w:t>
        </w:r>
      </w:ins>
      <w:del w:id="473" w:author="Tao, Yingsheng" w:date="2015-10-02T17:28:00Z">
        <w:r w:rsidRPr="003E71D0" w:rsidDel="00590B60">
          <w:rPr>
            <w:rFonts w:hint="eastAsia"/>
            <w:lang w:val="en-US" w:eastAsia="zh-CN"/>
          </w:rPr>
          <w:delText>精度</w:delText>
        </w:r>
      </w:del>
      <w:r w:rsidRPr="003E71D0">
        <w:rPr>
          <w:rFonts w:hint="eastAsia"/>
          <w:lang w:val="en-US" w:eastAsia="zh-CN"/>
        </w:rPr>
        <w:t>在</w:t>
      </w:r>
      <w:r>
        <w:rPr>
          <w:lang w:val="en-US" w:eastAsia="zh-CN"/>
        </w:rPr>
        <w:t>2</w:t>
      </w:r>
      <w:r w:rsidRPr="003E71D0">
        <w:rPr>
          <w:rFonts w:hint="eastAsia"/>
          <w:lang w:val="en-US" w:eastAsia="zh-CN"/>
        </w:rPr>
        <w:t xml:space="preserve"> cm</w:t>
      </w:r>
      <w:ins w:id="474" w:author="Tao, Yingsheng" w:date="2015-10-02T17:28:00Z">
        <w:r w:rsidR="00590B60">
          <w:rPr>
            <w:rFonts w:hint="eastAsia"/>
            <w:lang w:val="en-US" w:eastAsia="zh-CN"/>
          </w:rPr>
          <w:t>大</w:t>
        </w:r>
      </w:ins>
      <w:del w:id="475" w:author="Tao, Yingsheng" w:date="2015-10-02T17:28:00Z">
        <w:r w:rsidRPr="003E71D0" w:rsidDel="00590B60">
          <w:rPr>
            <w:rFonts w:hint="eastAsia"/>
            <w:lang w:val="en-US" w:eastAsia="zh-CN"/>
          </w:rPr>
          <w:delText>和</w:delText>
        </w:r>
      </w:del>
      <w:r>
        <w:rPr>
          <w:lang w:val="en-US" w:eastAsia="zh-CN"/>
        </w:rPr>
        <w:t>6 cm</w:t>
      </w:r>
      <w:ins w:id="476" w:author="Tao, Yingsheng" w:date="2015-10-02T17:28:00Z">
        <w:r w:rsidR="00590B60">
          <w:rPr>
            <w:rFonts w:hint="eastAsia"/>
            <w:lang w:val="en-US" w:eastAsia="zh-CN"/>
          </w:rPr>
          <w:t>之间</w:t>
        </w:r>
      </w:ins>
      <w:del w:id="477" w:author="Tao, Yingsheng" w:date="2015-10-02T17:28:00Z">
        <w:r w:rsidRPr="003E71D0" w:rsidDel="00590B60">
          <w:rPr>
            <w:rFonts w:hint="eastAsia"/>
            <w:lang w:val="en-US" w:eastAsia="zh-CN"/>
          </w:rPr>
          <w:delText>范围以内</w:delText>
        </w:r>
      </w:del>
      <w:r w:rsidRPr="003E71D0">
        <w:rPr>
          <w:rFonts w:hint="eastAsia"/>
          <w:lang w:val="en-US" w:eastAsia="zh-CN"/>
        </w:rPr>
        <w:t>。若需要更高的精度，可以使用当地同时测得的总压力和水蒸气压力的结果作为该模型的输入数据。</w:t>
      </w:r>
    </w:p>
    <w:p w:rsidR="00590B60" w:rsidRPr="00150820" w:rsidRDefault="00590B60" w:rsidP="0024080B">
      <w:pPr>
        <w:ind w:firstLineChars="200" w:firstLine="480"/>
        <w:rPr>
          <w:ins w:id="478" w:author="Tao, Yingsheng" w:date="2015-10-02T17:29:00Z"/>
          <w:lang w:eastAsia="zh-CN"/>
          <w:rPrChange w:id="479" w:author="Botha, David" w:date="2015-04-29T13:48:00Z">
            <w:rPr>
              <w:ins w:id="480" w:author="Tao, Yingsheng" w:date="2015-10-02T17:29:00Z"/>
              <w:lang w:val="en-US"/>
            </w:rPr>
          </w:rPrChange>
        </w:rPr>
      </w:pPr>
      <w:ins w:id="481" w:author="Tao, Yingsheng" w:date="2015-10-02T17:29:00Z">
        <w:r>
          <w:rPr>
            <w:rFonts w:hint="eastAsia"/>
            <w:lang w:val="en-US" w:eastAsia="zh-CN"/>
          </w:rPr>
          <w:t>流体静力学和湿分量的映射函数</w:t>
        </w:r>
        <w:r w:rsidRPr="00150820">
          <w:rPr>
            <w:i/>
            <w:lang w:eastAsia="zh-CN"/>
          </w:rPr>
          <w:t>m</w:t>
        </w:r>
        <w:r>
          <w:rPr>
            <w:i/>
            <w:vertAlign w:val="subscript"/>
            <w:lang w:eastAsia="zh-CN"/>
          </w:rPr>
          <w:t>h</w:t>
        </w:r>
        <w:r w:rsidRPr="00150820">
          <w:rPr>
            <w:lang w:eastAsia="zh-CN"/>
          </w:rPr>
          <w:t>(</w:t>
        </w:r>
        <w:r w:rsidRPr="00150820">
          <w:rPr>
            <w:rFonts w:ascii="Symbol" w:hAnsi="Symbol"/>
            <w:i/>
            <w:lang w:eastAsia="zh-CN"/>
          </w:rPr>
          <w:t></w:t>
        </w:r>
        <w:r w:rsidRPr="00150820">
          <w:rPr>
            <w:lang w:eastAsia="zh-CN"/>
          </w:rPr>
          <w:t>)</w:t>
        </w:r>
        <w:r>
          <w:rPr>
            <w:rFonts w:hint="eastAsia"/>
            <w:lang w:eastAsia="zh-CN"/>
          </w:rPr>
          <w:t>和</w:t>
        </w:r>
        <w:r w:rsidRPr="00150820">
          <w:rPr>
            <w:i/>
            <w:lang w:eastAsia="zh-CN"/>
          </w:rPr>
          <w:t>m</w:t>
        </w:r>
        <w:r>
          <w:rPr>
            <w:i/>
            <w:vertAlign w:val="subscript"/>
            <w:lang w:eastAsia="zh-CN"/>
          </w:rPr>
          <w:t>w</w:t>
        </w:r>
        <w:r w:rsidRPr="00150820">
          <w:rPr>
            <w:lang w:eastAsia="zh-CN"/>
          </w:rPr>
          <w:t>(</w:t>
        </w:r>
        <w:r w:rsidRPr="00150820">
          <w:rPr>
            <w:rFonts w:ascii="Symbol" w:hAnsi="Symbol"/>
            <w:i/>
            <w:lang w:eastAsia="zh-CN"/>
          </w:rPr>
          <w:t></w:t>
        </w:r>
        <w:r w:rsidRPr="00150820">
          <w:rPr>
            <w:lang w:eastAsia="zh-CN"/>
          </w:rPr>
          <w:t>) </w:t>
        </w:r>
        <w:r>
          <w:rPr>
            <w:rFonts w:hint="eastAsia"/>
            <w:lang w:eastAsia="zh-CN"/>
          </w:rPr>
          <w:t>由下式给定：</w:t>
        </w:r>
      </w:ins>
    </w:p>
    <w:p w:rsidR="00590B60" w:rsidRPr="00150820" w:rsidRDefault="00590B60" w:rsidP="00590B60">
      <w:pPr>
        <w:pStyle w:val="Equation"/>
        <w:rPr>
          <w:ins w:id="482" w:author="Tao, Yingsheng" w:date="2015-10-02T17:29:00Z"/>
          <w:rPrChange w:id="483" w:author="Botha, David" w:date="2015-04-29T13:48:00Z">
            <w:rPr>
              <w:ins w:id="484" w:author="Tao, Yingsheng" w:date="2015-10-02T17:29:00Z"/>
              <w:lang w:val="en-US"/>
            </w:rPr>
          </w:rPrChange>
        </w:rPr>
      </w:pPr>
      <w:ins w:id="485" w:author="Tao, Yingsheng" w:date="2015-10-02T17:29:00Z">
        <w:r w:rsidRPr="00150820">
          <w:rPr>
            <w:lang w:eastAsia="zh-CN"/>
            <w:rPrChange w:id="486" w:author="Botha, David" w:date="2015-04-29T13:48:00Z">
              <w:rPr>
                <w:lang w:val="en-US"/>
              </w:rPr>
            </w:rPrChange>
          </w:rPr>
          <w:tab/>
        </w:r>
        <w:r w:rsidRPr="00150820">
          <w:rPr>
            <w:lang w:eastAsia="zh-CN"/>
            <w:rPrChange w:id="487" w:author="Botha, David" w:date="2015-04-29T13:48:00Z">
              <w:rPr>
                <w:lang w:val="en-US"/>
              </w:rPr>
            </w:rPrChange>
          </w:rPr>
          <w:tab/>
        </w:r>
      </w:ins>
      <w:ins w:id="488" w:author="Tao, Yingsheng" w:date="2015-10-02T17:29:00Z">
        <w:r w:rsidRPr="00150820">
          <w:rPr>
            <w:position w:val="-14"/>
            <w:rPrChange w:id="489" w:author="Botha, David" w:date="2015-04-29T13:48:00Z">
              <w:rPr>
                <w:position w:val="-14"/>
              </w:rPr>
            </w:rPrChange>
          </w:rPr>
          <w:object w:dxaOrig="2260" w:dyaOrig="380">
            <v:shape id="_x0000_i1055" type="#_x0000_t75" style="width:113.3pt;height:17.55pt" o:ole="" fillcolor="window">
              <v:imagedata r:id="rId65" o:title=""/>
            </v:shape>
            <o:OLEObject Type="Embed" ProgID="Equation.3" ShapeID="_x0000_i1055" DrawAspect="Content" ObjectID="_1505569838" r:id="rId66"/>
          </w:object>
        </w:r>
      </w:ins>
      <w:ins w:id="490" w:author="Tao, Yingsheng" w:date="2015-10-02T17:29:00Z">
        <w:r w:rsidRPr="00150820">
          <w:rPr>
            <w:rPrChange w:id="491" w:author="Botha, David" w:date="2015-04-29T13:48:00Z">
              <w:rPr>
                <w:lang w:val="en-US"/>
              </w:rPr>
            </w:rPrChange>
          </w:rPr>
          <w:t>                </w:t>
        </w:r>
        <w:r w:rsidRPr="00150820">
          <w:rPr>
            <w:rPrChange w:id="492" w:author="Botha, David" w:date="2015-04-29T13:48:00Z">
              <w:rPr>
                <w:lang w:val="en-US"/>
              </w:rPr>
            </w:rPrChange>
          </w:rPr>
          <w:tab/>
          <w:t>(26a)</w:t>
        </w:r>
      </w:ins>
    </w:p>
    <w:p w:rsidR="00590B60" w:rsidRPr="00150820" w:rsidRDefault="00590B60" w:rsidP="00590B60">
      <w:pPr>
        <w:pStyle w:val="Equation"/>
        <w:rPr>
          <w:ins w:id="493" w:author="Tao, Yingsheng" w:date="2015-10-02T17:29:00Z"/>
          <w:rPrChange w:id="494" w:author="Botha, David" w:date="2015-04-29T13:48:00Z">
            <w:rPr>
              <w:ins w:id="495" w:author="Tao, Yingsheng" w:date="2015-10-02T17:29:00Z"/>
              <w:lang w:val="en-US"/>
            </w:rPr>
          </w:rPrChange>
        </w:rPr>
      </w:pPr>
      <w:ins w:id="496" w:author="Tao, Yingsheng" w:date="2015-10-02T17:29:00Z">
        <w:r w:rsidRPr="00150820">
          <w:rPr>
            <w:rPrChange w:id="497" w:author="Botha, David" w:date="2015-04-29T13:48:00Z">
              <w:rPr>
                <w:lang w:val="en-US"/>
              </w:rPr>
            </w:rPrChange>
          </w:rPr>
          <w:tab/>
        </w:r>
        <w:r w:rsidRPr="00150820">
          <w:rPr>
            <w:rPrChange w:id="498" w:author="Botha, David" w:date="2015-04-29T13:48:00Z">
              <w:rPr>
                <w:lang w:val="en-US"/>
              </w:rPr>
            </w:rPrChange>
          </w:rPr>
          <w:tab/>
        </w:r>
      </w:ins>
      <w:ins w:id="499" w:author="Tao, Yingsheng" w:date="2015-10-02T17:29:00Z">
        <w:r w:rsidRPr="00150820">
          <w:rPr>
            <w:position w:val="-14"/>
            <w:rPrChange w:id="500" w:author="Botha, David" w:date="2015-04-29T13:48:00Z">
              <w:rPr>
                <w:position w:val="-14"/>
              </w:rPr>
            </w:rPrChange>
          </w:rPr>
          <w:object w:dxaOrig="2360" w:dyaOrig="380">
            <v:shape id="_x0000_i1056" type="#_x0000_t75" style="width:118.35pt;height:17.55pt" o:ole="" fillcolor="window">
              <v:imagedata r:id="rId67" o:title=""/>
            </v:shape>
            <o:OLEObject Type="Embed" ProgID="Equation.3" ShapeID="_x0000_i1056" DrawAspect="Content" ObjectID="_1505569839" r:id="rId68"/>
          </w:object>
        </w:r>
      </w:ins>
      <w:ins w:id="501" w:author="Tao, Yingsheng" w:date="2015-10-02T17:29:00Z">
        <w:r w:rsidRPr="00150820">
          <w:rPr>
            <w:rPrChange w:id="502" w:author="Botha, David" w:date="2015-04-29T13:48:00Z">
              <w:rPr>
                <w:lang w:val="en-US"/>
              </w:rPr>
            </w:rPrChange>
          </w:rPr>
          <w:t>                </w:t>
        </w:r>
        <w:r w:rsidRPr="00150820">
          <w:rPr>
            <w:rPrChange w:id="503" w:author="Botha, David" w:date="2015-04-29T13:48:00Z">
              <w:rPr>
                <w:lang w:val="en-US"/>
              </w:rPr>
            </w:rPrChange>
          </w:rPr>
          <w:tab/>
          <w:t>(26b)</w:t>
        </w:r>
      </w:ins>
    </w:p>
    <w:p w:rsidR="00590B60" w:rsidRPr="00150820" w:rsidRDefault="00590B60">
      <w:pPr>
        <w:rPr>
          <w:ins w:id="504" w:author="Tao, Yingsheng" w:date="2015-10-02T17:29:00Z"/>
        </w:rPr>
      </w:pPr>
      <w:ins w:id="505" w:author="Tao, Yingsheng" w:date="2015-10-02T17:29:00Z">
        <w:r>
          <w:rPr>
            <w:rFonts w:hint="eastAsia"/>
            <w:lang w:eastAsia="zh-CN"/>
          </w:rPr>
          <w:lastRenderedPageBreak/>
          <w:t>其中：</w:t>
        </w:r>
      </w:ins>
    </w:p>
    <w:p w:rsidR="00590B60" w:rsidRPr="00150820" w:rsidRDefault="00590B60">
      <w:pPr>
        <w:jc w:val="center"/>
        <w:rPr>
          <w:ins w:id="506" w:author="Tao, Yingsheng" w:date="2015-10-02T17:29:00Z"/>
          <w:color w:val="000000"/>
          <w:position w:val="-84"/>
        </w:rPr>
        <w:pPrChange w:id="507" w:author="Berger, Harvey (AS)" w:date="2015-04-27T00:06:00Z">
          <w:pPr/>
        </w:pPrChange>
      </w:pPr>
      <w:ins w:id="508" w:author="Tao, Yingsheng" w:date="2015-10-02T17:29:00Z">
        <w:r w:rsidRPr="00150820">
          <w:rPr>
            <w:color w:val="000000"/>
            <w:position w:val="-128"/>
            <w:rPrChange w:id="509" w:author="Botha, David" w:date="2015-04-29T13:48:00Z">
              <w:rPr>
                <w:color w:val="000000"/>
                <w:position w:val="-128"/>
              </w:rPr>
            </w:rPrChange>
          </w:rPr>
          <w:object w:dxaOrig="3460" w:dyaOrig="2680">
            <v:shape id="_x0000_i1057" type="#_x0000_t75" style="width:166.55pt;height:137.1pt" o:ole="">
              <v:imagedata r:id="rId69" o:title=""/>
            </v:shape>
            <o:OLEObject Type="Embed" ProgID="Equation.3" ShapeID="_x0000_i1057" DrawAspect="Content" ObjectID="_1505569840" r:id="rId70"/>
          </w:object>
        </w:r>
      </w:ins>
    </w:p>
    <w:p w:rsidR="00590B60" w:rsidRPr="00150820" w:rsidRDefault="00590B60">
      <w:pPr>
        <w:jc w:val="center"/>
        <w:rPr>
          <w:ins w:id="510" w:author="Tao, Yingsheng" w:date="2015-10-02T17:29:00Z"/>
        </w:rPr>
        <w:pPrChange w:id="511" w:author="Berger, Harvey (AS)" w:date="2015-04-27T00:06:00Z">
          <w:pPr/>
        </w:pPrChange>
      </w:pPr>
      <w:ins w:id="512" w:author="Tao, Yingsheng" w:date="2015-10-02T17:29:00Z">
        <w:r w:rsidRPr="00150820">
          <w:rPr>
            <w:i/>
          </w:rPr>
          <w:t>b</w:t>
        </w:r>
        <w:r w:rsidRPr="00150820">
          <w:rPr>
            <w:vertAlign w:val="subscript"/>
          </w:rPr>
          <w:t>h</w:t>
        </w:r>
        <w:r w:rsidRPr="00150820">
          <w:t xml:space="preserve"> = 0.0029</w:t>
        </w:r>
      </w:ins>
    </w:p>
    <w:p w:rsidR="00590B60" w:rsidRPr="00150820" w:rsidRDefault="00590B60">
      <w:pPr>
        <w:jc w:val="center"/>
        <w:rPr>
          <w:ins w:id="513" w:author="Tao, Yingsheng" w:date="2015-10-02T17:29:00Z"/>
        </w:rPr>
        <w:pPrChange w:id="514" w:author="Berger, Harvey (AS)" w:date="2015-04-27T00:06:00Z">
          <w:pPr/>
        </w:pPrChange>
      </w:pPr>
      <w:ins w:id="515" w:author="Tao, Yingsheng" w:date="2015-10-02T17:29:00Z">
        <w:r w:rsidRPr="00150820">
          <w:rPr>
            <w:i/>
            <w:rPrChange w:id="516" w:author="Botha, David" w:date="2015-04-29T13:48:00Z">
              <w:rPr/>
            </w:rPrChange>
          </w:rPr>
          <w:t>b</w:t>
        </w:r>
        <w:r w:rsidRPr="00150820">
          <w:rPr>
            <w:vertAlign w:val="subscript"/>
            <w:rPrChange w:id="517" w:author="Botha, David" w:date="2015-04-29T13:48:00Z">
              <w:rPr/>
            </w:rPrChange>
          </w:rPr>
          <w:t>w</w:t>
        </w:r>
        <w:del w:id="518" w:author="Unknown">
          <w:r w:rsidRPr="00150820" w:rsidDel="00467AD9">
            <w:rPr>
              <w:rPrChange w:id="519" w:author="Botha, David" w:date="2015-04-29T13:48:00Z">
                <w:rPr/>
              </w:rPrChange>
            </w:rPr>
            <w:fldChar w:fldCharType="begin"/>
          </w:r>
          <w:r w:rsidRPr="00150820" w:rsidDel="00467AD9">
            <w:delInstrText xml:space="preserve"> QUOTE </w:delInstrText>
          </w:r>
        </w:del>
        <m:oMath>
          <m:sSub>
            <m:sSubPr>
              <m:ctrlPr>
                <w:rPr>
                  <w:rFonts w:ascii="Cambria Math" w:hAnsi="Cambria Math"/>
                  <w:i/>
                </w:rPr>
              </m:ctrlPr>
            </m:sSubPr>
            <m:e>
              <m:r>
                <m:rPr>
                  <m:sty m:val="p"/>
                </m:rPr>
                <w:rPr>
                  <w:rFonts w:ascii="Cambria Math" w:hAnsi="Cambria Math" w:hint="eastAsia"/>
                  <w:rPrChange w:id="520" w:author="Botha, David" w:date="2015-04-29T13:48:00Z">
                    <w:rPr>
                      <w:rFonts w:ascii="Cambria Math" w:hAnsi="Cambria Math" w:hint="eastAsia"/>
                    </w:rPr>
                  </w:rPrChange>
                </w:rPr>
                <m:t>b</m:t>
              </m:r>
            </m:e>
            <m:sub>
              <m:r>
                <m:rPr>
                  <m:sty m:val="p"/>
                </m:rPr>
                <w:rPr>
                  <w:rFonts w:ascii="Cambria Math" w:hAnsi="Cambria Math" w:hint="eastAsia"/>
                  <w:rPrChange w:id="521" w:author="Botha, David" w:date="2015-04-29T13:48:00Z">
                    <w:rPr>
                      <w:rFonts w:ascii="Cambria Math" w:hAnsi="Cambria Math" w:hint="eastAsia"/>
                    </w:rPr>
                  </w:rPrChange>
                </w:rPr>
                <m:t>w</m:t>
              </m:r>
            </m:sub>
          </m:sSub>
          <m:r>
            <m:rPr>
              <m:sty m:val="p"/>
            </m:rPr>
            <w:rPr>
              <w:rFonts w:ascii="Cambria Math" w:hAnsi="Cambria Math" w:hint="eastAsia"/>
              <w:rPrChange w:id="522" w:author="Botha, David" w:date="2015-04-29T13:48:00Z">
                <w:rPr>
                  <w:rFonts w:ascii="Cambria Math" w:hAnsi="Cambria Math" w:hint="eastAsia"/>
                </w:rPr>
              </w:rPrChange>
            </w:rPr>
            <m:t>=0.00146</m:t>
          </m:r>
        </m:oMath>
        <w:del w:id="523" w:author="Unknown">
          <w:r w:rsidRPr="00150820" w:rsidDel="00467AD9">
            <w:delInstrText xml:space="preserve"> </w:delInstrText>
          </w:r>
          <w:r w:rsidRPr="00150820" w:rsidDel="00467AD9">
            <w:rPr>
              <w:rPrChange w:id="524" w:author="Botha, David" w:date="2015-04-29T13:48:00Z">
                <w:rPr/>
              </w:rPrChange>
            </w:rPr>
            <w:fldChar w:fldCharType="end"/>
          </w:r>
        </w:del>
        <w:r w:rsidRPr="00150820">
          <w:t xml:space="preserve"> = 0.00146</w:t>
        </w:r>
      </w:ins>
    </w:p>
    <w:p w:rsidR="00590B60" w:rsidRPr="00150820" w:rsidRDefault="00590B60">
      <w:pPr>
        <w:jc w:val="center"/>
        <w:rPr>
          <w:ins w:id="525" w:author="Tao, Yingsheng" w:date="2015-10-02T17:29:00Z"/>
        </w:rPr>
        <w:pPrChange w:id="526" w:author="Berger, Harvey (AS)" w:date="2015-04-27T00:06:00Z">
          <w:pPr/>
        </w:pPrChange>
      </w:pPr>
      <w:ins w:id="527" w:author="Tao, Yingsheng" w:date="2015-10-02T17:29:00Z">
        <w:r w:rsidRPr="00150820">
          <w:rPr>
            <w:i/>
          </w:rPr>
          <w:t>c</w:t>
        </w:r>
        <w:r w:rsidRPr="00150820">
          <w:rPr>
            <w:vertAlign w:val="subscript"/>
          </w:rPr>
          <w:t>w</w:t>
        </w:r>
        <w:r w:rsidRPr="00150820">
          <w:t xml:space="preserve"> = 0.04391</w:t>
        </w:r>
      </w:ins>
    </w:p>
    <w:p w:rsidR="00590B60" w:rsidRPr="00150820" w:rsidRDefault="00590B60" w:rsidP="00590B60">
      <w:pPr>
        <w:pStyle w:val="Equation"/>
        <w:rPr>
          <w:ins w:id="528" w:author="Tao, Yingsheng" w:date="2015-10-02T17:29:00Z"/>
          <w:rPrChange w:id="529" w:author="Botha, David" w:date="2015-04-29T13:48:00Z">
            <w:rPr>
              <w:ins w:id="530" w:author="Tao, Yingsheng" w:date="2015-10-02T17:29:00Z"/>
              <w:lang w:val="en-US"/>
            </w:rPr>
          </w:rPrChange>
        </w:rPr>
      </w:pPr>
      <w:ins w:id="531" w:author="Tao, Yingsheng" w:date="2015-10-02T17:29:00Z">
        <w:r>
          <w:tab/>
        </w:r>
        <w:r>
          <w:tab/>
        </w:r>
      </w:ins>
      <w:ins w:id="532" w:author="Tao, Yingsheng" w:date="2015-10-02T17:29:00Z">
        <w:r w:rsidRPr="00150820">
          <w:rPr>
            <w:position w:val="-34"/>
            <w:rPrChange w:id="533" w:author="Botha, David" w:date="2015-04-29T13:48:00Z">
              <w:rPr>
                <w:position w:val="-34"/>
              </w:rPr>
            </w:rPrChange>
          </w:rPr>
          <w:object w:dxaOrig="5700" w:dyaOrig="800">
            <v:shape id="_x0000_i1058" type="#_x0000_t75" style="width:273.6pt;height:41.3pt" o:ole="">
              <v:imagedata r:id="rId71" o:title=""/>
            </v:shape>
            <o:OLEObject Type="Embed" ProgID="Equation.3" ShapeID="_x0000_i1058" DrawAspect="Content" ObjectID="_1505569841" r:id="rId72"/>
          </w:object>
        </w:r>
      </w:ins>
      <w:ins w:id="534" w:author="Tao, Yingsheng" w:date="2015-10-02T17:29:00Z">
        <w:r>
          <w:tab/>
        </w:r>
        <w:r w:rsidRPr="00150820">
          <w:rPr>
            <w:rPrChange w:id="535" w:author="Botha, David" w:date="2015-04-29T13:48:00Z">
              <w:rPr>
                <w:lang w:val="en-US"/>
              </w:rPr>
            </w:rPrChange>
          </w:rPr>
          <w:t> (26c)</w:t>
        </w:r>
      </w:ins>
    </w:p>
    <w:p w:rsidR="00590B60" w:rsidRPr="00150820" w:rsidRDefault="00590B60" w:rsidP="00590B60">
      <w:pPr>
        <w:rPr>
          <w:ins w:id="536" w:author="Tao, Yingsheng" w:date="2015-10-02T17:2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37" w:author="Berger, Harvey (AS)" w:date="2015-04-27T00: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6"/>
        <w:gridCol w:w="828"/>
        <w:gridCol w:w="828"/>
        <w:gridCol w:w="828"/>
        <w:gridCol w:w="623"/>
        <w:tblGridChange w:id="538">
          <w:tblGrid>
            <w:gridCol w:w="1406"/>
            <w:gridCol w:w="828"/>
            <w:gridCol w:w="828"/>
            <w:gridCol w:w="828"/>
            <w:gridCol w:w="471"/>
          </w:tblGrid>
        </w:tblGridChange>
      </w:tblGrid>
      <w:tr w:rsidR="00590B60" w:rsidRPr="001F6204" w:rsidTr="00BF1D85">
        <w:trPr>
          <w:jc w:val="center"/>
          <w:ins w:id="539" w:author="Tao, Yingsheng" w:date="2015-10-02T17:29:00Z"/>
          <w:trPrChange w:id="540" w:author="Berger, Harvey (AS)" w:date="2015-04-27T00:08:00Z">
            <w:trPr>
              <w:jc w:val="center"/>
            </w:trPr>
          </w:trPrChange>
        </w:trPr>
        <w:tc>
          <w:tcPr>
            <w:tcW w:w="1406" w:type="dxa"/>
            <w:tcPrChange w:id="541" w:author="Berger, Harvey (AS)" w:date="2015-04-27T00:08:00Z">
              <w:tcPr>
                <w:tcW w:w="1406" w:type="dxa"/>
              </w:tcPr>
            </w:tcPrChange>
          </w:tcPr>
          <w:p w:rsidR="00590B60" w:rsidRPr="001F6204" w:rsidRDefault="00590B60">
            <w:pPr>
              <w:spacing w:before="40" w:after="40" w:line="312" w:lineRule="auto"/>
              <w:jc w:val="center"/>
              <w:rPr>
                <w:ins w:id="542" w:author="Tao, Yingsheng" w:date="2015-10-02T17:29:00Z"/>
                <w:rFonts w:asciiTheme="majorBidi" w:hAnsiTheme="majorBidi" w:cstheme="majorBidi"/>
                <w:b/>
                <w:sz w:val="20"/>
                <w:rPrChange w:id="543" w:author="Botha, David" w:date="2015-04-29T13:48:00Z">
                  <w:rPr>
                    <w:ins w:id="544" w:author="Tao, Yingsheng" w:date="2015-10-02T17:29:00Z"/>
                    <w:sz w:val="20"/>
                  </w:rPr>
                </w:rPrChange>
              </w:rPr>
            </w:pPr>
            <w:ins w:id="545" w:author="Tao, Yingsheng" w:date="2015-10-02T17:30:00Z">
              <w:r>
                <w:rPr>
                  <w:rFonts w:asciiTheme="majorBidi" w:hAnsiTheme="majorBidi" w:cstheme="majorBidi" w:hint="eastAsia"/>
                  <w:b/>
                  <w:sz w:val="20"/>
                  <w:lang w:eastAsia="zh-CN"/>
                </w:rPr>
                <w:t>半球</w:t>
              </w:r>
            </w:ins>
          </w:p>
        </w:tc>
        <w:tc>
          <w:tcPr>
            <w:tcW w:w="828" w:type="dxa"/>
            <w:tcPrChange w:id="546" w:author="Berger, Harvey (AS)" w:date="2015-04-27T00:08:00Z">
              <w:tcPr>
                <w:tcW w:w="828" w:type="dxa"/>
              </w:tcPr>
            </w:tcPrChange>
          </w:tcPr>
          <w:p w:rsidR="00590B60" w:rsidRPr="001F6204" w:rsidRDefault="00590B60" w:rsidP="00BF1D85">
            <w:pPr>
              <w:spacing w:before="40" w:after="40" w:line="312" w:lineRule="auto"/>
              <w:jc w:val="center"/>
              <w:rPr>
                <w:ins w:id="547" w:author="Tao, Yingsheng" w:date="2015-10-02T17:29:00Z"/>
                <w:rFonts w:asciiTheme="majorBidi" w:hAnsiTheme="majorBidi" w:cstheme="majorBidi"/>
                <w:b/>
                <w:sz w:val="20"/>
                <w:rPrChange w:id="548" w:author="Botha, David" w:date="2015-04-29T13:48:00Z">
                  <w:rPr>
                    <w:ins w:id="549" w:author="Tao, Yingsheng" w:date="2015-10-02T17:29:00Z"/>
                    <w:sz w:val="20"/>
                  </w:rPr>
                </w:rPrChange>
              </w:rPr>
            </w:pPr>
            <w:ins w:id="550" w:author="Tao, Yingsheng" w:date="2015-10-02T17:29:00Z">
              <w:r w:rsidRPr="001F6204">
                <w:rPr>
                  <w:rFonts w:asciiTheme="majorBidi" w:hAnsiTheme="majorBidi" w:cstheme="majorBidi"/>
                  <w:b/>
                  <w:sz w:val="20"/>
                </w:rPr>
                <w:t>c</w:t>
              </w:r>
              <w:r w:rsidRPr="001F6204">
                <w:rPr>
                  <w:rFonts w:asciiTheme="majorBidi" w:hAnsiTheme="majorBidi" w:cstheme="majorBidi"/>
                  <w:b/>
                  <w:sz w:val="20"/>
                  <w:vertAlign w:val="subscript"/>
                </w:rPr>
                <w:t>1</w:t>
              </w:r>
            </w:ins>
          </w:p>
        </w:tc>
        <w:tc>
          <w:tcPr>
            <w:tcW w:w="828" w:type="dxa"/>
            <w:tcPrChange w:id="551" w:author="Berger, Harvey (AS)" w:date="2015-04-27T00:08:00Z">
              <w:tcPr>
                <w:tcW w:w="828" w:type="dxa"/>
              </w:tcPr>
            </w:tcPrChange>
          </w:tcPr>
          <w:p w:rsidR="00590B60" w:rsidRPr="001F6204" w:rsidRDefault="00590B60" w:rsidP="00BF1D85">
            <w:pPr>
              <w:spacing w:before="40" w:after="40" w:line="312" w:lineRule="auto"/>
              <w:jc w:val="center"/>
              <w:rPr>
                <w:ins w:id="552" w:author="Tao, Yingsheng" w:date="2015-10-02T17:29:00Z"/>
                <w:rFonts w:asciiTheme="majorBidi" w:hAnsiTheme="majorBidi" w:cstheme="majorBidi"/>
                <w:b/>
                <w:sz w:val="20"/>
                <w:rPrChange w:id="553" w:author="Botha, David" w:date="2015-04-29T13:48:00Z">
                  <w:rPr>
                    <w:ins w:id="554" w:author="Tao, Yingsheng" w:date="2015-10-02T17:29:00Z"/>
                    <w:sz w:val="20"/>
                  </w:rPr>
                </w:rPrChange>
              </w:rPr>
            </w:pPr>
            <w:ins w:id="555" w:author="Tao, Yingsheng" w:date="2015-10-02T17:29:00Z">
              <w:r w:rsidRPr="001F6204">
                <w:rPr>
                  <w:rFonts w:asciiTheme="majorBidi" w:hAnsiTheme="majorBidi" w:cstheme="majorBidi"/>
                  <w:b/>
                  <w:sz w:val="20"/>
                </w:rPr>
                <w:t>c</w:t>
              </w:r>
              <w:r w:rsidRPr="001F6204">
                <w:rPr>
                  <w:rFonts w:asciiTheme="majorBidi" w:hAnsiTheme="majorBidi" w:cstheme="majorBidi"/>
                  <w:b/>
                  <w:sz w:val="20"/>
                  <w:vertAlign w:val="subscript"/>
                </w:rPr>
                <w:t>10</w:t>
              </w:r>
            </w:ins>
          </w:p>
        </w:tc>
        <w:tc>
          <w:tcPr>
            <w:tcW w:w="828" w:type="dxa"/>
            <w:tcPrChange w:id="556" w:author="Berger, Harvey (AS)" w:date="2015-04-27T00:08:00Z">
              <w:tcPr>
                <w:tcW w:w="828" w:type="dxa"/>
              </w:tcPr>
            </w:tcPrChange>
          </w:tcPr>
          <w:p w:rsidR="00590B60" w:rsidRPr="001F6204" w:rsidRDefault="00590B60" w:rsidP="00BF1D85">
            <w:pPr>
              <w:spacing w:before="40" w:after="40" w:line="312" w:lineRule="auto"/>
              <w:jc w:val="center"/>
              <w:rPr>
                <w:ins w:id="557" w:author="Tao, Yingsheng" w:date="2015-10-02T17:29:00Z"/>
                <w:rFonts w:asciiTheme="majorBidi" w:hAnsiTheme="majorBidi" w:cstheme="majorBidi"/>
                <w:b/>
                <w:sz w:val="20"/>
                <w:rPrChange w:id="558" w:author="Botha, David" w:date="2015-04-29T13:48:00Z">
                  <w:rPr>
                    <w:ins w:id="559" w:author="Tao, Yingsheng" w:date="2015-10-02T17:29:00Z"/>
                    <w:sz w:val="20"/>
                  </w:rPr>
                </w:rPrChange>
              </w:rPr>
            </w:pPr>
            <w:ins w:id="560" w:author="Tao, Yingsheng" w:date="2015-10-02T17:29:00Z">
              <w:r w:rsidRPr="001F6204">
                <w:rPr>
                  <w:rFonts w:asciiTheme="majorBidi" w:hAnsiTheme="majorBidi" w:cstheme="majorBidi"/>
                  <w:b/>
                  <w:sz w:val="20"/>
                </w:rPr>
                <w:t>c</w:t>
              </w:r>
              <w:r w:rsidRPr="001F6204">
                <w:rPr>
                  <w:rFonts w:asciiTheme="majorBidi" w:hAnsiTheme="majorBidi" w:cstheme="majorBidi"/>
                  <w:b/>
                  <w:sz w:val="20"/>
                  <w:vertAlign w:val="subscript"/>
                  <w:rPrChange w:id="561" w:author="Botha, David" w:date="2015-04-29T13:48:00Z">
                    <w:rPr>
                      <w:b/>
                    </w:rPr>
                  </w:rPrChange>
                </w:rPr>
                <w:t>11</w:t>
              </w:r>
            </w:ins>
          </w:p>
        </w:tc>
        <w:tc>
          <w:tcPr>
            <w:tcW w:w="623" w:type="dxa"/>
            <w:tcPrChange w:id="562" w:author="Berger, Harvey (AS)" w:date="2015-04-27T00:08:00Z">
              <w:tcPr>
                <w:tcW w:w="471" w:type="dxa"/>
              </w:tcPr>
            </w:tcPrChange>
          </w:tcPr>
          <w:p w:rsidR="00590B60" w:rsidRPr="001F6204" w:rsidRDefault="00590B60" w:rsidP="00BF1D85">
            <w:pPr>
              <w:keepNext/>
              <w:keepLines/>
              <w:spacing w:before="40" w:after="40" w:line="312" w:lineRule="auto"/>
              <w:jc w:val="center"/>
              <w:rPr>
                <w:ins w:id="563" w:author="Tao, Yingsheng" w:date="2015-10-02T17:29:00Z"/>
                <w:rFonts w:asciiTheme="majorBidi" w:hAnsiTheme="majorBidi" w:cstheme="majorBidi"/>
                <w:i/>
                <w:sz w:val="20"/>
                <w:rPrChange w:id="564" w:author="Botha, David" w:date="2015-04-29T13:48:00Z">
                  <w:rPr>
                    <w:ins w:id="565" w:author="Tao, Yingsheng" w:date="2015-10-02T17:29:00Z"/>
                    <w:b/>
                    <w:sz w:val="20"/>
                  </w:rPr>
                </w:rPrChange>
              </w:rPr>
            </w:pPr>
            <w:ins w:id="566" w:author="Tao, Yingsheng" w:date="2015-10-02T17:29:00Z">
              <w:r w:rsidRPr="001F6204">
                <w:rPr>
                  <w:rFonts w:asciiTheme="majorBidi" w:hAnsiTheme="majorBidi" w:cstheme="majorBidi"/>
                  <w:i/>
                  <w:color w:val="000000"/>
                  <w:sz w:val="20"/>
                  <w:rPrChange w:id="567" w:author="Botha, David" w:date="2015-04-29T13:48:00Z">
                    <w:rPr>
                      <w:rFonts w:ascii="Lucida Grande" w:hAnsi="Lucida Grande" w:cs="Lucida Grande"/>
                      <w:b/>
                      <w:color w:val="000000"/>
                    </w:rPr>
                  </w:rPrChange>
                </w:rPr>
                <w:t>ψ</w:t>
              </w:r>
            </w:ins>
          </w:p>
        </w:tc>
      </w:tr>
      <w:tr w:rsidR="00590B60" w:rsidRPr="001F6204" w:rsidTr="00BF1D85">
        <w:trPr>
          <w:jc w:val="center"/>
          <w:ins w:id="568" w:author="Tao, Yingsheng" w:date="2015-10-02T17:29:00Z"/>
          <w:trPrChange w:id="569" w:author="Berger, Harvey (AS)" w:date="2015-04-27T00:08:00Z">
            <w:trPr>
              <w:jc w:val="center"/>
            </w:trPr>
          </w:trPrChange>
        </w:trPr>
        <w:tc>
          <w:tcPr>
            <w:tcW w:w="1406" w:type="dxa"/>
            <w:tcPrChange w:id="570" w:author="Berger, Harvey (AS)" w:date="2015-04-27T00:08:00Z">
              <w:tcPr>
                <w:tcW w:w="1406" w:type="dxa"/>
              </w:tcPr>
            </w:tcPrChange>
          </w:tcPr>
          <w:p w:rsidR="00590B60" w:rsidRPr="001F6204" w:rsidRDefault="00590B60" w:rsidP="00BF1D85">
            <w:pPr>
              <w:spacing w:before="40" w:after="40" w:line="312" w:lineRule="auto"/>
              <w:jc w:val="center"/>
              <w:rPr>
                <w:ins w:id="571" w:author="Tao, Yingsheng" w:date="2015-10-02T17:29:00Z"/>
                <w:rFonts w:asciiTheme="majorBidi" w:hAnsiTheme="majorBidi" w:cstheme="majorBidi"/>
                <w:sz w:val="20"/>
                <w:lang w:eastAsia="zh-CN"/>
              </w:rPr>
            </w:pPr>
            <w:ins w:id="572" w:author="Tao, Yingsheng" w:date="2015-10-02T17:30:00Z">
              <w:r>
                <w:rPr>
                  <w:rFonts w:asciiTheme="majorBidi" w:hAnsiTheme="majorBidi" w:cstheme="majorBidi" w:hint="eastAsia"/>
                  <w:sz w:val="20"/>
                  <w:lang w:eastAsia="zh-CN"/>
                </w:rPr>
                <w:t>北半球</w:t>
              </w:r>
            </w:ins>
          </w:p>
        </w:tc>
        <w:tc>
          <w:tcPr>
            <w:tcW w:w="828" w:type="dxa"/>
            <w:tcPrChange w:id="573" w:author="Berger, Harvey (AS)" w:date="2015-04-27T00:08:00Z">
              <w:tcPr>
                <w:tcW w:w="828" w:type="dxa"/>
              </w:tcPr>
            </w:tcPrChange>
          </w:tcPr>
          <w:p w:rsidR="00590B60" w:rsidRPr="001F6204" w:rsidRDefault="00590B60" w:rsidP="00BF1D85">
            <w:pPr>
              <w:spacing w:before="40" w:after="40" w:line="312" w:lineRule="auto"/>
              <w:jc w:val="center"/>
              <w:rPr>
                <w:ins w:id="574" w:author="Tao, Yingsheng" w:date="2015-10-02T17:29:00Z"/>
                <w:rFonts w:asciiTheme="majorBidi" w:hAnsiTheme="majorBidi" w:cstheme="majorBidi"/>
                <w:sz w:val="20"/>
              </w:rPr>
            </w:pPr>
            <w:ins w:id="575" w:author="Tao, Yingsheng" w:date="2015-10-02T17:29:00Z">
              <w:r w:rsidRPr="001F6204">
                <w:rPr>
                  <w:rFonts w:asciiTheme="majorBidi" w:hAnsiTheme="majorBidi" w:cstheme="majorBidi"/>
                  <w:sz w:val="20"/>
                </w:rPr>
                <w:t>0.062</w:t>
              </w:r>
            </w:ins>
          </w:p>
        </w:tc>
        <w:tc>
          <w:tcPr>
            <w:tcW w:w="828" w:type="dxa"/>
            <w:tcPrChange w:id="576" w:author="Berger, Harvey (AS)" w:date="2015-04-27T00:08:00Z">
              <w:tcPr>
                <w:tcW w:w="828" w:type="dxa"/>
              </w:tcPr>
            </w:tcPrChange>
          </w:tcPr>
          <w:p w:rsidR="00590B60" w:rsidRPr="001F6204" w:rsidRDefault="00590B60" w:rsidP="00BF1D85">
            <w:pPr>
              <w:spacing w:before="40" w:after="40" w:line="312" w:lineRule="auto"/>
              <w:jc w:val="center"/>
              <w:rPr>
                <w:ins w:id="577" w:author="Tao, Yingsheng" w:date="2015-10-02T17:29:00Z"/>
                <w:rFonts w:asciiTheme="majorBidi" w:hAnsiTheme="majorBidi" w:cstheme="majorBidi"/>
                <w:sz w:val="20"/>
              </w:rPr>
            </w:pPr>
            <w:ins w:id="578" w:author="Tao, Yingsheng" w:date="2015-10-02T17:29:00Z">
              <w:r w:rsidRPr="001F6204">
                <w:rPr>
                  <w:rFonts w:asciiTheme="majorBidi" w:hAnsiTheme="majorBidi" w:cstheme="majorBidi"/>
                  <w:sz w:val="20"/>
                </w:rPr>
                <w:t>0.001</w:t>
              </w:r>
            </w:ins>
          </w:p>
        </w:tc>
        <w:tc>
          <w:tcPr>
            <w:tcW w:w="828" w:type="dxa"/>
            <w:tcPrChange w:id="579" w:author="Berger, Harvey (AS)" w:date="2015-04-27T00:08:00Z">
              <w:tcPr>
                <w:tcW w:w="828" w:type="dxa"/>
              </w:tcPr>
            </w:tcPrChange>
          </w:tcPr>
          <w:p w:rsidR="00590B60" w:rsidRPr="001F6204" w:rsidRDefault="00590B60" w:rsidP="00BF1D85">
            <w:pPr>
              <w:spacing w:before="40" w:after="40" w:line="312" w:lineRule="auto"/>
              <w:jc w:val="center"/>
              <w:rPr>
                <w:ins w:id="580" w:author="Tao, Yingsheng" w:date="2015-10-02T17:29:00Z"/>
                <w:rFonts w:asciiTheme="majorBidi" w:hAnsiTheme="majorBidi" w:cstheme="majorBidi"/>
                <w:sz w:val="20"/>
              </w:rPr>
            </w:pPr>
            <w:ins w:id="581" w:author="Tao, Yingsheng" w:date="2015-10-02T17:29:00Z">
              <w:r w:rsidRPr="001F6204">
                <w:rPr>
                  <w:rFonts w:asciiTheme="majorBidi" w:hAnsiTheme="majorBidi" w:cstheme="majorBidi"/>
                  <w:sz w:val="20"/>
                </w:rPr>
                <w:t>0.005</w:t>
              </w:r>
            </w:ins>
          </w:p>
        </w:tc>
        <w:tc>
          <w:tcPr>
            <w:tcW w:w="623" w:type="dxa"/>
            <w:tcPrChange w:id="582" w:author="Berger, Harvey (AS)" w:date="2015-04-27T00:08:00Z">
              <w:tcPr>
                <w:tcW w:w="471" w:type="dxa"/>
              </w:tcPr>
            </w:tcPrChange>
          </w:tcPr>
          <w:p w:rsidR="00590B60" w:rsidRPr="001F6204" w:rsidRDefault="00590B60" w:rsidP="00BF1D85">
            <w:pPr>
              <w:spacing w:before="40" w:after="40" w:line="312" w:lineRule="auto"/>
              <w:jc w:val="center"/>
              <w:rPr>
                <w:ins w:id="583" w:author="Tao, Yingsheng" w:date="2015-10-02T17:29:00Z"/>
                <w:rFonts w:asciiTheme="majorBidi" w:hAnsiTheme="majorBidi" w:cstheme="majorBidi"/>
                <w:sz w:val="20"/>
              </w:rPr>
            </w:pPr>
            <w:ins w:id="584" w:author="Tao, Yingsheng" w:date="2015-10-02T17:29:00Z">
              <w:r w:rsidRPr="001F6204">
                <w:rPr>
                  <w:rFonts w:asciiTheme="majorBidi" w:hAnsiTheme="majorBidi" w:cstheme="majorBidi"/>
                  <w:sz w:val="20"/>
                </w:rPr>
                <w:t>0</w:t>
              </w:r>
            </w:ins>
          </w:p>
        </w:tc>
      </w:tr>
      <w:tr w:rsidR="00590B60" w:rsidRPr="001F6204" w:rsidTr="00BF1D85">
        <w:trPr>
          <w:jc w:val="center"/>
          <w:ins w:id="585" w:author="Tao, Yingsheng" w:date="2015-10-02T17:29:00Z"/>
          <w:trPrChange w:id="586" w:author="Berger, Harvey (AS)" w:date="2015-04-27T00:08:00Z">
            <w:trPr>
              <w:jc w:val="center"/>
            </w:trPr>
          </w:trPrChange>
        </w:trPr>
        <w:tc>
          <w:tcPr>
            <w:tcW w:w="1406" w:type="dxa"/>
            <w:tcPrChange w:id="587" w:author="Berger, Harvey (AS)" w:date="2015-04-27T00:08:00Z">
              <w:tcPr>
                <w:tcW w:w="1406" w:type="dxa"/>
              </w:tcPr>
            </w:tcPrChange>
          </w:tcPr>
          <w:p w:rsidR="00590B60" w:rsidRPr="001F6204" w:rsidRDefault="00590B60" w:rsidP="00BF1D85">
            <w:pPr>
              <w:spacing w:before="40" w:after="40" w:line="312" w:lineRule="auto"/>
              <w:jc w:val="center"/>
              <w:rPr>
                <w:ins w:id="588" w:author="Tao, Yingsheng" w:date="2015-10-02T17:29:00Z"/>
                <w:rFonts w:asciiTheme="majorBidi" w:hAnsiTheme="majorBidi" w:cstheme="majorBidi"/>
                <w:sz w:val="20"/>
                <w:lang w:eastAsia="zh-CN"/>
              </w:rPr>
            </w:pPr>
            <w:ins w:id="589" w:author="Tao, Yingsheng" w:date="2015-10-02T17:30:00Z">
              <w:r>
                <w:rPr>
                  <w:rFonts w:asciiTheme="majorBidi" w:hAnsiTheme="majorBidi" w:cstheme="majorBidi" w:hint="eastAsia"/>
                  <w:sz w:val="20"/>
                  <w:lang w:eastAsia="zh-CN"/>
                </w:rPr>
                <w:t>南半球</w:t>
              </w:r>
            </w:ins>
          </w:p>
        </w:tc>
        <w:tc>
          <w:tcPr>
            <w:tcW w:w="828" w:type="dxa"/>
            <w:tcPrChange w:id="590" w:author="Berger, Harvey (AS)" w:date="2015-04-27T00:08:00Z">
              <w:tcPr>
                <w:tcW w:w="828" w:type="dxa"/>
              </w:tcPr>
            </w:tcPrChange>
          </w:tcPr>
          <w:p w:rsidR="00590B60" w:rsidRPr="001F6204" w:rsidRDefault="00590B60" w:rsidP="00BF1D85">
            <w:pPr>
              <w:spacing w:before="40" w:after="40" w:line="312" w:lineRule="auto"/>
              <w:jc w:val="center"/>
              <w:rPr>
                <w:ins w:id="591" w:author="Tao, Yingsheng" w:date="2015-10-02T17:29:00Z"/>
                <w:rFonts w:asciiTheme="majorBidi" w:hAnsiTheme="majorBidi" w:cstheme="majorBidi"/>
                <w:sz w:val="20"/>
              </w:rPr>
            </w:pPr>
            <w:ins w:id="592" w:author="Tao, Yingsheng" w:date="2015-10-02T17:29:00Z">
              <w:r w:rsidRPr="001F6204">
                <w:rPr>
                  <w:rFonts w:asciiTheme="majorBidi" w:hAnsiTheme="majorBidi" w:cstheme="majorBidi"/>
                  <w:sz w:val="20"/>
                </w:rPr>
                <w:t>0.062</w:t>
              </w:r>
            </w:ins>
          </w:p>
        </w:tc>
        <w:tc>
          <w:tcPr>
            <w:tcW w:w="828" w:type="dxa"/>
            <w:tcPrChange w:id="593" w:author="Berger, Harvey (AS)" w:date="2015-04-27T00:08:00Z">
              <w:tcPr>
                <w:tcW w:w="828" w:type="dxa"/>
              </w:tcPr>
            </w:tcPrChange>
          </w:tcPr>
          <w:p w:rsidR="00590B60" w:rsidRPr="001F6204" w:rsidRDefault="00590B60" w:rsidP="00BF1D85">
            <w:pPr>
              <w:spacing w:before="40" w:after="40" w:line="312" w:lineRule="auto"/>
              <w:jc w:val="center"/>
              <w:rPr>
                <w:ins w:id="594" w:author="Tao, Yingsheng" w:date="2015-10-02T17:29:00Z"/>
                <w:rFonts w:asciiTheme="majorBidi" w:hAnsiTheme="majorBidi" w:cstheme="majorBidi"/>
                <w:sz w:val="20"/>
              </w:rPr>
            </w:pPr>
            <w:ins w:id="595" w:author="Tao, Yingsheng" w:date="2015-10-02T17:29:00Z">
              <w:r w:rsidRPr="001F6204">
                <w:rPr>
                  <w:rFonts w:asciiTheme="majorBidi" w:hAnsiTheme="majorBidi" w:cstheme="majorBidi"/>
                  <w:sz w:val="20"/>
                </w:rPr>
                <w:t>0.002</w:t>
              </w:r>
            </w:ins>
          </w:p>
        </w:tc>
        <w:tc>
          <w:tcPr>
            <w:tcW w:w="828" w:type="dxa"/>
            <w:tcPrChange w:id="596" w:author="Berger, Harvey (AS)" w:date="2015-04-27T00:08:00Z">
              <w:tcPr>
                <w:tcW w:w="828" w:type="dxa"/>
              </w:tcPr>
            </w:tcPrChange>
          </w:tcPr>
          <w:p w:rsidR="00590B60" w:rsidRPr="001F6204" w:rsidRDefault="00590B60" w:rsidP="00BF1D85">
            <w:pPr>
              <w:spacing w:before="40" w:after="40" w:line="312" w:lineRule="auto"/>
              <w:jc w:val="center"/>
              <w:rPr>
                <w:ins w:id="597" w:author="Tao, Yingsheng" w:date="2015-10-02T17:29:00Z"/>
                <w:rFonts w:asciiTheme="majorBidi" w:hAnsiTheme="majorBidi" w:cstheme="majorBidi"/>
                <w:sz w:val="20"/>
              </w:rPr>
            </w:pPr>
            <w:ins w:id="598" w:author="Tao, Yingsheng" w:date="2015-10-02T17:29:00Z">
              <w:r w:rsidRPr="001F6204">
                <w:rPr>
                  <w:rFonts w:asciiTheme="majorBidi" w:hAnsiTheme="majorBidi" w:cstheme="majorBidi"/>
                  <w:sz w:val="20"/>
                </w:rPr>
                <w:t>0.007</w:t>
              </w:r>
            </w:ins>
          </w:p>
        </w:tc>
        <w:tc>
          <w:tcPr>
            <w:tcW w:w="623" w:type="dxa"/>
            <w:tcPrChange w:id="599" w:author="Berger, Harvey (AS)" w:date="2015-04-27T00:08:00Z">
              <w:tcPr>
                <w:tcW w:w="471" w:type="dxa"/>
              </w:tcPr>
            </w:tcPrChange>
          </w:tcPr>
          <w:p w:rsidR="00590B60" w:rsidRPr="001F6204" w:rsidRDefault="00590B60" w:rsidP="00BF1D85">
            <w:pPr>
              <w:keepNext/>
              <w:spacing w:before="40" w:after="40" w:line="312" w:lineRule="auto"/>
              <w:jc w:val="center"/>
              <w:rPr>
                <w:ins w:id="600" w:author="Tao, Yingsheng" w:date="2015-10-02T17:29:00Z"/>
                <w:rFonts w:asciiTheme="majorBidi" w:hAnsiTheme="majorBidi" w:cstheme="majorBidi"/>
                <w:sz w:val="20"/>
                <w:rPrChange w:id="601" w:author="Botha, David" w:date="2015-04-29T13:48:00Z">
                  <w:rPr>
                    <w:ins w:id="602" w:author="Tao, Yingsheng" w:date="2015-10-02T17:29:00Z"/>
                    <w:sz w:val="20"/>
                  </w:rPr>
                </w:rPrChange>
              </w:rPr>
            </w:pPr>
            <w:ins w:id="603" w:author="Tao, Yingsheng" w:date="2015-10-02T17:29:00Z">
              <w:r>
                <w:rPr>
                  <w:rFonts w:asciiTheme="majorBidi" w:hAnsiTheme="majorBidi" w:cstheme="majorBidi"/>
                  <w:sz w:val="20"/>
                </w:rPr>
                <w:t>π</w:t>
              </w:r>
            </w:ins>
          </w:p>
        </w:tc>
      </w:tr>
    </w:tbl>
    <w:p w:rsidR="00590B60" w:rsidRDefault="00590B60" w:rsidP="00590B60">
      <w:pPr>
        <w:pStyle w:val="Equation"/>
        <w:rPr>
          <w:ins w:id="604" w:author="Tao, Yingsheng" w:date="2015-10-02T17:29:00Z"/>
        </w:rPr>
      </w:pPr>
    </w:p>
    <w:p w:rsidR="005554F5" w:rsidRPr="00150820" w:rsidRDefault="005554F5" w:rsidP="005554F5">
      <w:pPr>
        <w:pStyle w:val="Equation"/>
        <w:tabs>
          <w:tab w:val="clear" w:pos="1134"/>
        </w:tabs>
        <w:ind w:right="-567"/>
        <w:rPr>
          <w:ins w:id="605" w:author="Unknown" w:date="2015-04-26T23:13:00Z"/>
          <w:rPrChange w:id="606" w:author="Botha, David" w:date="2015-04-29T13:48:00Z">
            <w:rPr>
              <w:ins w:id="607" w:author="Unknown" w:date="2015-04-26T23:13:00Z"/>
              <w:lang w:val="en-US"/>
            </w:rPr>
          </w:rPrChange>
        </w:rPr>
      </w:pPr>
      <w:ins w:id="608" w:author="Unknown" w:date="2015-04-26T23:13:00Z">
        <w:r w:rsidRPr="00235F62">
          <w:rPr>
            <w:color w:val="000000"/>
            <w:position w:val="-34"/>
            <w:rPrChange w:id="609" w:author="Botha, David" w:date="2015-04-29T13:48:00Z">
              <w:rPr>
                <w:color w:val="000000"/>
                <w:position w:val="-34"/>
              </w:rPr>
            </w:rPrChange>
          </w:rPr>
          <w:object w:dxaOrig="9900" w:dyaOrig="800">
            <v:shape id="_x0000_i1059" type="#_x0000_t75" style="width:435.15pt;height:38.2pt" o:ole="">
              <v:imagedata r:id="rId73" o:title=""/>
            </v:shape>
            <o:OLEObject Type="Embed" ProgID="Equation.3" ShapeID="_x0000_i1059" DrawAspect="Content" ObjectID="_1505569842" r:id="rId74"/>
          </w:object>
        </w:r>
      </w:ins>
      <w:ins w:id="610" w:author="Unknown" w:date="2015-04-26T23:13:00Z">
        <w:r w:rsidRPr="00150820">
          <w:rPr>
            <w:rPrChange w:id="611" w:author="Botha, David" w:date="2015-04-29T13:48:00Z">
              <w:rPr>
                <w:lang w:val="en-US"/>
              </w:rPr>
            </w:rPrChange>
          </w:rPr>
          <w:tab/>
          <w:t>(26d)</w:t>
        </w:r>
      </w:ins>
    </w:p>
    <w:p w:rsidR="00590B60" w:rsidRPr="00150820" w:rsidRDefault="005554F5" w:rsidP="005554F5">
      <w:pPr>
        <w:pStyle w:val="Equation"/>
        <w:rPr>
          <w:ins w:id="612" w:author="Tao, Yingsheng" w:date="2015-10-02T17:29:00Z"/>
          <w:rPrChange w:id="613" w:author="Botha, David" w:date="2015-04-29T13:48:00Z">
            <w:rPr>
              <w:ins w:id="614" w:author="Tao, Yingsheng" w:date="2015-10-02T17:29:00Z"/>
              <w:lang w:val="en-US"/>
            </w:rPr>
          </w:rPrChange>
        </w:rPr>
      </w:pPr>
      <w:ins w:id="615" w:author="Unknown" w:date="2015-04-26T23:13:00Z">
        <w:r w:rsidRPr="00150820">
          <w:rPr>
            <w:color w:val="000000"/>
            <w:position w:val="-30"/>
            <w:rPrChange w:id="616" w:author="Botha, David" w:date="2015-04-29T13:48:00Z">
              <w:rPr>
                <w:color w:val="000000"/>
                <w:position w:val="-30"/>
              </w:rPr>
            </w:rPrChange>
          </w:rPr>
          <w:object w:dxaOrig="9940" w:dyaOrig="720">
            <v:shape id="_x0000_i1060" type="#_x0000_t75" style="width:447.65pt;height:35.05pt" o:ole="">
              <v:imagedata r:id="rId75" o:title=""/>
            </v:shape>
            <o:OLEObject Type="Embed" ProgID="Equation.3" ShapeID="_x0000_i1060" DrawAspect="Content" ObjectID="_1505569843" r:id="rId76"/>
          </w:object>
        </w:r>
      </w:ins>
      <w:ins w:id="617" w:author="Unknown" w:date="2015-04-26T23:13:00Z">
        <w:r w:rsidRPr="00150820">
          <w:rPr>
            <w:rPrChange w:id="618" w:author="Botha, David" w:date="2015-04-29T13:48:00Z">
              <w:rPr>
                <w:lang w:val="en-US"/>
              </w:rPr>
            </w:rPrChange>
          </w:rPr>
          <w:tab/>
          <w:t>(26e)</w:t>
        </w:r>
      </w:ins>
    </w:p>
    <w:p w:rsidR="00590B60" w:rsidRPr="00150820" w:rsidRDefault="003C51BC" w:rsidP="0024080B">
      <w:pPr>
        <w:ind w:firstLineChars="200" w:firstLine="480"/>
        <w:rPr>
          <w:ins w:id="619" w:author="Tao, Yingsheng" w:date="2015-10-02T17:29:00Z"/>
          <w:lang w:eastAsia="zh-CN"/>
          <w:rPrChange w:id="620" w:author="Botha, David" w:date="2015-04-29T13:48:00Z">
            <w:rPr>
              <w:ins w:id="621" w:author="Tao, Yingsheng" w:date="2015-10-02T17:29:00Z"/>
              <w:noProof/>
              <w:lang w:val="en-US"/>
            </w:rPr>
          </w:rPrChange>
        </w:rPr>
      </w:pPr>
      <w:ins w:id="622" w:author="Tao, Yingsheng" w:date="2015-10-02T17:30:00Z">
        <w:r>
          <w:rPr>
            <w:rFonts w:hint="eastAsia"/>
            <w:lang w:eastAsia="zh-CN"/>
          </w:rPr>
          <w:t>系数</w:t>
        </w:r>
      </w:ins>
      <w:ins w:id="623" w:author="Tao, Yingsheng" w:date="2015-10-02T17:29:00Z">
        <w:r w:rsidR="00590B60" w:rsidRPr="00150820">
          <w:rPr>
            <w:i/>
            <w:iCs/>
            <w:lang w:eastAsia="zh-CN"/>
            <w:rPrChange w:id="624" w:author="Botha, David" w:date="2015-04-29T13:48:00Z">
              <w:rPr>
                <w:i/>
                <w:iCs/>
                <w:lang w:val="en-US"/>
              </w:rPr>
            </w:rPrChange>
          </w:rPr>
          <w:t>A</w:t>
        </w:r>
        <w:r w:rsidR="00590B60" w:rsidRPr="00150820">
          <w:rPr>
            <w:i/>
            <w:iCs/>
            <w:vertAlign w:val="subscript"/>
            <w:lang w:eastAsia="zh-CN"/>
            <w:rPrChange w:id="625" w:author="Botha, David" w:date="2015-04-29T13:48:00Z">
              <w:rPr>
                <w:i/>
                <w:iCs/>
                <w:lang w:val="en-US"/>
              </w:rPr>
            </w:rPrChange>
          </w:rPr>
          <w:t>0h</w:t>
        </w:r>
      </w:ins>
      <w:ins w:id="626" w:author="Tao, Yingsheng" w:date="2015-10-02T17:30:00Z">
        <w:r>
          <w:rPr>
            <w:rFonts w:hint="eastAsia"/>
            <w:lang w:eastAsia="zh-CN"/>
          </w:rPr>
          <w:t>、</w:t>
        </w:r>
      </w:ins>
      <w:ins w:id="627" w:author="Tao, Yingsheng" w:date="2015-10-02T17:29:00Z">
        <w:r w:rsidR="00590B60" w:rsidRPr="00150820">
          <w:rPr>
            <w:i/>
            <w:iCs/>
            <w:lang w:eastAsia="zh-CN"/>
            <w:rPrChange w:id="628" w:author="Botha, David" w:date="2015-04-29T13:48:00Z">
              <w:rPr>
                <w:i/>
                <w:iCs/>
                <w:lang w:val="en-US"/>
              </w:rPr>
            </w:rPrChange>
          </w:rPr>
          <w:t>A</w:t>
        </w:r>
        <w:r w:rsidR="00590B60" w:rsidRPr="00150820">
          <w:rPr>
            <w:i/>
            <w:iCs/>
            <w:vertAlign w:val="subscript"/>
            <w:lang w:eastAsia="zh-CN"/>
            <w:rPrChange w:id="629" w:author="Botha, David" w:date="2015-04-29T13:48:00Z">
              <w:rPr>
                <w:i/>
                <w:iCs/>
                <w:vertAlign w:val="subscript"/>
                <w:lang w:val="en-US"/>
              </w:rPr>
            </w:rPrChange>
          </w:rPr>
          <w:t>1h</w:t>
        </w:r>
      </w:ins>
      <w:ins w:id="630" w:author="Tao, Yingsheng" w:date="2015-10-02T17:30:00Z">
        <w:r>
          <w:rPr>
            <w:rFonts w:hint="eastAsia"/>
            <w:lang w:eastAsia="zh-CN"/>
          </w:rPr>
          <w:t>、</w:t>
        </w:r>
      </w:ins>
      <w:ins w:id="631" w:author="Tao, Yingsheng" w:date="2015-10-02T17:29:00Z">
        <w:r w:rsidR="00590B60" w:rsidRPr="00150820">
          <w:rPr>
            <w:i/>
            <w:iCs/>
            <w:lang w:eastAsia="zh-CN"/>
            <w:rPrChange w:id="632" w:author="Botha, David" w:date="2015-04-29T13:48:00Z">
              <w:rPr>
                <w:i/>
                <w:iCs/>
                <w:lang w:val="en-US"/>
              </w:rPr>
            </w:rPrChange>
          </w:rPr>
          <w:t>A</w:t>
        </w:r>
        <w:r w:rsidR="00590B60" w:rsidRPr="00150820">
          <w:rPr>
            <w:i/>
            <w:iCs/>
            <w:vertAlign w:val="subscript"/>
            <w:lang w:eastAsia="zh-CN"/>
            <w:rPrChange w:id="633" w:author="Botha, David" w:date="2015-04-29T13:48:00Z">
              <w:rPr>
                <w:i/>
                <w:iCs/>
                <w:vertAlign w:val="subscript"/>
                <w:lang w:val="en-US"/>
              </w:rPr>
            </w:rPrChange>
          </w:rPr>
          <w:t>2h</w:t>
        </w:r>
      </w:ins>
      <w:ins w:id="634" w:author="Tao, Yingsheng" w:date="2015-10-02T17:30:00Z">
        <w:r>
          <w:rPr>
            <w:rFonts w:hint="eastAsia"/>
            <w:lang w:eastAsia="zh-CN"/>
          </w:rPr>
          <w:t>、</w:t>
        </w:r>
      </w:ins>
      <w:ins w:id="635" w:author="Tao, Yingsheng" w:date="2015-10-02T17:29:00Z">
        <w:r w:rsidR="00590B60" w:rsidRPr="00150820">
          <w:rPr>
            <w:i/>
            <w:iCs/>
            <w:lang w:eastAsia="zh-CN"/>
            <w:rPrChange w:id="636" w:author="Botha, David" w:date="2015-04-29T13:48:00Z">
              <w:rPr>
                <w:i/>
                <w:iCs/>
                <w:lang w:val="en-US"/>
              </w:rPr>
            </w:rPrChange>
          </w:rPr>
          <w:t>B</w:t>
        </w:r>
        <w:r w:rsidR="00590B60" w:rsidRPr="00150820">
          <w:rPr>
            <w:i/>
            <w:iCs/>
            <w:vertAlign w:val="subscript"/>
            <w:lang w:eastAsia="zh-CN"/>
            <w:rPrChange w:id="637" w:author="Botha, David" w:date="2015-04-29T13:48:00Z">
              <w:rPr>
                <w:i/>
                <w:iCs/>
                <w:vertAlign w:val="subscript"/>
                <w:lang w:val="en-US"/>
              </w:rPr>
            </w:rPrChange>
          </w:rPr>
          <w:t>1h</w:t>
        </w:r>
      </w:ins>
      <w:ins w:id="638" w:author="Tao, Yingsheng" w:date="2015-10-02T17:30:00Z">
        <w:r>
          <w:rPr>
            <w:rFonts w:hint="eastAsia"/>
            <w:lang w:eastAsia="zh-CN"/>
          </w:rPr>
          <w:t>、</w:t>
        </w:r>
      </w:ins>
      <w:ins w:id="639" w:author="Tao, Yingsheng" w:date="2015-10-02T17:29:00Z">
        <w:r w:rsidR="00590B60" w:rsidRPr="00150820">
          <w:rPr>
            <w:i/>
            <w:iCs/>
            <w:lang w:eastAsia="zh-CN"/>
            <w:rPrChange w:id="640" w:author="Botha, David" w:date="2015-04-29T13:48:00Z">
              <w:rPr>
                <w:i/>
                <w:iCs/>
                <w:lang w:val="en-US"/>
              </w:rPr>
            </w:rPrChange>
          </w:rPr>
          <w:t>B</w:t>
        </w:r>
        <w:r w:rsidR="00590B60" w:rsidRPr="00150820">
          <w:rPr>
            <w:i/>
            <w:iCs/>
            <w:vertAlign w:val="subscript"/>
            <w:lang w:eastAsia="zh-CN"/>
            <w:rPrChange w:id="641" w:author="Botha, David" w:date="2015-04-29T13:48:00Z">
              <w:rPr>
                <w:i/>
                <w:iCs/>
                <w:vertAlign w:val="subscript"/>
                <w:lang w:val="en-US"/>
              </w:rPr>
            </w:rPrChange>
          </w:rPr>
          <w:t>2h</w:t>
        </w:r>
      </w:ins>
      <w:ins w:id="642" w:author="Tao, Yingsheng" w:date="2015-10-02T17:30:00Z">
        <w:r>
          <w:rPr>
            <w:rFonts w:hint="eastAsia"/>
            <w:lang w:eastAsia="zh-CN"/>
          </w:rPr>
          <w:t>、</w:t>
        </w:r>
      </w:ins>
      <w:ins w:id="643" w:author="Tao, Yingsheng" w:date="2015-10-02T17:29:00Z">
        <w:r w:rsidR="00590B60" w:rsidRPr="00150820">
          <w:rPr>
            <w:i/>
            <w:iCs/>
            <w:lang w:eastAsia="zh-CN"/>
            <w:rPrChange w:id="644" w:author="Botha, David" w:date="2015-04-29T13:48:00Z">
              <w:rPr>
                <w:i/>
                <w:iCs/>
                <w:lang w:val="en-US"/>
              </w:rPr>
            </w:rPrChange>
          </w:rPr>
          <w:t>A</w:t>
        </w:r>
        <w:r w:rsidR="00590B60" w:rsidRPr="00150820">
          <w:rPr>
            <w:i/>
            <w:iCs/>
            <w:vertAlign w:val="subscript"/>
            <w:lang w:eastAsia="zh-CN"/>
            <w:rPrChange w:id="645" w:author="Botha, David" w:date="2015-04-29T13:48:00Z">
              <w:rPr>
                <w:i/>
                <w:iCs/>
                <w:vertAlign w:val="subscript"/>
                <w:lang w:val="en-US"/>
              </w:rPr>
            </w:rPrChange>
          </w:rPr>
          <w:t>0w</w:t>
        </w:r>
      </w:ins>
      <w:ins w:id="646" w:author="Tao, Yingsheng" w:date="2015-10-02T17:31:00Z">
        <w:r>
          <w:rPr>
            <w:rFonts w:hint="eastAsia"/>
            <w:lang w:eastAsia="zh-CN"/>
          </w:rPr>
          <w:t>、</w:t>
        </w:r>
      </w:ins>
      <w:ins w:id="647" w:author="Tao, Yingsheng" w:date="2015-10-02T17:29:00Z">
        <w:r w:rsidR="00590B60" w:rsidRPr="00150820">
          <w:rPr>
            <w:i/>
            <w:iCs/>
            <w:lang w:eastAsia="zh-CN"/>
            <w:rPrChange w:id="648" w:author="Botha, David" w:date="2015-04-29T13:48:00Z">
              <w:rPr>
                <w:i/>
                <w:iCs/>
                <w:lang w:val="en-US"/>
              </w:rPr>
            </w:rPrChange>
          </w:rPr>
          <w:t>A</w:t>
        </w:r>
        <w:r w:rsidR="00590B60" w:rsidRPr="00150820">
          <w:rPr>
            <w:i/>
            <w:iCs/>
            <w:vertAlign w:val="subscript"/>
            <w:lang w:eastAsia="zh-CN"/>
            <w:rPrChange w:id="649" w:author="Botha, David" w:date="2015-04-29T13:48:00Z">
              <w:rPr>
                <w:i/>
                <w:iCs/>
                <w:vertAlign w:val="subscript"/>
                <w:lang w:val="en-US"/>
              </w:rPr>
            </w:rPrChange>
          </w:rPr>
          <w:t>1w</w:t>
        </w:r>
      </w:ins>
      <w:ins w:id="650" w:author="Tao, Yingsheng" w:date="2015-10-02T17:31:00Z">
        <w:r>
          <w:rPr>
            <w:rFonts w:hint="eastAsia"/>
            <w:lang w:eastAsia="zh-CN"/>
          </w:rPr>
          <w:t>、</w:t>
        </w:r>
      </w:ins>
      <w:ins w:id="651" w:author="Tao, Yingsheng" w:date="2015-10-02T17:29:00Z">
        <w:r w:rsidR="00590B60" w:rsidRPr="00150820">
          <w:rPr>
            <w:i/>
            <w:iCs/>
            <w:lang w:eastAsia="zh-CN"/>
            <w:rPrChange w:id="652" w:author="Botha, David" w:date="2015-04-29T13:48:00Z">
              <w:rPr>
                <w:i/>
                <w:iCs/>
                <w:lang w:val="en-US"/>
              </w:rPr>
            </w:rPrChange>
          </w:rPr>
          <w:t>A</w:t>
        </w:r>
        <w:r w:rsidR="00590B60" w:rsidRPr="00150820">
          <w:rPr>
            <w:i/>
            <w:iCs/>
            <w:vertAlign w:val="subscript"/>
            <w:lang w:eastAsia="zh-CN"/>
            <w:rPrChange w:id="653" w:author="Botha, David" w:date="2015-04-29T13:48:00Z">
              <w:rPr>
                <w:i/>
                <w:iCs/>
                <w:vertAlign w:val="subscript"/>
                <w:lang w:val="en-US"/>
              </w:rPr>
            </w:rPrChange>
          </w:rPr>
          <w:t>2w</w:t>
        </w:r>
      </w:ins>
      <w:ins w:id="654" w:author="Tao, Yingsheng" w:date="2015-10-02T17:31:00Z">
        <w:r>
          <w:rPr>
            <w:rFonts w:hint="eastAsia"/>
            <w:lang w:eastAsia="zh-CN"/>
          </w:rPr>
          <w:t>、</w:t>
        </w:r>
      </w:ins>
      <w:ins w:id="655" w:author="Tao, Yingsheng" w:date="2015-10-02T17:29:00Z">
        <w:r w:rsidR="00590B60" w:rsidRPr="00150820">
          <w:rPr>
            <w:i/>
            <w:iCs/>
            <w:lang w:eastAsia="zh-CN"/>
            <w:rPrChange w:id="656" w:author="Botha, David" w:date="2015-04-29T13:48:00Z">
              <w:rPr>
                <w:i/>
                <w:iCs/>
                <w:lang w:val="en-US"/>
              </w:rPr>
            </w:rPrChange>
          </w:rPr>
          <w:t>B</w:t>
        </w:r>
        <w:r w:rsidR="00590B60" w:rsidRPr="00150820">
          <w:rPr>
            <w:i/>
            <w:iCs/>
            <w:vertAlign w:val="subscript"/>
            <w:lang w:eastAsia="zh-CN"/>
            <w:rPrChange w:id="657" w:author="Botha, David" w:date="2015-04-29T13:48:00Z">
              <w:rPr>
                <w:i/>
                <w:iCs/>
                <w:vertAlign w:val="subscript"/>
                <w:lang w:val="en-US"/>
              </w:rPr>
            </w:rPrChange>
          </w:rPr>
          <w:t>1w</w:t>
        </w:r>
      </w:ins>
      <w:ins w:id="658" w:author="Tao, Yingsheng" w:date="2015-10-02T17:31:00Z">
        <w:r w:rsidRPr="003C51BC">
          <w:rPr>
            <w:rFonts w:hint="eastAsia"/>
            <w:lang w:eastAsia="zh-CN"/>
            <w:rPrChange w:id="659" w:author="Tao, Yingsheng" w:date="2015-10-02T17:31:00Z">
              <w:rPr>
                <w:rFonts w:hint="eastAsia"/>
                <w:i/>
                <w:iCs/>
                <w:lang w:eastAsia="zh-CN"/>
              </w:rPr>
            </w:rPrChange>
          </w:rPr>
          <w:t>和</w:t>
        </w:r>
      </w:ins>
      <w:ins w:id="660" w:author="Tao, Yingsheng" w:date="2015-10-02T17:29:00Z">
        <w:r w:rsidR="00590B60" w:rsidRPr="00150820">
          <w:rPr>
            <w:i/>
            <w:iCs/>
            <w:lang w:eastAsia="zh-CN"/>
            <w:rPrChange w:id="661" w:author="Botha, David" w:date="2015-04-29T13:48:00Z">
              <w:rPr>
                <w:i/>
                <w:iCs/>
                <w:lang w:val="en-US"/>
              </w:rPr>
            </w:rPrChange>
          </w:rPr>
          <w:t xml:space="preserve"> B</w:t>
        </w:r>
        <w:r w:rsidR="00590B60" w:rsidRPr="00150820">
          <w:rPr>
            <w:i/>
            <w:iCs/>
            <w:vertAlign w:val="subscript"/>
            <w:lang w:eastAsia="zh-CN"/>
            <w:rPrChange w:id="662" w:author="Botha, David" w:date="2015-04-29T13:48:00Z">
              <w:rPr>
                <w:i/>
                <w:iCs/>
                <w:vertAlign w:val="subscript"/>
                <w:lang w:val="en-US"/>
              </w:rPr>
            </w:rPrChange>
          </w:rPr>
          <w:t>2w</w:t>
        </w:r>
      </w:ins>
      <w:ins w:id="663" w:author="Tao, Yingsheng" w:date="2015-10-02T17:31:00Z">
        <w:r>
          <w:rPr>
            <w:rFonts w:hint="eastAsia"/>
            <w:lang w:eastAsia="zh-CN"/>
          </w:rPr>
          <w:t>为本建议书的组成部分，可</w:t>
        </w:r>
      </w:ins>
      <w:ins w:id="664" w:author="Tao, Yingsheng" w:date="2015-10-05T09:07:00Z">
        <w:r w:rsidR="0079686B">
          <w:rPr>
            <w:rFonts w:hint="eastAsia"/>
            <w:lang w:eastAsia="zh-CN"/>
          </w:rPr>
          <w:t>在</w:t>
        </w:r>
      </w:ins>
      <w:ins w:id="665" w:author="Tao, Yingsheng" w:date="2015-10-05T09:08:00Z">
        <w:r w:rsidR="0079686B">
          <w:rPr>
            <w:rFonts w:hint="eastAsia"/>
            <w:lang w:eastAsia="zh-CN"/>
          </w:rPr>
          <w:t>“</w:t>
        </w:r>
        <w:r w:rsidR="0079686B" w:rsidRPr="00232B8C">
          <w:t>R-RECP.834-7-201504-I!!ZIP-E.ZIP</w:t>
        </w:r>
        <w:r w:rsidR="0079686B">
          <w:rPr>
            <w:rFonts w:hint="eastAsia"/>
            <w:lang w:eastAsia="zh-CN"/>
          </w:rPr>
          <w:t>”</w:t>
        </w:r>
      </w:ins>
      <w:ins w:id="666" w:author="Tao, Yingsheng" w:date="2015-10-05T09:07:00Z">
        <w:r w:rsidR="0079686B">
          <w:rPr>
            <w:rFonts w:hint="eastAsia"/>
            <w:lang w:eastAsia="zh-CN"/>
          </w:rPr>
          <w:t>文件中以</w:t>
        </w:r>
      </w:ins>
      <w:ins w:id="667" w:author="Tao, Yingsheng" w:date="2015-10-05T09:08:00Z">
        <w:r w:rsidR="0079686B">
          <w:rPr>
            <w:rFonts w:hint="eastAsia"/>
            <w:lang w:eastAsia="zh-CN"/>
          </w:rPr>
          <w:t>数字地图的格式获得。</w:t>
        </w:r>
      </w:ins>
      <w:ins w:id="668" w:author="Tao, Yingsheng" w:date="2015-10-05T09:09:00Z">
        <w:r w:rsidR="00BA44D9">
          <w:rPr>
            <w:rFonts w:hint="eastAsia"/>
            <w:lang w:eastAsia="zh-CN"/>
          </w:rPr>
          <w:t>如</w:t>
        </w:r>
        <w:r w:rsidR="00BA44D9" w:rsidRPr="00232B8C">
          <w:rPr>
            <w:lang w:eastAsia="zh-CN"/>
          </w:rPr>
          <w:t>ITU-R P.1144</w:t>
        </w:r>
        <w:r w:rsidR="00BA44D9">
          <w:rPr>
            <w:rFonts w:hint="eastAsia"/>
            <w:lang w:eastAsia="zh-CN"/>
          </w:rPr>
          <w:t>建议书所述，通过四个栅格点</w:t>
        </w:r>
      </w:ins>
      <w:ins w:id="669" w:author="Tao, Yingsheng" w:date="2015-10-05T09:18:00Z">
        <w:r w:rsidR="00BA44D9">
          <w:rPr>
            <w:rFonts w:hint="eastAsia"/>
            <w:lang w:eastAsia="zh-CN"/>
          </w:rPr>
          <w:t>这些系数</w:t>
        </w:r>
      </w:ins>
      <w:ins w:id="670" w:author="Tao, Yingsheng" w:date="2015-10-05T09:09:00Z">
        <w:r w:rsidR="00BA44D9">
          <w:rPr>
            <w:rFonts w:hint="eastAsia"/>
            <w:lang w:eastAsia="zh-CN"/>
          </w:rPr>
          <w:t>四个数值的</w:t>
        </w:r>
        <w:r w:rsidR="00BA44D9" w:rsidRPr="003E71D0">
          <w:rPr>
            <w:rFonts w:hint="eastAsia"/>
            <w:lang w:val="en-US" w:eastAsia="zh-CN"/>
          </w:rPr>
          <w:t>双线性内</w:t>
        </w:r>
        <w:r w:rsidR="00BA44D9">
          <w:rPr>
            <w:rFonts w:hint="eastAsia"/>
            <w:lang w:val="en-US" w:eastAsia="zh-CN"/>
          </w:rPr>
          <w:t>插值</w:t>
        </w:r>
        <w:r w:rsidR="00BA44D9" w:rsidRPr="003E71D0">
          <w:rPr>
            <w:rFonts w:hint="eastAsia"/>
            <w:lang w:val="en-US" w:eastAsia="zh-CN"/>
          </w:rPr>
          <w:t>法</w:t>
        </w:r>
        <w:r w:rsidR="00BA44D9">
          <w:rPr>
            <w:rFonts w:hint="eastAsia"/>
            <w:lang w:val="en-US" w:eastAsia="zh-CN"/>
          </w:rPr>
          <w:t>，计算所需位置</w:t>
        </w:r>
      </w:ins>
      <w:ins w:id="671" w:author="Tao, Yingsheng" w:date="2015-10-05T09:19:00Z">
        <w:r w:rsidR="00BA44D9">
          <w:rPr>
            <w:rFonts w:hint="eastAsia"/>
            <w:lang w:val="en-US" w:eastAsia="zh-CN"/>
          </w:rPr>
          <w:t>参数</w:t>
        </w:r>
        <w:r w:rsidR="00BA44D9" w:rsidRPr="00232B8C">
          <w:rPr>
            <w:i/>
            <w:iCs/>
            <w:lang w:eastAsia="zh-CN"/>
          </w:rPr>
          <w:t>a</w:t>
        </w:r>
        <w:r w:rsidR="00BA44D9" w:rsidRPr="00232B8C">
          <w:rPr>
            <w:i/>
            <w:iCs/>
            <w:vertAlign w:val="subscript"/>
            <w:lang w:eastAsia="zh-CN"/>
          </w:rPr>
          <w:t>h</w:t>
        </w:r>
        <w:r w:rsidR="00BA44D9">
          <w:rPr>
            <w:rFonts w:hint="eastAsia"/>
            <w:iCs/>
            <w:lang w:eastAsia="zh-CN"/>
          </w:rPr>
          <w:t>和</w:t>
        </w:r>
        <w:r w:rsidR="00BA44D9" w:rsidRPr="00232B8C">
          <w:rPr>
            <w:i/>
            <w:iCs/>
            <w:lang w:eastAsia="zh-CN"/>
          </w:rPr>
          <w:t>a</w:t>
        </w:r>
        <w:r w:rsidR="00BA44D9" w:rsidRPr="00232B8C">
          <w:rPr>
            <w:i/>
            <w:iCs/>
            <w:vertAlign w:val="subscript"/>
            <w:lang w:eastAsia="zh-CN"/>
          </w:rPr>
          <w:t>w</w:t>
        </w:r>
        <w:r w:rsidR="00BA44D9">
          <w:rPr>
            <w:rFonts w:hint="eastAsia"/>
            <w:lang w:eastAsia="zh-CN"/>
          </w:rPr>
          <w:t>的</w:t>
        </w:r>
      </w:ins>
      <w:ins w:id="672" w:author="Tao, Yingsheng" w:date="2015-10-05T09:09:00Z">
        <w:r w:rsidR="00BA44D9">
          <w:rPr>
            <w:rFonts w:hint="eastAsia"/>
            <w:lang w:eastAsia="zh-CN"/>
          </w:rPr>
          <w:t>数值</w:t>
        </w:r>
      </w:ins>
      <w:ins w:id="673" w:author="Tao, Yingsheng" w:date="2015-10-05T09:19:00Z">
        <w:r w:rsidR="00BA44D9">
          <w:rPr>
            <w:rFonts w:hint="eastAsia"/>
            <w:lang w:eastAsia="zh-CN"/>
          </w:rPr>
          <w:t>。</w:t>
        </w:r>
      </w:ins>
    </w:p>
    <w:p w:rsidR="00590B60" w:rsidRPr="00150820" w:rsidRDefault="00590B60">
      <w:pPr>
        <w:jc w:val="center"/>
        <w:rPr>
          <w:ins w:id="674" w:author="Tao, Yingsheng" w:date="2015-10-02T17:29:00Z"/>
          <w:rPrChange w:id="675" w:author="Botha, David" w:date="2015-04-29T13:48:00Z">
            <w:rPr>
              <w:ins w:id="676" w:author="Tao, Yingsheng" w:date="2015-10-02T17:29:00Z"/>
              <w:lang w:val="en-US"/>
            </w:rPr>
          </w:rPrChange>
        </w:rPr>
        <w:pPrChange w:id="677" w:author="Botha, David" w:date="2015-04-28T18:20:00Z">
          <w:pPr/>
        </w:pPrChange>
      </w:pPr>
      <w:ins w:id="678" w:author="Tao, Yingsheng" w:date="2015-10-02T17:29:00Z">
        <w:r>
          <w:object w:dxaOrig="1531" w:dyaOrig="990">
            <v:shape id="_x0000_i1061" type="#_x0000_t75" style="width:76.4pt;height:49.45pt" o:ole="">
              <v:imagedata r:id="rId77" o:title=""/>
            </v:shape>
            <o:OLEObject Type="Embed" ProgID="Package" ShapeID="_x0000_i1061" DrawAspect="Icon" ObjectID="_1505569844" r:id="rId78"/>
          </w:object>
        </w:r>
      </w:ins>
    </w:p>
    <w:p w:rsidR="00590B60" w:rsidRPr="00150820" w:rsidRDefault="00EF7ED8" w:rsidP="0024080B">
      <w:pPr>
        <w:ind w:firstLineChars="200" w:firstLine="480"/>
        <w:rPr>
          <w:ins w:id="679" w:author="Tao, Yingsheng" w:date="2015-10-02T17:29:00Z"/>
          <w:lang w:eastAsia="zh-CN"/>
          <w:rPrChange w:id="680" w:author="Botha, David" w:date="2015-04-29T13:48:00Z">
            <w:rPr>
              <w:ins w:id="681" w:author="Tao, Yingsheng" w:date="2015-10-02T17:29:00Z"/>
              <w:lang w:val="en-US"/>
            </w:rPr>
          </w:rPrChange>
        </w:rPr>
      </w:pPr>
      <w:ins w:id="682" w:author="Tao, Yingsheng" w:date="2015-10-05T09:20:00Z">
        <w:r>
          <w:rPr>
            <w:rFonts w:hint="eastAsia"/>
            <w:lang w:eastAsia="zh-CN"/>
          </w:rPr>
          <w:t>对于地空链路仰角</w:t>
        </w:r>
      </w:ins>
      <w:ins w:id="683" w:author="Tao, Yingsheng" w:date="2015-10-02T17:29:00Z">
        <w:r w:rsidR="00590B60" w:rsidRPr="00150820">
          <w:rPr>
            <w:i/>
          </w:rPr>
          <w:sym w:font="Symbol" w:char="0071"/>
        </w:r>
      </w:ins>
      <w:ins w:id="684" w:author="Tao, Yingsheng" w:date="2015-10-05T09:20:00Z">
        <w:r>
          <w:rPr>
            <w:rFonts w:hint="eastAsia"/>
            <w:lang w:eastAsia="zh-CN"/>
          </w:rPr>
          <w:t>大于</w:t>
        </w:r>
      </w:ins>
      <w:ins w:id="685" w:author="Tao, Yingsheng" w:date="2015-10-02T17:29:00Z">
        <w:r w:rsidR="00590B60" w:rsidRPr="00150820">
          <w:rPr>
            <w:lang w:eastAsia="zh-CN"/>
            <w:rPrChange w:id="686" w:author="Botha, David" w:date="2015-04-29T13:48:00Z">
              <w:rPr>
                <w:lang w:val="en-US"/>
              </w:rPr>
            </w:rPrChange>
          </w:rPr>
          <w:t>20°</w:t>
        </w:r>
      </w:ins>
      <w:ins w:id="687" w:author="Tao, Yingsheng" w:date="2015-10-05T09:20:00Z">
        <w:r>
          <w:rPr>
            <w:rFonts w:hint="eastAsia"/>
            <w:lang w:eastAsia="zh-CN"/>
          </w:rPr>
          <w:t>的情况，公式</w:t>
        </w:r>
      </w:ins>
      <w:ins w:id="688" w:author="Tao, Yingsheng" w:date="2015-10-05T09:21:00Z">
        <w:r w:rsidRPr="00232B8C">
          <w:rPr>
            <w:lang w:eastAsia="zh-CN"/>
          </w:rPr>
          <w:t>(26a)</w:t>
        </w:r>
      </w:ins>
      <w:ins w:id="689" w:author="Tao, Yingsheng" w:date="2015-10-05T09:20:00Z">
        <w:r>
          <w:rPr>
            <w:rFonts w:hint="eastAsia"/>
            <w:lang w:eastAsia="zh-CN"/>
          </w:rPr>
          <w:t>和</w:t>
        </w:r>
      </w:ins>
      <w:ins w:id="690" w:author="Tao, Yingsheng" w:date="2015-10-05T09:21:00Z">
        <w:r w:rsidRPr="00232B8C">
          <w:rPr>
            <w:lang w:eastAsia="zh-CN"/>
          </w:rPr>
          <w:t>(26b)</w:t>
        </w:r>
      </w:ins>
      <w:ins w:id="691" w:author="Tao, Yingsheng" w:date="2015-10-05T09:20:00Z">
        <w:r>
          <w:rPr>
            <w:rFonts w:hint="eastAsia"/>
            <w:lang w:eastAsia="zh-CN"/>
          </w:rPr>
          <w:t>给定</w:t>
        </w:r>
      </w:ins>
      <w:ins w:id="692" w:author="Tao, Yingsheng" w:date="2015-10-05T09:21:00Z">
        <w:r>
          <w:rPr>
            <w:rFonts w:hint="eastAsia"/>
            <w:lang w:eastAsia="zh-CN"/>
          </w:rPr>
          <w:t>的映射函数可通过下式</w:t>
        </w:r>
      </w:ins>
      <w:ins w:id="693" w:author="Tao, Yingsheng" w:date="2015-10-05T09:22:00Z">
        <w:r>
          <w:rPr>
            <w:rFonts w:hint="eastAsia"/>
            <w:lang w:eastAsia="zh-CN"/>
          </w:rPr>
          <w:t>近似</w:t>
        </w:r>
      </w:ins>
      <w:ins w:id="694" w:author="Tao, Yingsheng" w:date="2015-10-05T09:21:00Z">
        <w:r>
          <w:rPr>
            <w:rFonts w:hint="eastAsia"/>
            <w:lang w:eastAsia="zh-CN"/>
          </w:rPr>
          <w:t>得出：</w:t>
        </w:r>
      </w:ins>
    </w:p>
    <w:p w:rsidR="00590B60" w:rsidRPr="00150820" w:rsidRDefault="00590B60" w:rsidP="00590B60">
      <w:pPr>
        <w:pStyle w:val="Equation"/>
        <w:rPr>
          <w:ins w:id="695" w:author="Tao, Yingsheng" w:date="2015-10-02T17:29:00Z"/>
          <w:rPrChange w:id="696" w:author="Botha, David" w:date="2015-04-29T13:48:00Z">
            <w:rPr>
              <w:ins w:id="697" w:author="Tao, Yingsheng" w:date="2015-10-02T17:29:00Z"/>
              <w:lang w:val="en-US"/>
            </w:rPr>
          </w:rPrChange>
        </w:rPr>
      </w:pPr>
      <w:ins w:id="698" w:author="Tao, Yingsheng" w:date="2015-10-02T17:29:00Z">
        <w:r w:rsidRPr="00150820">
          <w:rPr>
            <w:lang w:eastAsia="zh-CN"/>
            <w:rPrChange w:id="699" w:author="Botha, David" w:date="2015-04-29T13:48:00Z">
              <w:rPr>
                <w:lang w:val="en-US"/>
              </w:rPr>
            </w:rPrChange>
          </w:rPr>
          <w:tab/>
        </w:r>
        <w:r w:rsidRPr="00150820">
          <w:rPr>
            <w:lang w:eastAsia="zh-CN"/>
            <w:rPrChange w:id="700" w:author="Botha, David" w:date="2015-04-29T13:48:00Z">
              <w:rPr>
                <w:lang w:val="en-US"/>
              </w:rPr>
            </w:rPrChange>
          </w:rPr>
          <w:tab/>
        </w:r>
      </w:ins>
      <w:ins w:id="701" w:author="Tao, Yingsheng" w:date="2015-10-02T17:29:00Z">
        <w:r w:rsidRPr="00150820">
          <w:rPr>
            <w:position w:val="-28"/>
            <w:rPrChange w:id="702" w:author="Botha, David" w:date="2015-04-29T13:48:00Z">
              <w:rPr>
                <w:position w:val="-28"/>
              </w:rPr>
            </w:rPrChange>
          </w:rPr>
          <w:object w:dxaOrig="2340" w:dyaOrig="660">
            <v:shape id="_x0000_i1062" type="#_x0000_t75" style="width:116.45pt;height:32.55pt" o:ole="" fillcolor="window">
              <v:imagedata r:id="rId79" o:title=""/>
            </v:shape>
            <o:OLEObject Type="Embed" ProgID="Equation.3" ShapeID="_x0000_i1062" DrawAspect="Content" ObjectID="_1505569845" r:id="rId80"/>
          </w:object>
        </w:r>
      </w:ins>
      <w:ins w:id="703" w:author="Tao, Yingsheng" w:date="2015-10-02T17:29:00Z">
        <w:r w:rsidRPr="00150820">
          <w:rPr>
            <w:rPrChange w:id="704" w:author="Botha, David" w:date="2015-04-29T13:48:00Z">
              <w:rPr>
                <w:lang w:val="en-US"/>
              </w:rPr>
            </w:rPrChange>
          </w:rPr>
          <w:t>                </w:t>
        </w:r>
        <w:r w:rsidRPr="00150820">
          <w:rPr>
            <w:rPrChange w:id="705" w:author="Botha, David" w:date="2015-04-29T13:48:00Z">
              <w:rPr>
                <w:lang w:val="en-US"/>
              </w:rPr>
            </w:rPrChange>
          </w:rPr>
          <w:tab/>
          <w:t>(26f)</w:t>
        </w:r>
      </w:ins>
    </w:p>
    <w:p w:rsidR="00590B60" w:rsidRPr="00150820" w:rsidRDefault="00EF7ED8" w:rsidP="0024080B">
      <w:pPr>
        <w:pStyle w:val="Equation"/>
        <w:ind w:firstLineChars="200" w:firstLine="480"/>
        <w:rPr>
          <w:ins w:id="706" w:author="Tao, Yingsheng" w:date="2015-10-02T17:29:00Z"/>
          <w:rPrChange w:id="707" w:author="Botha, David" w:date="2015-04-29T13:48:00Z">
            <w:rPr>
              <w:ins w:id="708" w:author="Tao, Yingsheng" w:date="2015-10-02T17:29:00Z"/>
              <w:lang w:val="en-US"/>
            </w:rPr>
          </w:rPrChange>
        </w:rPr>
      </w:pPr>
      <w:ins w:id="709" w:author="Tao, Yingsheng" w:date="2015-10-05T09:22:00Z">
        <w:r>
          <w:rPr>
            <w:rFonts w:hint="eastAsia"/>
            <w:lang w:eastAsia="zh-CN"/>
          </w:rPr>
          <w:lastRenderedPageBreak/>
          <w:t>在应用该模型的过程中，建议在所有仰角</w:t>
        </w:r>
      </w:ins>
      <w:ins w:id="710" w:author="Tao, Yingsheng" w:date="2015-10-05T09:23:00Z">
        <w:r>
          <w:rPr>
            <w:rFonts w:hint="eastAsia"/>
            <w:lang w:eastAsia="zh-CN"/>
          </w:rPr>
          <w:t>上，一致地</w:t>
        </w:r>
      </w:ins>
      <w:ins w:id="711" w:author="Tao, Yingsheng" w:date="2015-10-05T09:22:00Z">
        <w:r>
          <w:rPr>
            <w:rFonts w:hint="eastAsia"/>
            <w:lang w:eastAsia="zh-CN"/>
          </w:rPr>
          <w:t>或者采用公式</w:t>
        </w:r>
      </w:ins>
      <w:ins w:id="712" w:author="Tao, Yingsheng" w:date="2015-10-02T17:29:00Z">
        <w:r w:rsidR="00590B60" w:rsidRPr="00150820">
          <w:rPr>
            <w:rPrChange w:id="713" w:author="Botha, David" w:date="2015-04-29T13:48:00Z">
              <w:rPr>
                <w:lang w:val="en-US"/>
              </w:rPr>
            </w:rPrChange>
          </w:rPr>
          <w:t>(26a)</w:t>
        </w:r>
      </w:ins>
      <w:ins w:id="714" w:author="Tao, Yingsheng" w:date="2015-10-05T09:22:00Z">
        <w:r>
          <w:rPr>
            <w:rFonts w:hint="eastAsia"/>
            <w:lang w:eastAsia="zh-CN"/>
          </w:rPr>
          <w:t>和</w:t>
        </w:r>
      </w:ins>
      <w:ins w:id="715" w:author="Tao, Yingsheng" w:date="2015-10-02T17:29:00Z">
        <w:r w:rsidR="00590B60" w:rsidRPr="00150820">
          <w:rPr>
            <w:rPrChange w:id="716" w:author="Botha, David" w:date="2015-04-29T13:48:00Z">
              <w:rPr>
                <w:lang w:val="en-US"/>
              </w:rPr>
            </w:rPrChange>
          </w:rPr>
          <w:t>(26b)</w:t>
        </w:r>
      </w:ins>
      <w:ins w:id="717" w:author="Tao, Yingsheng" w:date="2015-10-05T09:22:00Z">
        <w:r>
          <w:rPr>
            <w:rFonts w:hint="eastAsia"/>
            <w:lang w:eastAsia="zh-CN"/>
          </w:rPr>
          <w:t>，或者</w:t>
        </w:r>
      </w:ins>
      <w:ins w:id="718" w:author="Tao, Yingsheng" w:date="2015-10-05T09:23:00Z">
        <w:r>
          <w:rPr>
            <w:rFonts w:hint="eastAsia"/>
            <w:lang w:eastAsia="zh-CN"/>
          </w:rPr>
          <w:t>采用公式</w:t>
        </w:r>
      </w:ins>
      <w:ins w:id="719" w:author="Tao, Yingsheng" w:date="2015-10-02T17:29:00Z">
        <w:r w:rsidR="00590B60" w:rsidRPr="00150820">
          <w:rPr>
            <w:rPrChange w:id="720" w:author="Botha, David" w:date="2015-04-29T13:48:00Z">
              <w:rPr>
                <w:lang w:val="en-US"/>
              </w:rPr>
            </w:rPrChange>
          </w:rPr>
          <w:t>(26f)</w:t>
        </w:r>
      </w:ins>
      <w:ins w:id="721" w:author="Tao, Yingsheng" w:date="2015-10-05T09:23:00Z">
        <w:r>
          <w:rPr>
            <w:rFonts w:hint="eastAsia"/>
            <w:lang w:eastAsia="zh-CN"/>
          </w:rPr>
          <w:t>。</w:t>
        </w:r>
      </w:ins>
    </w:p>
    <w:p w:rsidR="00DE585E" w:rsidRDefault="00C31803" w:rsidP="00DE585E">
      <w:pPr>
        <w:pStyle w:val="FigureNo"/>
        <w:keepNext w:val="0"/>
        <w:rPr>
          <w:lang w:val="en-US"/>
        </w:rPr>
      </w:pPr>
      <w:r>
        <w:rPr>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415109</wp:posOffset>
                </wp:positionH>
                <wp:positionV relativeFrom="paragraph">
                  <wp:posOffset>6354543</wp:posOffset>
                </wp:positionV>
                <wp:extent cx="5717512" cy="306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717512" cy="30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21DD" w:rsidRDefault="0064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2.7pt;margin-top:500.35pt;width:450.2pt;height:24.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" fillcolor="white [3201]" stroked="f" strokeweight=".5pt">
                <v:textbox>
                  <w:txbxContent>
                    <w:p w:rsidR="006421DD" w:rsidRDefault="006421DD"/>
                  </w:txbxContent>
                </v:textbox>
              </v:shape>
            </w:pict>
          </mc:Fallback>
        </mc:AlternateContent>
      </w:r>
      <w:r w:rsidR="00DE585E">
        <w:object w:dxaOrig="9350" w:dyaOrig="10846">
          <v:shape id="_x0000_i1063" type="#_x0000_t75" style="width:467.7pt;height:542.2pt" o:ole="" o:allowoverlap="f">
            <v:imagedata r:id="rId81" o:title=""/>
          </v:shape>
          <o:OLEObject Type="Embed" ProgID="CorelDraw.Graphic.12" ShapeID="_x0000_i1063" DrawAspect="Content" ObjectID="_1505569846" r:id="rId82"/>
        </w:object>
      </w:r>
    </w:p>
    <w:p w:rsidR="006C393B" w:rsidRDefault="006C393B">
      <w:pPr>
        <w:tabs>
          <w:tab w:val="clear" w:pos="1134"/>
          <w:tab w:val="clear" w:pos="1871"/>
          <w:tab w:val="clear" w:pos="2268"/>
        </w:tabs>
        <w:overflowPunct/>
        <w:autoSpaceDE/>
        <w:autoSpaceDN/>
        <w:adjustRightInd/>
        <w:spacing w:before="0"/>
        <w:textAlignment w:val="auto"/>
        <w:rPr>
          <w:rFonts w:eastAsia="Times New Roman"/>
          <w:b/>
          <w:sz w:val="28"/>
        </w:rPr>
      </w:pPr>
      <w:bookmarkStart w:id="722" w:name="_Toc107995989"/>
      <w:bookmarkStart w:id="723" w:name="_Toc109031373"/>
      <w:r>
        <w:rPr>
          <w:rFonts w:eastAsia="Times New Roman"/>
        </w:rPr>
        <w:br w:type="page"/>
      </w:r>
    </w:p>
    <w:p w:rsidR="00DE585E" w:rsidRDefault="00DE585E" w:rsidP="00DE585E">
      <w:pPr>
        <w:pStyle w:val="Heading1"/>
        <w:rPr>
          <w:lang w:val="en-US" w:eastAsia="zh-CN"/>
        </w:rPr>
      </w:pPr>
      <w:r w:rsidRPr="0024080B">
        <w:rPr>
          <w:rFonts w:eastAsia="Times New Roman"/>
          <w:lang w:eastAsia="zh-CN"/>
        </w:rPr>
        <w:lastRenderedPageBreak/>
        <w:t>7</w:t>
      </w:r>
      <w:r w:rsidRPr="0024080B">
        <w:rPr>
          <w:rFonts w:eastAsia="Times New Roman"/>
          <w:lang w:eastAsia="zh-CN"/>
        </w:rPr>
        <w:tab/>
      </w:r>
      <w:r w:rsidR="0024080B">
        <w:rPr>
          <w:rFonts w:ascii="SimSun" w:hAnsi="SimSun" w:cs="SimSun" w:hint="eastAsia"/>
          <w:lang w:eastAsia="zh-CN"/>
        </w:rPr>
        <w:t>在大气波导层中</w:t>
      </w:r>
      <w:r w:rsidRPr="0024080B">
        <w:rPr>
          <w:rFonts w:ascii="SimSun" w:hAnsi="SimSun" w:cs="SimSun" w:hint="eastAsia"/>
          <w:lang w:eastAsia="zh-CN"/>
        </w:rPr>
        <w:t>传播</w:t>
      </w:r>
      <w:bookmarkEnd w:id="86"/>
      <w:bookmarkEnd w:id="722"/>
      <w:bookmarkEnd w:id="723"/>
    </w:p>
    <w:p w:rsidR="00DE585E" w:rsidRDefault="00DE585E" w:rsidP="0024080B">
      <w:pPr>
        <w:tabs>
          <w:tab w:val="left" w:pos="540"/>
        </w:tabs>
        <w:spacing w:line="270" w:lineRule="exact"/>
        <w:ind w:firstLineChars="200" w:firstLine="480"/>
        <w:rPr>
          <w:lang w:val="en-US" w:eastAsia="zh-CN"/>
        </w:rPr>
      </w:pPr>
      <w:r w:rsidRPr="00D27ABE">
        <w:rPr>
          <w:rFonts w:hint="eastAsia"/>
          <w:lang w:val="en-US" w:eastAsia="zh-CN"/>
        </w:rPr>
        <w:t>只要在一给定的高度和地点处折射率垂直梯度小于</w:t>
      </w:r>
      <w:r>
        <w:rPr>
          <w:lang w:val="en-US" w:eastAsia="zh-CN"/>
        </w:rPr>
        <w:t>–157 N/km</w:t>
      </w:r>
      <w:r w:rsidRPr="00D27ABE">
        <w:rPr>
          <w:rFonts w:hint="eastAsia"/>
          <w:lang w:val="en-US" w:eastAsia="zh-CN"/>
        </w:rPr>
        <w:t>，就存在大气波导现象。</w:t>
      </w:r>
    </w:p>
    <w:p w:rsidR="00DE585E" w:rsidRDefault="00DE585E" w:rsidP="0024080B">
      <w:pPr>
        <w:tabs>
          <w:tab w:val="left" w:pos="540"/>
        </w:tabs>
        <w:spacing w:line="270" w:lineRule="exact"/>
        <w:ind w:firstLineChars="200" w:firstLine="480"/>
        <w:rPr>
          <w:lang w:val="en-US" w:eastAsia="zh-CN"/>
        </w:rPr>
      </w:pPr>
      <w:r w:rsidRPr="00D27ABE">
        <w:rPr>
          <w:rFonts w:hint="eastAsia"/>
          <w:lang w:val="en-US" w:eastAsia="zh-CN"/>
        </w:rPr>
        <w:t>由于大气波导可能引起异常的无线电波传播，大气波导的存在是很重要的问题，特别是在地面链路上或仰角很低的地—空链路上更为重要。大气波导为频率足够高的无线电波信号传播到远远超过它们的正常的视距范围以外提供了一个传播机理，因而可能会造成与其他业务的潜在干扰（见</w:t>
      </w:r>
      <w:r>
        <w:rPr>
          <w:lang w:val="en-US" w:eastAsia="zh-CN"/>
        </w:rPr>
        <w:t>ITU-R P.452</w:t>
      </w:r>
      <w:r w:rsidRPr="00D27ABE">
        <w:rPr>
          <w:rFonts w:hint="eastAsia"/>
          <w:lang w:val="en-US" w:eastAsia="zh-CN"/>
        </w:rPr>
        <w:t>建议书）。虽然大气波导不是在任何特定的路径上出现多径传播的必要条件和充分条件，但是它们在多径干扰的事件中也起了重要的作用（见</w:t>
      </w:r>
      <w:r>
        <w:rPr>
          <w:lang w:val="en-US" w:eastAsia="zh-CN"/>
        </w:rPr>
        <w:t>ITU-R P.530</w:t>
      </w:r>
      <w:r w:rsidRPr="00D27ABE">
        <w:rPr>
          <w:rFonts w:hint="eastAsia"/>
          <w:lang w:val="en-US" w:eastAsia="zh-CN"/>
        </w:rPr>
        <w:t>建议书）。</w:t>
      </w:r>
    </w:p>
    <w:p w:rsidR="00DE585E" w:rsidRDefault="00DE585E" w:rsidP="00DE585E">
      <w:pPr>
        <w:pStyle w:val="Heading2"/>
        <w:rPr>
          <w:lang w:val="en-US" w:eastAsia="zh-CN"/>
        </w:rPr>
      </w:pPr>
      <w:bookmarkStart w:id="724" w:name="_Toc398441710"/>
      <w:bookmarkStart w:id="725" w:name="_Toc107995990"/>
      <w:bookmarkStart w:id="726" w:name="_Toc109031374"/>
      <w:r>
        <w:rPr>
          <w:lang w:val="en-US" w:eastAsia="zh-CN"/>
        </w:rPr>
        <w:t>7.1</w:t>
      </w:r>
      <w:r>
        <w:rPr>
          <w:lang w:val="en-US" w:eastAsia="zh-CN"/>
        </w:rPr>
        <w:tab/>
      </w:r>
      <w:r w:rsidRPr="00071136">
        <w:rPr>
          <w:rFonts w:hint="eastAsia"/>
          <w:lang w:val="en-US" w:eastAsia="zh-CN"/>
        </w:rPr>
        <w:t>仰角的影响</w:t>
      </w:r>
      <w:bookmarkEnd w:id="724"/>
      <w:bookmarkEnd w:id="725"/>
      <w:bookmarkEnd w:id="726"/>
    </w:p>
    <w:p w:rsidR="00DE585E" w:rsidRDefault="00DE585E" w:rsidP="0024080B">
      <w:pPr>
        <w:tabs>
          <w:tab w:val="left" w:pos="540"/>
        </w:tabs>
        <w:spacing w:line="270" w:lineRule="exact"/>
        <w:ind w:firstLineChars="200" w:firstLine="480"/>
        <w:rPr>
          <w:lang w:val="en-US" w:eastAsia="zh-CN"/>
        </w:rPr>
      </w:pPr>
      <w:r w:rsidRPr="002E6A3D">
        <w:rPr>
          <w:rFonts w:hint="eastAsia"/>
          <w:lang w:val="en-US" w:eastAsia="zh-CN"/>
        </w:rPr>
        <w:t>当发射天线位于水平分层的无线电大气波导内时，以很低仰角发出的射线可能会“陷入”到大气波导的边界以内。对于比较简单的情况，即有固定折射率梯度的表面大气波导上面“正常”折射率分布的情况，射线会陷入进去的临界仰角</w:t>
      </w:r>
      <w:r>
        <w:rPr>
          <w:rFonts w:ascii="Symbol" w:hAnsi="Symbol"/>
          <w:lang w:eastAsia="zh-CN"/>
        </w:rPr>
        <w:t></w:t>
      </w:r>
      <w:r w:rsidRPr="002E6A3D">
        <w:rPr>
          <w:rFonts w:hint="eastAsia"/>
          <w:lang w:val="en-US" w:eastAsia="zh-CN"/>
        </w:rPr>
        <w:t>（弧度）可由下式求出：</w:t>
      </w:r>
    </w:p>
    <w:p w:rsidR="00DE585E" w:rsidRDefault="00DE585E">
      <w:pPr>
        <w:pStyle w:val="Equation"/>
        <w:rPr>
          <w:lang w:val="en-US" w:eastAsia="zh-CN"/>
        </w:rPr>
      </w:pPr>
      <w:bookmarkStart w:id="727" w:name="F012"/>
      <w:r>
        <w:rPr>
          <w:lang w:val="en-US" w:eastAsia="zh-CN"/>
        </w:rPr>
        <w:tab/>
      </w:r>
      <w:r>
        <w:rPr>
          <w:lang w:val="en-US" w:eastAsia="zh-CN"/>
        </w:rPr>
        <w:tab/>
      </w:r>
      <w:r>
        <w:rPr>
          <w:position w:val="-30"/>
          <w:lang w:val="en-US"/>
        </w:rPr>
        <w:object w:dxaOrig="2520" w:dyaOrig="760">
          <v:shape id="_x0000_i1064" type="#_x0000_t75" style="width:126.45pt;height:38.2pt" o:ole="">
            <v:imagedata r:id="rId83" o:title=""/>
          </v:shape>
          <o:OLEObject Type="Embed" ProgID="Equation.3" ShapeID="_x0000_i1064" DrawAspect="Content" ObjectID="_1505569847" r:id="rId84"/>
        </w:object>
      </w:r>
      <w:r>
        <w:rPr>
          <w:lang w:val="en-US" w:eastAsia="zh-CN"/>
        </w:rPr>
        <w:tab/>
        <w:t>(</w:t>
      </w:r>
      <w:del w:id="728" w:author="Liu, Sanping" w:date="2015-10-05T15:01:00Z">
        <w:r w:rsidDel="006C393B">
          <w:rPr>
            <w:lang w:val="en-US" w:eastAsia="zh-CN"/>
          </w:rPr>
          <w:delText>25</w:delText>
        </w:r>
      </w:del>
      <w:ins w:id="729" w:author="Liu, Sanping" w:date="2015-10-05T15:01:00Z">
        <w:r w:rsidR="006C393B">
          <w:rPr>
            <w:lang w:val="en-US" w:eastAsia="zh-CN"/>
          </w:rPr>
          <w:t>27</w:t>
        </w:r>
      </w:ins>
      <w:r>
        <w:rPr>
          <w:lang w:val="en-US" w:eastAsia="zh-CN"/>
        </w:rPr>
        <w:t>)</w:t>
      </w:r>
    </w:p>
    <w:bookmarkEnd w:id="727"/>
    <w:p w:rsidR="00DE585E" w:rsidRDefault="00DE585E" w:rsidP="0024080B">
      <w:pPr>
        <w:tabs>
          <w:tab w:val="left" w:pos="540"/>
        </w:tabs>
        <w:spacing w:before="240"/>
        <w:ind w:firstLineChars="200" w:firstLine="480"/>
        <w:rPr>
          <w:lang w:val="en-US" w:eastAsia="zh-CN"/>
        </w:rPr>
      </w:pPr>
      <w:r w:rsidRPr="002E6A3D">
        <w:rPr>
          <w:rFonts w:hint="eastAsia"/>
          <w:position w:val="-4"/>
          <w:lang w:val="en-US" w:eastAsia="zh-CN"/>
        </w:rPr>
        <w:t>其中</w:t>
      </w:r>
      <w:r>
        <w:rPr>
          <w:position w:val="-4"/>
          <w:lang w:val="en-US" w:eastAsia="zh-CN"/>
        </w:rPr>
        <w:t>d</w:t>
      </w:r>
      <w:r>
        <w:rPr>
          <w:i/>
          <w:position w:val="-4"/>
          <w:lang w:val="en-US" w:eastAsia="zh-CN"/>
        </w:rPr>
        <w:t>M</w:t>
      </w:r>
      <w:r>
        <w:rPr>
          <w:position w:val="-4"/>
          <w:lang w:val="en-US" w:eastAsia="zh-CN"/>
        </w:rPr>
        <w:t>/d</w:t>
      </w:r>
      <w:r>
        <w:rPr>
          <w:i/>
          <w:position w:val="-4"/>
          <w:lang w:val="en-US" w:eastAsia="zh-CN"/>
        </w:rPr>
        <w:t>h</w:t>
      </w:r>
      <w:r w:rsidRPr="002E6A3D">
        <w:rPr>
          <w:rFonts w:hint="eastAsia"/>
          <w:position w:val="-4"/>
          <w:lang w:val="en-US" w:eastAsia="zh-CN"/>
        </w:rPr>
        <w:t>是经修正的折射率的垂直梯度</w:t>
      </w:r>
      <w:r>
        <w:rPr>
          <w:position w:val="-28"/>
          <w:lang w:val="en-US"/>
        </w:rPr>
        <w:object w:dxaOrig="1120" w:dyaOrig="680">
          <v:shape id="_x0000_i1065" type="#_x0000_t75" style="width:56.35pt;height:33.8pt" o:ole="">
            <v:imagedata r:id="rId85" o:title=""/>
          </v:shape>
          <o:OLEObject Type="Embed" ProgID="Equation.3" ShapeID="_x0000_i1065" DrawAspect="Content" ObjectID="_1505569848" r:id="rId86"/>
        </w:object>
      </w:r>
      <w:r w:rsidRPr="002E6A3D">
        <w:rPr>
          <w:rFonts w:hint="eastAsia"/>
          <w:position w:val="-4"/>
          <w:lang w:val="en-US" w:eastAsia="zh-CN"/>
        </w:rPr>
        <w:t>，而</w:t>
      </w:r>
      <w:r>
        <w:rPr>
          <w:rFonts w:ascii="Symbol" w:hAnsi="Symbol"/>
          <w:position w:val="-4"/>
          <w:lang w:eastAsia="zh-CN"/>
        </w:rPr>
        <w:t></w:t>
      </w:r>
      <w:r>
        <w:rPr>
          <w:i/>
          <w:position w:val="-4"/>
          <w:lang w:val="en-US" w:eastAsia="zh-CN"/>
        </w:rPr>
        <w:t>h</w:t>
      </w:r>
      <w:r w:rsidRPr="002E6A3D">
        <w:rPr>
          <w:rFonts w:hint="eastAsia"/>
          <w:position w:val="-4"/>
          <w:lang w:val="en-US" w:eastAsia="zh-CN"/>
        </w:rPr>
        <w:t>是大气波导的厚度，即大气波导顶部高于发射天线的高度。</w:t>
      </w:r>
    </w:p>
    <w:p w:rsidR="00DE585E" w:rsidRDefault="00DE585E" w:rsidP="0024080B">
      <w:pPr>
        <w:tabs>
          <w:tab w:val="left" w:pos="540"/>
        </w:tabs>
        <w:ind w:firstLineChars="200" w:firstLine="480"/>
        <w:rPr>
          <w:lang w:val="en-US" w:eastAsia="zh-CN"/>
        </w:rPr>
      </w:pPr>
      <w:r w:rsidRPr="002E6A3D">
        <w:rPr>
          <w:rFonts w:hint="eastAsia"/>
          <w:lang w:val="en-US" w:eastAsia="zh-CN"/>
        </w:rPr>
        <w:t>图</w:t>
      </w:r>
      <w:r>
        <w:rPr>
          <w:lang w:val="en-US" w:eastAsia="zh-CN"/>
        </w:rPr>
        <w:t>2</w:t>
      </w:r>
      <w:r w:rsidRPr="002E6A3D">
        <w:rPr>
          <w:rFonts w:hint="eastAsia"/>
          <w:lang w:val="en-US" w:eastAsia="zh-CN"/>
        </w:rPr>
        <w:t>给出了射线会陷入进大气波导以内时相应的最大仰角。当折射率梯度在</w:t>
      </w:r>
      <w:r>
        <w:rPr>
          <w:lang w:val="en-US" w:eastAsia="zh-CN"/>
        </w:rPr>
        <w:t>–157 N/km</w:t>
      </w:r>
      <w:r w:rsidRPr="002E6A3D">
        <w:rPr>
          <w:rFonts w:hint="eastAsia"/>
          <w:lang w:val="en-US" w:eastAsia="zh-CN"/>
        </w:rPr>
        <w:t>以下继续减小（即增加下降率）和大气波导厚度增加时，最大陷波角迅速增大。</w:t>
      </w:r>
    </w:p>
    <w:p w:rsidR="00DE585E" w:rsidRDefault="00DE585E" w:rsidP="00DE585E">
      <w:pPr>
        <w:pStyle w:val="Heading2"/>
        <w:rPr>
          <w:lang w:val="en-US" w:eastAsia="zh-CN"/>
        </w:rPr>
      </w:pPr>
      <w:bookmarkStart w:id="730" w:name="_Toc398441711"/>
      <w:bookmarkStart w:id="731" w:name="_Toc107995991"/>
      <w:bookmarkStart w:id="732" w:name="_Toc109031375"/>
      <w:r>
        <w:rPr>
          <w:lang w:val="en-US" w:eastAsia="zh-CN"/>
        </w:rPr>
        <w:t>7.2</w:t>
      </w:r>
      <w:r>
        <w:rPr>
          <w:lang w:val="en-US" w:eastAsia="zh-CN"/>
        </w:rPr>
        <w:tab/>
      </w:r>
      <w:r w:rsidRPr="002E6A3D">
        <w:rPr>
          <w:rFonts w:hint="eastAsia"/>
          <w:lang w:val="en-US" w:eastAsia="zh-CN"/>
        </w:rPr>
        <w:t>最低陷波频率</w:t>
      </w:r>
      <w:bookmarkEnd w:id="730"/>
      <w:bookmarkEnd w:id="731"/>
      <w:bookmarkEnd w:id="732"/>
    </w:p>
    <w:p w:rsidR="00DE585E" w:rsidRDefault="00DE585E" w:rsidP="0024080B">
      <w:pPr>
        <w:tabs>
          <w:tab w:val="left" w:pos="540"/>
        </w:tabs>
        <w:ind w:firstLineChars="200" w:firstLine="480"/>
        <w:rPr>
          <w:lang w:val="en-US" w:eastAsia="zh-CN"/>
        </w:rPr>
      </w:pPr>
      <w:r w:rsidRPr="002E6A3D">
        <w:rPr>
          <w:rFonts w:hint="eastAsia"/>
          <w:lang w:val="en-US" w:eastAsia="zh-CN"/>
        </w:rPr>
        <w:t>存在大气波导，即使位置合适，也不一定意味着能量将以产生长距离传播的方式有效地耦合进大气波导内。除了要满足上面提到的最大仰角条件之外，无线电波的频率一定要高于一个临界值，此临界频率的数值由大气波导的物理深度和折射率分布所决定。当频率低于这一最低陷波频率时，越来越多的能量将穿过大气波导边界漏出去。</w:t>
      </w:r>
    </w:p>
    <w:p w:rsidR="00DE585E" w:rsidRDefault="00DE585E" w:rsidP="0024080B">
      <w:pPr>
        <w:tabs>
          <w:tab w:val="left" w:pos="540"/>
        </w:tabs>
        <w:ind w:firstLineChars="200" w:firstLine="480"/>
        <w:rPr>
          <w:lang w:val="en-US" w:eastAsia="zh-CN"/>
        </w:rPr>
      </w:pPr>
      <w:r w:rsidRPr="002E6A3D">
        <w:rPr>
          <w:rFonts w:hint="eastAsia"/>
          <w:lang w:val="en-US" w:eastAsia="zh-CN"/>
        </w:rPr>
        <w:t>用相位积分法可以估计无线电波被陷入对流层大气波导内的最低频率。图</w:t>
      </w:r>
      <w:r>
        <w:rPr>
          <w:lang w:val="en-US" w:eastAsia="zh-CN"/>
        </w:rPr>
        <w:t>3</w:t>
      </w:r>
      <w:r w:rsidRPr="002E6A3D">
        <w:rPr>
          <w:rFonts w:hint="eastAsia"/>
          <w:lang w:val="en-US" w:eastAsia="zh-CN"/>
        </w:rPr>
        <w:t>示出表面大气波导的最低陷波频率（实线），其中假定从地球表面延伸到一给定的高度范围内，折射指数梯度为常数（负值），在这一高度以上为标准剖面。对于地面系统所使用的频率（典型范围</w:t>
      </w:r>
      <w:r>
        <w:rPr>
          <w:lang w:val="en-US" w:eastAsia="zh-CN"/>
        </w:rPr>
        <w:t>8-16 GHz</w:t>
      </w:r>
      <w:r w:rsidRPr="002E6A3D">
        <w:rPr>
          <w:rFonts w:hint="eastAsia"/>
          <w:lang w:val="en-US" w:eastAsia="zh-CN"/>
        </w:rPr>
        <w:t>），要求大气波导层最小厚度约为</w:t>
      </w:r>
      <w:r w:rsidRPr="002E6A3D">
        <w:rPr>
          <w:rFonts w:hint="eastAsia"/>
          <w:lang w:val="en-US" w:eastAsia="zh-CN"/>
        </w:rPr>
        <w:t>5-</w:t>
      </w:r>
      <w:r>
        <w:rPr>
          <w:lang w:val="en-US" w:eastAsia="zh-CN"/>
        </w:rPr>
        <w:t>15 m</w:t>
      </w:r>
      <w:r w:rsidRPr="002E6A3D">
        <w:rPr>
          <w:rFonts w:hint="eastAsia"/>
          <w:lang w:val="en-US" w:eastAsia="zh-CN"/>
        </w:rPr>
        <w:t>。在这些情况下，最低陷波频率</w:t>
      </w:r>
      <w:r>
        <w:rPr>
          <w:i/>
          <w:lang w:val="en-US" w:eastAsia="zh-CN"/>
        </w:rPr>
        <w:t>f</w:t>
      </w:r>
      <w:r>
        <w:rPr>
          <w:i/>
          <w:vertAlign w:val="subscript"/>
          <w:lang w:val="en-US" w:eastAsia="zh-CN"/>
        </w:rPr>
        <w:t>min</w:t>
      </w:r>
      <w:r w:rsidRPr="002E6A3D">
        <w:rPr>
          <w:rFonts w:hint="eastAsia"/>
          <w:lang w:val="en-US" w:eastAsia="zh-CN"/>
        </w:rPr>
        <w:t>与大气波导层厚度和折射指数梯度关系很大。</w:t>
      </w:r>
    </w:p>
    <w:p w:rsidR="00DE585E" w:rsidRDefault="00DE585E" w:rsidP="0024080B">
      <w:pPr>
        <w:tabs>
          <w:tab w:val="left" w:pos="540"/>
        </w:tabs>
        <w:ind w:firstLineChars="200" w:firstLine="480"/>
        <w:rPr>
          <w:lang w:val="en-US" w:eastAsia="zh-CN"/>
        </w:rPr>
      </w:pPr>
      <w:r w:rsidRPr="00B45C62">
        <w:rPr>
          <w:rFonts w:hint="eastAsia"/>
          <w:lang w:val="en-US" w:eastAsia="zh-CN"/>
        </w:rPr>
        <w:t>在高层大气波导情况下，即使在简单的线性折射率剖面分布情况下，还有一个附加的参数。这一参数与位于大气波导梯度以下的折射指数剖面分布的形状有关。图</w:t>
      </w:r>
      <w:r>
        <w:rPr>
          <w:lang w:val="en-US" w:eastAsia="zh-CN"/>
        </w:rPr>
        <w:t>3</w:t>
      </w:r>
      <w:r w:rsidRPr="00B45C62">
        <w:rPr>
          <w:rFonts w:hint="eastAsia"/>
          <w:lang w:val="en-US" w:eastAsia="zh-CN"/>
        </w:rPr>
        <w:t>中的虚线表示在标准折射率指数为</w:t>
      </w:r>
      <w:r>
        <w:rPr>
          <w:lang w:val="en-US" w:eastAsia="zh-CN"/>
        </w:rPr>
        <w:t>–</w:t>
      </w:r>
      <w:r>
        <w:rPr>
          <w:sz w:val="12"/>
          <w:lang w:val="en-US" w:eastAsia="zh-CN"/>
        </w:rPr>
        <w:t> </w:t>
      </w:r>
      <w:r>
        <w:rPr>
          <w:lang w:val="en-US" w:eastAsia="zh-CN"/>
        </w:rPr>
        <w:t>40 N/km</w:t>
      </w:r>
      <w:r w:rsidRPr="00B45C62">
        <w:rPr>
          <w:rFonts w:hint="eastAsia"/>
          <w:lang w:val="en-US" w:eastAsia="zh-CN"/>
        </w:rPr>
        <w:t>的表面层以上的恒定梯度大气波导层的最低陷波频率。</w:t>
      </w:r>
    </w:p>
    <w:p w:rsidR="00DE585E" w:rsidRDefault="00DE585E" w:rsidP="00DE585E">
      <w:pPr>
        <w:pStyle w:val="FigureNo"/>
        <w:rPr>
          <w:lang w:val="en-US" w:eastAsia="zh-CN"/>
        </w:rPr>
      </w:pPr>
      <w:r>
        <w:rPr>
          <w:rFonts w:hint="eastAsia"/>
          <w:lang w:val="en-US" w:eastAsia="zh-CN"/>
        </w:rPr>
        <w:lastRenderedPageBreak/>
        <w:t>图</w:t>
      </w:r>
      <w:r>
        <w:rPr>
          <w:lang w:val="en-US" w:eastAsia="zh-CN"/>
        </w:rPr>
        <w:t>2</w:t>
      </w:r>
    </w:p>
    <w:p w:rsidR="00DE585E" w:rsidRDefault="00DE585E" w:rsidP="00DE585E">
      <w:pPr>
        <w:pStyle w:val="Figuretitle"/>
        <w:rPr>
          <w:lang w:val="en-US" w:eastAsia="zh-CN"/>
        </w:rPr>
      </w:pPr>
      <w:r w:rsidRPr="00B45C62">
        <w:rPr>
          <w:rFonts w:hint="eastAsia"/>
          <w:lang w:val="en-US" w:eastAsia="zh-CN"/>
        </w:rPr>
        <w:t>在地球表面上恒定折射率梯度的表面大气波导的最大陷波角</w:t>
      </w:r>
    </w:p>
    <w:p w:rsidR="00DE585E" w:rsidRDefault="00DE585E" w:rsidP="00DE585E">
      <w:pPr>
        <w:pStyle w:val="Figure"/>
      </w:pPr>
      <w:r>
        <w:object w:dxaOrig="8336" w:dyaOrig="6517">
          <v:shape id="_x0000_i1066" type="#_x0000_t75" style="width:416.95pt;height:325.55pt" o:ole="" o:allowoverlap="f">
            <v:imagedata r:id="rId87" o:title=""/>
          </v:shape>
          <o:OLEObject Type="Embed" ProgID="CorelDraw.Graphic.12" ShapeID="_x0000_i1066" DrawAspect="Content" ObjectID="_1505569849" r:id="rId88"/>
        </w:object>
      </w:r>
    </w:p>
    <w:p w:rsidR="00DE585E" w:rsidRDefault="00DE585E" w:rsidP="00DE585E">
      <w:pPr>
        <w:rPr>
          <w:lang w:eastAsia="zh-CN"/>
        </w:rPr>
      </w:pPr>
    </w:p>
    <w:p w:rsidR="00DE585E" w:rsidRDefault="00DE585E" w:rsidP="0024080B">
      <w:pPr>
        <w:tabs>
          <w:tab w:val="left" w:pos="540"/>
        </w:tabs>
        <w:ind w:firstLineChars="200" w:firstLine="480"/>
        <w:rPr>
          <w:lang w:eastAsia="zh-CN"/>
        </w:rPr>
      </w:pPr>
      <w:r w:rsidRPr="00B45C62">
        <w:rPr>
          <w:rFonts w:hint="eastAsia"/>
          <w:lang w:eastAsia="zh-CN"/>
        </w:rPr>
        <w:t>对于其折射梯度仅稍大于产生大气波导效应所需要的最小值的大气层而言，实际上最低陷波频率会提高，高于等效表面大气波导情况下的数值。但是，对于大气波导梯度很强的情况下，对任何给定的频率，高层大气波导造成的陷波效应要求的大气波导层的厚度比等梯度的表面大气波导层的厚度要薄得多。</w:t>
      </w:r>
    </w:p>
    <w:p w:rsidR="00DE585E" w:rsidRDefault="00DE585E" w:rsidP="00DE585E">
      <w:pPr>
        <w:pStyle w:val="FigureNo"/>
        <w:rPr>
          <w:lang w:val="en-US" w:eastAsia="zh-CN"/>
        </w:rPr>
      </w:pPr>
      <w:r>
        <w:rPr>
          <w:rFonts w:hint="eastAsia"/>
          <w:lang w:val="en-US" w:eastAsia="zh-CN"/>
        </w:rPr>
        <w:lastRenderedPageBreak/>
        <w:t>图</w:t>
      </w:r>
      <w:r>
        <w:rPr>
          <w:lang w:val="en-US" w:eastAsia="zh-CN"/>
        </w:rPr>
        <w:t>3</w:t>
      </w:r>
    </w:p>
    <w:p w:rsidR="00DE585E" w:rsidRDefault="00DE585E" w:rsidP="00DE585E">
      <w:pPr>
        <w:pStyle w:val="Figuretitle"/>
        <w:rPr>
          <w:lang w:val="en-US" w:eastAsia="zh-CN"/>
        </w:rPr>
      </w:pPr>
      <w:r w:rsidRPr="00B45C62">
        <w:rPr>
          <w:rFonts w:hint="eastAsia"/>
          <w:lang w:val="en-US" w:eastAsia="zh-CN"/>
        </w:rPr>
        <w:t>在恒定折射梯度的大气无线电波导中的最低陷波频率</w:t>
      </w:r>
    </w:p>
    <w:p w:rsidR="00DE585E" w:rsidRDefault="00DE585E" w:rsidP="00DE585E">
      <w:pPr>
        <w:pStyle w:val="Figure"/>
      </w:pPr>
      <w:r>
        <w:object w:dxaOrig="7567" w:dyaOrig="7469">
          <v:shape id="_x0000_i1067" type="#_x0000_t75" style="width:378.15pt;height:373.15pt" o:ole="" o:allowoverlap="f">
            <v:imagedata r:id="rId89" o:title=""/>
          </v:shape>
          <o:OLEObject Type="Embed" ProgID="CorelDraw.Graphic.12" ShapeID="_x0000_i1067" DrawAspect="Content" ObjectID="_1505569850" r:id="rId90"/>
        </w:object>
      </w:r>
    </w:p>
    <w:p w:rsidR="00F4557E" w:rsidRDefault="00F4557E" w:rsidP="0032202E">
      <w:pPr>
        <w:pStyle w:val="Reasons"/>
      </w:pPr>
    </w:p>
    <w:p w:rsidR="00F4557E" w:rsidRDefault="00F4557E">
      <w:pPr>
        <w:jc w:val="center"/>
      </w:pPr>
      <w:r>
        <w:t>______________</w:t>
      </w:r>
    </w:p>
    <w:p w:rsidR="0083286D" w:rsidRPr="00F4557E" w:rsidRDefault="0083286D" w:rsidP="00F4557E"/>
    <w:sectPr w:rsidR="0083286D" w:rsidRPr="00F4557E" w:rsidSect="009447A3">
      <w:headerReference w:type="default" r:id="rId91"/>
      <w:footerReference w:type="even" r:id="rId92"/>
      <w:footerReference w:type="default" r:id="rId93"/>
      <w:footerReference w:type="first" r:id="rId94"/>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1DD" w:rsidRDefault="006421DD">
      <w:r>
        <w:separator/>
      </w:r>
    </w:p>
  </w:endnote>
  <w:endnote w:type="continuationSeparator" w:id="0">
    <w:p w:rsidR="006421DD" w:rsidRDefault="0064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MT Extra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DD" w:rsidRPr="00877D12" w:rsidRDefault="006421DD">
    <w:pPr>
      <w:rPr>
        <w:lang w:val="fr-FR"/>
      </w:rPr>
    </w:pPr>
    <w:r>
      <w:fldChar w:fldCharType="begin"/>
    </w:r>
    <w:r w:rsidRPr="00877D12">
      <w:rPr>
        <w:lang w:val="fr-FR"/>
      </w:rPr>
      <w:instrText xml:space="preserve"> FILENAME \p  \* MERGEFORMAT </w:instrText>
    </w:r>
    <w:r>
      <w:fldChar w:fldCharType="separate"/>
    </w:r>
    <w:r w:rsidR="00240FF4">
      <w:rPr>
        <w:noProof/>
        <w:lang w:val="fr-FR"/>
      </w:rPr>
      <w:t>P:\CHI\ITU-R\SG-R\SG03\1000\1005C.docx</w:t>
    </w:r>
    <w:r>
      <w:fldChar w:fldCharType="end"/>
    </w:r>
    <w:r w:rsidRPr="00877D12">
      <w:rPr>
        <w:lang w:val="fr-FR"/>
      </w:rPr>
      <w:tab/>
    </w:r>
    <w:r>
      <w:fldChar w:fldCharType="begin"/>
    </w:r>
    <w:r>
      <w:instrText xml:space="preserve"> SAVEDATE \@ DD.MM.YY </w:instrText>
    </w:r>
    <w:r>
      <w:fldChar w:fldCharType="separate"/>
    </w:r>
    <w:r w:rsidR="00240FF4">
      <w:rPr>
        <w:noProof/>
      </w:rPr>
      <w:t>05.10.15</w:t>
    </w:r>
    <w:r>
      <w:fldChar w:fldCharType="end"/>
    </w:r>
    <w:r w:rsidRPr="00877D12">
      <w:rPr>
        <w:lang w:val="fr-FR"/>
      </w:rPr>
      <w:tab/>
    </w:r>
    <w:r>
      <w:fldChar w:fldCharType="begin"/>
    </w:r>
    <w:r>
      <w:instrText xml:space="preserve"> PRINTDATE \@ DD.MM.YY </w:instrText>
    </w:r>
    <w:r>
      <w:fldChar w:fldCharType="separate"/>
    </w:r>
    <w:r w:rsidR="00240FF4">
      <w:rPr>
        <w:noProof/>
      </w:rPr>
      <w:t>05.10.15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DD" w:rsidRPr="00BF1D85" w:rsidRDefault="006421DD" w:rsidP="00BF1D85">
    <w:pPr>
      <w:pStyle w:val="Footer"/>
    </w:pPr>
    <w:fldSimple w:instr=" FILENAME \p  \* MERGEFORMAT ">
      <w:r w:rsidR="00240FF4">
        <w:t>P:\CHI\ITU-R\SG-R\SG03\1000\1005C.docx</w:t>
      </w:r>
    </w:fldSimple>
    <w:r>
      <w:t xml:space="preserve"> (386456)</w:t>
    </w:r>
    <w:r>
      <w:tab/>
    </w:r>
    <w:r>
      <w:fldChar w:fldCharType="begin"/>
    </w:r>
    <w:r>
      <w:instrText xml:space="preserve"> SAVEDATE \@ DD.MM.YY </w:instrText>
    </w:r>
    <w:r>
      <w:fldChar w:fldCharType="separate"/>
    </w:r>
    <w:r w:rsidR="00240FF4">
      <w:t>05.10.15</w:t>
    </w:r>
    <w:r>
      <w:fldChar w:fldCharType="end"/>
    </w:r>
    <w:r>
      <w:tab/>
    </w:r>
    <w:r>
      <w:fldChar w:fldCharType="begin"/>
    </w:r>
    <w:r>
      <w:instrText xml:space="preserve"> PRINTDATE \@ DD.MM.YY </w:instrText>
    </w:r>
    <w:r>
      <w:fldChar w:fldCharType="separate"/>
    </w:r>
    <w:r w:rsidR="00240FF4">
      <w:t>05.10.15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DD" w:rsidRDefault="006421DD" w:rsidP="00BF1D85">
    <w:pPr>
      <w:pStyle w:val="Footer"/>
    </w:pPr>
    <w:fldSimple w:instr=" FILENAME \p  \* MERGEFORMAT ">
      <w:r w:rsidR="00240FF4">
        <w:t>P:\CHI\ITU-R\SG-R\SG03\1000\1005C.docx</w:t>
      </w:r>
    </w:fldSimple>
    <w:r>
      <w:t xml:space="preserve"> (386456)</w:t>
    </w:r>
    <w:r>
      <w:tab/>
    </w:r>
    <w:r>
      <w:fldChar w:fldCharType="begin"/>
    </w:r>
    <w:r>
      <w:instrText xml:space="preserve"> SAVEDATE \@ DD.MM.YY </w:instrText>
    </w:r>
    <w:r>
      <w:fldChar w:fldCharType="separate"/>
    </w:r>
    <w:r w:rsidR="00240FF4">
      <w:t>05.10.15</w:t>
    </w:r>
    <w:r>
      <w:fldChar w:fldCharType="end"/>
    </w:r>
    <w:r>
      <w:tab/>
    </w:r>
    <w:r>
      <w:fldChar w:fldCharType="begin"/>
    </w:r>
    <w:r>
      <w:instrText xml:space="preserve"> PRINTDATE \@ DD.MM.YY </w:instrText>
    </w:r>
    <w:r>
      <w:fldChar w:fldCharType="separate"/>
    </w:r>
    <w:r w:rsidR="00240FF4">
      <w:t>05.10.15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1DD" w:rsidRDefault="006421DD">
      <w:r>
        <w:rPr>
          <w:b/>
        </w:rPr>
        <w:t>_______________</w:t>
      </w:r>
    </w:p>
  </w:footnote>
  <w:footnote w:type="continuationSeparator" w:id="0">
    <w:p w:rsidR="006421DD" w:rsidRDefault="006421DD">
      <w:r>
        <w:continuationSeparator/>
      </w:r>
    </w:p>
  </w:footnote>
  <w:footnote w:id="1">
    <w:p w:rsidR="006421DD" w:rsidRPr="007D41FA" w:rsidDel="00DE585E" w:rsidRDefault="006421DD" w:rsidP="0024080B">
      <w:pPr>
        <w:pStyle w:val="FootnoteText"/>
        <w:rPr>
          <w:del w:id="12" w:author="Tao, Yingsheng" w:date="2015-10-02T16:12:00Z"/>
          <w:lang w:val="en-US" w:eastAsia="zh-CN"/>
        </w:rPr>
      </w:pPr>
      <w:del w:id="13" w:author="Tao, Yingsheng" w:date="2015-10-02T16:12:00Z">
        <w:r w:rsidDel="00DE585E">
          <w:rPr>
            <w:rStyle w:val="FootnoteReference"/>
            <w:lang w:eastAsia="zh-CN"/>
          </w:rPr>
          <w:delText>*</w:delText>
        </w:r>
      </w:del>
      <w:del w:id="14" w:author="Fernandez Jimenez, Virginia" w:date="2015-05-13T16:13:00Z">
        <w:r w:rsidDel="00597652">
          <w:tab/>
        </w:r>
      </w:del>
      <w:del w:id="15" w:author="Tao, Yingsheng" w:date="2015-10-02T16:12:00Z">
        <w:r w:rsidDel="00DE585E">
          <w:rPr>
            <w:rFonts w:hint="eastAsia"/>
            <w:lang w:eastAsia="zh-CN"/>
          </w:rPr>
          <w:delText>无线电通信第</w:delText>
        </w:r>
        <w:r w:rsidDel="00DE585E">
          <w:rPr>
            <w:rFonts w:hint="eastAsia"/>
            <w:lang w:eastAsia="zh-CN"/>
          </w:rPr>
          <w:delText>3</w:delText>
        </w:r>
        <w:r w:rsidDel="00DE585E">
          <w:rPr>
            <w:rFonts w:hint="eastAsia"/>
            <w:lang w:eastAsia="zh-CN"/>
          </w:rPr>
          <w:delText>研究组于</w:delText>
        </w:r>
        <w:r w:rsidDel="00DE585E">
          <w:rPr>
            <w:rFonts w:hint="eastAsia"/>
            <w:lang w:eastAsia="zh-CN"/>
          </w:rPr>
          <w:delText>2009</w:delText>
        </w:r>
        <w:r w:rsidDel="00DE585E">
          <w:rPr>
            <w:rFonts w:hint="eastAsia"/>
            <w:lang w:eastAsia="zh-CN"/>
          </w:rPr>
          <w:delText>年根据</w:delText>
        </w:r>
        <w:r w:rsidDel="00DE585E">
          <w:rPr>
            <w:lang w:val="en-US" w:eastAsia="zh-CN"/>
          </w:rPr>
          <w:delText>ITU-R</w:delText>
        </w:r>
        <w:r w:rsidDel="00DE585E">
          <w:rPr>
            <w:rFonts w:hint="eastAsia"/>
            <w:lang w:val="en-US" w:eastAsia="zh-CN"/>
          </w:rPr>
          <w:delText>第</w:delText>
        </w:r>
        <w:r w:rsidDel="00DE585E">
          <w:rPr>
            <w:rFonts w:hint="eastAsia"/>
            <w:lang w:val="en-US" w:eastAsia="zh-CN"/>
          </w:rPr>
          <w:delText>1</w:delText>
        </w:r>
        <w:r w:rsidDel="00DE585E">
          <w:rPr>
            <w:rFonts w:hint="eastAsia"/>
            <w:lang w:val="en-US" w:eastAsia="zh-CN"/>
          </w:rPr>
          <w:delText>号决议对本建议书进行了编辑性修正。</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DD" w:rsidRDefault="006421DD" w:rsidP="006462D9">
    <w:pPr>
      <w:pStyle w:val="Header"/>
      <w:rPr>
        <w:lang w:val="en-US"/>
      </w:rPr>
    </w:pPr>
    <w:r>
      <w:rPr>
        <w:lang w:val="en-US"/>
      </w:rPr>
      <w:fldChar w:fldCharType="begin"/>
    </w:r>
    <w:r>
      <w:rPr>
        <w:lang w:val="en-US"/>
      </w:rPr>
      <w:instrText xml:space="preserve"> PAGE  \* MERGEFORMAT </w:instrText>
    </w:r>
    <w:r>
      <w:rPr>
        <w:lang w:val="en-US"/>
      </w:rPr>
      <w:fldChar w:fldCharType="separate"/>
    </w:r>
    <w:r w:rsidR="00240FF4">
      <w:rPr>
        <w:noProof/>
        <w:lang w:val="en-US"/>
      </w:rPr>
      <w:t>11</w:t>
    </w:r>
    <w:r>
      <w:rPr>
        <w:lang w:val="en-US"/>
      </w:rPr>
      <w:fldChar w:fldCharType="end"/>
    </w:r>
  </w:p>
  <w:p w:rsidR="006421DD" w:rsidRPr="009447A3" w:rsidRDefault="006421DD" w:rsidP="001A50F9">
    <w:pPr>
      <w:pStyle w:val="Header"/>
      <w:rPr>
        <w:lang w:val="en-US"/>
      </w:rPr>
    </w:pPr>
    <w:r>
      <w:rPr>
        <w:lang w:val="en-US"/>
      </w:rPr>
      <w:t>3/1005-C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rnandez Jimenez, Virginia">
    <w15:presenceInfo w15:providerId="AD" w15:userId="S-1-5-21-8740799-900759487-1415713722-4253"/>
  </w15:person>
  <w15:person w15:author="Botha, David">
    <w15:presenceInfo w15:providerId="None" w15:userId="Botha, David"/>
  </w15:person>
  <w15:person w15:author="Liu, Sanping">
    <w15:presenceInfo w15:providerId="AD" w15:userId="S-1-5-21-8740799-900759487-1415713722-39865"/>
  </w15:person>
  <w15:person w15:author="Zheng, Bingyue">
    <w15:presenceInfo w15:providerId="AD" w15:userId="S-1-5-21-8740799-900759487-1415713722-13378"/>
  </w15:person>
  <w15:person w15:author="Turnbull, Karen">
    <w15:presenceInfo w15:providerId="AD" w15:userId="S-1-5-21-8740799-900759487-1415713722-6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E3"/>
    <w:rsid w:val="00000C41"/>
    <w:rsid w:val="0001301A"/>
    <w:rsid w:val="00021639"/>
    <w:rsid w:val="00060FFC"/>
    <w:rsid w:val="000C2193"/>
    <w:rsid w:val="000C6DD0"/>
    <w:rsid w:val="000D6B01"/>
    <w:rsid w:val="00112FE9"/>
    <w:rsid w:val="001327AD"/>
    <w:rsid w:val="00133689"/>
    <w:rsid w:val="00134953"/>
    <w:rsid w:val="00152D1C"/>
    <w:rsid w:val="00163A27"/>
    <w:rsid w:val="0019575B"/>
    <w:rsid w:val="001A3429"/>
    <w:rsid w:val="001A41DD"/>
    <w:rsid w:val="001A50F9"/>
    <w:rsid w:val="001B225D"/>
    <w:rsid w:val="001B4271"/>
    <w:rsid w:val="00213F8F"/>
    <w:rsid w:val="0024080B"/>
    <w:rsid w:val="00240FF4"/>
    <w:rsid w:val="00245641"/>
    <w:rsid w:val="0027412B"/>
    <w:rsid w:val="00285C59"/>
    <w:rsid w:val="0029182A"/>
    <w:rsid w:val="00293C9F"/>
    <w:rsid w:val="002C4025"/>
    <w:rsid w:val="002D2DFE"/>
    <w:rsid w:val="002D6B8A"/>
    <w:rsid w:val="002F1502"/>
    <w:rsid w:val="00303CB4"/>
    <w:rsid w:val="00315353"/>
    <w:rsid w:val="003322FF"/>
    <w:rsid w:val="00333833"/>
    <w:rsid w:val="00352312"/>
    <w:rsid w:val="0036750B"/>
    <w:rsid w:val="003946AD"/>
    <w:rsid w:val="003A092F"/>
    <w:rsid w:val="003C51BC"/>
    <w:rsid w:val="003E2132"/>
    <w:rsid w:val="00414A7F"/>
    <w:rsid w:val="00422126"/>
    <w:rsid w:val="00440AB9"/>
    <w:rsid w:val="00455CD1"/>
    <w:rsid w:val="00462732"/>
    <w:rsid w:val="00472451"/>
    <w:rsid w:val="00482AA9"/>
    <w:rsid w:val="004844C1"/>
    <w:rsid w:val="004F2ABF"/>
    <w:rsid w:val="004F41BD"/>
    <w:rsid w:val="00541AC7"/>
    <w:rsid w:val="0055203F"/>
    <w:rsid w:val="005554F5"/>
    <w:rsid w:val="005651B2"/>
    <w:rsid w:val="00571343"/>
    <w:rsid w:val="00583FFD"/>
    <w:rsid w:val="00586689"/>
    <w:rsid w:val="00590B60"/>
    <w:rsid w:val="0059583E"/>
    <w:rsid w:val="005C20B7"/>
    <w:rsid w:val="005C5620"/>
    <w:rsid w:val="005C5B45"/>
    <w:rsid w:val="005E7B0D"/>
    <w:rsid w:val="00606674"/>
    <w:rsid w:val="00637543"/>
    <w:rsid w:val="006421DD"/>
    <w:rsid w:val="00645B0F"/>
    <w:rsid w:val="006462D9"/>
    <w:rsid w:val="00671E67"/>
    <w:rsid w:val="006810ED"/>
    <w:rsid w:val="006918E3"/>
    <w:rsid w:val="006C393B"/>
    <w:rsid w:val="006E70B6"/>
    <w:rsid w:val="006F621C"/>
    <w:rsid w:val="0071246B"/>
    <w:rsid w:val="00731D18"/>
    <w:rsid w:val="00754172"/>
    <w:rsid w:val="00756B1C"/>
    <w:rsid w:val="0076493F"/>
    <w:rsid w:val="00771474"/>
    <w:rsid w:val="00793FAE"/>
    <w:rsid w:val="0079686B"/>
    <w:rsid w:val="007A3610"/>
    <w:rsid w:val="007B7B77"/>
    <w:rsid w:val="007E3ABE"/>
    <w:rsid w:val="007E46C5"/>
    <w:rsid w:val="007F1DAA"/>
    <w:rsid w:val="0083286D"/>
    <w:rsid w:val="00834A57"/>
    <w:rsid w:val="00836A3A"/>
    <w:rsid w:val="00845350"/>
    <w:rsid w:val="008622A3"/>
    <w:rsid w:val="00877D12"/>
    <w:rsid w:val="00882D56"/>
    <w:rsid w:val="00895A08"/>
    <w:rsid w:val="008A6D9A"/>
    <w:rsid w:val="008B02AF"/>
    <w:rsid w:val="008B1239"/>
    <w:rsid w:val="008B3DB3"/>
    <w:rsid w:val="008F3F59"/>
    <w:rsid w:val="009103E3"/>
    <w:rsid w:val="00915BE4"/>
    <w:rsid w:val="00926488"/>
    <w:rsid w:val="00943EBD"/>
    <w:rsid w:val="009447A3"/>
    <w:rsid w:val="00970B63"/>
    <w:rsid w:val="009C1E4D"/>
    <w:rsid w:val="009D6469"/>
    <w:rsid w:val="00A05CE9"/>
    <w:rsid w:val="00A30BAF"/>
    <w:rsid w:val="00A314F0"/>
    <w:rsid w:val="00A544D1"/>
    <w:rsid w:val="00A60A77"/>
    <w:rsid w:val="00A66504"/>
    <w:rsid w:val="00A719C1"/>
    <w:rsid w:val="00AC2880"/>
    <w:rsid w:val="00AD1995"/>
    <w:rsid w:val="00AE5E41"/>
    <w:rsid w:val="00AF5C39"/>
    <w:rsid w:val="00B16DF9"/>
    <w:rsid w:val="00B26890"/>
    <w:rsid w:val="00B26D50"/>
    <w:rsid w:val="00B327C3"/>
    <w:rsid w:val="00B70DC4"/>
    <w:rsid w:val="00B70DD8"/>
    <w:rsid w:val="00B9113B"/>
    <w:rsid w:val="00BA44D9"/>
    <w:rsid w:val="00BB7FB2"/>
    <w:rsid w:val="00BC2190"/>
    <w:rsid w:val="00BD2389"/>
    <w:rsid w:val="00BD683A"/>
    <w:rsid w:val="00BE5003"/>
    <w:rsid w:val="00BF1D85"/>
    <w:rsid w:val="00C204D5"/>
    <w:rsid w:val="00C2417B"/>
    <w:rsid w:val="00C31803"/>
    <w:rsid w:val="00C579AE"/>
    <w:rsid w:val="00C829E1"/>
    <w:rsid w:val="00CA2B9D"/>
    <w:rsid w:val="00CD19FF"/>
    <w:rsid w:val="00CD4FDC"/>
    <w:rsid w:val="00CE31D0"/>
    <w:rsid w:val="00CF3076"/>
    <w:rsid w:val="00D4121D"/>
    <w:rsid w:val="00D471A9"/>
    <w:rsid w:val="00D5546C"/>
    <w:rsid w:val="00D73119"/>
    <w:rsid w:val="00D73CE7"/>
    <w:rsid w:val="00D75C1D"/>
    <w:rsid w:val="00D84DEB"/>
    <w:rsid w:val="00DB3997"/>
    <w:rsid w:val="00DB4003"/>
    <w:rsid w:val="00DB4B42"/>
    <w:rsid w:val="00DE585E"/>
    <w:rsid w:val="00E051BD"/>
    <w:rsid w:val="00E152FB"/>
    <w:rsid w:val="00E20F9D"/>
    <w:rsid w:val="00E517FE"/>
    <w:rsid w:val="00E55AF0"/>
    <w:rsid w:val="00E5757E"/>
    <w:rsid w:val="00E95567"/>
    <w:rsid w:val="00EA4E12"/>
    <w:rsid w:val="00EB7570"/>
    <w:rsid w:val="00EF7ED8"/>
    <w:rsid w:val="00F25525"/>
    <w:rsid w:val="00F451F5"/>
    <w:rsid w:val="00F4557E"/>
    <w:rsid w:val="00F60B30"/>
    <w:rsid w:val="00F7083C"/>
    <w:rsid w:val="00F774E2"/>
    <w:rsid w:val="00F93AA4"/>
    <w:rsid w:val="00FA5000"/>
    <w:rsid w:val="00FB3AB3"/>
    <w:rsid w:val="00FB4E64"/>
    <w:rsid w:val="00FC5F8D"/>
    <w:rsid w:val="00FD208D"/>
    <w:rsid w:val="00FF3021"/>
    <w:rsid w:val="00FF7A70"/>
    <w:rsid w:val="00FF7B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CF5DCEE3-F4E1-4EAD-A78E-47D6781A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A7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一级标题"/>
    <w:basedOn w:val="Normal"/>
    <w:next w:val="Normal"/>
    <w:link w:val="Heading1Char"/>
    <w:qFormat/>
    <w:rsid w:val="00FF7A70"/>
    <w:pPr>
      <w:keepNext/>
      <w:keepLines/>
      <w:spacing w:before="280"/>
      <w:ind w:left="1134" w:hanging="1134"/>
      <w:outlineLvl w:val="0"/>
    </w:pPr>
    <w:rPr>
      <w:b/>
      <w:sz w:val="28"/>
    </w:rPr>
  </w:style>
  <w:style w:type="paragraph" w:styleId="Heading2">
    <w:name w:val="heading 2"/>
    <w:basedOn w:val="Heading1"/>
    <w:next w:val="Normal"/>
    <w:link w:val="Heading2Char"/>
    <w:qFormat/>
    <w:rsid w:val="00FF7A70"/>
    <w:pPr>
      <w:spacing w:before="200"/>
      <w:outlineLvl w:val="1"/>
    </w:pPr>
    <w:rPr>
      <w:sz w:val="24"/>
    </w:rPr>
  </w:style>
  <w:style w:type="paragraph" w:styleId="Heading3">
    <w:name w:val="heading 3"/>
    <w:basedOn w:val="Heading1"/>
    <w:next w:val="Normal"/>
    <w:link w:val="Heading3Char"/>
    <w:qFormat/>
    <w:rsid w:val="00FF7A70"/>
    <w:pPr>
      <w:tabs>
        <w:tab w:val="clear" w:pos="1134"/>
      </w:tabs>
      <w:spacing w:before="200"/>
      <w:outlineLvl w:val="2"/>
    </w:pPr>
    <w:rPr>
      <w:sz w:val="24"/>
    </w:rPr>
  </w:style>
  <w:style w:type="paragraph" w:styleId="Heading4">
    <w:name w:val="heading 4"/>
    <w:basedOn w:val="Heading3"/>
    <w:next w:val="Normal"/>
    <w:link w:val="Heading4Char"/>
    <w:qFormat/>
    <w:rsid w:val="00FF7A70"/>
    <w:pPr>
      <w:outlineLvl w:val="3"/>
    </w:pPr>
  </w:style>
  <w:style w:type="paragraph" w:styleId="Heading5">
    <w:name w:val="heading 5"/>
    <w:basedOn w:val="Heading4"/>
    <w:next w:val="Normal"/>
    <w:link w:val="Heading5Char"/>
    <w:qFormat/>
    <w:rsid w:val="00FF7A70"/>
    <w:pPr>
      <w:outlineLvl w:val="4"/>
    </w:pPr>
  </w:style>
  <w:style w:type="paragraph" w:styleId="Heading6">
    <w:name w:val="heading 6"/>
    <w:basedOn w:val="Heading4"/>
    <w:next w:val="Normal"/>
    <w:link w:val="Heading6Char"/>
    <w:qFormat/>
    <w:rsid w:val="00FF7A70"/>
    <w:pPr>
      <w:outlineLvl w:val="5"/>
    </w:pPr>
  </w:style>
  <w:style w:type="paragraph" w:styleId="Heading7">
    <w:name w:val="heading 7"/>
    <w:basedOn w:val="Heading6"/>
    <w:next w:val="Normal"/>
    <w:link w:val="Heading7Char"/>
    <w:qFormat/>
    <w:rsid w:val="00FF7A70"/>
    <w:pPr>
      <w:outlineLvl w:val="6"/>
    </w:pPr>
  </w:style>
  <w:style w:type="paragraph" w:styleId="Heading8">
    <w:name w:val="heading 8"/>
    <w:basedOn w:val="Heading6"/>
    <w:next w:val="Normal"/>
    <w:link w:val="Heading8Char"/>
    <w:qFormat/>
    <w:rsid w:val="00FF7A70"/>
    <w:pPr>
      <w:outlineLvl w:val="7"/>
    </w:pPr>
  </w:style>
  <w:style w:type="paragraph" w:styleId="Heading9">
    <w:name w:val="heading 9"/>
    <w:basedOn w:val="Heading6"/>
    <w:next w:val="Normal"/>
    <w:link w:val="Heading9Char"/>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rsid w:val="00FF7A70"/>
    <w:pPr>
      <w:keepNext/>
      <w:keepLines/>
      <w:spacing w:before="480" w:after="80"/>
      <w:jc w:val="center"/>
    </w:pPr>
    <w:rPr>
      <w:caps/>
      <w:sz w:val="28"/>
    </w:rPr>
  </w:style>
  <w:style w:type="paragraph" w:customStyle="1" w:styleId="Annexref">
    <w:name w:val="Annex_ref"/>
    <w:basedOn w:val="Normal"/>
    <w:next w:val="Normal"/>
    <w:rsid w:val="00FF7A70"/>
    <w:pPr>
      <w:keepNext/>
      <w:keepLines/>
      <w:spacing w:after="280"/>
      <w:jc w:val="center"/>
    </w:pPr>
  </w:style>
  <w:style w:type="paragraph" w:customStyle="1" w:styleId="Annextitle">
    <w:name w:val="Annex_title"/>
    <w:basedOn w:val="Normal"/>
    <w:next w:val="Normal"/>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FF7A70"/>
    <w:rPr>
      <w:rFonts w:ascii="Times New Roman" w:hAnsi="Times New Roman"/>
      <w:b/>
    </w:rPr>
  </w:style>
  <w:style w:type="character" w:customStyle="1" w:styleId="Appref">
    <w:name w:val="App_ref"/>
    <w:basedOn w:val="DefaultParagraphFont"/>
    <w:rsid w:val="00FF7A70"/>
  </w:style>
  <w:style w:type="paragraph" w:customStyle="1" w:styleId="AppendixNo">
    <w:name w:val="Appendix_No"/>
    <w:basedOn w:val="AnnexNo"/>
    <w:next w:val="Annexref"/>
    <w:rsid w:val="00FF7A70"/>
  </w:style>
  <w:style w:type="paragraph" w:customStyle="1" w:styleId="Appendixref">
    <w:name w:val="Appendix_ref"/>
    <w:basedOn w:val="Annexref"/>
    <w:next w:val="Annextitle"/>
    <w:rsid w:val="00FF7A70"/>
  </w:style>
  <w:style w:type="paragraph" w:customStyle="1" w:styleId="Appendixtitle">
    <w:name w:val="Appendix_title"/>
    <w:basedOn w:val="Annextitle"/>
    <w:next w:val="Normal"/>
    <w:rsid w:val="00FF7A70"/>
  </w:style>
  <w:style w:type="character" w:customStyle="1" w:styleId="Artdef">
    <w:name w:val="Art_def"/>
    <w:basedOn w:val="DefaultParagraphFont"/>
    <w:rsid w:val="00FF7A70"/>
    <w:rPr>
      <w:rFonts w:ascii="Times New Roman" w:hAnsi="Times New Roman"/>
      <w:b/>
    </w:rPr>
  </w:style>
  <w:style w:type="paragraph" w:customStyle="1" w:styleId="Artheading">
    <w:name w:val="Art_heading"/>
    <w:basedOn w:val="Normal"/>
    <w:next w:val="Normal"/>
    <w:rsid w:val="00FF7A70"/>
    <w:pPr>
      <w:spacing w:before="480"/>
      <w:jc w:val="center"/>
    </w:pPr>
    <w:rPr>
      <w:rFonts w:ascii="Times New Roman Bold" w:hAnsi="Times New Roman Bold"/>
      <w:b/>
      <w:sz w:val="28"/>
    </w:rPr>
  </w:style>
  <w:style w:type="paragraph" w:customStyle="1" w:styleId="ArtNo">
    <w:name w:val="Art_No"/>
    <w:basedOn w:val="Normal"/>
    <w:next w:val="Normal"/>
    <w:rsid w:val="00FF7A70"/>
    <w:pPr>
      <w:keepNext/>
      <w:keepLines/>
      <w:spacing w:before="480"/>
      <w:jc w:val="center"/>
    </w:pPr>
    <w:rPr>
      <w:caps/>
      <w:sz w:val="28"/>
    </w:rPr>
  </w:style>
  <w:style w:type="character" w:customStyle="1" w:styleId="Artref">
    <w:name w:val="Art_ref"/>
    <w:basedOn w:val="DefaultParagraphFont"/>
    <w:rsid w:val="00FF7A70"/>
  </w:style>
  <w:style w:type="paragraph" w:customStyle="1" w:styleId="Arttitle">
    <w:name w:val="Art_title"/>
    <w:basedOn w:val="Normal"/>
    <w:next w:val="Normal"/>
    <w:rsid w:val="00FF7A70"/>
    <w:pPr>
      <w:keepNext/>
      <w:keepLines/>
      <w:spacing w:before="240"/>
      <w:jc w:val="center"/>
    </w:pPr>
    <w:rPr>
      <w:b/>
      <w:sz w:val="28"/>
    </w:rPr>
  </w:style>
  <w:style w:type="paragraph" w:customStyle="1" w:styleId="ASN1">
    <w:name w:val="ASN.1"/>
    <w:basedOn w:val="Normal"/>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rsid w:val="00FF7A70"/>
    <w:rPr>
      <w:rFonts w:ascii="Tahoma" w:hAnsi="Tahoma" w:cs="Tahoma"/>
      <w:sz w:val="16"/>
      <w:szCs w:val="16"/>
    </w:rPr>
  </w:style>
  <w:style w:type="character" w:customStyle="1" w:styleId="BalloonTextChar">
    <w:name w:val="Balloon Text Char"/>
    <w:basedOn w:val="DefaultParagraphFont"/>
    <w:link w:val="BalloonText"/>
    <w:rsid w:val="00FF7A70"/>
    <w:rPr>
      <w:rFonts w:ascii="Tahoma" w:hAnsi="Tahoma" w:cs="Tahoma"/>
      <w:sz w:val="16"/>
      <w:szCs w:val="16"/>
      <w:lang w:val="en-GB" w:eastAsia="en-US"/>
    </w:rPr>
  </w:style>
  <w:style w:type="paragraph" w:styleId="BodyText">
    <w:name w:val="Body Text"/>
    <w:basedOn w:val="Normal"/>
    <w:link w:val="BodyTextChar"/>
    <w:rsid w:val="00FF7A70"/>
    <w:pPr>
      <w:framePr w:hSpace="181" w:wrap="around" w:vAnchor="page" w:hAnchor="margin" w:x="1" w:y="852"/>
      <w:jc w:val="center"/>
    </w:pPr>
    <w:rPr>
      <w:b/>
      <w:smallCaps/>
    </w:rPr>
  </w:style>
  <w:style w:type="character" w:customStyle="1" w:styleId="BodyTextChar">
    <w:name w:val="Body Text Char"/>
    <w:basedOn w:val="DefaultParagraphFont"/>
    <w:link w:val="BodyText"/>
    <w:rsid w:val="00FF7A70"/>
    <w:rPr>
      <w:rFonts w:ascii="Times New Roman" w:hAnsi="Times New Roman"/>
      <w:b/>
      <w:smallCaps/>
      <w:sz w:val="24"/>
      <w:lang w:val="en-GB" w:eastAsia="en-US"/>
    </w:rPr>
  </w:style>
  <w:style w:type="paragraph" w:customStyle="1" w:styleId="Tabletext">
    <w:name w:val="Table_text"/>
    <w:basedOn w:val="Normal"/>
    <w:link w:val="TabletextChar"/>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FF7A70"/>
    <w:pPr>
      <w:keepNext/>
      <w:keepLines/>
      <w:spacing w:before="160"/>
      <w:ind w:left="1134"/>
    </w:pPr>
    <w:rPr>
      <w:rFonts w:ascii="STKaiti" w:eastAsia="STKaiti" w:hAnsi="STKaiti"/>
    </w:rPr>
  </w:style>
  <w:style w:type="paragraph" w:customStyle="1" w:styleId="ChapNo">
    <w:name w:val="Chap_No"/>
    <w:basedOn w:val="ArtNo"/>
    <w:next w:val="Normal"/>
    <w:rsid w:val="00FF7A70"/>
    <w:rPr>
      <w:rFonts w:ascii="Times New Roman Bold" w:hAnsi="Times New Roman Bold"/>
      <w:b/>
    </w:rPr>
  </w:style>
  <w:style w:type="paragraph" w:customStyle="1" w:styleId="Chaptitle">
    <w:name w:val="Chap_title"/>
    <w:basedOn w:val="Arttitle"/>
    <w:next w:val="Normal"/>
    <w:rsid w:val="00FF7A70"/>
  </w:style>
  <w:style w:type="character" w:styleId="EndnoteReference">
    <w:name w:val="endnote reference"/>
    <w:basedOn w:val="DefaultParagraphFont"/>
    <w:rsid w:val="00FF7A70"/>
    <w:rPr>
      <w:vertAlign w:val="superscript"/>
    </w:rPr>
  </w:style>
  <w:style w:type="paragraph" w:customStyle="1" w:styleId="enumlev1">
    <w:name w:val="enumlev1"/>
    <w:basedOn w:val="Normal"/>
    <w:link w:val="enumlev1Char"/>
    <w:rsid w:val="00FF7A70"/>
    <w:pPr>
      <w:tabs>
        <w:tab w:val="clear" w:pos="2268"/>
        <w:tab w:val="left" w:pos="2608"/>
        <w:tab w:val="left" w:pos="3345"/>
      </w:tabs>
      <w:spacing w:before="80"/>
      <w:ind w:left="1134" w:hanging="1134"/>
    </w:pPr>
  </w:style>
  <w:style w:type="paragraph" w:customStyle="1" w:styleId="enumlev2">
    <w:name w:val="enumlev2"/>
    <w:basedOn w:val="enumlev1"/>
    <w:rsid w:val="00FF7A70"/>
    <w:pPr>
      <w:ind w:left="1871" w:hanging="737"/>
    </w:pPr>
  </w:style>
  <w:style w:type="paragraph" w:customStyle="1" w:styleId="enumlev3">
    <w:name w:val="enumlev3"/>
    <w:basedOn w:val="enumlev2"/>
    <w:rsid w:val="00FF7A70"/>
    <w:pPr>
      <w:ind w:left="2268" w:hanging="397"/>
    </w:pPr>
  </w:style>
  <w:style w:type="paragraph" w:customStyle="1" w:styleId="Equation">
    <w:name w:val="Equation"/>
    <w:basedOn w:val="Normal"/>
    <w:rsid w:val="00FF7A70"/>
    <w:pPr>
      <w:tabs>
        <w:tab w:val="clear" w:pos="1871"/>
        <w:tab w:val="clear" w:pos="2268"/>
        <w:tab w:val="center" w:pos="4820"/>
        <w:tab w:val="right" w:pos="9639"/>
      </w:tabs>
    </w:pPr>
  </w:style>
  <w:style w:type="paragraph" w:styleId="NormalIndent">
    <w:name w:val="Normal Indent"/>
    <w:basedOn w:val="Normal"/>
    <w:rsid w:val="00FF7A70"/>
    <w:pPr>
      <w:ind w:left="1134"/>
    </w:pPr>
  </w:style>
  <w:style w:type="paragraph" w:customStyle="1" w:styleId="Equationlegend">
    <w:name w:val="Equation_legend"/>
    <w:basedOn w:val="NormalIndent"/>
    <w:rsid w:val="00FF7A70"/>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F7A70"/>
    <w:pPr>
      <w:keepNext/>
      <w:keepLines/>
      <w:jc w:val="center"/>
    </w:pPr>
  </w:style>
  <w:style w:type="paragraph" w:customStyle="1" w:styleId="Figurelegend">
    <w:name w:val="Figure_legend"/>
    <w:basedOn w:val="Normal"/>
    <w:rsid w:val="00FF7A70"/>
    <w:pPr>
      <w:keepNext/>
      <w:keepLines/>
      <w:spacing w:before="20" w:after="20"/>
    </w:pPr>
    <w:rPr>
      <w:sz w:val="18"/>
    </w:rPr>
  </w:style>
  <w:style w:type="paragraph" w:customStyle="1" w:styleId="FigureNo">
    <w:name w:val="Figure_No"/>
    <w:basedOn w:val="Normal"/>
    <w:next w:val="Normal"/>
    <w:rsid w:val="00FF7A70"/>
    <w:pPr>
      <w:keepNext/>
      <w:keepLines/>
      <w:spacing w:before="480" w:after="120"/>
      <w:jc w:val="center"/>
    </w:pPr>
    <w:rPr>
      <w:caps/>
      <w:sz w:val="20"/>
    </w:rPr>
  </w:style>
  <w:style w:type="paragraph" w:customStyle="1" w:styleId="Tabletitle">
    <w:name w:val="Table_title"/>
    <w:basedOn w:val="Normal"/>
    <w:next w:val="Tabletext"/>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rsid w:val="00FF7A70"/>
    <w:pPr>
      <w:spacing w:after="480"/>
    </w:pPr>
  </w:style>
  <w:style w:type="paragraph" w:customStyle="1" w:styleId="Figurewithouttitle">
    <w:name w:val="Figure_without_title"/>
    <w:basedOn w:val="FigureNo"/>
    <w:next w:val="Normal"/>
    <w:rsid w:val="00FF7A70"/>
    <w:pPr>
      <w:keepNext w:val="0"/>
    </w:pPr>
  </w:style>
  <w:style w:type="paragraph" w:styleId="Footer">
    <w:name w:val="footer"/>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F7A70"/>
    <w:rPr>
      <w:rFonts w:ascii="Times New Roman" w:hAnsi="Times New Roman"/>
      <w:caps/>
      <w:noProof/>
      <w:sz w:val="16"/>
      <w:lang w:val="en-GB" w:eastAsia="en-US"/>
    </w:rPr>
  </w:style>
  <w:style w:type="paragraph" w:customStyle="1" w:styleId="FirstFooter">
    <w:name w:val="FirstFooter"/>
    <w:basedOn w:val="Footer"/>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FF7A70"/>
    <w:pPr>
      <w:tabs>
        <w:tab w:val="left" w:pos="907"/>
        <w:tab w:val="right" w:pos="8789"/>
        <w:tab w:val="right" w:pos="9639"/>
      </w:tabs>
      <w:spacing w:before="0"/>
    </w:pPr>
    <w:rPr>
      <w:b/>
      <w:sz w:val="22"/>
    </w:rPr>
  </w:style>
  <w:style w:type="character" w:styleId="FootnoteReference">
    <w:name w:val="footnote reference"/>
    <w:basedOn w:val="DefaultParagraphFont"/>
    <w:rsid w:val="00FF7A70"/>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rsid w:val="00FF7A70"/>
    <w:pPr>
      <w:keepLines/>
      <w:tabs>
        <w:tab w:val="left" w:pos="255"/>
      </w:tabs>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rsid w:val="00FF7A70"/>
    <w:rPr>
      <w:rFonts w:ascii="Times New Roman" w:hAnsi="Times New Roman"/>
      <w:sz w:val="22"/>
      <w:lang w:val="en-GB" w:eastAsia="en-US"/>
    </w:rPr>
  </w:style>
  <w:style w:type="paragraph" w:customStyle="1" w:styleId="Formal">
    <w:name w:val="Formal"/>
    <w:basedOn w:val="ASN1"/>
    <w:rsid w:val="00FF7A70"/>
    <w:rPr>
      <w:b w:val="0"/>
    </w:rPr>
  </w:style>
  <w:style w:type="paragraph" w:styleId="Header">
    <w:name w:val="header"/>
    <w:aliases w:val="encabezado"/>
    <w:basedOn w:val="Normal"/>
    <w:link w:val="HeaderChar"/>
    <w:rsid w:val="00FF7A70"/>
    <w:pPr>
      <w:spacing w:before="0"/>
      <w:jc w:val="center"/>
    </w:pPr>
    <w:rPr>
      <w:sz w:val="18"/>
    </w:rPr>
  </w:style>
  <w:style w:type="character" w:customStyle="1" w:styleId="HeaderChar">
    <w:name w:val="Header Char"/>
    <w:aliases w:val="encabezado Char"/>
    <w:basedOn w:val="DefaultParagraphFont"/>
    <w:link w:val="Header"/>
    <w:uiPriority w:val="99"/>
    <w:rsid w:val="00FF7A70"/>
    <w:rPr>
      <w:rFonts w:ascii="Times New Roman" w:hAnsi="Times New Roman"/>
      <w:sz w:val="18"/>
      <w:lang w:val="en-GB" w:eastAsia="en-US"/>
    </w:rPr>
  </w:style>
  <w:style w:type="paragraph" w:customStyle="1" w:styleId="Heading8a">
    <w:name w:val="Heading 8a"/>
    <w:basedOn w:val="Heading8"/>
    <w:next w:val="Normal"/>
    <w:rsid w:val="00FF7A70"/>
    <w:pPr>
      <w:tabs>
        <w:tab w:val="clear" w:pos="1871"/>
        <w:tab w:val="clear" w:pos="2268"/>
        <w:tab w:val="left" w:pos="1418"/>
      </w:tabs>
      <w:ind w:left="1418" w:hanging="1418"/>
    </w:pPr>
  </w:style>
  <w:style w:type="paragraph" w:customStyle="1" w:styleId="Heading9a">
    <w:name w:val="Heading 9a"/>
    <w:basedOn w:val="Heading9"/>
    <w:next w:val="Normal"/>
    <w:rsid w:val="00FF7A70"/>
    <w:pPr>
      <w:tabs>
        <w:tab w:val="clear" w:pos="1871"/>
        <w:tab w:val="clear" w:pos="2268"/>
        <w:tab w:val="left" w:pos="1559"/>
      </w:tabs>
      <w:ind w:left="1559" w:hanging="1559"/>
    </w:pPr>
  </w:style>
  <w:style w:type="paragraph" w:customStyle="1" w:styleId="Headingb">
    <w:name w:val="Heading_b"/>
    <w:basedOn w:val="Normal"/>
    <w:next w:val="Normal"/>
    <w:link w:val="HeadingbChar"/>
    <w:qFormat/>
    <w:rsid w:val="00FF7A70"/>
    <w:pPr>
      <w:keepNext/>
      <w:spacing w:before="160"/>
    </w:pPr>
    <w:rPr>
      <w:rFonts w:ascii="Times" w:hAnsi="Times"/>
      <w:b/>
    </w:rPr>
  </w:style>
  <w:style w:type="paragraph" w:customStyle="1" w:styleId="Headingi">
    <w:name w:val="Heading_i"/>
    <w:basedOn w:val="Normal"/>
    <w:next w:val="Normal"/>
    <w:qFormat/>
    <w:rsid w:val="00FF7A70"/>
    <w:pPr>
      <w:keepNext/>
      <w:spacing w:before="160"/>
    </w:pPr>
    <w:rPr>
      <w:rFonts w:ascii="STKaiti" w:eastAsia="STKaiti" w:hAnsi="STKaiti"/>
    </w:rPr>
  </w:style>
  <w:style w:type="paragraph" w:styleId="Index1">
    <w:name w:val="index 1"/>
    <w:basedOn w:val="Normal"/>
    <w:next w:val="Normal"/>
    <w:rsid w:val="00FF7A70"/>
  </w:style>
  <w:style w:type="paragraph" w:styleId="Index2">
    <w:name w:val="index 2"/>
    <w:basedOn w:val="Normal"/>
    <w:next w:val="Normal"/>
    <w:rsid w:val="00FF7A70"/>
    <w:pPr>
      <w:ind w:left="283"/>
    </w:pPr>
  </w:style>
  <w:style w:type="paragraph" w:styleId="Index3">
    <w:name w:val="index 3"/>
    <w:basedOn w:val="Normal"/>
    <w:next w:val="Normal"/>
    <w:rsid w:val="00FF7A70"/>
    <w:pPr>
      <w:ind w:left="566"/>
    </w:pPr>
  </w:style>
  <w:style w:type="paragraph" w:styleId="Index4">
    <w:name w:val="index 4"/>
    <w:basedOn w:val="Normal"/>
    <w:next w:val="Normal"/>
    <w:rsid w:val="00FF7A70"/>
    <w:pPr>
      <w:ind w:left="849"/>
    </w:pPr>
  </w:style>
  <w:style w:type="paragraph" w:styleId="Index5">
    <w:name w:val="index 5"/>
    <w:basedOn w:val="Normal"/>
    <w:next w:val="Normal"/>
    <w:rsid w:val="00FF7A70"/>
    <w:pPr>
      <w:ind w:left="1132"/>
    </w:pPr>
  </w:style>
  <w:style w:type="paragraph" w:styleId="Index6">
    <w:name w:val="index 6"/>
    <w:basedOn w:val="Normal"/>
    <w:next w:val="Normal"/>
    <w:rsid w:val="00FF7A70"/>
    <w:pPr>
      <w:ind w:left="1415"/>
    </w:pPr>
  </w:style>
  <w:style w:type="paragraph" w:styleId="Index7">
    <w:name w:val="index 7"/>
    <w:basedOn w:val="Normal"/>
    <w:next w:val="Normal"/>
    <w:rsid w:val="00FF7A70"/>
    <w:pPr>
      <w:ind w:left="1698"/>
    </w:pPr>
  </w:style>
  <w:style w:type="paragraph" w:styleId="IndexHeading">
    <w:name w:val="index heading"/>
    <w:basedOn w:val="Normal"/>
    <w:next w:val="Index1"/>
    <w:rsid w:val="00FF7A70"/>
  </w:style>
  <w:style w:type="character" w:styleId="LineNumber">
    <w:name w:val="line number"/>
    <w:basedOn w:val="DefaultParagraphFont"/>
    <w:rsid w:val="00FF7A70"/>
  </w:style>
  <w:style w:type="paragraph" w:customStyle="1" w:styleId="Normalaftertitle">
    <w:name w:val="Normal after title"/>
    <w:basedOn w:val="Normal"/>
    <w:next w:val="Normal"/>
    <w:rsid w:val="00FF7A70"/>
    <w:pPr>
      <w:spacing w:before="280"/>
    </w:pPr>
  </w:style>
  <w:style w:type="paragraph" w:customStyle="1" w:styleId="Normalaftertitle0">
    <w:name w:val="Normal_after_title"/>
    <w:basedOn w:val="Normal"/>
    <w:next w:val="Normal"/>
    <w:link w:val="NormalaftertitleChar"/>
    <w:rsid w:val="00FF7A70"/>
    <w:pPr>
      <w:spacing w:before="360"/>
    </w:pPr>
  </w:style>
  <w:style w:type="paragraph" w:customStyle="1" w:styleId="NormalCH">
    <w:name w:val="NormalCH"/>
    <w:basedOn w:val="Normal"/>
    <w:next w:val="Normal"/>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rsid w:val="00FF7A70"/>
    <w:pPr>
      <w:tabs>
        <w:tab w:val="left" w:pos="284"/>
      </w:tabs>
      <w:spacing w:before="80"/>
    </w:pPr>
  </w:style>
  <w:style w:type="character" w:styleId="PageNumber">
    <w:name w:val="page number"/>
    <w:basedOn w:val="DefaultParagraphFont"/>
    <w:rsid w:val="00FF7A70"/>
  </w:style>
  <w:style w:type="paragraph" w:customStyle="1" w:styleId="PartNo">
    <w:name w:val="Part_No"/>
    <w:basedOn w:val="AnnexNo"/>
    <w:next w:val="Normal"/>
    <w:rsid w:val="00FF7A70"/>
  </w:style>
  <w:style w:type="paragraph" w:customStyle="1" w:styleId="Partref">
    <w:name w:val="Part_ref"/>
    <w:basedOn w:val="Annexref"/>
    <w:next w:val="Normal"/>
    <w:rsid w:val="00FF7A70"/>
  </w:style>
  <w:style w:type="paragraph" w:customStyle="1" w:styleId="Parttitle">
    <w:name w:val="Part_title"/>
    <w:basedOn w:val="Annextitle"/>
    <w:next w:val="Normalaftertitle"/>
    <w:rsid w:val="00FF7A70"/>
  </w:style>
  <w:style w:type="paragraph" w:customStyle="1" w:styleId="Proposal">
    <w:name w:val="Proposal"/>
    <w:basedOn w:val="Normal"/>
    <w:next w:val="Normal"/>
    <w:rsid w:val="00FF7A70"/>
    <w:pPr>
      <w:keepNext/>
      <w:spacing w:before="240"/>
    </w:pPr>
    <w:rPr>
      <w:rFonts w:ascii="Times New Roman Bold" w:hAnsi="Times New Roman Bold" w:cs="Times New Roman Bold"/>
      <w:b/>
    </w:rPr>
  </w:style>
  <w:style w:type="paragraph" w:customStyle="1" w:styleId="RecNo">
    <w:name w:val="Rec_No"/>
    <w:basedOn w:val="Normal"/>
    <w:next w:val="Normal"/>
    <w:rsid w:val="00FF7A70"/>
    <w:pPr>
      <w:keepNext/>
      <w:keepLines/>
      <w:spacing w:before="480"/>
      <w:jc w:val="center"/>
    </w:pPr>
    <w:rPr>
      <w:caps/>
      <w:sz w:val="28"/>
    </w:rPr>
  </w:style>
  <w:style w:type="paragraph" w:customStyle="1" w:styleId="Rectitle">
    <w:name w:val="Rec_title"/>
    <w:basedOn w:val="RecNo"/>
    <w:next w:val="Normal"/>
    <w:rsid w:val="00FF7A70"/>
    <w:pPr>
      <w:spacing w:before="240"/>
    </w:pPr>
    <w:rPr>
      <w:rFonts w:ascii="Times New Roman Bold" w:hAnsi="Times New Roman Bold"/>
      <w:b/>
      <w:caps w:val="0"/>
    </w:rPr>
  </w:style>
  <w:style w:type="paragraph" w:customStyle="1" w:styleId="Recref">
    <w:name w:val="Rec_ref"/>
    <w:basedOn w:val="Rectitle"/>
    <w:next w:val="Normal"/>
    <w:rsid w:val="00FF7A70"/>
    <w:pPr>
      <w:spacing w:before="120"/>
    </w:pPr>
    <w:rPr>
      <w:rFonts w:ascii="Times New Roman" w:hAnsi="Times New Roman"/>
      <w:b w:val="0"/>
      <w:sz w:val="24"/>
    </w:rPr>
  </w:style>
  <w:style w:type="paragraph" w:customStyle="1" w:styleId="Recdate">
    <w:name w:val="Rec_date"/>
    <w:basedOn w:val="Recref"/>
    <w:next w:val="Normalaftertitle"/>
    <w:rsid w:val="00FF7A70"/>
    <w:pPr>
      <w:jc w:val="right"/>
    </w:pPr>
    <w:rPr>
      <w:sz w:val="22"/>
    </w:rPr>
  </w:style>
  <w:style w:type="paragraph" w:customStyle="1" w:styleId="Questiondate">
    <w:name w:val="Question_date"/>
    <w:basedOn w:val="Recdate"/>
    <w:next w:val="Normalaftertitle"/>
    <w:rsid w:val="00FF7A70"/>
  </w:style>
  <w:style w:type="paragraph" w:customStyle="1" w:styleId="QuestionNo">
    <w:name w:val="Question_No"/>
    <w:basedOn w:val="RecNo"/>
    <w:next w:val="Normal"/>
    <w:rsid w:val="00FF7A70"/>
  </w:style>
  <w:style w:type="paragraph" w:customStyle="1" w:styleId="Questionref">
    <w:name w:val="Question_ref"/>
    <w:basedOn w:val="Recref"/>
    <w:next w:val="Questiondate"/>
    <w:rsid w:val="00FF7A70"/>
  </w:style>
  <w:style w:type="paragraph" w:customStyle="1" w:styleId="Questiontitle">
    <w:name w:val="Question_title"/>
    <w:basedOn w:val="Rectitle"/>
    <w:next w:val="Questionref"/>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rsid w:val="00FF7A70"/>
    <w:rPr>
      <w:b/>
    </w:rPr>
  </w:style>
  <w:style w:type="paragraph" w:customStyle="1" w:styleId="Reftext">
    <w:name w:val="Ref_text"/>
    <w:basedOn w:val="Normal"/>
    <w:rsid w:val="00FF7A70"/>
    <w:pPr>
      <w:ind w:left="1134" w:hanging="1134"/>
    </w:pPr>
  </w:style>
  <w:style w:type="paragraph" w:customStyle="1" w:styleId="Reftitle">
    <w:name w:val="Ref_title"/>
    <w:basedOn w:val="Normal"/>
    <w:next w:val="Reftext"/>
    <w:rsid w:val="00FF7A70"/>
    <w:pPr>
      <w:spacing w:before="480"/>
      <w:jc w:val="center"/>
    </w:pPr>
    <w:rPr>
      <w:caps/>
    </w:rPr>
  </w:style>
  <w:style w:type="paragraph" w:customStyle="1" w:styleId="Repdate">
    <w:name w:val="Rep_date"/>
    <w:basedOn w:val="Recdate"/>
    <w:next w:val="Normalaftertitle"/>
    <w:rsid w:val="00FF7A70"/>
  </w:style>
  <w:style w:type="paragraph" w:customStyle="1" w:styleId="RepNo">
    <w:name w:val="Rep_No"/>
    <w:basedOn w:val="RecNo"/>
    <w:next w:val="Normal"/>
    <w:rsid w:val="00FF7A70"/>
  </w:style>
  <w:style w:type="paragraph" w:customStyle="1" w:styleId="Repref">
    <w:name w:val="Rep_ref"/>
    <w:basedOn w:val="Recref"/>
    <w:next w:val="Repdate"/>
    <w:rsid w:val="00FF7A70"/>
  </w:style>
  <w:style w:type="paragraph" w:customStyle="1" w:styleId="Reptitle">
    <w:name w:val="Rep_title"/>
    <w:basedOn w:val="Rectitle"/>
    <w:next w:val="Repref"/>
    <w:rsid w:val="00FF7A70"/>
  </w:style>
  <w:style w:type="paragraph" w:customStyle="1" w:styleId="Resdate">
    <w:name w:val="Res_date"/>
    <w:basedOn w:val="Recdate"/>
    <w:next w:val="Normalaftertitle"/>
    <w:rsid w:val="00FF7A70"/>
  </w:style>
  <w:style w:type="character" w:customStyle="1" w:styleId="Resdef">
    <w:name w:val="Res_def"/>
    <w:basedOn w:val="DefaultParagraphFont"/>
    <w:rsid w:val="00FF7A70"/>
    <w:rPr>
      <w:rFonts w:ascii="Times New Roman" w:hAnsi="Times New Roman"/>
      <w:b/>
    </w:rPr>
  </w:style>
  <w:style w:type="paragraph" w:customStyle="1" w:styleId="ResNo">
    <w:name w:val="Res_No"/>
    <w:basedOn w:val="RecNo"/>
    <w:next w:val="Normal"/>
    <w:rsid w:val="00FF7A70"/>
  </w:style>
  <w:style w:type="paragraph" w:customStyle="1" w:styleId="Resref">
    <w:name w:val="Res_ref"/>
    <w:basedOn w:val="Recref"/>
    <w:next w:val="Resdate"/>
    <w:rsid w:val="00FF7A70"/>
  </w:style>
  <w:style w:type="paragraph" w:customStyle="1" w:styleId="Restitle">
    <w:name w:val="Res_title"/>
    <w:basedOn w:val="Rectitle"/>
    <w:next w:val="Resref"/>
    <w:rsid w:val="00FF7A70"/>
  </w:style>
  <w:style w:type="paragraph" w:customStyle="1" w:styleId="Section1">
    <w:name w:val="Section_1"/>
    <w:basedOn w:val="Normal"/>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F7A70"/>
    <w:rPr>
      <w:b w:val="0"/>
      <w:i/>
    </w:rPr>
  </w:style>
  <w:style w:type="paragraph" w:customStyle="1" w:styleId="Section3">
    <w:name w:val="Section_3"/>
    <w:basedOn w:val="Section1"/>
    <w:rsid w:val="00FF7A70"/>
    <w:rPr>
      <w:b w:val="0"/>
    </w:rPr>
  </w:style>
  <w:style w:type="paragraph" w:customStyle="1" w:styleId="SectionNo">
    <w:name w:val="Section_No"/>
    <w:basedOn w:val="AnnexNo"/>
    <w:next w:val="Normal"/>
    <w:rsid w:val="00FF7A70"/>
  </w:style>
  <w:style w:type="paragraph" w:customStyle="1" w:styleId="Sectiontitle">
    <w:name w:val="Section_title"/>
    <w:basedOn w:val="Annextitle"/>
    <w:next w:val="Normalaftertitle"/>
    <w:rsid w:val="00FF7A70"/>
  </w:style>
  <w:style w:type="paragraph" w:customStyle="1" w:styleId="Source">
    <w:name w:val="Source"/>
    <w:basedOn w:val="Normal"/>
    <w:next w:val="Normal"/>
    <w:rsid w:val="00FF7A70"/>
    <w:pPr>
      <w:spacing w:before="840"/>
      <w:jc w:val="center"/>
    </w:pPr>
    <w:rPr>
      <w:b/>
      <w:sz w:val="28"/>
    </w:rPr>
  </w:style>
  <w:style w:type="paragraph" w:customStyle="1" w:styleId="SpecialFooter">
    <w:name w:val="Special Footer"/>
    <w:basedOn w:val="Footer"/>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qFormat/>
    <w:rsid w:val="00FF7A70"/>
    <w:rPr>
      <w:b/>
      <w:bCs/>
    </w:rPr>
  </w:style>
  <w:style w:type="character" w:customStyle="1" w:styleId="Tablefreq">
    <w:name w:val="Table_freq"/>
    <w:basedOn w:val="DefaultParagraphFont"/>
    <w:rsid w:val="00FF7A70"/>
    <w:rPr>
      <w:b/>
      <w:color w:val="auto"/>
      <w:sz w:val="20"/>
    </w:rPr>
  </w:style>
  <w:style w:type="paragraph" w:customStyle="1" w:styleId="Tablehead">
    <w:name w:val="Table_head"/>
    <w:basedOn w:val="Tabletext"/>
    <w:next w:val="Tabletext"/>
    <w:link w:val="TableheadChar"/>
    <w:rsid w:val="00FF7A70"/>
    <w:pPr>
      <w:keepNext/>
      <w:spacing w:before="80" w:after="80"/>
      <w:jc w:val="center"/>
    </w:pPr>
    <w:rPr>
      <w:rFonts w:ascii="Times New Roman Bold" w:hAnsi="Times New Roman Bold"/>
      <w:b/>
    </w:rPr>
  </w:style>
  <w:style w:type="paragraph" w:customStyle="1" w:styleId="Tablelegend">
    <w:name w:val="Table_legend"/>
    <w:basedOn w:val="Tabletext"/>
    <w:rsid w:val="00FF7A70"/>
    <w:pPr>
      <w:spacing w:before="120"/>
    </w:pPr>
  </w:style>
  <w:style w:type="paragraph" w:customStyle="1" w:styleId="TableNo">
    <w:name w:val="Table_No"/>
    <w:basedOn w:val="Normal"/>
    <w:next w:val="Tabletitle"/>
    <w:rsid w:val="00FF7A70"/>
    <w:pPr>
      <w:keepNext/>
      <w:spacing w:before="560" w:after="120"/>
      <w:jc w:val="center"/>
    </w:pPr>
    <w:rPr>
      <w:caps/>
      <w:sz w:val="20"/>
    </w:rPr>
  </w:style>
  <w:style w:type="paragraph" w:customStyle="1" w:styleId="Tableref">
    <w:name w:val="Table_ref"/>
    <w:basedOn w:val="Normal"/>
    <w:next w:val="Tabletitle"/>
    <w:rsid w:val="00FF7A70"/>
    <w:pPr>
      <w:keepNext/>
      <w:spacing w:before="560"/>
      <w:jc w:val="center"/>
    </w:pPr>
    <w:rPr>
      <w:sz w:val="20"/>
    </w:rPr>
  </w:style>
  <w:style w:type="paragraph" w:customStyle="1" w:styleId="TableTextS5">
    <w:name w:val="Table_TextS5"/>
    <w:basedOn w:val="Normal"/>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rsid w:val="00FF7A70"/>
    <w:rPr>
      <w:rFonts w:ascii="Times New Roman Bold" w:eastAsia="SimHei" w:hAnsi="Times New Roman Bold" w:cs="Times New Roman Bold"/>
      <w:b/>
      <w:lang w:val="en-US"/>
    </w:rPr>
  </w:style>
  <w:style w:type="paragraph" w:customStyle="1" w:styleId="TableNote">
    <w:name w:val="TableNote"/>
    <w:basedOn w:val="Tabletext"/>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rsid w:val="00FF7A70"/>
    <w:pPr>
      <w:tabs>
        <w:tab w:val="left" w:pos="567"/>
        <w:tab w:val="left" w:pos="1701"/>
        <w:tab w:val="left" w:pos="2835"/>
      </w:tabs>
      <w:spacing w:before="240"/>
    </w:pPr>
    <w:rPr>
      <w:b w:val="0"/>
      <w:caps/>
    </w:rPr>
  </w:style>
  <w:style w:type="paragraph" w:customStyle="1" w:styleId="Title2">
    <w:name w:val="Title 2"/>
    <w:basedOn w:val="Source"/>
    <w:next w:val="Normal"/>
    <w:rsid w:val="00FF7A70"/>
    <w:pPr>
      <w:overflowPunct/>
      <w:autoSpaceDE/>
      <w:autoSpaceDN/>
      <w:adjustRightInd/>
      <w:spacing w:before="480"/>
      <w:textAlignment w:val="auto"/>
    </w:pPr>
    <w:rPr>
      <w:b w:val="0"/>
      <w:caps/>
    </w:rPr>
  </w:style>
  <w:style w:type="paragraph" w:customStyle="1" w:styleId="Title3">
    <w:name w:val="Title 3"/>
    <w:basedOn w:val="Title2"/>
    <w:next w:val="Normal"/>
    <w:rsid w:val="00FF7A70"/>
    <w:pPr>
      <w:spacing w:before="240"/>
    </w:pPr>
    <w:rPr>
      <w:caps w:val="0"/>
    </w:rPr>
  </w:style>
  <w:style w:type="paragraph" w:customStyle="1" w:styleId="Title4">
    <w:name w:val="Title 4"/>
    <w:basedOn w:val="Title3"/>
    <w:next w:val="Heading1"/>
    <w:rsid w:val="00FF7A70"/>
    <w:rPr>
      <w:b/>
    </w:rPr>
  </w:style>
  <w:style w:type="paragraph" w:customStyle="1" w:styleId="toc0">
    <w:name w:val="toc 0"/>
    <w:basedOn w:val="Normal"/>
    <w:next w:val="TOC1"/>
    <w:rsid w:val="00FF7A70"/>
    <w:pPr>
      <w:tabs>
        <w:tab w:val="clear" w:pos="1134"/>
        <w:tab w:val="clear" w:pos="1871"/>
        <w:tab w:val="clear" w:pos="2268"/>
        <w:tab w:val="right" w:pos="9781"/>
      </w:tabs>
    </w:pPr>
    <w:rPr>
      <w:b/>
    </w:rPr>
  </w:style>
  <w:style w:type="paragraph" w:styleId="TOC1">
    <w:name w:val="toc 1"/>
    <w:basedOn w:val="Normal"/>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F7A70"/>
    <w:pPr>
      <w:spacing w:before="120"/>
    </w:pPr>
  </w:style>
  <w:style w:type="paragraph" w:styleId="TOC3">
    <w:name w:val="toc 3"/>
    <w:basedOn w:val="TOC2"/>
    <w:rsid w:val="00FF7A70"/>
  </w:style>
  <w:style w:type="paragraph" w:styleId="TOC4">
    <w:name w:val="toc 4"/>
    <w:basedOn w:val="TOC3"/>
    <w:rsid w:val="00FF7A70"/>
  </w:style>
  <w:style w:type="paragraph" w:styleId="TOC5">
    <w:name w:val="toc 5"/>
    <w:basedOn w:val="TOC4"/>
    <w:rsid w:val="00FF7A70"/>
  </w:style>
  <w:style w:type="paragraph" w:styleId="TOC6">
    <w:name w:val="toc 6"/>
    <w:basedOn w:val="TOC4"/>
    <w:rsid w:val="00FF7A70"/>
  </w:style>
  <w:style w:type="paragraph" w:styleId="TOC7">
    <w:name w:val="toc 7"/>
    <w:basedOn w:val="TOC4"/>
    <w:rsid w:val="00FF7A70"/>
  </w:style>
  <w:style w:type="paragraph" w:styleId="TOC8">
    <w:name w:val="toc 8"/>
    <w:basedOn w:val="TOC4"/>
    <w:rsid w:val="00FF7A70"/>
  </w:style>
  <w:style w:type="character" w:customStyle="1" w:styleId="Heading1Char">
    <w:name w:val="Heading 1 Char"/>
    <w:aliases w:val="一级标题 Char"/>
    <w:basedOn w:val="DefaultParagraphFont"/>
    <w:link w:val="Heading1"/>
    <w:rsid w:val="000D6B01"/>
    <w:rPr>
      <w:rFonts w:ascii="Times New Roman" w:hAnsi="Times New Roman"/>
      <w:b/>
      <w:sz w:val="28"/>
      <w:lang w:val="en-GB" w:eastAsia="en-US"/>
    </w:rPr>
  </w:style>
  <w:style w:type="character" w:customStyle="1" w:styleId="Heading2Char">
    <w:name w:val="Heading 2 Char"/>
    <w:basedOn w:val="DefaultParagraphFont"/>
    <w:link w:val="Heading2"/>
    <w:rsid w:val="000D6B01"/>
    <w:rPr>
      <w:rFonts w:ascii="Times New Roman" w:hAnsi="Times New Roman"/>
      <w:b/>
      <w:sz w:val="24"/>
      <w:lang w:val="en-GB" w:eastAsia="en-US"/>
    </w:rPr>
  </w:style>
  <w:style w:type="character" w:customStyle="1" w:styleId="Heading3Char">
    <w:name w:val="Heading 3 Char"/>
    <w:basedOn w:val="DefaultParagraphFont"/>
    <w:link w:val="Heading3"/>
    <w:rsid w:val="000D6B01"/>
    <w:rPr>
      <w:rFonts w:ascii="Times New Roman" w:hAnsi="Times New Roman"/>
      <w:b/>
      <w:sz w:val="24"/>
      <w:lang w:val="en-GB" w:eastAsia="en-US"/>
    </w:rPr>
  </w:style>
  <w:style w:type="character" w:customStyle="1" w:styleId="Heading4Char">
    <w:name w:val="Heading 4 Char"/>
    <w:basedOn w:val="DefaultParagraphFont"/>
    <w:link w:val="Heading4"/>
    <w:rsid w:val="000D6B01"/>
    <w:rPr>
      <w:rFonts w:ascii="Times New Roman" w:hAnsi="Times New Roman"/>
      <w:b/>
      <w:sz w:val="24"/>
      <w:lang w:val="en-GB" w:eastAsia="en-US"/>
    </w:rPr>
  </w:style>
  <w:style w:type="character" w:customStyle="1" w:styleId="Heading5Char">
    <w:name w:val="Heading 5 Char"/>
    <w:basedOn w:val="DefaultParagraphFont"/>
    <w:link w:val="Heading5"/>
    <w:rsid w:val="000D6B01"/>
    <w:rPr>
      <w:rFonts w:ascii="Times New Roman" w:hAnsi="Times New Roman"/>
      <w:b/>
      <w:sz w:val="24"/>
      <w:lang w:val="en-GB" w:eastAsia="en-US"/>
    </w:rPr>
  </w:style>
  <w:style w:type="character" w:customStyle="1" w:styleId="Heading6Char">
    <w:name w:val="Heading 6 Char"/>
    <w:basedOn w:val="DefaultParagraphFont"/>
    <w:link w:val="Heading6"/>
    <w:rsid w:val="000D6B01"/>
    <w:rPr>
      <w:rFonts w:ascii="Times New Roman" w:hAnsi="Times New Roman"/>
      <w:b/>
      <w:sz w:val="24"/>
      <w:lang w:val="en-GB" w:eastAsia="en-US"/>
    </w:rPr>
  </w:style>
  <w:style w:type="character" w:customStyle="1" w:styleId="Heading7Char">
    <w:name w:val="Heading 7 Char"/>
    <w:basedOn w:val="DefaultParagraphFont"/>
    <w:link w:val="Heading7"/>
    <w:rsid w:val="000D6B01"/>
    <w:rPr>
      <w:rFonts w:ascii="Times New Roman" w:hAnsi="Times New Roman"/>
      <w:b/>
      <w:sz w:val="24"/>
      <w:lang w:val="en-GB" w:eastAsia="en-US"/>
    </w:rPr>
  </w:style>
  <w:style w:type="character" w:customStyle="1" w:styleId="Heading8Char">
    <w:name w:val="Heading 8 Char"/>
    <w:basedOn w:val="DefaultParagraphFont"/>
    <w:link w:val="Heading8"/>
    <w:rsid w:val="000D6B01"/>
    <w:rPr>
      <w:rFonts w:ascii="Times New Roman" w:hAnsi="Times New Roman"/>
      <w:b/>
      <w:sz w:val="24"/>
      <w:lang w:val="en-GB" w:eastAsia="en-US"/>
    </w:rPr>
  </w:style>
  <w:style w:type="character" w:customStyle="1" w:styleId="Heading9Char">
    <w:name w:val="Heading 9 Char"/>
    <w:basedOn w:val="DefaultParagraphFont"/>
    <w:link w:val="Heading9"/>
    <w:rsid w:val="000D6B01"/>
    <w:rPr>
      <w:rFonts w:ascii="Times New Roman" w:hAnsi="Times New Roman"/>
      <w:b/>
      <w:sz w:val="24"/>
      <w:lang w:val="en-GB" w:eastAsia="en-US"/>
    </w:rPr>
  </w:style>
  <w:style w:type="character" w:customStyle="1" w:styleId="AnnexNoChar">
    <w:name w:val="Annex_No Char"/>
    <w:link w:val="AnnexNo"/>
    <w:locked/>
    <w:rsid w:val="000D6B01"/>
    <w:rPr>
      <w:rFonts w:ascii="Times New Roman" w:hAnsi="Times New Roman"/>
      <w:caps/>
      <w:sz w:val="28"/>
      <w:lang w:val="en-GB" w:eastAsia="en-US"/>
    </w:rPr>
  </w:style>
  <w:style w:type="character" w:customStyle="1" w:styleId="TabletextChar">
    <w:name w:val="Table_text Char"/>
    <w:link w:val="Tabletext"/>
    <w:uiPriority w:val="99"/>
    <w:locked/>
    <w:rsid w:val="000D6B01"/>
    <w:rPr>
      <w:rFonts w:ascii="Times New Roman" w:hAnsi="Times New Roman"/>
      <w:lang w:val="en-GB" w:eastAsia="en-US"/>
    </w:rPr>
  </w:style>
  <w:style w:type="character" w:customStyle="1" w:styleId="CallChar">
    <w:name w:val="Call Char"/>
    <w:link w:val="Call"/>
    <w:locked/>
    <w:rsid w:val="000D6B01"/>
    <w:rPr>
      <w:rFonts w:ascii="STKaiti" w:eastAsia="STKaiti" w:hAnsi="STKaiti"/>
      <w:sz w:val="24"/>
      <w:lang w:val="en-GB" w:eastAsia="en-US"/>
    </w:rPr>
  </w:style>
  <w:style w:type="character" w:customStyle="1" w:styleId="enumlev1Char">
    <w:name w:val="enumlev1 Char"/>
    <w:link w:val="enumlev1"/>
    <w:locked/>
    <w:rsid w:val="000D6B01"/>
    <w:rPr>
      <w:rFonts w:ascii="Times New Roman" w:hAnsi="Times New Roman"/>
      <w:sz w:val="24"/>
      <w:lang w:val="en-GB" w:eastAsia="en-US"/>
    </w:rPr>
  </w:style>
  <w:style w:type="character" w:customStyle="1" w:styleId="HeadingbChar">
    <w:name w:val="Heading_b Char"/>
    <w:link w:val="Headingb"/>
    <w:locked/>
    <w:rsid w:val="000D6B01"/>
    <w:rPr>
      <w:b/>
      <w:sz w:val="24"/>
      <w:lang w:val="en-GB" w:eastAsia="en-US"/>
    </w:rPr>
  </w:style>
  <w:style w:type="character" w:customStyle="1" w:styleId="TableheadChar">
    <w:name w:val="Table_head Char"/>
    <w:link w:val="Tablehead"/>
    <w:locked/>
    <w:rsid w:val="000D6B01"/>
    <w:rPr>
      <w:rFonts w:ascii="Times New Roman Bold" w:hAnsi="Times New Roman Bold"/>
      <w:b/>
      <w:lang w:val="en-GB" w:eastAsia="en-US"/>
    </w:rPr>
  </w:style>
  <w:style w:type="character" w:customStyle="1" w:styleId="NormalaftertitleChar">
    <w:name w:val="Normal_after_title Char"/>
    <w:link w:val="Normalaftertitle0"/>
    <w:locked/>
    <w:rsid w:val="000D6B01"/>
    <w:rPr>
      <w:rFonts w:ascii="Times New Roman" w:hAnsi="Times New Roman"/>
      <w:sz w:val="24"/>
      <w:lang w:val="en-GB" w:eastAsia="en-US"/>
    </w:rPr>
  </w:style>
  <w:style w:type="paragraph" w:customStyle="1" w:styleId="Agendaitem">
    <w:name w:val="Agenda_item"/>
    <w:basedOn w:val="Normal"/>
    <w:next w:val="Normal"/>
    <w:qFormat/>
    <w:rsid w:val="000D6B01"/>
    <w:pPr>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0D6B01"/>
    <w:rPr>
      <w:rFonts w:eastAsiaTheme="minorEastAsia"/>
    </w:rPr>
  </w:style>
  <w:style w:type="paragraph" w:customStyle="1" w:styleId="AppArttitle">
    <w:name w:val="App_Art_title"/>
    <w:basedOn w:val="Arttitle"/>
    <w:qFormat/>
    <w:rsid w:val="000D6B01"/>
    <w:rPr>
      <w:rFonts w:eastAsiaTheme="minorEastAsia"/>
    </w:rPr>
  </w:style>
  <w:style w:type="paragraph" w:customStyle="1" w:styleId="ApptoAnnex">
    <w:name w:val="App_to_Annex"/>
    <w:basedOn w:val="AppendixNo"/>
    <w:next w:val="Normal"/>
    <w:qFormat/>
    <w:rsid w:val="000D6B01"/>
    <w:rPr>
      <w:rFonts w:eastAsiaTheme="minorEastAsia"/>
    </w:rPr>
  </w:style>
  <w:style w:type="paragraph" w:customStyle="1" w:styleId="Committee">
    <w:name w:val="Committee"/>
    <w:basedOn w:val="Normal"/>
    <w:qFormat/>
    <w:rsid w:val="000D6B01"/>
    <w:pPr>
      <w:framePr w:hSpace="180" w:wrap="around" w:hAnchor="margin" w:y="-675"/>
      <w:tabs>
        <w:tab w:val="left" w:pos="851"/>
      </w:tabs>
      <w:spacing w:before="0" w:line="240" w:lineRule="atLeast"/>
    </w:pPr>
    <w:rPr>
      <w:rFonts w:asciiTheme="minorHAnsi" w:eastAsiaTheme="minorEastAsia" w:hAnsiTheme="minorHAnsi" w:cstheme="minorHAnsi"/>
      <w:b/>
      <w:szCs w:val="24"/>
    </w:rPr>
  </w:style>
  <w:style w:type="paragraph" w:customStyle="1" w:styleId="Normalend">
    <w:name w:val="Normal_end"/>
    <w:basedOn w:val="Normal"/>
    <w:next w:val="Normal"/>
    <w:qFormat/>
    <w:rsid w:val="000D6B01"/>
    <w:rPr>
      <w:rFonts w:eastAsiaTheme="minorEastAsia"/>
      <w:lang w:val="en-US"/>
    </w:rPr>
  </w:style>
  <w:style w:type="paragraph" w:customStyle="1" w:styleId="Part1">
    <w:name w:val="Part_1"/>
    <w:basedOn w:val="Section1"/>
    <w:next w:val="Section1"/>
    <w:qFormat/>
    <w:rsid w:val="000D6B01"/>
    <w:rPr>
      <w:rFonts w:eastAsiaTheme="minorEastAsia"/>
    </w:rPr>
  </w:style>
  <w:style w:type="paragraph" w:customStyle="1" w:styleId="Subsection1">
    <w:name w:val="Subsection_1"/>
    <w:basedOn w:val="Section1"/>
    <w:next w:val="Normalaftertitle"/>
    <w:qFormat/>
    <w:rsid w:val="000D6B01"/>
    <w:rPr>
      <w:rFonts w:eastAsiaTheme="minorEastAsia"/>
    </w:rPr>
  </w:style>
  <w:style w:type="paragraph" w:customStyle="1" w:styleId="Volumetitle">
    <w:name w:val="Volume_title"/>
    <w:basedOn w:val="Normal"/>
    <w:qFormat/>
    <w:rsid w:val="000D6B01"/>
    <w:pPr>
      <w:jc w:val="center"/>
    </w:pPr>
    <w:rPr>
      <w:rFonts w:eastAsiaTheme="minorEastAsia"/>
      <w:b/>
      <w:bCs/>
      <w:sz w:val="28"/>
      <w:szCs w:val="28"/>
    </w:rPr>
  </w:style>
  <w:style w:type="character" w:customStyle="1" w:styleId="href">
    <w:name w:val="href"/>
    <w:basedOn w:val="DefaultParagraphFont"/>
    <w:rsid w:val="000D6B01"/>
  </w:style>
  <w:style w:type="paragraph" w:customStyle="1" w:styleId="AnnexNoTitle">
    <w:name w:val="Annex_NoTitle"/>
    <w:basedOn w:val="Normal"/>
    <w:next w:val="Normalaftertitle0"/>
    <w:rsid w:val="000D6B0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paragraph" w:customStyle="1" w:styleId="HeadingSum">
    <w:name w:val="Heading_Sum"/>
    <w:basedOn w:val="Headingb"/>
    <w:next w:val="Normal"/>
    <w:autoRedefine/>
    <w:rsid w:val="000D6B01"/>
    <w:pPr>
      <w:keepLines/>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lang w:val="es-ES_tradnl"/>
    </w:rPr>
  </w:style>
  <w:style w:type="paragraph" w:customStyle="1" w:styleId="AppendixNoTitle">
    <w:name w:val="Appendix_NoTitle"/>
    <w:basedOn w:val="AnnexNoTitle"/>
    <w:next w:val="Normal"/>
    <w:rsid w:val="000D6B01"/>
  </w:style>
  <w:style w:type="paragraph" w:customStyle="1" w:styleId="Tablefin">
    <w:name w:val="Table_fin"/>
    <w:basedOn w:val="Normal"/>
    <w:next w:val="Normal"/>
    <w:rsid w:val="000D6B01"/>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tocpart">
    <w:name w:val="tocpart"/>
    <w:basedOn w:val="Normal"/>
    <w:rsid w:val="000D6B0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0D6B0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0D6B0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0D6B0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0"/>
    <w:autoRedefine/>
    <w:rsid w:val="000D6B01"/>
    <w:pPr>
      <w:tabs>
        <w:tab w:val="clear" w:pos="1134"/>
        <w:tab w:val="clear" w:pos="1871"/>
        <w:tab w:val="clear" w:pos="2268"/>
        <w:tab w:val="left" w:pos="794"/>
        <w:tab w:val="left" w:pos="1191"/>
        <w:tab w:val="left" w:pos="1588"/>
        <w:tab w:val="left" w:pos="1985"/>
      </w:tabs>
      <w:spacing w:after="480"/>
      <w:jc w:val="both"/>
    </w:pPr>
    <w:rPr>
      <w:rFonts w:eastAsiaTheme="minorEastAsia"/>
      <w:lang w:val="es-ES_tradnl"/>
    </w:rPr>
  </w:style>
  <w:style w:type="character" w:styleId="Hyperlink">
    <w:name w:val="Hyperlink"/>
    <w:basedOn w:val="DefaultParagraphFont"/>
    <w:rsid w:val="000D6B01"/>
    <w:rPr>
      <w:color w:val="0000FF"/>
      <w:u w:val="single"/>
    </w:rPr>
  </w:style>
  <w:style w:type="paragraph" w:customStyle="1" w:styleId="TableLegendNote">
    <w:name w:val="Table_Legend_Note"/>
    <w:basedOn w:val="Tablelegend"/>
    <w:next w:val="Tablelegend"/>
    <w:rsid w:val="000D6B01"/>
    <w:pPr>
      <w:tabs>
        <w:tab w:val="clear" w:pos="1871"/>
      </w:tabs>
      <w:spacing w:before="80" w:after="0"/>
      <w:ind w:left="-85" w:right="-85"/>
      <w:jc w:val="both"/>
    </w:pPr>
    <w:rPr>
      <w:rFonts w:eastAsiaTheme="minorEastAsia"/>
      <w:sz w:val="22"/>
      <w:lang w:val="en-US"/>
    </w:rPr>
  </w:style>
  <w:style w:type="table" w:styleId="TableGrid">
    <w:name w:val="Table Grid"/>
    <w:basedOn w:val="TableNormal"/>
    <w:rsid w:val="000D6B0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6B01"/>
    <w:pPr>
      <w:tabs>
        <w:tab w:val="clear" w:pos="1134"/>
        <w:tab w:val="clear" w:pos="1871"/>
        <w:tab w:val="clear" w:pos="2268"/>
        <w:tab w:val="left" w:pos="794"/>
        <w:tab w:val="left" w:pos="1191"/>
        <w:tab w:val="left" w:pos="1588"/>
        <w:tab w:val="left" w:pos="1985"/>
      </w:tabs>
      <w:ind w:left="720"/>
      <w:contextualSpacing/>
      <w:jc w:val="both"/>
    </w:pPr>
    <w:rPr>
      <w:rFonts w:eastAsiaTheme="minorEastAsia"/>
      <w:lang w:val="fr-FR"/>
    </w:rPr>
  </w:style>
  <w:style w:type="character" w:customStyle="1" w:styleId="CommentTextChar">
    <w:name w:val="Comment Text Char"/>
    <w:basedOn w:val="DefaultParagraphFont"/>
    <w:link w:val="CommentText"/>
    <w:semiHidden/>
    <w:rsid w:val="000D6B01"/>
    <w:rPr>
      <w:rFonts w:ascii="Times New Roman" w:hAnsi="Times New Roman"/>
      <w:lang w:val="fr-FR" w:eastAsia="en-US"/>
    </w:rPr>
  </w:style>
  <w:style w:type="paragraph" w:styleId="CommentText">
    <w:name w:val="annotation text"/>
    <w:basedOn w:val="Normal"/>
    <w:link w:val="CommentTextChar"/>
    <w:semiHidden/>
    <w:unhideWhenUsed/>
    <w:rsid w:val="000D6B01"/>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TextChar1">
    <w:name w:val="Comment Text Char1"/>
    <w:basedOn w:val="DefaultParagraphFont"/>
    <w:semiHidden/>
    <w:rsid w:val="000D6B01"/>
    <w:rPr>
      <w:rFonts w:ascii="Times New Roman" w:hAnsi="Times New Roman"/>
      <w:lang w:val="en-GB" w:eastAsia="en-US"/>
    </w:rPr>
  </w:style>
  <w:style w:type="character" w:customStyle="1" w:styleId="CommentSubjectChar">
    <w:name w:val="Comment Subject Char"/>
    <w:basedOn w:val="CommentTextChar"/>
    <w:link w:val="CommentSubject"/>
    <w:semiHidden/>
    <w:rsid w:val="000D6B01"/>
    <w:rPr>
      <w:rFonts w:ascii="Times New Roman" w:hAnsi="Times New Roman"/>
      <w:b/>
      <w:bCs/>
      <w:lang w:val="fr-FR" w:eastAsia="en-US"/>
    </w:rPr>
  </w:style>
  <w:style w:type="paragraph" w:styleId="CommentSubject">
    <w:name w:val="annotation subject"/>
    <w:basedOn w:val="CommentText"/>
    <w:next w:val="CommentText"/>
    <w:link w:val="CommentSubjectChar"/>
    <w:semiHidden/>
    <w:unhideWhenUsed/>
    <w:rsid w:val="000D6B01"/>
    <w:rPr>
      <w:b/>
      <w:bCs/>
    </w:rPr>
  </w:style>
  <w:style w:type="character" w:customStyle="1" w:styleId="CommentSubjectChar1">
    <w:name w:val="Comment Subject Char1"/>
    <w:basedOn w:val="CommentTextChar1"/>
    <w:semiHidden/>
    <w:rsid w:val="000D6B01"/>
    <w:rPr>
      <w:rFonts w:ascii="Times New Roman" w:hAnsi="Times New Roman"/>
      <w:b/>
      <w:bCs/>
      <w:lang w:val="en-GB" w:eastAsia="en-US"/>
    </w:rPr>
  </w:style>
  <w:style w:type="character" w:customStyle="1" w:styleId="EndnoteTextChar">
    <w:name w:val="Endnote Text Char"/>
    <w:basedOn w:val="DefaultParagraphFont"/>
    <w:link w:val="EndnoteText"/>
    <w:semiHidden/>
    <w:rsid w:val="000D6B01"/>
    <w:rPr>
      <w:rFonts w:ascii="Times New Roman" w:hAnsi="Times New Roman"/>
      <w:lang w:val="fr-FR" w:eastAsia="en-US"/>
    </w:rPr>
  </w:style>
  <w:style w:type="paragraph" w:styleId="EndnoteText">
    <w:name w:val="endnote text"/>
    <w:basedOn w:val="Normal"/>
    <w:link w:val="EndnoteTextChar"/>
    <w:semiHidden/>
    <w:unhideWhenUsed/>
    <w:rsid w:val="000D6B01"/>
    <w:pPr>
      <w:tabs>
        <w:tab w:val="clear" w:pos="1134"/>
        <w:tab w:val="clear" w:pos="1871"/>
        <w:tab w:val="clear" w:pos="2268"/>
        <w:tab w:val="left" w:pos="794"/>
        <w:tab w:val="left" w:pos="1191"/>
        <w:tab w:val="left" w:pos="1588"/>
        <w:tab w:val="left" w:pos="1985"/>
      </w:tabs>
      <w:spacing w:before="0"/>
      <w:jc w:val="both"/>
    </w:pPr>
    <w:rPr>
      <w:sz w:val="20"/>
      <w:lang w:val="fr-FR"/>
    </w:rPr>
  </w:style>
  <w:style w:type="character" w:customStyle="1" w:styleId="EndnoteTextChar1">
    <w:name w:val="Endnote Text Char1"/>
    <w:basedOn w:val="DefaultParagraphFont"/>
    <w:semiHidden/>
    <w:rsid w:val="000D6B01"/>
    <w:rPr>
      <w:rFonts w:ascii="Times New Roman" w:hAnsi="Times New Roman"/>
      <w:lang w:val="en-GB" w:eastAsia="en-US"/>
    </w:rPr>
  </w:style>
  <w:style w:type="paragraph" w:styleId="PlainText">
    <w:name w:val="Plain Text"/>
    <w:basedOn w:val="Normal"/>
    <w:link w:val="PlainTextChar"/>
    <w:uiPriority w:val="99"/>
    <w:unhideWhenUsed/>
    <w:rsid w:val="000D6B01"/>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0D6B01"/>
    <w:rPr>
      <w:rFonts w:ascii="Calibri" w:eastAsiaTheme="minorHAnsi" w:hAnsi="Calibri" w:cstheme="minorBidi"/>
      <w:sz w:val="22"/>
      <w:szCs w:val="21"/>
      <w:lang w:eastAsia="en-US"/>
    </w:rPr>
  </w:style>
  <w:style w:type="character" w:styleId="FollowedHyperlink">
    <w:name w:val="FollowedHyperlink"/>
    <w:basedOn w:val="DefaultParagraphFont"/>
    <w:rsid w:val="000D6B01"/>
    <w:rPr>
      <w:color w:val="800080" w:themeColor="followedHyperlink"/>
      <w:u w:val="single"/>
    </w:rPr>
  </w:style>
  <w:style w:type="paragraph" w:customStyle="1" w:styleId="Normal-c">
    <w:name w:val="Normal-c"/>
    <w:basedOn w:val="Normal"/>
    <w:autoRedefine/>
    <w:rsid w:val="0083286D"/>
    <w:pPr>
      <w:tabs>
        <w:tab w:val="clear" w:pos="1134"/>
        <w:tab w:val="clear" w:pos="1871"/>
        <w:tab w:val="clear" w:pos="2268"/>
        <w:tab w:val="left" w:pos="794"/>
        <w:tab w:val="left" w:pos="1191"/>
        <w:tab w:val="left" w:pos="1588"/>
        <w:tab w:val="left" w:pos="1985"/>
      </w:tabs>
      <w:spacing w:after="60"/>
      <w:jc w:val="both"/>
    </w:pPr>
    <w:rPr>
      <w:lang w:val="fr-FR" w:eastAsia="zh-CN"/>
    </w:rPr>
  </w:style>
  <w:style w:type="paragraph" w:styleId="Date">
    <w:name w:val="Date"/>
    <w:basedOn w:val="Normal"/>
    <w:next w:val="Normal"/>
    <w:link w:val="DateChar"/>
    <w:rsid w:val="002F1502"/>
  </w:style>
  <w:style w:type="character" w:customStyle="1" w:styleId="DateChar">
    <w:name w:val="Date Char"/>
    <w:basedOn w:val="DefaultParagraphFont"/>
    <w:link w:val="Date"/>
    <w:rsid w:val="002F1502"/>
    <w:rPr>
      <w:rFonts w:ascii="Times New Roman" w:hAnsi="Times New Roman"/>
      <w:sz w:val="24"/>
      <w:lang w:val="en-GB" w:eastAsia="en-US"/>
    </w:rPr>
  </w:style>
  <w:style w:type="paragraph" w:styleId="BodyTextIndent">
    <w:name w:val="Body Text Indent"/>
    <w:basedOn w:val="Normal"/>
    <w:link w:val="BodyTextIndentChar"/>
    <w:semiHidden/>
    <w:unhideWhenUsed/>
    <w:rsid w:val="00E55AF0"/>
    <w:pPr>
      <w:spacing w:after="120"/>
      <w:ind w:left="283"/>
    </w:pPr>
  </w:style>
  <w:style w:type="character" w:customStyle="1" w:styleId="BodyTextIndentChar">
    <w:name w:val="Body Text Indent Char"/>
    <w:basedOn w:val="DefaultParagraphFont"/>
    <w:link w:val="BodyTextIndent"/>
    <w:semiHidden/>
    <w:rsid w:val="00E55AF0"/>
    <w:rPr>
      <w:rFonts w:ascii="Times New Roman" w:hAnsi="Times New Roman"/>
      <w:sz w:val="24"/>
      <w:lang w:val="en-GB" w:eastAsia="en-US"/>
    </w:rPr>
  </w:style>
  <w:style w:type="paragraph" w:customStyle="1" w:styleId="a">
    <w:name w:val="建议书"/>
    <w:basedOn w:val="Normal"/>
    <w:rsid w:val="00E55AF0"/>
    <w:pPr>
      <w:widowControl w:val="0"/>
      <w:tabs>
        <w:tab w:val="clear" w:pos="1134"/>
        <w:tab w:val="clear" w:pos="1871"/>
        <w:tab w:val="clear" w:pos="2268"/>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E55AF0"/>
    <w:pPr>
      <w:widowControl w:val="0"/>
      <w:tabs>
        <w:tab w:val="clear" w:pos="1134"/>
        <w:tab w:val="clear" w:pos="1871"/>
        <w:tab w:val="clear" w:pos="2268"/>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E55AF0"/>
    <w:pPr>
      <w:widowControl w:val="0"/>
      <w:tabs>
        <w:tab w:val="clear" w:pos="1134"/>
        <w:tab w:val="clear" w:pos="1871"/>
        <w:tab w:val="clear" w:pos="2268"/>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E55AF0"/>
    <w:pPr>
      <w:widowControl w:val="0"/>
      <w:tabs>
        <w:tab w:val="clear" w:pos="1134"/>
        <w:tab w:val="clear" w:pos="1871"/>
        <w:tab w:val="clear" w:pos="2268"/>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E55AF0"/>
    <w:pPr>
      <w:widowControl w:val="0"/>
      <w:tabs>
        <w:tab w:val="clear" w:pos="1134"/>
        <w:tab w:val="clear" w:pos="1871"/>
        <w:tab w:val="clear" w:pos="2268"/>
        <w:tab w:val="left" w:pos="953"/>
      </w:tabs>
      <w:overflowPunct/>
      <w:autoSpaceDE/>
      <w:autoSpaceDN/>
      <w:adjustRightInd/>
      <w:ind w:firstLineChars="397" w:firstLine="953"/>
      <w:jc w:val="both"/>
      <w:textAlignment w:val="auto"/>
    </w:pPr>
    <w:rPr>
      <w:rFonts w:eastAsia="STKaiti"/>
      <w:kern w:val="2"/>
      <w:sz w:val="21"/>
      <w:szCs w:val="24"/>
      <w:lang w:val="en-US" w:eastAsia="zh-CN"/>
    </w:rPr>
  </w:style>
  <w:style w:type="paragraph" w:customStyle="1" w:styleId="a4">
    <w:name w:val="附件"/>
    <w:basedOn w:val="Normal"/>
    <w:rsid w:val="00E55AF0"/>
    <w:pPr>
      <w:widowControl w:val="0"/>
      <w:tabs>
        <w:tab w:val="clear" w:pos="1134"/>
        <w:tab w:val="clear" w:pos="1871"/>
        <w:tab w:val="clear" w:pos="2268"/>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E55AF0"/>
    <w:pPr>
      <w:widowControl w:val="0"/>
      <w:tabs>
        <w:tab w:val="clear" w:pos="1134"/>
        <w:tab w:val="clear" w:pos="1871"/>
        <w:tab w:val="clear" w:pos="2268"/>
        <w:tab w:val="left" w:pos="953"/>
      </w:tabs>
      <w:overflowPunct/>
      <w:autoSpaceDE/>
      <w:autoSpaceDN/>
      <w:adjustRightInd/>
      <w:spacing w:before="320"/>
      <w:jc w:val="both"/>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E55AF0"/>
    <w:pPr>
      <w:widowControl w:val="0"/>
      <w:tabs>
        <w:tab w:val="clear" w:pos="1134"/>
        <w:tab w:val="clear" w:pos="1871"/>
        <w:tab w:val="clear" w:pos="2268"/>
        <w:tab w:val="left" w:pos="953"/>
      </w:tabs>
      <w:overflowPunct/>
      <w:autoSpaceDE/>
      <w:autoSpaceDN/>
      <w:adjustRightInd/>
      <w:jc w:val="both"/>
      <w:textAlignment w:val="auto"/>
    </w:pPr>
    <w:rPr>
      <w:kern w:val="2"/>
      <w:sz w:val="21"/>
      <w:szCs w:val="24"/>
      <w:lang w:val="en-US" w:eastAsia="zh-CN"/>
    </w:rPr>
  </w:style>
  <w:style w:type="paragraph" w:customStyle="1" w:styleId="bt2">
    <w:name w:val="bt2"/>
    <w:basedOn w:val="Normal"/>
    <w:rsid w:val="00E55AF0"/>
    <w:pPr>
      <w:widowControl w:val="0"/>
      <w:tabs>
        <w:tab w:val="clear" w:pos="1134"/>
        <w:tab w:val="clear" w:pos="1871"/>
        <w:tab w:val="clear" w:pos="2268"/>
        <w:tab w:val="left" w:pos="953"/>
      </w:tabs>
      <w:overflowPunct/>
      <w:autoSpaceDE/>
      <w:autoSpaceDN/>
      <w:adjustRightInd/>
      <w:spacing w:before="320"/>
      <w:jc w:val="both"/>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E55AF0"/>
    <w:pPr>
      <w:widowControl w:val="0"/>
      <w:tabs>
        <w:tab w:val="clear" w:pos="1134"/>
        <w:tab w:val="clear" w:pos="1871"/>
        <w:tab w:val="clear" w:pos="2268"/>
        <w:tab w:val="center" w:pos="4800"/>
        <w:tab w:val="right" w:pos="9600"/>
      </w:tabs>
      <w:overflowPunct/>
      <w:autoSpaceDE/>
      <w:autoSpaceDN/>
      <w:adjustRightInd/>
      <w:jc w:val="both"/>
      <w:textAlignment w:val="auto"/>
    </w:pPr>
    <w:rPr>
      <w:kern w:val="2"/>
      <w:szCs w:val="24"/>
      <w:lang w:val="en-US" w:eastAsia="zh-CN"/>
    </w:rPr>
  </w:style>
  <w:style w:type="paragraph" w:customStyle="1" w:styleId="a6">
    <w:name w:val="表题"/>
    <w:basedOn w:val="Normal"/>
    <w:rsid w:val="00E55AF0"/>
    <w:pPr>
      <w:widowControl w:val="0"/>
      <w:tabs>
        <w:tab w:val="clear" w:pos="1134"/>
        <w:tab w:val="clear" w:pos="1871"/>
        <w:tab w:val="clear" w:pos="2268"/>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eastAsia="zh-CN"/>
    </w:rPr>
  </w:style>
  <w:style w:type="paragraph" w:customStyle="1" w:styleId="a7">
    <w:name w:val="表文"/>
    <w:basedOn w:val="Normal"/>
    <w:rsid w:val="00E55AF0"/>
    <w:pPr>
      <w:widowControl w:val="0"/>
      <w:tabs>
        <w:tab w:val="clear" w:pos="1134"/>
        <w:tab w:val="clear" w:pos="1871"/>
        <w:tab w:val="clear" w:pos="2268"/>
      </w:tabs>
      <w:overflowPunct/>
      <w:topLinePunct/>
      <w:autoSpaceDE/>
      <w:autoSpaceDN/>
      <w:adjustRightInd/>
      <w:spacing w:before="0"/>
      <w:jc w:val="both"/>
      <w:textAlignment w:val="auto"/>
    </w:pPr>
    <w:rPr>
      <w:sz w:val="18"/>
      <w:szCs w:val="24"/>
      <w:lang w:val="en-US" w:eastAsia="zh-CN"/>
    </w:rPr>
  </w:style>
  <w:style w:type="paragraph" w:customStyle="1" w:styleId="a8">
    <w:name w:val="表序"/>
    <w:basedOn w:val="Normal"/>
    <w:rsid w:val="00E55AF0"/>
    <w:pPr>
      <w:widowControl w:val="0"/>
      <w:tabs>
        <w:tab w:val="clear" w:pos="1134"/>
        <w:tab w:val="clear" w:pos="1871"/>
        <w:tab w:val="clear" w:pos="2268"/>
      </w:tabs>
      <w:overflowPunct/>
      <w:topLinePunct/>
      <w:autoSpaceDE/>
      <w:autoSpaceDN/>
      <w:adjustRightInd/>
      <w:jc w:val="center"/>
      <w:textAlignment w:val="auto"/>
    </w:pPr>
    <w:rPr>
      <w:sz w:val="18"/>
      <w:szCs w:val="24"/>
      <w:lang w:eastAsia="zh-CN"/>
    </w:rPr>
  </w:style>
  <w:style w:type="paragraph" w:customStyle="1" w:styleId="a9">
    <w:name w:val="图序"/>
    <w:basedOn w:val="1"/>
    <w:rsid w:val="00E55AF0"/>
    <w:pPr>
      <w:tabs>
        <w:tab w:val="clear" w:pos="953"/>
      </w:tabs>
      <w:topLinePunct/>
      <w:jc w:val="center"/>
    </w:pPr>
    <w:rPr>
      <w:kern w:val="0"/>
      <w:sz w:val="18"/>
      <w:lang w:val="en-GB"/>
    </w:rPr>
  </w:style>
  <w:style w:type="paragraph" w:customStyle="1" w:styleId="aa">
    <w:name w:val="图题"/>
    <w:basedOn w:val="1"/>
    <w:rsid w:val="00E55AF0"/>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rsid w:val="00E55AF0"/>
    <w:pPr>
      <w:tabs>
        <w:tab w:val="clear" w:pos="953"/>
      </w:tabs>
      <w:topLinePunct/>
      <w:jc w:val="center"/>
    </w:pPr>
    <w:rPr>
      <w:kern w:val="0"/>
      <w:lang w:val="en-GB"/>
    </w:rPr>
  </w:style>
  <w:style w:type="paragraph" w:customStyle="1" w:styleId="RecNoBR">
    <w:name w:val="Rec_No_BR"/>
    <w:basedOn w:val="Normal"/>
    <w:next w:val="RectitleBR"/>
    <w:rsid w:val="00DE585E"/>
    <w:pPr>
      <w:keepNext/>
      <w:keepLines/>
      <w:tabs>
        <w:tab w:val="clear" w:pos="1134"/>
        <w:tab w:val="clear" w:pos="1871"/>
        <w:tab w:val="clear" w:pos="2268"/>
      </w:tabs>
      <w:spacing w:before="480"/>
      <w:jc w:val="center"/>
    </w:pPr>
    <w:rPr>
      <w:sz w:val="28"/>
      <w:lang w:val="fr-FR"/>
    </w:rPr>
  </w:style>
  <w:style w:type="paragraph" w:customStyle="1" w:styleId="RectitleBR">
    <w:name w:val="Rec_title_BR"/>
    <w:basedOn w:val="Normal"/>
    <w:next w:val="Recref"/>
    <w:rsid w:val="00DE585E"/>
    <w:pPr>
      <w:keepNext/>
      <w:keepLines/>
      <w:tabs>
        <w:tab w:val="clear" w:pos="1134"/>
        <w:tab w:val="clear" w:pos="1871"/>
        <w:tab w:val="clear" w:pos="2268"/>
        <w:tab w:val="left" w:pos="794"/>
        <w:tab w:val="left" w:pos="1191"/>
        <w:tab w:val="left" w:pos="1588"/>
        <w:tab w:val="left" w:pos="1985"/>
      </w:tabs>
      <w:spacing w:before="240"/>
      <w:jc w:val="center"/>
    </w:pPr>
    <w:rPr>
      <w:b/>
      <w:sz w:val="28"/>
      <w:lang w:val="fr-FR"/>
    </w:rPr>
  </w:style>
  <w:style w:type="character" w:styleId="CommentReference">
    <w:name w:val="annotation reference"/>
    <w:basedOn w:val="DefaultParagraphFont"/>
    <w:semiHidden/>
    <w:rsid w:val="00DE585E"/>
    <w:rPr>
      <w:sz w:val="16"/>
      <w:szCs w:val="16"/>
    </w:rPr>
  </w:style>
  <w:style w:type="paragraph" w:customStyle="1" w:styleId="StyleRecNoBRBefore12pt">
    <w:name w:val="Style Rec_No_BR + Before:  12 pt"/>
    <w:basedOn w:val="RecNoBR"/>
    <w:rsid w:val="00DE585E"/>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oleObject" Target="embeddings/oleObject29.bin"/><Relationship Id="rId68" Type="http://schemas.openxmlformats.org/officeDocument/2006/relationships/oleObject" Target="embeddings/oleObject32.bin"/><Relationship Id="rId76" Type="http://schemas.openxmlformats.org/officeDocument/2006/relationships/oleObject" Target="embeddings/oleObject36.bin"/><Relationship Id="rId84" Type="http://schemas.openxmlformats.org/officeDocument/2006/relationships/oleObject" Target="embeddings/oleObject40.bin"/><Relationship Id="rId89" Type="http://schemas.openxmlformats.org/officeDocument/2006/relationships/image" Target="media/image39.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4.wmf"/><Relationship Id="rId87" Type="http://schemas.openxmlformats.org/officeDocument/2006/relationships/image" Target="media/image38.wmf"/><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37.wmf"/><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28.e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oleObject" Target="embeddings/oleObject33.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42.bin"/><Relationship Id="rId91" Type="http://schemas.openxmlformats.org/officeDocument/2006/relationships/header" Target="head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e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7.emf"/><Relationship Id="rId73" Type="http://schemas.openxmlformats.org/officeDocument/2006/relationships/image" Target="media/image31.wmf"/><Relationship Id="rId78" Type="http://schemas.openxmlformats.org/officeDocument/2006/relationships/oleObject" Target="embeddings/oleObject37.bin"/><Relationship Id="rId81" Type="http://schemas.openxmlformats.org/officeDocument/2006/relationships/image" Target="media/image35.wmf"/><Relationship Id="rId86" Type="http://schemas.openxmlformats.org/officeDocument/2006/relationships/oleObject" Target="embeddings/oleObject41.bin"/><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itu.int/rec/R-REC-P.834/en" TargetMode="Externa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POOL%20C%20-%20ITU\PC_RA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B4F14-C6DE-4435-BE5A-5A6AD7AF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PC_RA15.dotx</Template>
  <TotalTime>76</TotalTime>
  <Pages>1</Pages>
  <Words>3716</Words>
  <Characters>4703</Characters>
  <Application>Microsoft Office Word</Application>
  <DocSecurity>0</DocSecurity>
  <Lines>260</Lines>
  <Paragraphs>173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5182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Radiocommunication Assembly - 2012</dc:subject>
  <dc:creator>Liu, Sanping</dc:creator>
  <dc:description>Document /1004-E  For: _x000d_Document date: 30 March 2007_x000d_Saved by PCW43981 at 15:42:54 on 05.04.2007</dc:description>
  <cp:lastModifiedBy>Zheng, Bingyue</cp:lastModifiedBy>
  <cp:revision>14</cp:revision>
  <cp:lastPrinted>2015-10-05T15:00:00Z</cp:lastPrinted>
  <dcterms:created xsi:type="dcterms:W3CDTF">2015-10-05T12:33:00Z</dcterms:created>
  <dcterms:modified xsi:type="dcterms:W3CDTF">2015-10-05T15:00:00Z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