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687"/>
        <w:tblW w:w="10031" w:type="dxa"/>
        <w:tblLayout w:type="fixed"/>
        <w:tblLook w:val="0000"/>
      </w:tblPr>
      <w:tblGrid>
        <w:gridCol w:w="6580"/>
        <w:gridCol w:w="3451"/>
      </w:tblGrid>
      <w:tr w:rsidR="000069D4">
        <w:trPr>
          <w:cantSplit/>
        </w:trPr>
        <w:tc>
          <w:tcPr>
            <w:tcW w:w="6580" w:type="dxa"/>
            <w:vAlign w:val="center"/>
          </w:tcPr>
          <w:p w:rsidR="000069D4" w:rsidRPr="00D8032B" w:rsidRDefault="000B10F0"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w:t>
            </w:r>
            <w:r w:rsidR="000069D4">
              <w:rPr>
                <w:rFonts w:ascii="Verdana" w:hAnsi="Verdana" w:cs="Times New Roman Bold"/>
                <w:b/>
                <w:bCs/>
                <w:sz w:val="26"/>
                <w:szCs w:val="26"/>
              </w:rPr>
              <w:t>adiocommunication Study Groups</w:t>
            </w:r>
          </w:p>
        </w:tc>
        <w:tc>
          <w:tcPr>
            <w:tcW w:w="3451" w:type="dxa"/>
          </w:tcPr>
          <w:p w:rsidR="000069D4" w:rsidRDefault="00C824E6" w:rsidP="00C824E6">
            <w:pPr>
              <w:shd w:val="solid" w:color="FFFFFF" w:fill="FFFFFF"/>
              <w:spacing w:before="0" w:line="240" w:lineRule="atLeast"/>
            </w:pPr>
            <w:bookmarkStart w:id="0" w:name="ditulogo"/>
            <w:bookmarkEnd w:id="0"/>
            <w:r>
              <w:rPr>
                <w:noProof/>
                <w:lang w:val="en-US" w:eastAsia="zh-CN"/>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0069D4" w:rsidRPr="0051782D">
        <w:trPr>
          <w:cantSplit/>
        </w:trPr>
        <w:tc>
          <w:tcPr>
            <w:tcW w:w="6580" w:type="dxa"/>
            <w:tcBorders>
              <w:bottom w:val="single" w:sz="12" w:space="0" w:color="auto"/>
            </w:tcBorders>
          </w:tcPr>
          <w:p w:rsidR="000069D4" w:rsidRPr="0051782D" w:rsidRDefault="000069D4" w:rsidP="00A5173C">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trPr>
          <w:cantSplit/>
        </w:trPr>
        <w:tc>
          <w:tcPr>
            <w:tcW w:w="6580"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trPr>
          <w:cantSplit/>
        </w:trPr>
        <w:tc>
          <w:tcPr>
            <w:tcW w:w="6580" w:type="dxa"/>
            <w:vMerge w:val="restart"/>
          </w:tcPr>
          <w:p w:rsidR="008B16AB" w:rsidRPr="004A34B7" w:rsidRDefault="008B16AB" w:rsidP="003272E3">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4A34B7">
              <w:rPr>
                <w:rFonts w:ascii="Verdana" w:hAnsi="Verdana"/>
                <w:sz w:val="20"/>
                <w:lang w:val="fr-CH"/>
              </w:rPr>
              <w:t>Source:</w:t>
            </w:r>
            <w:r w:rsidRPr="004A34B7">
              <w:rPr>
                <w:rFonts w:ascii="Verdana" w:hAnsi="Verdana"/>
                <w:sz w:val="20"/>
                <w:lang w:val="fr-CH"/>
              </w:rPr>
              <w:tab/>
              <w:t>Document 4</w:t>
            </w:r>
            <w:r w:rsidR="00277EB3">
              <w:rPr>
                <w:rFonts w:ascii="Verdana" w:hAnsi="Verdana"/>
                <w:sz w:val="20"/>
                <w:lang w:val="fr-CH"/>
              </w:rPr>
              <w:t>A</w:t>
            </w:r>
            <w:r w:rsidRPr="004A34B7">
              <w:rPr>
                <w:rFonts w:ascii="Verdana" w:hAnsi="Verdana"/>
                <w:sz w:val="20"/>
                <w:lang w:val="fr-CH"/>
              </w:rPr>
              <w:t>/TEMP/</w:t>
            </w:r>
            <w:r w:rsidR="00277EB3">
              <w:rPr>
                <w:rFonts w:ascii="Verdana" w:hAnsi="Verdana"/>
                <w:sz w:val="20"/>
                <w:lang w:val="fr-CH"/>
              </w:rPr>
              <w:t>1</w:t>
            </w:r>
            <w:r w:rsidR="003272E3">
              <w:rPr>
                <w:rFonts w:ascii="Verdana" w:hAnsi="Verdana"/>
                <w:sz w:val="20"/>
                <w:lang w:val="fr-CH"/>
              </w:rPr>
              <w:t>75</w:t>
            </w:r>
          </w:p>
          <w:p w:rsidR="000069D4" w:rsidRPr="003272E3" w:rsidRDefault="008B16AB" w:rsidP="003272E3">
            <w:pPr>
              <w:shd w:val="solid" w:color="FFFFFF" w:fill="FFFFFF"/>
              <w:tabs>
                <w:tab w:val="clear" w:pos="1134"/>
                <w:tab w:val="clear" w:pos="1871"/>
                <w:tab w:val="clear" w:pos="2268"/>
              </w:tabs>
              <w:spacing w:before="0" w:after="240"/>
              <w:ind w:left="1134" w:hanging="1134"/>
              <w:rPr>
                <w:rFonts w:ascii="Verdana" w:hAnsi="Verdana"/>
                <w:sz w:val="20"/>
                <w:lang w:val="fr-CH"/>
              </w:rPr>
            </w:pPr>
            <w:r w:rsidRPr="00277EB3">
              <w:rPr>
                <w:rFonts w:ascii="Verdana" w:hAnsi="Verdana"/>
                <w:sz w:val="20"/>
                <w:lang w:val="fr-CH"/>
              </w:rPr>
              <w:t>Reference:</w:t>
            </w:r>
            <w:r w:rsidRPr="00277EB3">
              <w:rPr>
                <w:rFonts w:ascii="Verdana" w:hAnsi="Verdana"/>
                <w:sz w:val="20"/>
                <w:lang w:val="fr-CH"/>
              </w:rPr>
              <w:tab/>
            </w:r>
            <w:r w:rsidR="003272E3" w:rsidRPr="003272E3">
              <w:rPr>
                <w:rFonts w:ascii="Verdana" w:hAnsi="Verdana" w:cs="Verdana"/>
                <w:sz w:val="20"/>
                <w:lang w:val="fr-CH"/>
              </w:rPr>
              <w:t>Documents 4A/65, 123, 197 (Annex 11), 202, 250, 278 (Annex 9), 331 and 5C/193</w:t>
            </w:r>
          </w:p>
        </w:tc>
        <w:tc>
          <w:tcPr>
            <w:tcW w:w="3451" w:type="dxa"/>
          </w:tcPr>
          <w:p w:rsidR="000069D4" w:rsidRPr="00C824E6" w:rsidRDefault="008B16AB" w:rsidP="003272E3">
            <w:pPr>
              <w:shd w:val="solid" w:color="FFFFFF" w:fill="FFFFFF"/>
              <w:spacing w:before="0" w:line="240" w:lineRule="atLeast"/>
              <w:rPr>
                <w:rFonts w:ascii="Verdana" w:hAnsi="Verdana"/>
                <w:sz w:val="20"/>
                <w:lang w:eastAsia="zh-CN"/>
              </w:rPr>
            </w:pPr>
            <w:r>
              <w:rPr>
                <w:rFonts w:ascii="Verdana" w:hAnsi="Verdana"/>
                <w:b/>
                <w:sz w:val="20"/>
                <w:lang w:eastAsia="zh-CN"/>
              </w:rPr>
              <w:t xml:space="preserve">Annex </w:t>
            </w:r>
            <w:r w:rsidR="00964148">
              <w:rPr>
                <w:rFonts w:ascii="Verdana" w:hAnsi="Verdana"/>
                <w:b/>
                <w:sz w:val="20"/>
                <w:lang w:eastAsia="zh-CN"/>
              </w:rPr>
              <w:t>1</w:t>
            </w:r>
            <w:r w:rsidR="003272E3">
              <w:rPr>
                <w:rFonts w:ascii="Verdana" w:hAnsi="Verdana"/>
                <w:b/>
                <w:sz w:val="20"/>
                <w:lang w:eastAsia="zh-CN"/>
              </w:rPr>
              <w:t>0</w:t>
            </w:r>
            <w:r>
              <w:rPr>
                <w:rFonts w:ascii="Verdana" w:hAnsi="Verdana"/>
                <w:b/>
                <w:sz w:val="20"/>
                <w:lang w:eastAsia="zh-CN"/>
              </w:rPr>
              <w:t xml:space="preserve"> to</w:t>
            </w:r>
            <w:r>
              <w:rPr>
                <w:rFonts w:ascii="Verdana" w:hAnsi="Verdana"/>
                <w:b/>
                <w:sz w:val="20"/>
                <w:lang w:eastAsia="zh-CN"/>
              </w:rPr>
              <w:br/>
            </w:r>
            <w:r w:rsidR="00C824E6">
              <w:rPr>
                <w:rFonts w:ascii="Verdana" w:hAnsi="Verdana"/>
                <w:b/>
                <w:sz w:val="20"/>
                <w:lang w:eastAsia="zh-CN"/>
              </w:rPr>
              <w:t xml:space="preserve">Document </w:t>
            </w:r>
            <w:r>
              <w:rPr>
                <w:rFonts w:ascii="Verdana" w:hAnsi="Verdana"/>
                <w:b/>
                <w:sz w:val="20"/>
                <w:lang w:eastAsia="zh-CN"/>
              </w:rPr>
              <w:t>4</w:t>
            </w:r>
            <w:r w:rsidR="00277EB3">
              <w:rPr>
                <w:rFonts w:ascii="Verdana" w:hAnsi="Verdana"/>
                <w:b/>
                <w:sz w:val="20"/>
                <w:lang w:eastAsia="zh-CN"/>
              </w:rPr>
              <w:t>A</w:t>
            </w:r>
            <w:r>
              <w:rPr>
                <w:rFonts w:ascii="Verdana" w:hAnsi="Verdana"/>
                <w:b/>
                <w:sz w:val="20"/>
                <w:lang w:eastAsia="zh-CN"/>
              </w:rPr>
              <w:t>/</w:t>
            </w:r>
            <w:r w:rsidR="00277EB3">
              <w:rPr>
                <w:rFonts w:ascii="Verdana" w:hAnsi="Verdana"/>
                <w:b/>
                <w:sz w:val="20"/>
                <w:lang w:eastAsia="zh-CN"/>
              </w:rPr>
              <w:t>368</w:t>
            </w:r>
            <w:r w:rsidR="00C824E6">
              <w:rPr>
                <w:rFonts w:ascii="Verdana" w:hAnsi="Verdana"/>
                <w:b/>
                <w:sz w:val="20"/>
                <w:lang w:eastAsia="zh-CN"/>
              </w:rPr>
              <w:t>-E</w:t>
            </w:r>
          </w:p>
        </w:tc>
      </w:tr>
      <w:tr w:rsidR="000069D4">
        <w:trPr>
          <w:cantSplit/>
        </w:trPr>
        <w:tc>
          <w:tcPr>
            <w:tcW w:w="6580" w:type="dxa"/>
            <w:vMerge/>
          </w:tcPr>
          <w:p w:rsidR="000069D4" w:rsidRDefault="000069D4" w:rsidP="00A5173C">
            <w:pPr>
              <w:spacing w:before="60"/>
              <w:jc w:val="center"/>
              <w:rPr>
                <w:b/>
                <w:smallCaps/>
                <w:sz w:val="32"/>
                <w:lang w:eastAsia="zh-CN"/>
              </w:rPr>
            </w:pPr>
            <w:bookmarkStart w:id="3" w:name="ddate" w:colFirst="1" w:colLast="1"/>
            <w:bookmarkEnd w:id="2"/>
          </w:p>
        </w:tc>
        <w:tc>
          <w:tcPr>
            <w:tcW w:w="3451" w:type="dxa"/>
          </w:tcPr>
          <w:p w:rsidR="000069D4" w:rsidRPr="00C824E6" w:rsidRDefault="00A41EDA" w:rsidP="003272E3">
            <w:pPr>
              <w:shd w:val="solid" w:color="FFFFFF" w:fill="FFFFFF"/>
              <w:spacing w:before="0" w:line="240" w:lineRule="atLeast"/>
              <w:rPr>
                <w:rFonts w:ascii="Verdana" w:hAnsi="Verdana"/>
                <w:sz w:val="20"/>
                <w:lang w:eastAsia="zh-CN"/>
              </w:rPr>
            </w:pPr>
            <w:r>
              <w:rPr>
                <w:rFonts w:ascii="Verdana" w:hAnsi="Verdana"/>
                <w:b/>
                <w:sz w:val="20"/>
                <w:lang w:eastAsia="zh-CN"/>
              </w:rPr>
              <w:t>2</w:t>
            </w:r>
            <w:r w:rsidR="003272E3">
              <w:rPr>
                <w:rFonts w:ascii="Verdana" w:hAnsi="Verdana"/>
                <w:b/>
                <w:sz w:val="20"/>
                <w:lang w:eastAsia="zh-CN"/>
              </w:rPr>
              <w:t>8</w:t>
            </w:r>
            <w:r w:rsidR="00C824E6">
              <w:rPr>
                <w:rFonts w:ascii="Verdana" w:hAnsi="Verdana"/>
                <w:b/>
                <w:sz w:val="20"/>
                <w:lang w:eastAsia="zh-CN"/>
              </w:rPr>
              <w:t xml:space="preserve"> April 2010</w:t>
            </w:r>
          </w:p>
        </w:tc>
      </w:tr>
      <w:tr w:rsidR="000069D4">
        <w:trPr>
          <w:cantSplit/>
        </w:trPr>
        <w:tc>
          <w:tcPr>
            <w:tcW w:w="6580" w:type="dxa"/>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tcPr>
          <w:p w:rsidR="000069D4" w:rsidRPr="00C824E6" w:rsidRDefault="00C824E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trPr>
          <w:cantSplit/>
        </w:trPr>
        <w:tc>
          <w:tcPr>
            <w:tcW w:w="10031" w:type="dxa"/>
            <w:gridSpan w:val="2"/>
          </w:tcPr>
          <w:p w:rsidR="000069D4" w:rsidRDefault="008B16AB" w:rsidP="003272E3">
            <w:pPr>
              <w:pStyle w:val="Source"/>
              <w:rPr>
                <w:lang w:eastAsia="zh-CN"/>
              </w:rPr>
            </w:pPr>
            <w:bookmarkStart w:id="5" w:name="dsource" w:colFirst="0" w:colLast="0"/>
            <w:bookmarkEnd w:id="4"/>
            <w:r w:rsidRPr="00E85C39">
              <w:rPr>
                <w:lang w:eastAsia="zh-CN"/>
              </w:rPr>
              <w:t xml:space="preserve">Annex </w:t>
            </w:r>
            <w:r w:rsidR="00964148">
              <w:rPr>
                <w:lang w:eastAsia="zh-CN"/>
              </w:rPr>
              <w:t>1</w:t>
            </w:r>
            <w:r w:rsidR="003272E3">
              <w:rPr>
                <w:lang w:eastAsia="zh-CN"/>
              </w:rPr>
              <w:t>0</w:t>
            </w:r>
            <w:r w:rsidRPr="00E85C39">
              <w:rPr>
                <w:lang w:eastAsia="zh-CN"/>
              </w:rPr>
              <w:t xml:space="preserve"> to </w:t>
            </w:r>
            <w:r>
              <w:rPr>
                <w:lang w:eastAsia="zh-CN"/>
              </w:rPr>
              <w:t>Working Party 4</w:t>
            </w:r>
            <w:r w:rsidR="00277EB3">
              <w:rPr>
                <w:lang w:eastAsia="zh-CN"/>
              </w:rPr>
              <w:t>A</w:t>
            </w:r>
            <w:r>
              <w:rPr>
                <w:lang w:eastAsia="zh-CN"/>
              </w:rPr>
              <w:t xml:space="preserve"> Chairman’s Report</w:t>
            </w:r>
          </w:p>
        </w:tc>
      </w:tr>
      <w:tr w:rsidR="000069D4">
        <w:trPr>
          <w:cantSplit/>
        </w:trPr>
        <w:tc>
          <w:tcPr>
            <w:tcW w:w="10031" w:type="dxa"/>
            <w:gridSpan w:val="2"/>
          </w:tcPr>
          <w:p w:rsidR="000069D4" w:rsidRDefault="003272E3" w:rsidP="003272E3">
            <w:pPr>
              <w:pStyle w:val="Title1"/>
              <w:rPr>
                <w:lang w:eastAsia="zh-CN"/>
              </w:rPr>
            </w:pPr>
            <w:bookmarkStart w:id="6" w:name="drec" w:colFirst="0" w:colLast="0"/>
            <w:bookmarkEnd w:id="5"/>
            <w:r w:rsidRPr="005E245F">
              <w:t>WORKING DOCU</w:t>
            </w:r>
            <w:r>
              <w:t>MENT TOWARDs A PRELIMINARY DRAFT</w:t>
            </w:r>
            <w:r>
              <w:br/>
            </w:r>
            <w:r w:rsidRPr="005E245F">
              <w:t>NEW Report ITU</w:t>
            </w:r>
            <w:r w:rsidRPr="005E245F">
              <w:noBreakHyphen/>
              <w:t>R [SF].[StatMeth]</w:t>
            </w:r>
          </w:p>
        </w:tc>
      </w:tr>
      <w:tr w:rsidR="000069D4">
        <w:trPr>
          <w:cantSplit/>
        </w:trPr>
        <w:tc>
          <w:tcPr>
            <w:tcW w:w="10031" w:type="dxa"/>
            <w:gridSpan w:val="2"/>
          </w:tcPr>
          <w:p w:rsidR="000069D4" w:rsidRDefault="003272E3" w:rsidP="00C824E6">
            <w:pPr>
              <w:pStyle w:val="Title4"/>
              <w:rPr>
                <w:lang w:eastAsia="zh-CN"/>
              </w:rPr>
            </w:pPr>
            <w:bookmarkStart w:id="7" w:name="dtitle1" w:colFirst="0" w:colLast="0"/>
            <w:bookmarkEnd w:id="6"/>
            <w:r w:rsidRPr="005E245F">
              <w:t xml:space="preserve">Example of </w:t>
            </w:r>
            <w:r>
              <w:t>a p</w:t>
            </w:r>
            <w:r w:rsidRPr="005E245F">
              <w:rPr>
                <w:lang w:eastAsia="ko-KR"/>
              </w:rPr>
              <w:t xml:space="preserve">ossible </w:t>
            </w:r>
            <w:r w:rsidRPr="005E245F">
              <w:t xml:space="preserve">mathematical </w:t>
            </w:r>
            <w:r w:rsidRPr="005E245F">
              <w:rPr>
                <w:lang w:eastAsia="ko-KR"/>
              </w:rPr>
              <w:t xml:space="preserve">implementation of </w:t>
            </w:r>
            <w:r>
              <w:rPr>
                <w:lang w:eastAsia="ko-KR"/>
              </w:rPr>
              <w:t xml:space="preserve">the </w:t>
            </w:r>
            <w:r w:rsidRPr="005E245F">
              <w:rPr>
                <w:lang w:eastAsia="ko-KR"/>
              </w:rPr>
              <w:t>methodology for statistically calculating the interference received by the fixed servic</w:t>
            </w:r>
            <w:r>
              <w:rPr>
                <w:lang w:eastAsia="ko-KR"/>
              </w:rPr>
              <w:t>e from</w:t>
            </w:r>
            <w:r>
              <w:rPr>
                <w:lang w:eastAsia="ko-KR"/>
              </w:rPr>
              <w:br/>
              <w:t xml:space="preserve">space-to-Earth emissions </w:t>
            </w:r>
            <w:r w:rsidRPr="005E245F">
              <w:rPr>
                <w:lang w:eastAsia="ko-KR"/>
              </w:rPr>
              <w:t>for frequency bands above about 17 GH</w:t>
            </w:r>
            <w:r w:rsidRPr="005E245F">
              <w:rPr>
                <w:rFonts w:ascii="Times New Roman Bold" w:hAnsi="Times New Roman Bold" w:cs="Times New Roman Bold"/>
                <w:lang w:eastAsia="ko-KR"/>
              </w:rPr>
              <w:t>z</w:t>
            </w:r>
          </w:p>
        </w:tc>
      </w:tr>
    </w:tbl>
    <w:p w:rsidR="00277EB3" w:rsidRDefault="00277EB3" w:rsidP="00277EB3">
      <w:pPr>
        <w:rPr>
          <w:i/>
        </w:rPr>
      </w:pPr>
      <w:bookmarkStart w:id="8" w:name="dbreak"/>
      <w:bookmarkEnd w:id="7"/>
      <w:bookmarkEnd w:id="8"/>
    </w:p>
    <w:p w:rsidR="003272E3" w:rsidRPr="005E245F" w:rsidRDefault="003272E3" w:rsidP="003272E3">
      <w:pPr>
        <w:pStyle w:val="Headingb"/>
        <w:spacing w:before="360"/>
      </w:pPr>
      <w:r w:rsidRPr="005E245F">
        <w:t>Summary</w:t>
      </w:r>
    </w:p>
    <w:p w:rsidR="003272E3" w:rsidRPr="005E245F" w:rsidRDefault="003272E3" w:rsidP="003272E3">
      <w:r w:rsidRPr="005E245F">
        <w:t xml:space="preserve">At </w:t>
      </w:r>
      <w:r>
        <w:t>its</w:t>
      </w:r>
      <w:r w:rsidRPr="005E245F">
        <w:t xml:space="preserve"> March</w:t>
      </w:r>
      <w:r>
        <w:t>/April</w:t>
      </w:r>
      <w:r w:rsidRPr="005E245F">
        <w:t xml:space="preserve"> 2010</w:t>
      </w:r>
      <w:r>
        <w:t xml:space="preserve"> meeting</w:t>
      </w:r>
      <w:r w:rsidRPr="005E245F">
        <w:t xml:space="preserve">, Working Party 4A updated </w:t>
      </w:r>
      <w:r>
        <w:t>Annex 9 to Document 4A/278, the </w:t>
      </w:r>
      <w:r w:rsidRPr="005E245F">
        <w:t xml:space="preserve">working document towards a </w:t>
      </w:r>
      <w:r>
        <w:t xml:space="preserve">preliminary </w:t>
      </w:r>
      <w:r w:rsidRPr="005E245F">
        <w:t>draft new Recommendation providing a methodology to calculate the statistics of interference received by the fixed service from space-to-Earth emissions</w:t>
      </w:r>
      <w:r w:rsidRPr="005E245F" w:rsidDel="008A3B27">
        <w:t xml:space="preserve"> </w:t>
      </w:r>
      <w:r w:rsidRPr="005E245F">
        <w:t xml:space="preserve">for frequency bands above about 17 GHz.  </w:t>
      </w:r>
    </w:p>
    <w:p w:rsidR="003272E3" w:rsidRPr="005E245F" w:rsidRDefault="003272E3" w:rsidP="003272E3">
      <w:pPr>
        <w:rPr>
          <w:lang w:val="en-CA"/>
        </w:rPr>
      </w:pPr>
      <w:r w:rsidRPr="005E245F">
        <w:t xml:space="preserve">It was also decided to develop </w:t>
      </w:r>
      <w:r w:rsidRPr="005E245F">
        <w:rPr>
          <w:lang w:val="en-CA"/>
        </w:rPr>
        <w:t>an accompanying working document toward</w:t>
      </w:r>
      <w:r>
        <w:rPr>
          <w:lang w:val="en-CA"/>
        </w:rPr>
        <w:t>s</w:t>
      </w:r>
      <w:r w:rsidRPr="005E245F">
        <w:rPr>
          <w:lang w:val="en-CA"/>
        </w:rPr>
        <w:t xml:space="preserve"> a preliminary draft new Report, which provides examples of, and describes possible implementations of the methodology, based </w:t>
      </w:r>
      <w:r>
        <w:rPr>
          <w:lang w:val="en-CA"/>
        </w:rPr>
        <w:t xml:space="preserve">on </w:t>
      </w:r>
      <w:r w:rsidRPr="005E245F">
        <w:rPr>
          <w:lang w:val="en-CA"/>
        </w:rPr>
        <w:t xml:space="preserve">the text from Annex 1 of Document 4A/250 and </w:t>
      </w:r>
      <w:r>
        <w:rPr>
          <w:lang w:val="en-CA"/>
        </w:rPr>
        <w:t>proposed revisions of the PDN Report in</w:t>
      </w:r>
      <w:r w:rsidRPr="005E245F">
        <w:rPr>
          <w:lang w:val="en-CA"/>
        </w:rPr>
        <w:t xml:space="preserve"> Document 4A/331. This </w:t>
      </w:r>
      <w:r>
        <w:rPr>
          <w:lang w:val="en-CA"/>
        </w:rPr>
        <w:t xml:space="preserve">new </w:t>
      </w:r>
      <w:r w:rsidRPr="005E245F">
        <w:rPr>
          <w:lang w:val="en-CA"/>
        </w:rPr>
        <w:t>working document toward</w:t>
      </w:r>
      <w:r>
        <w:rPr>
          <w:lang w:val="en-CA"/>
        </w:rPr>
        <w:t>s</w:t>
      </w:r>
      <w:r w:rsidRPr="005E245F">
        <w:rPr>
          <w:lang w:val="en-CA"/>
        </w:rPr>
        <w:t xml:space="preserve"> a preliminary draft new Report is contained in </w:t>
      </w:r>
      <w:r>
        <w:rPr>
          <w:lang w:val="en-CA"/>
        </w:rPr>
        <w:t>Annex 1 to this document</w:t>
      </w:r>
      <w:r w:rsidRPr="005E245F">
        <w:rPr>
          <w:lang w:val="en-CA"/>
        </w:rPr>
        <w:t>.</w:t>
      </w:r>
    </w:p>
    <w:p w:rsidR="003272E3" w:rsidRPr="005E245F" w:rsidRDefault="003272E3" w:rsidP="003272E3">
      <w:r w:rsidRPr="005E245F">
        <w:t xml:space="preserve">Since the working document towards a </w:t>
      </w:r>
      <w:r>
        <w:t>preliminary</w:t>
      </w:r>
      <w:r w:rsidRPr="005E245F">
        <w:t xml:space="preserve"> draft new Recommendati</w:t>
      </w:r>
      <w:r>
        <w:t>on was liaised to Working Party </w:t>
      </w:r>
      <w:r w:rsidRPr="005E245F">
        <w:t xml:space="preserve">5C to seek its views, it was also decided to </w:t>
      </w:r>
      <w:r>
        <w:t>send this working document towards a preliminary draft new Report to Working Party 5C to seek its views</w:t>
      </w:r>
      <w:r w:rsidRPr="005E245F">
        <w:t>.</w:t>
      </w:r>
    </w:p>
    <w:p w:rsidR="003272E3" w:rsidRPr="005E245F" w:rsidRDefault="003272E3" w:rsidP="003272E3">
      <w:r w:rsidRPr="005E245F">
        <w:rPr>
          <w:lang w:val="en-CA"/>
        </w:rPr>
        <w:t xml:space="preserve">It is planned that future revisions of this document will </w:t>
      </w:r>
      <w:r>
        <w:rPr>
          <w:lang w:val="en-CA"/>
        </w:rPr>
        <w:t>reflect</w:t>
      </w:r>
      <w:r w:rsidRPr="005E245F">
        <w:rPr>
          <w:lang w:val="en-CA"/>
        </w:rPr>
        <w:t xml:space="preserve"> the use of integrated water vapour content (IWVC) once the </w:t>
      </w:r>
      <w:r>
        <w:rPr>
          <w:lang w:val="en-CA"/>
        </w:rPr>
        <w:t xml:space="preserve">more </w:t>
      </w:r>
      <w:r w:rsidRPr="005E245F">
        <w:rPr>
          <w:lang w:val="en-CA"/>
        </w:rPr>
        <w:t xml:space="preserve">detailed data is made available on the SG 3 </w:t>
      </w:r>
      <w:r>
        <w:rPr>
          <w:lang w:val="en-CA"/>
        </w:rPr>
        <w:t xml:space="preserve">data </w:t>
      </w:r>
      <w:r w:rsidRPr="005E245F">
        <w:rPr>
          <w:lang w:val="en-CA"/>
        </w:rPr>
        <w:t>bank.</w:t>
      </w:r>
      <w:r w:rsidRPr="005E245F">
        <w:t xml:space="preserve"> </w:t>
      </w:r>
    </w:p>
    <w:p w:rsidR="003272E3" w:rsidRPr="005E245F" w:rsidRDefault="003272E3" w:rsidP="003272E3">
      <w:r w:rsidRPr="005E245F">
        <w:t>Administrations are invited to review the working document and provide comments at the July 2010 meeting of WP 4A.</w:t>
      </w:r>
    </w:p>
    <w:p w:rsidR="003272E3" w:rsidRDefault="003272E3" w:rsidP="003272E3"/>
    <w:p w:rsidR="003272E3" w:rsidRPr="005E245F" w:rsidRDefault="003272E3" w:rsidP="003272E3"/>
    <w:p w:rsidR="003272E3" w:rsidRPr="005E245F" w:rsidRDefault="003272E3" w:rsidP="003272E3">
      <w:r w:rsidRPr="005E245F">
        <w:rPr>
          <w:b/>
        </w:rPr>
        <w:t>A</w:t>
      </w:r>
      <w:r>
        <w:rPr>
          <w:b/>
        </w:rPr>
        <w:t>nnex</w:t>
      </w:r>
      <w:r w:rsidRPr="005E245F">
        <w:rPr>
          <w:b/>
        </w:rPr>
        <w:t xml:space="preserve">: </w:t>
      </w:r>
      <w:r>
        <w:rPr>
          <w:b/>
        </w:rPr>
        <w:t xml:space="preserve"> </w:t>
      </w:r>
      <w:r w:rsidRPr="005E245F">
        <w:t>1</w:t>
      </w:r>
    </w:p>
    <w:p w:rsidR="003272E3" w:rsidRDefault="003272E3" w:rsidP="003272E3">
      <w:pPr>
        <w:pStyle w:val="AnnexNoTitle"/>
        <w:spacing w:before="360"/>
      </w:pPr>
      <w:r w:rsidRPr="005E245F">
        <w:br w:type="page"/>
      </w:r>
      <w:r>
        <w:lastRenderedPageBreak/>
        <w:t>Annex 1</w:t>
      </w:r>
    </w:p>
    <w:p w:rsidR="003272E3" w:rsidRPr="003529B2" w:rsidRDefault="003272E3" w:rsidP="003272E3">
      <w:pPr>
        <w:pStyle w:val="Normalaftertitle"/>
        <w:spacing w:before="240"/>
        <w:jc w:val="center"/>
        <w:rPr>
          <w:caps/>
          <w:sz w:val="28"/>
          <w:szCs w:val="28"/>
        </w:rPr>
      </w:pPr>
      <w:r w:rsidRPr="003529B2">
        <w:rPr>
          <w:caps/>
          <w:sz w:val="28"/>
          <w:szCs w:val="28"/>
        </w:rPr>
        <w:t>WORKING DOCUMENT TOWARDs A PRELIMINARY DRAFT</w:t>
      </w:r>
      <w:r w:rsidRPr="003529B2">
        <w:rPr>
          <w:caps/>
          <w:sz w:val="28"/>
          <w:szCs w:val="28"/>
        </w:rPr>
        <w:br/>
        <w:t>NEW Report ITU</w:t>
      </w:r>
      <w:r w:rsidRPr="003529B2">
        <w:rPr>
          <w:caps/>
          <w:sz w:val="28"/>
          <w:szCs w:val="28"/>
        </w:rPr>
        <w:noBreakHyphen/>
        <w:t>R [SF].[StatMeth]</w:t>
      </w:r>
    </w:p>
    <w:p w:rsidR="003272E3" w:rsidRPr="005E245F" w:rsidRDefault="003272E3" w:rsidP="003272E3">
      <w:pPr>
        <w:pStyle w:val="AnnexNoTitle"/>
        <w:spacing w:before="360"/>
      </w:pPr>
      <w:r w:rsidRPr="005E245F">
        <w:t xml:space="preserve">Example of </w:t>
      </w:r>
      <w:r>
        <w:t>a possible</w:t>
      </w:r>
      <w:r w:rsidRPr="005E245F">
        <w:t xml:space="preserve"> mathematical implementation of the methodology for statistically calculati</w:t>
      </w:r>
      <w:r>
        <w:t xml:space="preserve">ng the interference received by </w:t>
      </w:r>
      <w:r w:rsidRPr="005E245F">
        <w:t>the fixed service</w:t>
      </w:r>
      <w:r>
        <w:t xml:space="preserve"> </w:t>
      </w:r>
      <w:r w:rsidRPr="005E245F">
        <w:t>from</w:t>
      </w:r>
      <w:r>
        <w:br/>
      </w:r>
      <w:r w:rsidRPr="005E245F">
        <w:t>space-to-Eart</w:t>
      </w:r>
      <w:r>
        <w:t xml:space="preserve">h emissions for frequency bands </w:t>
      </w:r>
      <w:r w:rsidRPr="005E245F">
        <w:t>above about 17 GHz</w:t>
      </w:r>
    </w:p>
    <w:p w:rsidR="003272E3" w:rsidRPr="0004080F" w:rsidRDefault="003272E3">
      <w:pPr>
        <w:pStyle w:val="Heading1"/>
        <w:rPr>
          <w:szCs w:val="24"/>
        </w:rPr>
      </w:pPr>
      <w:r w:rsidRPr="0004080F">
        <w:rPr>
          <w:szCs w:val="24"/>
        </w:rPr>
        <w:t>1</w:t>
      </w:r>
      <w:r w:rsidRPr="0004080F">
        <w:rPr>
          <w:szCs w:val="24"/>
        </w:rPr>
        <w:tab/>
        <w:t xml:space="preserve">Description of statistical </w:t>
      </w:r>
      <w:r w:rsidRPr="0004080F">
        <w:rPr>
          <w:i/>
          <w:szCs w:val="24"/>
        </w:rPr>
        <w:t>I</w:t>
      </w:r>
      <w:r w:rsidRPr="0004080F">
        <w:rPr>
          <w:szCs w:val="24"/>
        </w:rPr>
        <w:t>/</w:t>
      </w:r>
      <w:r w:rsidRPr="0004080F">
        <w:rPr>
          <w:i/>
          <w:szCs w:val="24"/>
        </w:rPr>
        <w:t>N</w:t>
      </w:r>
      <w:r w:rsidRPr="0004080F">
        <w:rPr>
          <w:szCs w:val="24"/>
        </w:rPr>
        <w:t xml:space="preserve"> calculation methodology</w:t>
      </w:r>
    </w:p>
    <w:p w:rsidR="003272E3" w:rsidRPr="005E245F" w:rsidRDefault="003272E3">
      <w:r w:rsidRPr="005E245F">
        <w:t>In principle the calculation of the interference-to-thermal noise (</w:t>
      </w:r>
      <w:r w:rsidRPr="005E245F">
        <w:rPr>
          <w:i/>
        </w:rPr>
        <w:t>I</w:t>
      </w:r>
      <w:r w:rsidRPr="005E245F">
        <w:t>/</w:t>
      </w:r>
      <w:r w:rsidRPr="005E245F">
        <w:rPr>
          <w:i/>
        </w:rPr>
        <w:t>N</w:t>
      </w:r>
      <w:r w:rsidRPr="005E245F">
        <w:t xml:space="preserve">) ratio into a network of fixed service (FS) receivers is very simple. The </w:t>
      </w:r>
      <w:r w:rsidRPr="005E245F">
        <w:rPr>
          <w:i/>
        </w:rPr>
        <w:t>I</w:t>
      </w:r>
      <w:r w:rsidRPr="005E245F">
        <w:t>/</w:t>
      </w:r>
      <w:r w:rsidRPr="005E245F">
        <w:rPr>
          <w:i/>
        </w:rPr>
        <w:t>N</w:t>
      </w:r>
      <w:r w:rsidRPr="005E245F">
        <w:t xml:space="preserve"> level at the input of an FS receiver is given by:</w:t>
      </w:r>
    </w:p>
    <w:p w:rsidR="003272E3" w:rsidRPr="005E245F" w:rsidRDefault="003272E3">
      <w:pPr>
        <w:pStyle w:val="Equation"/>
        <w:tabs>
          <w:tab w:val="left" w:pos="8205"/>
        </w:tabs>
        <w:ind w:left="720"/>
      </w:pPr>
      <w:r w:rsidRPr="005E245F">
        <w:tab/>
      </w:r>
      <w:r w:rsidRPr="005E245F">
        <w:tab/>
      </w:r>
      <w:r w:rsidRPr="005E245F">
        <w:rPr>
          <w:position w:val="-24"/>
        </w:rPr>
        <w:object w:dxaOrig="5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30.75pt" o:ole="">
            <v:imagedata r:id="rId9" o:title=""/>
          </v:shape>
          <o:OLEObject Type="Embed" ProgID="Equation.3" ShapeID="_x0000_i1025" DrawAspect="Content" ObjectID="_1333959086" r:id="rId10"/>
        </w:object>
      </w:r>
      <w:r w:rsidRPr="005E245F">
        <w:tab/>
      </w:r>
      <w:r w:rsidRPr="005E245F">
        <w:tab/>
        <w:t>(1)</w:t>
      </w:r>
    </w:p>
    <w:p w:rsidR="003272E3" w:rsidRPr="005E245F" w:rsidRDefault="003272E3">
      <w:r w:rsidRPr="005E245F">
        <w:t>where:</w:t>
      </w:r>
    </w:p>
    <w:p w:rsidR="003272E3" w:rsidRPr="005E245F" w:rsidRDefault="003272E3">
      <w:pPr>
        <w:pStyle w:val="Equationlegend"/>
      </w:pPr>
      <w:r w:rsidRPr="005E245F">
        <w:tab/>
      </w:r>
      <w:r w:rsidRPr="005E245F">
        <w:rPr>
          <w:i/>
          <w:iCs/>
        </w:rPr>
        <w:t>pfd</w:t>
      </w:r>
      <w:r w:rsidRPr="005E245F">
        <w:t xml:space="preserve"> =</w:t>
      </w:r>
      <w:r w:rsidRPr="005E245F">
        <w:tab/>
        <w:t>power flux-density of the interference in the direction of the its source (dBW/m²/MHz) at the Earth’s surface</w:t>
      </w:r>
      <w:r>
        <w:t>;</w:t>
      </w:r>
    </w:p>
    <w:p w:rsidR="003272E3" w:rsidRPr="005E245F" w:rsidRDefault="003272E3">
      <w:pPr>
        <w:pStyle w:val="Equationlegend"/>
      </w:pPr>
      <w:r w:rsidRPr="005E245F">
        <w:tab/>
      </w:r>
      <w:r w:rsidRPr="005E245F">
        <w:rPr>
          <w:i/>
          <w:iCs/>
        </w:rPr>
        <w:t>G</w:t>
      </w:r>
      <w:r w:rsidRPr="005E245F">
        <w:rPr>
          <w:i/>
          <w:iCs/>
          <w:vertAlign w:val="subscript"/>
        </w:rPr>
        <w:t>Rx FS</w:t>
      </w:r>
      <w:r w:rsidRPr="005E245F">
        <w:rPr>
          <w:i/>
          <w:iCs/>
        </w:rPr>
        <w:t xml:space="preserve"> </w:t>
      </w:r>
      <w:r w:rsidRPr="005E245F">
        <w:rPr>
          <w:iCs/>
        </w:rPr>
        <w:t>(φ)</w:t>
      </w:r>
      <w:r w:rsidRPr="005E245F">
        <w:t xml:space="preserve"> =</w:t>
      </w:r>
      <w:r w:rsidRPr="005E245F">
        <w:tab/>
        <w:t xml:space="preserve">relative gain of receiving FS antenna in the direction of interference </w:t>
      </w:r>
      <w:r w:rsidRPr="005E245F">
        <w:rPr>
          <w:iCs/>
        </w:rPr>
        <w:t>φ</w:t>
      </w:r>
      <w:r w:rsidRPr="005E245F">
        <w:t xml:space="preserve"> degrees off its bore-sight axis (dBi) in accordance with Recommendation ITU</w:t>
      </w:r>
      <w:r w:rsidRPr="005E245F">
        <w:noBreakHyphen/>
        <w:t>R F.1245-1</w:t>
      </w:r>
      <w:r>
        <w:t>;</w:t>
      </w:r>
    </w:p>
    <w:p w:rsidR="003272E3" w:rsidRPr="005E245F" w:rsidRDefault="003272E3">
      <w:pPr>
        <w:pStyle w:val="Equationlegend"/>
      </w:pPr>
      <w:r w:rsidRPr="005E245F">
        <w:tab/>
      </w:r>
      <w:r w:rsidRPr="005E245F">
        <w:rPr>
          <w:i/>
          <w:iCs/>
        </w:rPr>
        <w:t>G</w:t>
      </w:r>
      <w:r w:rsidRPr="005E245F">
        <w:rPr>
          <w:i/>
          <w:iCs/>
          <w:vertAlign w:val="subscript"/>
        </w:rPr>
        <w:t>1m²</w:t>
      </w:r>
      <w:r w:rsidRPr="005E245F">
        <w:t xml:space="preserve"> =</w:t>
      </w:r>
      <w:r w:rsidRPr="005E245F">
        <w:tab/>
        <w:t>gain of a 1 m² antenna at the frequency of interest (dBi)</w:t>
      </w:r>
      <w:r>
        <w:t>;</w:t>
      </w:r>
    </w:p>
    <w:p w:rsidR="003272E3" w:rsidRPr="005E245F" w:rsidRDefault="003272E3">
      <w:pPr>
        <w:pStyle w:val="Equationlegend"/>
      </w:pPr>
      <w:r w:rsidRPr="005E245F">
        <w:tab/>
      </w:r>
      <w:r w:rsidRPr="005E245F">
        <w:rPr>
          <w:i/>
          <w:iCs/>
        </w:rPr>
        <w:t>N</w:t>
      </w:r>
      <w:r w:rsidRPr="005E245F">
        <w:t xml:space="preserve"> =</w:t>
      </w:r>
      <w:r w:rsidRPr="005E245F">
        <w:tab/>
        <w:t>receiver thermal noise (dBW/MHz)</w:t>
      </w:r>
      <w:r>
        <w:t>;</w:t>
      </w:r>
    </w:p>
    <w:p w:rsidR="003272E3" w:rsidRPr="005E245F" w:rsidRDefault="003272E3">
      <w:pPr>
        <w:pStyle w:val="Equationlegend"/>
      </w:pPr>
      <w:r w:rsidRPr="005E245F">
        <w:tab/>
      </w:r>
      <w:r w:rsidRPr="005E245F">
        <w:rPr>
          <w:i/>
          <w:iCs/>
        </w:rPr>
        <w:t>Rx</w:t>
      </w:r>
      <w:r w:rsidRPr="005E245F">
        <w:rPr>
          <w:i/>
          <w:iCs/>
          <w:vertAlign w:val="subscript"/>
        </w:rPr>
        <w:t>FSL</w:t>
      </w:r>
      <w:r w:rsidRPr="005E245F">
        <w:tab/>
        <w:t>= receiver feeder system loss (dB)</w:t>
      </w:r>
      <w:r>
        <w:t>;</w:t>
      </w:r>
    </w:p>
    <w:p w:rsidR="003272E3" w:rsidRPr="005E245F" w:rsidRDefault="003272E3">
      <w:pPr>
        <w:pStyle w:val="Equationlegend"/>
      </w:pPr>
      <w:r w:rsidRPr="005E245F">
        <w:tab/>
      </w:r>
      <w:r w:rsidRPr="005E245F">
        <w:rPr>
          <w:i/>
          <w:iCs/>
        </w:rPr>
        <w:t>L</w:t>
      </w:r>
      <w:r w:rsidRPr="005E245F">
        <w:rPr>
          <w:i/>
          <w:iCs/>
          <w:vertAlign w:val="subscript"/>
        </w:rPr>
        <w:t>bs</w:t>
      </w:r>
      <w:r w:rsidRPr="005E245F">
        <w:t xml:space="preserve"> =</w:t>
      </w:r>
      <w:r w:rsidRPr="005E245F">
        <w:tab/>
        <w:t>beam spreading loss on the interference signal in accordance with § 2.3.2 of Annex 1 to Recommendation ITU</w:t>
      </w:r>
      <w:r w:rsidRPr="005E245F">
        <w:noBreakHyphen/>
        <w:t>R P.618-10 for an average year</w:t>
      </w:r>
      <w:r>
        <w:t>;</w:t>
      </w:r>
    </w:p>
    <w:p w:rsidR="003272E3" w:rsidRPr="005E245F" w:rsidRDefault="003272E3" w:rsidP="003272E3">
      <w:pPr>
        <w:pStyle w:val="Equationlegend"/>
      </w:pPr>
      <w:r w:rsidRPr="005E245F">
        <w:tab/>
      </w:r>
      <w:r w:rsidRPr="005E245F">
        <w:rPr>
          <w:i/>
          <w:iCs/>
        </w:rPr>
        <w:t>L</w:t>
      </w:r>
      <w:r w:rsidRPr="005E245F">
        <w:rPr>
          <w:i/>
          <w:iCs/>
          <w:vertAlign w:val="subscript"/>
        </w:rPr>
        <w:t>atm</w:t>
      </w:r>
      <w:r w:rsidRPr="005E245F">
        <w:rPr>
          <w:i/>
          <w:iCs/>
        </w:rPr>
        <w:t xml:space="preserve"> </w:t>
      </w:r>
      <w:r w:rsidRPr="005E245F">
        <w:rPr>
          <w:iCs/>
        </w:rPr>
        <w:t>(ρ</w:t>
      </w:r>
      <w:r w:rsidRPr="005E245F">
        <w:rPr>
          <w:i/>
          <w:iCs/>
          <w:vertAlign w:val="subscript"/>
        </w:rPr>
        <w:t>k</w:t>
      </w:r>
      <w:r w:rsidRPr="005E245F">
        <w:rPr>
          <w:iCs/>
          <w:vertAlign w:val="subscript"/>
        </w:rPr>
        <w:t xml:space="preserve"> </w:t>
      </w:r>
      <w:r w:rsidRPr="005E245F">
        <w:rPr>
          <w:iCs/>
        </w:rPr>
        <w:t>)</w:t>
      </w:r>
      <w:r w:rsidRPr="005E245F">
        <w:t xml:space="preserve"> =</w:t>
      </w:r>
      <w:r w:rsidRPr="005E245F">
        <w:tab/>
        <w:t>attenuation due to atmospheric gases in accordance with Recommendation ITU</w:t>
      </w:r>
      <w:r w:rsidRPr="005E245F">
        <w:noBreakHyphen/>
        <w:t>R P.676</w:t>
      </w:r>
      <w:r w:rsidRPr="005E245F">
        <w:noBreakHyphen/>
        <w:t>8. For angles of arrival &lt; 5</w:t>
      </w:r>
      <w:r w:rsidRPr="005E245F">
        <w:rPr>
          <w:rFonts w:ascii="Arial" w:hAnsi="Arial" w:cs="Arial"/>
        </w:rPr>
        <w:t>º</w:t>
      </w:r>
      <w:r w:rsidRPr="005E245F">
        <w:t>, the method described in Annex 1 is used. For angles of arrival ≥ 5</w:t>
      </w:r>
      <w:r w:rsidRPr="005E245F">
        <w:rPr>
          <w:rFonts w:ascii="Arial" w:hAnsi="Arial" w:cs="Arial"/>
        </w:rPr>
        <w:t>º</w:t>
      </w:r>
      <w:r w:rsidRPr="005E245F">
        <w:t xml:space="preserve">, the method described in Annex 2 is used. </w:t>
      </w:r>
      <w:r w:rsidRPr="005E245F">
        <w:rPr>
          <w:i/>
          <w:iCs/>
        </w:rPr>
        <w:t>L</w:t>
      </w:r>
      <w:r w:rsidRPr="005E245F">
        <w:rPr>
          <w:i/>
          <w:iCs/>
          <w:vertAlign w:val="subscript"/>
        </w:rPr>
        <w:t>atm</w:t>
      </w:r>
      <w:r w:rsidRPr="005E245F">
        <w:t xml:space="preserve"> is a function of the water vapour density </w:t>
      </w:r>
      <w:r w:rsidRPr="005E245F">
        <w:rPr>
          <w:iCs/>
        </w:rPr>
        <w:t>ρ</w:t>
      </w:r>
      <w:r w:rsidRPr="005E245F">
        <w:rPr>
          <w:i/>
          <w:iCs/>
          <w:vertAlign w:val="subscript"/>
        </w:rPr>
        <w:t>k</w:t>
      </w:r>
      <w:r w:rsidRPr="005E245F">
        <w:t xml:space="preserve">. The water vapour density </w:t>
      </w:r>
      <w:r w:rsidRPr="005E245F">
        <w:rPr>
          <w:iCs/>
        </w:rPr>
        <w:t>ρ</w:t>
      </w:r>
      <w:r w:rsidRPr="005E245F">
        <w:rPr>
          <w:i/>
          <w:iCs/>
          <w:vertAlign w:val="subscript"/>
        </w:rPr>
        <w:t>k</w:t>
      </w:r>
      <w:r w:rsidRPr="005E245F">
        <w:t xml:space="preserve"> is the mid-point of the </w:t>
      </w:r>
      <w:r w:rsidRPr="005E245F">
        <w:rPr>
          <w:i/>
          <w:iCs/>
        </w:rPr>
        <w:t>k</w:t>
      </w:r>
      <w:r w:rsidRPr="005E245F">
        <w:rPr>
          <w:vertAlign w:val="superscript"/>
        </w:rPr>
        <w:t>th</w:t>
      </w:r>
      <w:r w:rsidRPr="005E245F">
        <w:t xml:space="preserve"> range for surface water vapour density values where </w:t>
      </w:r>
      <w:r w:rsidRPr="005E245F">
        <w:rPr>
          <w:i/>
          <w:iCs/>
        </w:rPr>
        <w:t>k</w:t>
      </w:r>
      <w:r>
        <w:t xml:space="preserve"> is an </w:t>
      </w:r>
      <w:r w:rsidRPr="005E245F">
        <w:t xml:space="preserve">integer with values ranging from 1 to </w:t>
      </w:r>
      <w:r w:rsidRPr="005E245F">
        <w:rPr>
          <w:i/>
          <w:iCs/>
        </w:rPr>
        <w:t>n</w:t>
      </w:r>
      <w:r w:rsidRPr="005E245F">
        <w:t xml:space="preserve">. In a computer simulation, the entire range of possible values of surface water vapour density is divided into </w:t>
      </w:r>
      <w:r w:rsidRPr="005E245F">
        <w:rPr>
          <w:i/>
          <w:iCs/>
        </w:rPr>
        <w:t>N</w:t>
      </w:r>
      <w:r w:rsidRPr="005E245F">
        <w:rPr>
          <w:i/>
          <w:iCs/>
          <w:vertAlign w:val="subscript"/>
        </w:rPr>
        <w:t>SWVD</w:t>
      </w:r>
      <w:r w:rsidRPr="005E245F">
        <w:t xml:space="preserve"> equal increments each having its own probability of occurrence in order to approximate a continuous distribution. A value of </w:t>
      </w:r>
      <w:r w:rsidRPr="005E245F">
        <w:rPr>
          <w:i/>
          <w:iCs/>
        </w:rPr>
        <w:t>N</w:t>
      </w:r>
      <w:r w:rsidRPr="005E245F">
        <w:rPr>
          <w:i/>
          <w:iCs/>
          <w:vertAlign w:val="subscript"/>
        </w:rPr>
        <w:t>SWVD</w:t>
      </w:r>
      <w:r w:rsidRPr="005E245F">
        <w:t xml:space="preserve"> = 50 is proposed</w:t>
      </w:r>
      <w:r>
        <w:t>;</w:t>
      </w:r>
    </w:p>
    <w:p w:rsidR="003272E3" w:rsidRPr="005E245F" w:rsidRDefault="003272E3" w:rsidP="003272E3">
      <w:pPr>
        <w:pStyle w:val="Equationlegend"/>
        <w:tabs>
          <w:tab w:val="left" w:pos="851"/>
          <w:tab w:val="left" w:pos="1440"/>
        </w:tabs>
      </w:pPr>
      <w:r w:rsidRPr="005E245F">
        <w:rPr>
          <w:i/>
          <w:iCs/>
        </w:rPr>
        <w:tab/>
      </w:r>
      <w:r w:rsidRPr="005E245F">
        <w:rPr>
          <w:i/>
          <w:iCs/>
        </w:rPr>
        <w:tab/>
        <w:t>L</w:t>
      </w:r>
      <w:r w:rsidRPr="005E245F">
        <w:rPr>
          <w:i/>
          <w:iCs/>
          <w:vertAlign w:val="subscript"/>
        </w:rPr>
        <w:t>p</w:t>
      </w:r>
      <w:r w:rsidRPr="005E245F">
        <w:t xml:space="preserve"> = polarization advantage (dB)</w:t>
      </w:r>
      <w:r>
        <w:t>.</w:t>
      </w:r>
    </w:p>
    <w:p w:rsidR="003272E3" w:rsidRPr="005E245F" w:rsidRDefault="003272E3" w:rsidP="003272E3">
      <w:pPr>
        <w:pStyle w:val="enumlev1"/>
        <w:tabs>
          <w:tab w:val="left" w:pos="851"/>
        </w:tabs>
        <w:spacing w:before="240"/>
        <w:ind w:left="0" w:firstLine="0"/>
        <w:rPr>
          <w:i/>
          <w:iCs/>
        </w:rPr>
      </w:pPr>
      <w:r w:rsidRPr="005E245F">
        <w:rPr>
          <w:i/>
          <w:iCs/>
        </w:rPr>
        <w:t>Equation (1) includes polarization isolation in the calculation of I/N in general, therefore NOTE 7 in the reference pattern of Rec. ITU</w:t>
      </w:r>
      <w:r w:rsidRPr="005E245F">
        <w:rPr>
          <w:i/>
          <w:iCs/>
        </w:rPr>
        <w:noBreakHyphen/>
        <w:t xml:space="preserve">R F.1245-1 has been suppressed. </w:t>
      </w:r>
    </w:p>
    <w:p w:rsidR="003272E3" w:rsidRDefault="003272E3">
      <w:pPr>
        <w:tabs>
          <w:tab w:val="clear" w:pos="1134"/>
          <w:tab w:val="clear" w:pos="1871"/>
          <w:tab w:val="clear" w:pos="2268"/>
        </w:tabs>
        <w:overflowPunct/>
        <w:autoSpaceDE/>
        <w:autoSpaceDN/>
        <w:adjustRightInd/>
        <w:spacing w:before="0"/>
        <w:textAlignment w:val="auto"/>
      </w:pPr>
      <w:r>
        <w:br w:type="page"/>
      </w:r>
    </w:p>
    <w:p w:rsidR="003272E3" w:rsidRPr="005E245F" w:rsidRDefault="003272E3" w:rsidP="003272E3">
      <w:pPr>
        <w:pStyle w:val="Equation"/>
      </w:pPr>
      <w:r w:rsidRPr="005E245F">
        <w:t>Two options are available to calculate the surface water vapour density (SWVD), implementing either:</w:t>
      </w:r>
    </w:p>
    <w:p w:rsidR="003272E3" w:rsidRPr="005E245F" w:rsidRDefault="003272E3" w:rsidP="003272E3">
      <w:pPr>
        <w:pStyle w:val="Equation"/>
        <w:numPr>
          <w:ilvl w:val="0"/>
          <w:numId w:val="33"/>
        </w:numPr>
        <w:tabs>
          <w:tab w:val="clear" w:pos="1134"/>
          <w:tab w:val="left" w:pos="794"/>
        </w:tabs>
      </w:pPr>
      <w:r w:rsidRPr="005E245F">
        <w:t xml:space="preserve">based on annual distribution of the SWVD values determined at </w:t>
      </w:r>
      <w:r w:rsidRPr="005E245F">
        <w:rPr>
          <w:szCs w:val="24"/>
          <w:lang w:val="en-CA"/>
        </w:rPr>
        <w:t>each of the centre points of the incremental areas (“test points”) of the test area</w:t>
      </w:r>
      <w:r w:rsidRPr="005E245F">
        <w:t xml:space="preserve">; or </w:t>
      </w:r>
    </w:p>
    <w:p w:rsidR="003272E3" w:rsidRPr="005E245F" w:rsidRDefault="003272E3" w:rsidP="003272E3">
      <w:pPr>
        <w:pStyle w:val="Equation"/>
        <w:numPr>
          <w:ilvl w:val="0"/>
          <w:numId w:val="33"/>
        </w:numPr>
        <w:tabs>
          <w:tab w:val="clear" w:pos="1134"/>
          <w:tab w:val="left" w:pos="794"/>
        </w:tabs>
        <w:rPr>
          <w:szCs w:val="24"/>
          <w:lang w:val="en-CA"/>
        </w:rPr>
      </w:pPr>
      <w:r w:rsidRPr="005E245F">
        <w:t xml:space="preserve">based on a </w:t>
      </w:r>
      <w:r w:rsidRPr="005E245F">
        <w:rPr>
          <w:szCs w:val="24"/>
        </w:rPr>
        <w:t xml:space="preserve">common atmospheric profile by taking </w:t>
      </w:r>
      <w:r w:rsidRPr="005E245F">
        <w:rPr>
          <w:szCs w:val="24"/>
          <w:lang w:val="en-CA"/>
        </w:rPr>
        <w:t>the average of the 80</w:t>
      </w:r>
      <w:r w:rsidRPr="005E245F">
        <w:rPr>
          <w:szCs w:val="24"/>
          <w:vertAlign w:val="superscript"/>
          <w:lang w:val="en-CA"/>
        </w:rPr>
        <w:t>th</w:t>
      </w:r>
      <w:r w:rsidRPr="005E245F">
        <w:rPr>
          <w:szCs w:val="24"/>
          <w:lang w:val="en-CA"/>
        </w:rPr>
        <w:t xml:space="preserve"> percentile SWVD at each of the “test points” of the test area</w:t>
      </w:r>
      <w:r>
        <w:rPr>
          <w:szCs w:val="24"/>
          <w:lang w:val="en-CA"/>
        </w:rPr>
        <w:t>.</w:t>
      </w:r>
    </w:p>
    <w:p w:rsidR="003272E3" w:rsidRPr="005E245F" w:rsidRDefault="003272E3" w:rsidP="003272E3">
      <w:pPr>
        <w:pStyle w:val="enumlev1"/>
      </w:pPr>
      <w:r w:rsidRPr="005E245F">
        <w:t xml:space="preserve">1) </w:t>
      </w:r>
      <w:r w:rsidRPr="005E245F">
        <w:rPr>
          <w:iCs/>
          <w:position w:val="-12"/>
        </w:rPr>
        <w:object w:dxaOrig="300" w:dyaOrig="360">
          <v:shape id="_x0000_i1026" type="#_x0000_t75" style="width:15pt;height:18pt" o:ole="">
            <v:imagedata r:id="rId11" o:title=""/>
          </v:shape>
          <o:OLEObject Type="Embed" ProgID="Equation.3" ShapeID="_x0000_i1026" DrawAspect="Content" ObjectID="_1333959087" r:id="rId12"/>
        </w:object>
      </w:r>
      <w:r w:rsidRPr="005E245F">
        <w:t>based on the annual distribution of SWVD values determined at each of the test points</w:t>
      </w:r>
    </w:p>
    <w:p w:rsidR="003272E3" w:rsidRPr="005E245F" w:rsidRDefault="003272E3" w:rsidP="003272E3">
      <w:pPr>
        <w:pStyle w:val="Equation"/>
      </w:pPr>
      <w:r w:rsidRPr="005E245F">
        <w:tab/>
      </w:r>
      <w:r w:rsidRPr="005E245F">
        <w:tab/>
      </w:r>
      <w:r w:rsidRPr="005E245F">
        <w:rPr>
          <w:position w:val="-18"/>
        </w:rPr>
        <w:object w:dxaOrig="2000" w:dyaOrig="480">
          <v:shape id="_x0000_i1027" type="#_x0000_t75" style="width:99pt;height:24pt" o:ole="">
            <v:imagedata r:id="rId13" o:title=""/>
          </v:shape>
          <o:OLEObject Type="Embed" ProgID="Equation.3" ShapeID="_x0000_i1027" DrawAspect="Content" ObjectID="_1333959088" r:id="rId14"/>
        </w:object>
      </w:r>
    </w:p>
    <w:p w:rsidR="003272E3" w:rsidRPr="005E245F" w:rsidRDefault="003272E3" w:rsidP="003272E3">
      <w:r w:rsidRPr="005E245F">
        <w:t>where:</w:t>
      </w:r>
    </w:p>
    <w:p w:rsidR="003272E3" w:rsidRPr="005E245F" w:rsidRDefault="003272E3" w:rsidP="003272E3">
      <w:pPr>
        <w:pStyle w:val="Equation"/>
        <w:ind w:left="720"/>
      </w:pPr>
      <w:r w:rsidRPr="005E245F">
        <w:tab/>
      </w:r>
      <w:r w:rsidRPr="005E245F">
        <w:tab/>
      </w:r>
      <w:r w:rsidRPr="005E245F">
        <w:rPr>
          <w:position w:val="-30"/>
        </w:rPr>
        <w:object w:dxaOrig="1740" w:dyaOrig="680">
          <v:shape id="_x0000_i1028" type="#_x0000_t75" style="width:87pt;height:33.75pt" o:ole="">
            <v:imagedata r:id="rId15" o:title=""/>
          </v:shape>
          <o:OLEObject Type="Embed" ProgID="Equation.3" ShapeID="_x0000_i1028" DrawAspect="Content" ObjectID="_1333959089" r:id="rId16"/>
        </w:object>
      </w:r>
    </w:p>
    <w:p w:rsidR="003272E3" w:rsidRPr="005E245F" w:rsidRDefault="003272E3" w:rsidP="003272E3">
      <w:r w:rsidRPr="005E245F">
        <w:t>where:</w:t>
      </w:r>
    </w:p>
    <w:p w:rsidR="003272E3" w:rsidRPr="005E245F" w:rsidRDefault="003272E3" w:rsidP="003272E3">
      <w:pPr>
        <w:pStyle w:val="Equationlegend"/>
      </w:pPr>
      <w:r w:rsidRPr="005E245F">
        <w:rPr>
          <w:vertAlign w:val="subscript"/>
        </w:rPr>
        <w:tab/>
      </w:r>
      <w:r w:rsidRPr="005E245F">
        <w:rPr>
          <w:iCs/>
        </w:rPr>
        <w:t>ρ</w:t>
      </w:r>
      <w:r w:rsidRPr="005E245F">
        <w:rPr>
          <w:i/>
          <w:iCs/>
          <w:vertAlign w:val="subscript"/>
        </w:rPr>
        <w:t>max</w:t>
      </w:r>
      <w:r w:rsidRPr="005E245F">
        <w:rPr>
          <w:vertAlign w:val="subscript"/>
        </w:rPr>
        <w:t xml:space="preserve"> </w:t>
      </w:r>
      <w:r w:rsidRPr="005E245F">
        <w:rPr>
          <w:rStyle w:val="FootnoteReference"/>
        </w:rPr>
        <w:footnoteReference w:id="1"/>
      </w:r>
      <w:r w:rsidRPr="005E245F">
        <w:rPr>
          <w:vertAlign w:val="subscript"/>
        </w:rPr>
        <w:t xml:space="preserve"> </w:t>
      </w:r>
      <w:r w:rsidRPr="005E245F">
        <w:t>=</w:t>
      </w:r>
      <w:r w:rsidRPr="005E245F">
        <w:tab/>
        <w:t>water vapour density exceeded for 0.1% of the time in a year</w:t>
      </w:r>
      <w:r>
        <w:t>;</w:t>
      </w:r>
    </w:p>
    <w:p w:rsidR="003272E3" w:rsidRPr="005E245F" w:rsidRDefault="003272E3" w:rsidP="003272E3">
      <w:pPr>
        <w:pStyle w:val="Equationlegend"/>
      </w:pPr>
      <w:r w:rsidRPr="005E245F">
        <w:rPr>
          <w:vertAlign w:val="subscript"/>
        </w:rPr>
        <w:tab/>
      </w:r>
      <w:r w:rsidRPr="005E245F">
        <w:rPr>
          <w:iCs/>
        </w:rPr>
        <w:t>ρ</w:t>
      </w:r>
      <w:r w:rsidRPr="005E245F">
        <w:rPr>
          <w:i/>
          <w:iCs/>
          <w:vertAlign w:val="subscript"/>
        </w:rPr>
        <w:t>min</w:t>
      </w:r>
      <w:r w:rsidRPr="005E245F">
        <w:rPr>
          <w:vertAlign w:val="subscript"/>
        </w:rPr>
        <w:t xml:space="preserve"> </w:t>
      </w:r>
      <w:r w:rsidRPr="005E245F">
        <w:t>=</w:t>
      </w:r>
      <w:r w:rsidRPr="005E245F">
        <w:tab/>
        <w:t>water vapour density exceeded for 100 % of the time</w:t>
      </w:r>
      <w:r>
        <w:t>;</w:t>
      </w:r>
      <w:r w:rsidRPr="005E245F">
        <w:t xml:space="preserve"> and</w:t>
      </w:r>
    </w:p>
    <w:p w:rsidR="003272E3" w:rsidRPr="005E245F" w:rsidRDefault="003272E3" w:rsidP="003272E3">
      <w:pPr>
        <w:pStyle w:val="Equationlegend"/>
      </w:pPr>
      <w:r w:rsidRPr="005E245F">
        <w:tab/>
      </w:r>
      <w:r w:rsidRPr="005E245F">
        <w:rPr>
          <w:i/>
          <w:iCs/>
        </w:rPr>
        <w:t>N</w:t>
      </w:r>
      <w:r w:rsidRPr="005E245F">
        <w:rPr>
          <w:i/>
          <w:iCs/>
          <w:vertAlign w:val="subscript"/>
        </w:rPr>
        <w:t>SWVD</w:t>
      </w:r>
      <w:r w:rsidRPr="005E245F">
        <w:rPr>
          <w:i/>
          <w:iCs/>
        </w:rPr>
        <w:t xml:space="preserve"> </w:t>
      </w:r>
      <w:r w:rsidRPr="005E245F">
        <w:t>=</w:t>
      </w:r>
      <w:r w:rsidRPr="005E245F">
        <w:tab/>
        <w:t>number of discrete values of equal range in surface water vapour density (</w:t>
      </w:r>
      <w:r w:rsidRPr="005E245F">
        <w:rPr>
          <w:i/>
          <w:iCs/>
        </w:rPr>
        <w:t>SWVD</w:t>
      </w:r>
      <w:r w:rsidRPr="005E245F">
        <w:t xml:space="preserve">) used in approximating the continuous </w:t>
      </w:r>
      <w:r w:rsidRPr="005E245F">
        <w:rPr>
          <w:i/>
          <w:iCs/>
        </w:rPr>
        <w:t>SWVD</w:t>
      </w:r>
      <w:r w:rsidRPr="005E245F">
        <w:t xml:space="preserve"> probability distribution function.</w:t>
      </w:r>
    </w:p>
    <w:p w:rsidR="003272E3" w:rsidRPr="005E245F" w:rsidRDefault="003272E3" w:rsidP="003272E3">
      <w:pPr>
        <w:pStyle w:val="Equationlegend"/>
      </w:pPr>
      <w:r w:rsidRPr="005E245F">
        <w:rPr>
          <w:iCs/>
          <w:caps/>
          <w:szCs w:val="24"/>
        </w:rPr>
        <w:t xml:space="preserve">2) </w:t>
      </w:r>
      <w:r w:rsidRPr="005E245F">
        <w:rPr>
          <w:iCs/>
          <w:position w:val="-12"/>
        </w:rPr>
        <w:object w:dxaOrig="300" w:dyaOrig="360">
          <v:shape id="_x0000_i1029" type="#_x0000_t75" style="width:15pt;height:18pt" o:ole="">
            <v:imagedata r:id="rId11" o:title=""/>
          </v:shape>
          <o:OLEObject Type="Embed" ProgID="Equation.3" ShapeID="_x0000_i1029" DrawAspect="Content" ObjectID="_1333959090" r:id="rId17"/>
        </w:object>
      </w:r>
      <w:r w:rsidRPr="005E245F">
        <w:rPr>
          <w:iCs/>
        </w:rPr>
        <w:t xml:space="preserve"> </w:t>
      </w:r>
      <w:r w:rsidRPr="005E245F">
        <w:t>based on the average 80</w:t>
      </w:r>
      <w:r w:rsidRPr="005E245F">
        <w:rPr>
          <w:vertAlign w:val="superscript"/>
        </w:rPr>
        <w:t>th</w:t>
      </w:r>
      <w:r w:rsidRPr="005E245F">
        <w:t xml:space="preserve"> percentile SWVD value </w:t>
      </w:r>
      <w:r w:rsidRPr="005E245F">
        <w:rPr>
          <w:szCs w:val="24"/>
          <w:lang w:val="en-CA"/>
        </w:rPr>
        <w:t>at each of the “test points”</w:t>
      </w:r>
    </w:p>
    <w:p w:rsidR="003272E3" w:rsidRPr="005E245F" w:rsidRDefault="003272E3" w:rsidP="003272E3">
      <w:pPr>
        <w:numPr>
          <w:ins w:id="9" w:author="MELANSOR" w:date="2009-08-06T11:51:00Z"/>
        </w:numPr>
      </w:pPr>
      <w:r w:rsidRPr="005E245F">
        <w:t>When calculating I/N using the average 80</w:t>
      </w:r>
      <w:r w:rsidRPr="005E245F">
        <w:rPr>
          <w:vertAlign w:val="superscript"/>
        </w:rPr>
        <w:t>th</w:t>
      </w:r>
      <w:r w:rsidRPr="005E245F">
        <w:t xml:space="preserve"> percentile SWVD, </w:t>
      </w:r>
      <w:r w:rsidRPr="005E245F">
        <w:rPr>
          <w:i/>
        </w:rPr>
        <w:t>ρ</w:t>
      </w:r>
      <w:r w:rsidRPr="005E245F">
        <w:rPr>
          <w:i/>
          <w:vertAlign w:val="subscript"/>
        </w:rPr>
        <w:t>k</w:t>
      </w:r>
      <w:r w:rsidRPr="005E245F">
        <w:t xml:space="preserve"> is replaced by </w:t>
      </w:r>
      <w:r w:rsidRPr="005E245F">
        <w:rPr>
          <w:i/>
        </w:rPr>
        <w:t>ρ</w:t>
      </w:r>
      <w:r w:rsidRPr="005E245F">
        <w:rPr>
          <w:i/>
          <w:vertAlign w:val="subscript"/>
        </w:rPr>
        <w:t>avg80</w:t>
      </w:r>
      <w:r w:rsidRPr="005E245F">
        <w:t>, which is the average value of 80</w:t>
      </w:r>
      <w:r w:rsidRPr="005E245F">
        <w:rPr>
          <w:vertAlign w:val="superscript"/>
        </w:rPr>
        <w:t>th</w:t>
      </w:r>
      <w:r w:rsidRPr="005E245F">
        <w:t xml:space="preserve"> percentile SWVD of all test points. The height h</w:t>
      </w:r>
      <w:r w:rsidRPr="005E245F">
        <w:rPr>
          <w:vertAlign w:val="subscript"/>
        </w:rPr>
        <w:t>amsl</w:t>
      </w:r>
      <w:r w:rsidRPr="005E245F">
        <w:t xml:space="preserve"> (above mean sea level) of each test point, obtained either from Recommendation ITU-R P.1511 or other appropriate topographical data base, is also replaced by the average height, which is the average value of h</w:t>
      </w:r>
      <w:r w:rsidRPr="005E245F">
        <w:rPr>
          <w:vertAlign w:val="subscript"/>
        </w:rPr>
        <w:t>amsl</w:t>
      </w:r>
      <w:r w:rsidRPr="005E245F">
        <w:t xml:space="preserve"> of all test points.</w:t>
      </w:r>
    </w:p>
    <w:p w:rsidR="003272E3" w:rsidRDefault="003272E3" w:rsidP="003272E3">
      <w:pPr>
        <w:rPr>
          <w:i/>
        </w:rPr>
      </w:pPr>
      <w:r w:rsidRPr="00CE1087">
        <w:rPr>
          <w:i/>
        </w:rPr>
        <w:t>Editor’s Note: It was found after extensive simulation, that the statistical attenuation calculation using the average 80</w:t>
      </w:r>
      <w:r w:rsidRPr="00CE1087">
        <w:rPr>
          <w:i/>
          <w:vertAlign w:val="superscript"/>
        </w:rPr>
        <w:t>th</w:t>
      </w:r>
      <w:r w:rsidRPr="00CE1087">
        <w:rPr>
          <w:i/>
        </w:rPr>
        <w:t xml:space="preserve"> percentile SWVD values of all test points (occupying a total of 25,000 km²) around the centre location gives nearly identical results as using the 80</w:t>
      </w:r>
      <w:r w:rsidRPr="00CE1087">
        <w:rPr>
          <w:i/>
          <w:vertAlign w:val="superscript"/>
        </w:rPr>
        <w:t>th</w:t>
      </w:r>
      <w:r w:rsidRPr="00CE1087">
        <w:rPr>
          <w:i/>
        </w:rPr>
        <w:t xml:space="preserve"> percentile SWVD for each test point.  From the results, it can be concluded that the effect of weighting the I/N results obtained using the 80</w:t>
      </w:r>
      <w:r w:rsidRPr="00CE1087">
        <w:rPr>
          <w:i/>
          <w:vertAlign w:val="superscript"/>
        </w:rPr>
        <w:t>th</w:t>
      </w:r>
      <w:r w:rsidRPr="00CE1087">
        <w:rPr>
          <w:i/>
        </w:rPr>
        <w:t xml:space="preserve"> percentile SWVD values is effectively the same as applying the same weighted </w:t>
      </w:r>
    </w:p>
    <w:p w:rsidR="003272E3" w:rsidRDefault="003272E3">
      <w:pPr>
        <w:tabs>
          <w:tab w:val="clear" w:pos="1134"/>
          <w:tab w:val="clear" w:pos="1871"/>
          <w:tab w:val="clear" w:pos="2268"/>
        </w:tabs>
        <w:overflowPunct/>
        <w:autoSpaceDE/>
        <w:autoSpaceDN/>
        <w:adjustRightInd/>
        <w:spacing w:before="0"/>
        <w:textAlignment w:val="auto"/>
        <w:rPr>
          <w:i/>
        </w:rPr>
      </w:pPr>
    </w:p>
    <w:p w:rsidR="003272E3" w:rsidRPr="00CE1087" w:rsidRDefault="003272E3" w:rsidP="003272E3">
      <w:pPr>
        <w:rPr>
          <w:i/>
        </w:rPr>
      </w:pPr>
      <w:r w:rsidRPr="00CE1087">
        <w:rPr>
          <w:i/>
        </w:rPr>
        <w:t>average values of the 80</w:t>
      </w:r>
      <w:r w:rsidRPr="00CE1087">
        <w:rPr>
          <w:i/>
          <w:vertAlign w:val="superscript"/>
        </w:rPr>
        <w:t>th</w:t>
      </w:r>
      <w:r w:rsidRPr="00CE1087">
        <w:rPr>
          <w:i/>
        </w:rPr>
        <w:t xml:space="preserve"> percentile SWVD at each location. (Please refer to the example given in Appendix 4 for comparison between results obtained with the average 80</w:t>
      </w:r>
      <w:r w:rsidRPr="00CE1087">
        <w:rPr>
          <w:i/>
          <w:vertAlign w:val="superscript"/>
        </w:rPr>
        <w:t>th</w:t>
      </w:r>
      <w:r w:rsidRPr="00CE1087">
        <w:rPr>
          <w:i/>
        </w:rPr>
        <w:t xml:space="preserve"> percentile SWVD and the 80</w:t>
      </w:r>
      <w:r w:rsidRPr="00CE1087">
        <w:rPr>
          <w:i/>
          <w:vertAlign w:val="superscript"/>
        </w:rPr>
        <w:t>th</w:t>
      </w:r>
      <w:r w:rsidRPr="00CE1087">
        <w:rPr>
          <w:i/>
        </w:rPr>
        <w:t xml:space="preserve"> percentile SWVD values</w:t>
      </w:r>
      <w:r>
        <w:rPr>
          <w:i/>
        </w:rPr>
        <w:t>.</w:t>
      </w:r>
      <w:r w:rsidRPr="00CE1087">
        <w:rPr>
          <w:i/>
        </w:rPr>
        <w:t>)</w:t>
      </w:r>
    </w:p>
    <w:p w:rsidR="003272E3" w:rsidRPr="0004080F" w:rsidRDefault="003272E3" w:rsidP="00863C06">
      <w:pPr>
        <w:pStyle w:val="Heading2"/>
        <w:ind w:left="720" w:hanging="720"/>
        <w:rPr>
          <w:szCs w:val="24"/>
        </w:rPr>
      </w:pPr>
      <w:r w:rsidRPr="0004080F">
        <w:rPr>
          <w:szCs w:val="24"/>
        </w:rPr>
        <w:t>1.1</w:t>
      </w:r>
      <w:r w:rsidRPr="0004080F">
        <w:rPr>
          <w:szCs w:val="24"/>
        </w:rPr>
        <w:tab/>
        <w:t xml:space="preserve">Step 1 </w:t>
      </w:r>
      <w:r w:rsidR="00863C06">
        <w:rPr>
          <w:szCs w:val="24"/>
        </w:rPr>
        <w:t>–</w:t>
      </w:r>
      <w:r w:rsidRPr="0004080F">
        <w:rPr>
          <w:szCs w:val="24"/>
        </w:rPr>
        <w:t xml:space="preserve"> Accounting for the local value(s) of surface water vapour density in calculating the attenuation due to atmospheric gases (L</w:t>
      </w:r>
      <w:r w:rsidRPr="0004080F">
        <w:rPr>
          <w:szCs w:val="24"/>
          <w:vertAlign w:val="subscript"/>
        </w:rPr>
        <w:t>atm</w:t>
      </w:r>
      <w:r w:rsidRPr="0004080F">
        <w:rPr>
          <w:szCs w:val="24"/>
        </w:rPr>
        <w:t>(ρ)) when calculating the I/N</w:t>
      </w:r>
    </w:p>
    <w:p w:rsidR="003272E3" w:rsidRPr="005E245F" w:rsidRDefault="003272E3" w:rsidP="003272E3">
      <w:r w:rsidRPr="005E245F">
        <w:t>The last four terms in equation (1) comprise the four elements of non-free space transmission loss (</w:t>
      </w:r>
      <w:r w:rsidRPr="005E245F">
        <w:rPr>
          <w:i/>
          <w:iCs/>
        </w:rPr>
        <w:t>Rx</w:t>
      </w:r>
      <w:r w:rsidRPr="005E245F">
        <w:rPr>
          <w:i/>
          <w:iCs/>
          <w:vertAlign w:val="subscript"/>
        </w:rPr>
        <w:t>FSL</w:t>
      </w:r>
      <w:r w:rsidRPr="005E245F">
        <w:t xml:space="preserve">, </w:t>
      </w:r>
      <w:r w:rsidRPr="005E245F">
        <w:rPr>
          <w:i/>
          <w:iCs/>
        </w:rPr>
        <w:t>L</w:t>
      </w:r>
      <w:r w:rsidRPr="005E245F">
        <w:rPr>
          <w:i/>
          <w:iCs/>
          <w:vertAlign w:val="subscript"/>
        </w:rPr>
        <w:t>bs</w:t>
      </w:r>
      <w:r w:rsidRPr="005E245F">
        <w:t xml:space="preserve">, </w:t>
      </w:r>
      <w:r w:rsidRPr="005E245F">
        <w:rPr>
          <w:i/>
          <w:iCs/>
        </w:rPr>
        <w:t>L</w:t>
      </w:r>
      <w:r w:rsidRPr="005E245F">
        <w:rPr>
          <w:i/>
          <w:iCs/>
          <w:vertAlign w:val="subscript"/>
        </w:rPr>
        <w:t>atm</w:t>
      </w:r>
      <w:r w:rsidRPr="005E245F">
        <w:t>(</w:t>
      </w:r>
      <w:r w:rsidRPr="005E245F">
        <w:rPr>
          <w:iCs/>
        </w:rPr>
        <w:t>ρ</w:t>
      </w:r>
      <w:r w:rsidRPr="005E245F">
        <w:rPr>
          <w:i/>
          <w:iCs/>
          <w:vertAlign w:val="subscript"/>
        </w:rPr>
        <w:t>k</w:t>
      </w:r>
      <w:r w:rsidRPr="005E245F">
        <w:t xml:space="preserve">) and </w:t>
      </w:r>
      <w:r w:rsidRPr="005E245F">
        <w:rPr>
          <w:i/>
          <w:iCs/>
        </w:rPr>
        <w:t>L</w:t>
      </w:r>
      <w:r w:rsidRPr="005E245F">
        <w:rPr>
          <w:i/>
          <w:iCs/>
          <w:vertAlign w:val="subscript"/>
        </w:rPr>
        <w:t>p</w:t>
      </w:r>
      <w:r w:rsidRPr="005E245F">
        <w:t xml:space="preserve">) on the space-to-Earth interference path. For a given orientation of the space-to-Earth interference with respect to the terrestrial receiver, all of the terms in equation (1) are time-invariant with the exception of the last term </w:t>
      </w:r>
      <w:r w:rsidRPr="005E245F">
        <w:rPr>
          <w:i/>
          <w:iCs/>
        </w:rPr>
        <w:t>L</w:t>
      </w:r>
      <w:r w:rsidRPr="005E245F">
        <w:rPr>
          <w:i/>
          <w:iCs/>
          <w:vertAlign w:val="subscript"/>
        </w:rPr>
        <w:t>atm</w:t>
      </w:r>
      <w:r w:rsidRPr="005E245F">
        <w:rPr>
          <w:i/>
          <w:iCs/>
        </w:rPr>
        <w:t xml:space="preserve"> </w:t>
      </w:r>
      <w:r w:rsidRPr="005E245F">
        <w:t>(</w:t>
      </w:r>
      <w:r w:rsidRPr="005E245F">
        <w:rPr>
          <w:iCs/>
        </w:rPr>
        <w:t>ρ</w:t>
      </w:r>
      <w:r w:rsidRPr="005E245F">
        <w:rPr>
          <w:i/>
          <w:iCs/>
          <w:vertAlign w:val="subscript"/>
        </w:rPr>
        <w:t>k</w:t>
      </w:r>
      <w:r w:rsidRPr="005E245F">
        <w:t xml:space="preserve">). If the term </w:t>
      </w:r>
      <w:r w:rsidRPr="005E245F">
        <w:rPr>
          <w:position w:val="-16"/>
        </w:rPr>
        <w:object w:dxaOrig="1400" w:dyaOrig="400">
          <v:shape id="_x0000_i1030" type="#_x0000_t75" style="width:68.25pt;height:20.25pt" o:ole="">
            <v:imagedata r:id="rId18" o:title=""/>
          </v:shape>
          <o:OLEObject Type="Embed" ProgID="Equation.3" ShapeID="_x0000_i1030" DrawAspect="Content" ObjectID="_1333959091" r:id="rId19"/>
        </w:object>
      </w:r>
      <w:r w:rsidRPr="005E245F">
        <w:t xml:space="preserve"> represents the conditional probability that </w:t>
      </w:r>
      <w:r w:rsidRPr="005E245F">
        <w:rPr>
          <w:i/>
        </w:rPr>
        <w:t>I</w:t>
      </w:r>
      <w:r w:rsidRPr="005E245F">
        <w:t>/</w:t>
      </w:r>
      <w:r w:rsidRPr="005E245F">
        <w:rPr>
          <w:i/>
        </w:rPr>
        <w:t>N</w:t>
      </w:r>
      <w:r w:rsidRPr="005E245F">
        <w:t xml:space="preserve"> &gt; </w:t>
      </w:r>
      <w:r w:rsidRPr="005E245F">
        <w:rPr>
          <w:i/>
          <w:iCs/>
        </w:rPr>
        <w:t>x</w:t>
      </w:r>
      <w:r w:rsidRPr="005E245F">
        <w:t>, given a surface water surface vapour density (</w:t>
      </w:r>
      <w:r w:rsidRPr="005E245F">
        <w:rPr>
          <w:i/>
          <w:iCs/>
        </w:rPr>
        <w:t>SWVD</w:t>
      </w:r>
      <w:r w:rsidRPr="005E245F">
        <w:t xml:space="preserve">) at the FS antenna that equals </w:t>
      </w:r>
      <w:r w:rsidRPr="005E245F">
        <w:rPr>
          <w:iCs/>
        </w:rPr>
        <w:t>ρ</w:t>
      </w:r>
      <w:r w:rsidRPr="005E245F">
        <w:rPr>
          <w:i/>
          <w:iCs/>
          <w:vertAlign w:val="subscript"/>
        </w:rPr>
        <w:t>k</w:t>
      </w:r>
      <w:r w:rsidRPr="005E245F">
        <w:t xml:space="preserve">, </w:t>
      </w:r>
      <w:r w:rsidRPr="005E245F">
        <w:rPr>
          <w:position w:val="-16"/>
        </w:rPr>
        <w:object w:dxaOrig="1400" w:dyaOrig="400">
          <v:shape id="_x0000_i1031" type="#_x0000_t75" style="width:68.25pt;height:20.25pt" o:ole="">
            <v:imagedata r:id="rId20" o:title=""/>
          </v:shape>
          <o:OLEObject Type="Embed" ProgID="Equation.3" ShapeID="_x0000_i1031" DrawAspect="Content" ObjectID="_1333959092" r:id="rId21"/>
        </w:object>
      </w:r>
      <w:r w:rsidRPr="005E245F">
        <w:t xml:space="preserve"> will be equal to 1 for all values of </w:t>
      </w:r>
      <w:r w:rsidRPr="005E245F">
        <w:rPr>
          <w:iCs/>
        </w:rPr>
        <w:t>ρ</w:t>
      </w:r>
      <w:r w:rsidRPr="005E245F">
        <w:t xml:space="preserve"> that result in a level of </w:t>
      </w:r>
      <w:r w:rsidRPr="005E245F">
        <w:rPr>
          <w:i/>
        </w:rPr>
        <w:t>I</w:t>
      </w:r>
      <w:r w:rsidRPr="005E245F">
        <w:t>/</w:t>
      </w:r>
      <w:r w:rsidRPr="005E245F">
        <w:rPr>
          <w:i/>
        </w:rPr>
        <w:t>N</w:t>
      </w:r>
      <w:r w:rsidRPr="005E245F">
        <w:t xml:space="preserve"> greater than </w:t>
      </w:r>
      <w:r w:rsidRPr="005E245F">
        <w:rPr>
          <w:i/>
          <w:iCs/>
        </w:rPr>
        <w:t>x</w:t>
      </w:r>
      <w:r w:rsidRPr="005E245F">
        <w:t xml:space="preserve"> and zero for all others. At a given orientation </w:t>
      </w:r>
      <w:r w:rsidRPr="005E245F">
        <w:rPr>
          <w:b/>
          <w:bCs/>
          <w:i/>
          <w:iCs/>
        </w:rPr>
        <w:t xml:space="preserve">τ </w:t>
      </w:r>
      <w:r w:rsidRPr="005E245F">
        <w:t xml:space="preserve">of the space-to-Earth interference (i.e. for a given position of an interfering satellite), the probability that the </w:t>
      </w:r>
      <w:r w:rsidRPr="005E245F">
        <w:rPr>
          <w:i/>
        </w:rPr>
        <w:t>I</w:t>
      </w:r>
      <w:r w:rsidRPr="005E245F">
        <w:t>/</w:t>
      </w:r>
      <w:r w:rsidRPr="005E245F">
        <w:rPr>
          <w:i/>
        </w:rPr>
        <w:t>N</w:t>
      </w:r>
      <w:r w:rsidRPr="005E245F">
        <w:t xml:space="preserve"> level received by the FS receiving antenna will be above an arbitrary threshold of </w:t>
      </w:r>
      <w:r w:rsidRPr="005E245F">
        <w:rPr>
          <w:i/>
          <w:iCs/>
        </w:rPr>
        <w:t>x</w:t>
      </w:r>
      <w:r w:rsidRPr="005E245F">
        <w:t xml:space="preserve">, taking into account the value in </w:t>
      </w:r>
      <w:r w:rsidRPr="005E245F">
        <w:rPr>
          <w:iCs/>
        </w:rPr>
        <w:t>ρ</w:t>
      </w:r>
      <w:r w:rsidRPr="005E245F">
        <w:t xml:space="preserve"> is given by:</w:t>
      </w:r>
    </w:p>
    <w:p w:rsidR="003272E3" w:rsidRPr="005E245F" w:rsidRDefault="003272E3" w:rsidP="003272E3">
      <w:pPr>
        <w:pStyle w:val="Equation"/>
      </w:pPr>
      <w:r w:rsidRPr="005E245F">
        <w:tab/>
      </w:r>
      <w:r w:rsidRPr="005E245F">
        <w:tab/>
      </w:r>
      <w:r w:rsidRPr="005E245F">
        <w:rPr>
          <w:position w:val="-34"/>
        </w:rPr>
        <w:object w:dxaOrig="3460" w:dyaOrig="800">
          <v:shape id="_x0000_i1032" type="#_x0000_t75" style="width:173.25pt;height:39.75pt" o:ole="">
            <v:imagedata r:id="rId22" o:title=""/>
          </v:shape>
          <o:OLEObject Type="Embed" ProgID="Equation.3" ShapeID="_x0000_i1032" DrawAspect="Content" ObjectID="_1333959093" r:id="rId23"/>
        </w:object>
      </w:r>
      <w:r w:rsidRPr="005E245F">
        <w:tab/>
        <w:t>(2)</w:t>
      </w:r>
    </w:p>
    <w:p w:rsidR="003272E3" w:rsidRPr="005E245F" w:rsidRDefault="003272E3" w:rsidP="003272E3">
      <w:r w:rsidRPr="005E245F">
        <w:t xml:space="preserve">where </w:t>
      </w:r>
      <w:r w:rsidRPr="005E245F">
        <w:rPr>
          <w:i/>
          <w:iCs/>
        </w:rPr>
        <w:t>P</w:t>
      </w:r>
      <w:r w:rsidRPr="005E245F">
        <w:rPr>
          <w:i/>
          <w:iCs/>
          <w:vertAlign w:val="subscript"/>
        </w:rPr>
        <w:t>W</w:t>
      </w:r>
      <w:r w:rsidRPr="005E245F">
        <w:rPr>
          <w:i/>
          <w:iCs/>
        </w:rPr>
        <w:t xml:space="preserve"> </w:t>
      </w:r>
      <w:r w:rsidRPr="005E245F">
        <w:t>(</w:t>
      </w:r>
      <w:r w:rsidRPr="005E245F">
        <w:rPr>
          <w:iCs/>
        </w:rPr>
        <w:t>ρ</w:t>
      </w:r>
      <w:r w:rsidRPr="005E245F">
        <w:rPr>
          <w:i/>
          <w:iCs/>
          <w:vertAlign w:val="subscript"/>
        </w:rPr>
        <w:t>k</w:t>
      </w:r>
      <w:r w:rsidRPr="005E245F">
        <w:rPr>
          <w:i/>
          <w:iCs/>
        </w:rPr>
        <w:t xml:space="preserve"> </w:t>
      </w:r>
      <w:r w:rsidRPr="005E245F">
        <w:t xml:space="preserve">) is the probability that the </w:t>
      </w:r>
      <w:r w:rsidRPr="005E245F">
        <w:rPr>
          <w:i/>
          <w:iCs/>
        </w:rPr>
        <w:t xml:space="preserve">SWVD </w:t>
      </w:r>
      <w:r w:rsidRPr="005E245F">
        <w:rPr>
          <w:iCs/>
        </w:rPr>
        <w:t>ρ</w:t>
      </w:r>
      <w:r w:rsidRPr="005E245F">
        <w:t xml:space="preserve"> is within the range </w:t>
      </w:r>
      <w:r w:rsidRPr="005E245F">
        <w:rPr>
          <w:iCs/>
        </w:rPr>
        <w:t>ρ</w:t>
      </w:r>
      <w:r w:rsidRPr="005E245F">
        <w:rPr>
          <w:i/>
          <w:iCs/>
          <w:vertAlign w:val="subscript"/>
        </w:rPr>
        <w:t>k</w:t>
      </w:r>
      <w:r w:rsidRPr="005E245F">
        <w:t xml:space="preserve"> ± Δ</w:t>
      </w:r>
      <w:r w:rsidRPr="005E245F">
        <w:rPr>
          <w:iCs/>
        </w:rPr>
        <w:t>ρ</w:t>
      </w:r>
      <w:r w:rsidRPr="005E245F">
        <w:t xml:space="preserve">/2 in an average year.  Two options can be used for the </w:t>
      </w:r>
      <w:r w:rsidRPr="005E245F">
        <w:rPr>
          <w:i/>
          <w:iCs/>
        </w:rPr>
        <w:t>SWVD ρ</w:t>
      </w:r>
      <w:r w:rsidRPr="005E245F">
        <w:rPr>
          <w:iCs/>
        </w:rPr>
        <w:t xml:space="preserve"> value in, either: 1) Calculation of I/N on each interference path using an “A</w:t>
      </w:r>
      <w:r w:rsidRPr="005E245F">
        <w:t xml:space="preserve">nnual distribution” of </w:t>
      </w:r>
      <w:r w:rsidRPr="005E245F">
        <w:rPr>
          <w:i/>
        </w:rPr>
        <w:t>SWVD</w:t>
      </w:r>
      <w:r w:rsidRPr="005E245F">
        <w:t xml:space="preserve"> (</w:t>
      </w:r>
      <w:r w:rsidRPr="005E245F">
        <w:rPr>
          <w:i/>
        </w:rPr>
        <w:t>recommends</w:t>
      </w:r>
      <w:r w:rsidRPr="005E245F">
        <w:t xml:space="preserve"> </w:t>
      </w:r>
      <w:r>
        <w:t>4</w:t>
      </w:r>
      <w:r w:rsidRPr="005E245F">
        <w:t xml:space="preserve">), or 2) </w:t>
      </w:r>
      <w:r w:rsidRPr="005E245F">
        <w:rPr>
          <w:iCs/>
        </w:rPr>
        <w:t xml:space="preserve">Calculation of I/N on each interference path using the </w:t>
      </w:r>
      <w:r w:rsidRPr="005E245F">
        <w:t>“Average 80</w:t>
      </w:r>
      <w:r w:rsidRPr="005E245F">
        <w:rPr>
          <w:vertAlign w:val="superscript"/>
        </w:rPr>
        <w:t>th</w:t>
      </w:r>
      <w:r w:rsidRPr="005E245F">
        <w:t xml:space="preserve"> percentile” (</w:t>
      </w:r>
      <w:r w:rsidRPr="005E245F">
        <w:rPr>
          <w:i/>
        </w:rPr>
        <w:t>recommends</w:t>
      </w:r>
      <w:r w:rsidRPr="005E245F">
        <w:t xml:space="preserve"> </w:t>
      </w:r>
      <w:r>
        <w:t>3</w:t>
      </w:r>
      <w:r w:rsidRPr="005E245F">
        <w:t xml:space="preserve">) of </w:t>
      </w:r>
      <w:r w:rsidRPr="005E245F">
        <w:rPr>
          <w:i/>
        </w:rPr>
        <w:t>SWVD</w:t>
      </w:r>
      <w:r w:rsidRPr="005E245F">
        <w:rPr>
          <w:iCs/>
        </w:rPr>
        <w:t xml:space="preserve">.  In the case of option (2), the value of </w:t>
      </w:r>
      <w:r w:rsidRPr="005E245F">
        <w:rPr>
          <w:i/>
          <w:iCs/>
        </w:rPr>
        <w:t>ρ</w:t>
      </w:r>
      <w:r w:rsidRPr="005E245F">
        <w:rPr>
          <w:iCs/>
        </w:rPr>
        <w:t xml:space="preserve"> exceeded for 80% of the time is used to calculate a single value of I/N (which is exceeded for 20% of the time) on each interference path.</w:t>
      </w:r>
    </w:p>
    <w:p w:rsidR="003272E3" w:rsidRPr="005E245F" w:rsidRDefault="003272E3" w:rsidP="003272E3">
      <w:r w:rsidRPr="005E245F">
        <w:t xml:space="preserve">Simply stated, </w:t>
      </w:r>
      <w:r w:rsidRPr="005E245F">
        <w:rPr>
          <w:position w:val="-12"/>
        </w:rPr>
        <w:object w:dxaOrig="760" w:dyaOrig="360">
          <v:shape id="_x0000_i1033" type="#_x0000_t75" style="width:38.25pt;height:18pt" o:ole="">
            <v:imagedata r:id="rId24" o:title=""/>
          </v:shape>
          <o:OLEObject Type="Embed" ProgID="Equation.3" ShapeID="_x0000_i1033" DrawAspect="Content" ObjectID="_1333959094" r:id="rId25"/>
        </w:object>
      </w:r>
      <w:r w:rsidRPr="005E245F">
        <w:t xml:space="preserve"> in option (1) is equal to the sum of the conditional probabilities </w:t>
      </w:r>
      <w:r w:rsidRPr="005E245F">
        <w:rPr>
          <w:i/>
          <w:iCs/>
        </w:rPr>
        <w:t>P</w:t>
      </w:r>
      <w:r w:rsidRPr="005E245F">
        <w:rPr>
          <w:i/>
          <w:iCs/>
          <w:vertAlign w:val="subscript"/>
        </w:rPr>
        <w:t>I/N|W</w:t>
      </w:r>
      <w:r w:rsidRPr="005E245F">
        <w:t>(</w:t>
      </w:r>
      <w:r w:rsidRPr="005E245F">
        <w:rPr>
          <w:i/>
          <w:iCs/>
        </w:rPr>
        <w:t>x</w:t>
      </w:r>
      <w:r w:rsidRPr="005E245F">
        <w:t>|</w:t>
      </w:r>
      <w:r w:rsidRPr="005E245F">
        <w:rPr>
          <w:iCs/>
        </w:rPr>
        <w:t>ρ</w:t>
      </w:r>
      <w:r w:rsidRPr="005E245F">
        <w:rPr>
          <w:i/>
          <w:iCs/>
          <w:vertAlign w:val="subscript"/>
        </w:rPr>
        <w:t>k</w:t>
      </w:r>
      <w:r w:rsidRPr="005E245F">
        <w:t xml:space="preserve">) multiplied by their weighting factors </w:t>
      </w:r>
      <w:r w:rsidRPr="005E245F">
        <w:rPr>
          <w:i/>
          <w:iCs/>
        </w:rPr>
        <w:t>P</w:t>
      </w:r>
      <w:r w:rsidRPr="005E245F">
        <w:rPr>
          <w:i/>
          <w:iCs/>
          <w:vertAlign w:val="subscript"/>
        </w:rPr>
        <w:t>W</w:t>
      </w:r>
      <w:r w:rsidRPr="005E245F">
        <w:rPr>
          <w:i/>
          <w:iCs/>
        </w:rPr>
        <w:t xml:space="preserve"> </w:t>
      </w:r>
      <w:r w:rsidRPr="005E245F">
        <w:t>(</w:t>
      </w:r>
      <w:r w:rsidRPr="005E245F">
        <w:rPr>
          <w:iCs/>
        </w:rPr>
        <w:t>ρ</w:t>
      </w:r>
      <w:r w:rsidRPr="005E245F">
        <w:rPr>
          <w:i/>
          <w:iCs/>
          <w:vertAlign w:val="subscript"/>
        </w:rPr>
        <w:t>k</w:t>
      </w:r>
      <w:r w:rsidRPr="005E245F">
        <w:t>).</w:t>
      </w:r>
    </w:p>
    <w:p w:rsidR="003272E3" w:rsidRPr="005E245F" w:rsidRDefault="003272E3" w:rsidP="003272E3">
      <w:r w:rsidRPr="005E245F">
        <w:t xml:space="preserve">Apparent elevation angle is used in the calculation of beam spreading loss </w:t>
      </w:r>
      <w:r w:rsidRPr="005E245F">
        <w:rPr>
          <w:i/>
          <w:iCs/>
        </w:rPr>
        <w:t>L</w:t>
      </w:r>
      <w:r w:rsidRPr="005E245F">
        <w:rPr>
          <w:i/>
          <w:iCs/>
          <w:vertAlign w:val="subscript"/>
        </w:rPr>
        <w:t>bs</w:t>
      </w:r>
      <w:r w:rsidRPr="005E245F">
        <w:t xml:space="preserve"> and off-axis angle </w:t>
      </w:r>
      <w:r w:rsidRPr="005E245F">
        <w:rPr>
          <w:i/>
          <w:iCs/>
        </w:rPr>
        <w:t>φ</w:t>
      </w:r>
      <w:r w:rsidRPr="005E245F">
        <w:t>. The methodology used for calculating apparent elevation angle is that of Recommendation ITU</w:t>
      </w:r>
      <w:r w:rsidRPr="005E245F">
        <w:noBreakHyphen/>
        <w:t>R P.834-3.</w:t>
      </w:r>
    </w:p>
    <w:p w:rsidR="003272E3" w:rsidRPr="005E245F" w:rsidRDefault="003272E3" w:rsidP="003272E3">
      <w:pPr>
        <w:pStyle w:val="Equation"/>
      </w:pPr>
      <w:r w:rsidRPr="005E245F">
        <w:t>Polarization loss can be conservatively estimated the using the formula:</w:t>
      </w:r>
    </w:p>
    <w:p w:rsidR="003272E3" w:rsidRPr="005E245F" w:rsidRDefault="003272E3" w:rsidP="003272E3">
      <w:pPr>
        <w:pStyle w:val="Equation"/>
        <w:jc w:val="center"/>
      </w:pPr>
      <w:r w:rsidRPr="005E245F">
        <w:rPr>
          <w:i/>
          <w:iCs/>
        </w:rPr>
        <w:t>L</w:t>
      </w:r>
      <w:r w:rsidRPr="005E245F">
        <w:rPr>
          <w:i/>
          <w:iCs/>
          <w:vertAlign w:val="subscript"/>
        </w:rPr>
        <w:t>p</w:t>
      </w:r>
      <w:r w:rsidRPr="005E245F">
        <w:rPr>
          <w:i/>
          <w:iCs/>
        </w:rPr>
        <w:t xml:space="preserve"> </w:t>
      </w:r>
      <w:r w:rsidRPr="005E245F">
        <w:t xml:space="preserve">= 1.7 dB, 0 ° ≤ </w:t>
      </w:r>
      <w:r w:rsidRPr="005E245F">
        <w:rPr>
          <w:iCs/>
        </w:rPr>
        <w:t>φ</w:t>
      </w:r>
      <w:r w:rsidRPr="005E245F">
        <w:t xml:space="preserve"> ≤ </w:t>
      </w:r>
      <w:r w:rsidRPr="005E245F">
        <w:rPr>
          <w:iCs/>
        </w:rPr>
        <w:t>φ</w:t>
      </w:r>
      <w:r w:rsidRPr="005E245F">
        <w:rPr>
          <w:vertAlign w:val="subscript"/>
        </w:rPr>
        <w:t>3dB</w:t>
      </w:r>
    </w:p>
    <w:p w:rsidR="003272E3" w:rsidRPr="005E245F" w:rsidRDefault="003272E3" w:rsidP="003272E3">
      <w:pPr>
        <w:pStyle w:val="Equation"/>
        <w:jc w:val="center"/>
      </w:pPr>
      <w:r w:rsidRPr="005E245F">
        <w:rPr>
          <w:i/>
          <w:iCs/>
        </w:rPr>
        <w:t>L</w:t>
      </w:r>
      <w:r w:rsidRPr="005E245F">
        <w:rPr>
          <w:i/>
          <w:iCs/>
          <w:vertAlign w:val="subscript"/>
        </w:rPr>
        <w:t>p</w:t>
      </w:r>
      <w:r w:rsidRPr="005E245F">
        <w:rPr>
          <w:vertAlign w:val="subscript"/>
        </w:rPr>
        <w:t xml:space="preserve"> </w:t>
      </w:r>
      <w:r w:rsidRPr="005E245F">
        <w:t xml:space="preserve">= 0 dB, </w:t>
      </w:r>
      <w:r w:rsidRPr="005E245F">
        <w:rPr>
          <w:iCs/>
        </w:rPr>
        <w:t>φ</w:t>
      </w:r>
      <w:r w:rsidRPr="005E245F">
        <w:t xml:space="preserve"> &gt; </w:t>
      </w:r>
      <w:r w:rsidRPr="005E245F">
        <w:rPr>
          <w:iCs/>
        </w:rPr>
        <w:t>φ</w:t>
      </w:r>
      <w:r w:rsidRPr="005E245F">
        <w:rPr>
          <w:vertAlign w:val="subscript"/>
        </w:rPr>
        <w:t>3dB</w:t>
      </w:r>
    </w:p>
    <w:p w:rsidR="003272E3" w:rsidRPr="005E245F" w:rsidRDefault="003272E3" w:rsidP="003272E3">
      <w:pPr>
        <w:pStyle w:val="Equation"/>
      </w:pPr>
      <w:r w:rsidRPr="005E245F">
        <w:t xml:space="preserve">The polarization loss only applies when within the 3 dB beamwidth of the FSS antenna. </w:t>
      </w:r>
    </w:p>
    <w:p w:rsidR="003272E3" w:rsidRPr="005E245F" w:rsidRDefault="003272E3" w:rsidP="003272E3">
      <w:r w:rsidRPr="005E245F">
        <w:t>The interference level into FS receivers may vary significantly according to different satellite hand</w:t>
      </w:r>
      <w:r w:rsidRPr="005E245F">
        <w:noBreakHyphen/>
        <w:t xml:space="preserve">off strategy. Calculation of interference power into FS receivers should consider appropriate satellite hand-off strategy if applicable. </w:t>
      </w:r>
    </w:p>
    <w:p w:rsidR="003272E3" w:rsidRPr="001E482D" w:rsidRDefault="003272E3" w:rsidP="003272E3">
      <w:pPr>
        <w:pStyle w:val="Heading1"/>
        <w:rPr>
          <w:szCs w:val="28"/>
        </w:rPr>
      </w:pPr>
      <w:r w:rsidRPr="001E482D">
        <w:rPr>
          <w:szCs w:val="28"/>
        </w:rPr>
        <w:t>2</w:t>
      </w:r>
      <w:r w:rsidRPr="001E482D">
        <w:rPr>
          <w:szCs w:val="28"/>
        </w:rPr>
        <w:tab/>
        <w:t xml:space="preserve">Step 2 </w:t>
      </w:r>
      <w:r>
        <w:rPr>
          <w:szCs w:val="28"/>
        </w:rPr>
        <w:t>–</w:t>
      </w:r>
      <w:r w:rsidRPr="001E482D">
        <w:rPr>
          <w:szCs w:val="28"/>
        </w:rPr>
        <w:t xml:space="preserve"> Accounting for orientation of the FS receiver and factors affecting the total number of samples required for a statistical sample</w:t>
      </w:r>
    </w:p>
    <w:p w:rsidR="003272E3" w:rsidRPr="005E245F" w:rsidRDefault="003272E3" w:rsidP="003272E3">
      <w:pPr>
        <w:numPr>
          <w:ins w:id="10" w:author="chanf" w:date="2009-08-13T09:35:00Z"/>
        </w:numPr>
        <w:rPr>
          <w:iCs/>
        </w:rPr>
      </w:pPr>
      <w:r w:rsidRPr="005E245F">
        <w:t xml:space="preserve">In the absence of specific FS link orientation data and where no orbital avoidance is employed, it can be assumed that the FS receiver antenna has an uniformly distributed azimuth, </w:t>
      </w:r>
      <w:r w:rsidRPr="005E245F">
        <w:rPr>
          <w:i/>
        </w:rPr>
        <w:t>Az</w:t>
      </w:r>
      <w:r w:rsidRPr="005E245F">
        <w:t xml:space="preserve">, which associates with a probability density function </w:t>
      </w:r>
      <w:r w:rsidRPr="005E245F">
        <w:rPr>
          <w:i/>
          <w:iCs/>
        </w:rPr>
        <w:t>p</w:t>
      </w:r>
      <w:r w:rsidRPr="005E245F">
        <w:rPr>
          <w:i/>
          <w:iCs/>
          <w:vertAlign w:val="subscript"/>
        </w:rPr>
        <w:t>A</w:t>
      </w:r>
      <w:r w:rsidRPr="005E245F">
        <w:rPr>
          <w:iCs/>
        </w:rPr>
        <w:t>(</w:t>
      </w:r>
      <w:r w:rsidRPr="005E245F">
        <w:rPr>
          <w:iCs/>
          <w:szCs w:val="24"/>
        </w:rPr>
        <w:sym w:font="Symbol" w:char="F061"/>
      </w:r>
      <w:r w:rsidRPr="005E245F">
        <w:rPr>
          <w:i/>
          <w:iCs/>
          <w:vertAlign w:val="subscript"/>
        </w:rPr>
        <w:t>i</w:t>
      </w:r>
      <w:r w:rsidRPr="005E245F">
        <w:rPr>
          <w:iCs/>
        </w:rPr>
        <w:t xml:space="preserve">) = </w:t>
      </w:r>
      <w:r w:rsidRPr="005E245F">
        <w:rPr>
          <w:i/>
          <w:iCs/>
        </w:rPr>
        <w:t>1/M</w:t>
      </w:r>
      <w:r w:rsidRPr="005E245F">
        <w:rPr>
          <w:iCs/>
        </w:rPr>
        <w:t xml:space="preserve">, where </w:t>
      </w:r>
      <w:r w:rsidRPr="005E245F">
        <w:rPr>
          <w:i/>
          <w:iCs/>
        </w:rPr>
        <w:t>M</w:t>
      </w:r>
      <w:r w:rsidRPr="005E245F">
        <w:rPr>
          <w:iCs/>
        </w:rPr>
        <w:t xml:space="preserve"> is the number of equal size increments of azimuth. </w:t>
      </w:r>
    </w:p>
    <w:p w:rsidR="003272E3" w:rsidRPr="0004080F" w:rsidRDefault="003272E3" w:rsidP="003272E3">
      <w:pPr>
        <w:rPr>
          <w:bCs/>
        </w:rPr>
      </w:pPr>
      <w:r w:rsidRPr="0004080F">
        <w:rPr>
          <w:bCs/>
          <w:iCs/>
        </w:rPr>
        <w:t xml:space="preserve">The joint probability that </w:t>
      </w:r>
      <w:r w:rsidRPr="0004080F">
        <w:rPr>
          <w:bCs/>
          <w:i/>
          <w:iCs/>
        </w:rPr>
        <w:t>I/N &gt; x</w:t>
      </w:r>
      <w:r w:rsidRPr="0004080F">
        <w:rPr>
          <w:bCs/>
          <w:iCs/>
        </w:rPr>
        <w:t xml:space="preserve"> dB and the FS receiver antenna azimuth </w:t>
      </w:r>
      <w:r w:rsidRPr="0004080F">
        <w:rPr>
          <w:bCs/>
          <w:i/>
          <w:iCs/>
        </w:rPr>
        <w:t>Az</w:t>
      </w:r>
      <w:r w:rsidRPr="0004080F">
        <w:rPr>
          <w:bCs/>
          <w:iCs/>
        </w:rPr>
        <w:t xml:space="preserve"> = </w:t>
      </w:r>
      <w:r w:rsidRPr="0004080F">
        <w:rPr>
          <w:rFonts w:ascii="Arial" w:hAnsi="Arial" w:cs="Arial"/>
          <w:bCs/>
          <w:i/>
          <w:iCs/>
        </w:rPr>
        <w:t>α</w:t>
      </w:r>
      <w:r w:rsidRPr="0004080F">
        <w:rPr>
          <w:bCs/>
          <w:i/>
          <w:iCs/>
          <w:vertAlign w:val="subscript"/>
        </w:rPr>
        <w:t>i</w:t>
      </w:r>
      <w:r w:rsidRPr="0004080F">
        <w:rPr>
          <w:bCs/>
          <w:iCs/>
        </w:rPr>
        <w:t xml:space="preserve"> </w:t>
      </w:r>
      <w:r w:rsidRPr="0004080F">
        <w:rPr>
          <w:bCs/>
        </w:rPr>
        <w:t>± Δ</w:t>
      </w:r>
      <w:r w:rsidRPr="0004080F">
        <w:rPr>
          <w:bCs/>
          <w:iCs/>
        </w:rPr>
        <w:t>A</w:t>
      </w:r>
      <w:r w:rsidRPr="0004080F">
        <w:rPr>
          <w:bCs/>
          <w:iCs/>
          <w:vertAlign w:val="subscript"/>
        </w:rPr>
        <w:t>z</w:t>
      </w:r>
      <w:r w:rsidRPr="0004080F">
        <w:rPr>
          <w:bCs/>
        </w:rPr>
        <w:t xml:space="preserve">/2 </w:t>
      </w:r>
      <w:r w:rsidRPr="0004080F">
        <w:rPr>
          <w:bCs/>
          <w:iCs/>
        </w:rPr>
        <w:t>is:</w:t>
      </w:r>
    </w:p>
    <w:p w:rsidR="003272E3" w:rsidRPr="005E245F" w:rsidRDefault="003272E3" w:rsidP="003272E3">
      <w:pPr>
        <w:pStyle w:val="Equation"/>
      </w:pPr>
      <w:r w:rsidRPr="005E245F">
        <w:tab/>
      </w:r>
      <w:r w:rsidRPr="005E245F">
        <w:tab/>
      </w:r>
      <w:r w:rsidRPr="005E245F">
        <w:rPr>
          <w:position w:val="-24"/>
        </w:rPr>
        <w:object w:dxaOrig="2520" w:dyaOrig="620">
          <v:shape id="_x0000_i1034" type="#_x0000_t75" style="width:126pt;height:30.75pt" o:ole="">
            <v:imagedata r:id="rId26" o:title=""/>
          </v:shape>
          <o:OLEObject Type="Embed" ProgID="Equation.3" ShapeID="_x0000_i1034" DrawAspect="Content" ObjectID="_1333959095" r:id="rId27"/>
        </w:object>
      </w:r>
      <w:r w:rsidRPr="005E245F">
        <w:tab/>
        <w:t>(3)</w:t>
      </w:r>
    </w:p>
    <w:p w:rsidR="003272E3" w:rsidRPr="005E245F" w:rsidRDefault="003272E3" w:rsidP="003272E3">
      <w:pPr>
        <w:ind w:left="720"/>
      </w:pPr>
      <w:r w:rsidRPr="005E245F">
        <w:t xml:space="preserve">where </w:t>
      </w:r>
      <w:r w:rsidRPr="005E245F">
        <w:rPr>
          <w:position w:val="-12"/>
        </w:rPr>
        <w:object w:dxaOrig="1160" w:dyaOrig="360">
          <v:shape id="_x0000_i1035" type="#_x0000_t75" style="width:57.75pt;height:18pt" o:ole="">
            <v:imagedata r:id="rId28" o:title=""/>
          </v:shape>
          <o:OLEObject Type="Embed" ProgID="Equation.3" ShapeID="_x0000_i1035" DrawAspect="Content" ObjectID="_1333959096" r:id="rId29"/>
        </w:object>
      </w:r>
      <w:r w:rsidRPr="005E245F">
        <w:t xml:space="preserve">is the conditional probability that </w:t>
      </w:r>
      <w:r w:rsidRPr="005E245F">
        <w:rPr>
          <w:i/>
        </w:rPr>
        <w:t>I/N &gt; x</w:t>
      </w:r>
      <w:r w:rsidRPr="005E245F">
        <w:t xml:space="preserve"> dB given FS receiver antenna azimuth </w:t>
      </w:r>
      <w:r w:rsidRPr="005E245F">
        <w:rPr>
          <w:rFonts w:ascii="Arial" w:hAnsi="Arial" w:cs="Arial"/>
          <w:i/>
          <w:iCs/>
        </w:rPr>
        <w:t>α</w:t>
      </w:r>
      <w:r w:rsidRPr="005E245F">
        <w:rPr>
          <w:i/>
          <w:iCs/>
          <w:vertAlign w:val="subscript"/>
        </w:rPr>
        <w:t>i</w:t>
      </w:r>
      <w:r w:rsidRPr="005E245F">
        <w:t xml:space="preserve"> ± Δ</w:t>
      </w:r>
      <w:r w:rsidRPr="005E245F">
        <w:rPr>
          <w:iCs/>
        </w:rPr>
        <w:t>A</w:t>
      </w:r>
      <w:r w:rsidRPr="005E245F">
        <w:rPr>
          <w:iCs/>
          <w:vertAlign w:val="subscript"/>
        </w:rPr>
        <w:t>z</w:t>
      </w:r>
      <w:r w:rsidRPr="005E245F">
        <w:t>/2</w:t>
      </w:r>
      <w:r w:rsidRPr="005E245F">
        <w:rPr>
          <w:iCs/>
          <w:vertAlign w:val="subscript"/>
        </w:rPr>
        <w:t xml:space="preserve"> </w:t>
      </w:r>
      <w:r w:rsidRPr="005E245F">
        <w:rPr>
          <w:iCs/>
        </w:rPr>
        <w:t xml:space="preserve"> (</w:t>
      </w:r>
      <w:r w:rsidRPr="005E245F">
        <w:t>Δ</w:t>
      </w:r>
      <w:r w:rsidRPr="005E245F">
        <w:rPr>
          <w:iCs/>
        </w:rPr>
        <w:t>A</w:t>
      </w:r>
      <w:r w:rsidRPr="005E245F">
        <w:rPr>
          <w:iCs/>
          <w:vertAlign w:val="subscript"/>
        </w:rPr>
        <w:t>z</w:t>
      </w:r>
      <w:r w:rsidRPr="005E245F">
        <w:rPr>
          <w:iCs/>
        </w:rPr>
        <w:t xml:space="preserve"> is defined below)</w:t>
      </w:r>
      <w:r>
        <w:rPr>
          <w:iCs/>
        </w:rPr>
        <w:t>.</w:t>
      </w:r>
    </w:p>
    <w:p w:rsidR="003272E3" w:rsidRPr="005E245F" w:rsidRDefault="003272E3" w:rsidP="003272E3">
      <w:r w:rsidRPr="005E245F">
        <w:t>If the FS antenna azimuth rotation step size is selected such that the level of interference calculated from the worst case azimuth will be no less than a value of 1 dB below what it would be using the maximum boresight gain (to a minimum value of 0.1°). The following formula are used to derived the azimuth rotation step size</w:t>
      </w:r>
    </w:p>
    <w:p w:rsidR="003272E3" w:rsidRPr="005E245F" w:rsidRDefault="003272E3" w:rsidP="003272E3">
      <w:pPr>
        <w:pStyle w:val="Equation"/>
      </w:pPr>
      <w:r w:rsidRPr="005E245F">
        <w:tab/>
      </w:r>
      <w:r w:rsidRPr="005E245F">
        <w:tab/>
      </w:r>
      <w:r w:rsidRPr="005E245F">
        <w:rPr>
          <w:position w:val="-30"/>
        </w:rPr>
        <w:object w:dxaOrig="1820" w:dyaOrig="680">
          <v:shape id="_x0000_i1036" type="#_x0000_t75" style="width:89.25pt;height:33.75pt" o:ole="">
            <v:imagedata r:id="rId30" o:title=""/>
          </v:shape>
          <o:OLEObject Type="Embed" ProgID="Equation.3" ShapeID="_x0000_i1036" DrawAspect="Content" ObjectID="_1333959097" r:id="rId31"/>
        </w:object>
      </w:r>
      <w:r w:rsidRPr="005E245F">
        <w:tab/>
        <w:t>(4)</w:t>
      </w:r>
    </w:p>
    <w:p w:rsidR="003272E3" w:rsidRPr="005E245F" w:rsidRDefault="003272E3" w:rsidP="003272E3">
      <w:pPr>
        <w:spacing w:before="240"/>
        <w:ind w:left="720"/>
        <w:rPr>
          <w:caps/>
        </w:rPr>
      </w:pPr>
      <w:r w:rsidRPr="005E245F">
        <w:t xml:space="preserve">where </w:t>
      </w:r>
      <w:r w:rsidRPr="005E245F">
        <w:rPr>
          <w:i/>
          <w:iCs/>
        </w:rPr>
        <w:t>N</w:t>
      </w:r>
      <w:r w:rsidRPr="005E245F">
        <w:rPr>
          <w:i/>
          <w:iCs/>
          <w:vertAlign w:val="subscript"/>
        </w:rPr>
        <w:t>Az</w:t>
      </w:r>
      <w:r w:rsidRPr="005E245F">
        <w:t xml:space="preserve"> is the number of azimuth steps required to achieve the 1 dB accuracy for a given FS</w:t>
      </w:r>
      <w:r w:rsidRPr="005E245F">
        <w:rPr>
          <w:caps/>
        </w:rPr>
        <w:t xml:space="preserve"> </w:t>
      </w:r>
      <w:r w:rsidRPr="005E245F">
        <w:t>antenna gain, and Δ</w:t>
      </w:r>
      <w:r w:rsidRPr="005E245F">
        <w:rPr>
          <w:i/>
          <w:iCs/>
        </w:rPr>
        <w:t>Az</w:t>
      </w:r>
      <w:r w:rsidRPr="005E245F">
        <w:t xml:space="preserve"> is the azimuth rotation step size.</w:t>
      </w:r>
    </w:p>
    <w:p w:rsidR="003272E3" w:rsidRPr="005E245F" w:rsidRDefault="003272E3" w:rsidP="003272E3">
      <w:r w:rsidRPr="005E245F">
        <w:t>Table 1 demonstrates the selection of FS receiver antenna azimuth step size.  Note – Though the calculations and Table 1 are specific to calculation of azimuth increment step size that results in 1 dB accuracy, the methodology can be extended such that any desired level of accuracy may be used in general.  For detailed information regarding the mathematical procedures in deriving the required number of azimuth steps for desired degree of accuracy in a simulation, please refer to Appendix 3.</w:t>
      </w:r>
    </w:p>
    <w:p w:rsidR="003272E3" w:rsidRDefault="003272E3" w:rsidP="003272E3">
      <w:pPr>
        <w:pStyle w:val="TableNo"/>
        <w:numPr>
          <w:ins w:id="11" w:author="SHEWANG" w:date="2009-08-25T11:34:00Z"/>
        </w:numPr>
        <w:spacing w:before="360" w:after="0"/>
      </w:pPr>
      <w:r w:rsidRPr="005E245F">
        <w:t>TABLE 1</w:t>
      </w:r>
    </w:p>
    <w:p w:rsidR="003272E3" w:rsidRPr="00181C45" w:rsidRDefault="003272E3" w:rsidP="003272E3">
      <w:pPr>
        <w:pStyle w:val="Tabletitle"/>
        <w:spacing w:before="360" w:after="0"/>
      </w:pPr>
      <w:r w:rsidRPr="00181C45">
        <w:t>Selection of FS antenna azimuth step size associated with</w:t>
      </w:r>
      <w:r>
        <w:t xml:space="preserve"> a number of azimuth increments</w:t>
      </w:r>
      <w:r>
        <w:br/>
      </w:r>
      <w:r w:rsidRPr="00181C45">
        <w:t>resulting in a 1 dB accuracy with respect to the maximum</w:t>
      </w:r>
    </w:p>
    <w:tbl>
      <w:tblPr>
        <w:tblpPr w:leftFromText="180" w:rightFromText="180" w:vertAnchor="text" w:horzAnchor="page" w:tblpX="3394" w:tblpY="2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2"/>
        <w:gridCol w:w="1212"/>
        <w:gridCol w:w="1223"/>
        <w:gridCol w:w="2283"/>
      </w:tblGrid>
      <w:tr w:rsidR="003272E3" w:rsidRPr="005E245F" w:rsidTr="003272E3">
        <w:trPr>
          <w:trHeight w:val="278"/>
        </w:trPr>
        <w:tc>
          <w:tcPr>
            <w:tcW w:w="2424" w:type="dxa"/>
            <w:gridSpan w:val="2"/>
          </w:tcPr>
          <w:p w:rsidR="003272E3" w:rsidRPr="005E245F" w:rsidRDefault="003272E3" w:rsidP="003272E3">
            <w:pPr>
              <w:pStyle w:val="Tablehead"/>
            </w:pPr>
            <w:r w:rsidRPr="005E245F">
              <w:t>Boundary conditions</w:t>
            </w:r>
          </w:p>
        </w:tc>
        <w:tc>
          <w:tcPr>
            <w:tcW w:w="1223" w:type="dxa"/>
            <w:vMerge w:val="restart"/>
          </w:tcPr>
          <w:p w:rsidR="003272E3" w:rsidRPr="005E245F" w:rsidRDefault="003272E3" w:rsidP="003272E3">
            <w:pPr>
              <w:pStyle w:val="Tablehead"/>
              <w:rPr>
                <w:vertAlign w:val="subscript"/>
              </w:rPr>
            </w:pPr>
            <w:r w:rsidRPr="005E245F">
              <w:t>Step Size:</w:t>
            </w:r>
            <w:r w:rsidRPr="005E245F">
              <w:br/>
              <w:t>Δ</w:t>
            </w:r>
            <w:r w:rsidRPr="005E245F">
              <w:rPr>
                <w:vertAlign w:val="subscript"/>
              </w:rPr>
              <w:t>AZ</w:t>
            </w:r>
            <w:r w:rsidRPr="005E245F">
              <w:rPr>
                <w:vertAlign w:val="subscript"/>
              </w:rPr>
              <w:br/>
            </w:r>
          </w:p>
        </w:tc>
        <w:tc>
          <w:tcPr>
            <w:tcW w:w="2283" w:type="dxa"/>
            <w:vMerge w:val="restart"/>
          </w:tcPr>
          <w:p w:rsidR="003272E3" w:rsidRPr="005E245F" w:rsidRDefault="003272E3" w:rsidP="003272E3">
            <w:pPr>
              <w:pStyle w:val="Tablehead"/>
              <w:rPr>
                <w:vertAlign w:val="subscript"/>
              </w:rPr>
            </w:pPr>
            <w:r w:rsidRPr="005E245F">
              <w:t>Number of Azimuth</w:t>
            </w:r>
            <w:r w:rsidRPr="005E245F">
              <w:br/>
              <w:t>Increments: N</w:t>
            </w:r>
            <w:r w:rsidRPr="005E245F">
              <w:rPr>
                <w:vertAlign w:val="subscript"/>
              </w:rPr>
              <w:t>AZ</w:t>
            </w:r>
            <w:r w:rsidRPr="005E245F">
              <w:rPr>
                <w:vertAlign w:val="subscript"/>
              </w:rPr>
              <w:br/>
            </w:r>
          </w:p>
        </w:tc>
      </w:tr>
      <w:tr w:rsidR="003272E3" w:rsidRPr="005E245F" w:rsidTr="003272E3">
        <w:trPr>
          <w:trHeight w:val="277"/>
        </w:trPr>
        <w:tc>
          <w:tcPr>
            <w:tcW w:w="1212" w:type="dxa"/>
          </w:tcPr>
          <w:p w:rsidR="003272E3" w:rsidRPr="005E245F" w:rsidRDefault="003272E3" w:rsidP="003272E3">
            <w:pPr>
              <w:pStyle w:val="Tablehead"/>
            </w:pPr>
            <w:r w:rsidRPr="005E245F">
              <w:t>Minimum</w:t>
            </w:r>
            <w:r w:rsidRPr="005E245F">
              <w:br/>
              <w:t xml:space="preserve">D/λ &gt; </w:t>
            </w:r>
          </w:p>
        </w:tc>
        <w:tc>
          <w:tcPr>
            <w:tcW w:w="1212" w:type="dxa"/>
          </w:tcPr>
          <w:p w:rsidR="003272E3" w:rsidRPr="005E245F" w:rsidRDefault="003272E3" w:rsidP="003272E3">
            <w:pPr>
              <w:pStyle w:val="Tablehead"/>
            </w:pPr>
            <w:r w:rsidRPr="005E245F">
              <w:t>MaximumD/λ ≤</w:t>
            </w:r>
            <w:r>
              <w:t xml:space="preserve"> </w:t>
            </w:r>
          </w:p>
        </w:tc>
        <w:tc>
          <w:tcPr>
            <w:tcW w:w="1223" w:type="dxa"/>
            <w:vMerge/>
          </w:tcPr>
          <w:p w:rsidR="003272E3" w:rsidRPr="005E245F" w:rsidRDefault="003272E3" w:rsidP="003272E3">
            <w:pPr>
              <w:pStyle w:val="Tablehead"/>
            </w:pPr>
          </w:p>
        </w:tc>
        <w:tc>
          <w:tcPr>
            <w:tcW w:w="2283" w:type="dxa"/>
            <w:vMerge/>
          </w:tcPr>
          <w:p w:rsidR="003272E3" w:rsidRPr="005E245F" w:rsidRDefault="003272E3" w:rsidP="003272E3">
            <w:pPr>
              <w:pStyle w:val="Tablehead"/>
            </w:pPr>
          </w:p>
        </w:tc>
      </w:tr>
      <w:tr w:rsidR="003272E3" w:rsidRPr="005E245F" w:rsidTr="003272E3">
        <w:tc>
          <w:tcPr>
            <w:tcW w:w="1212" w:type="dxa"/>
          </w:tcPr>
          <w:p w:rsidR="003272E3" w:rsidRPr="005E245F" w:rsidRDefault="003272E3" w:rsidP="003272E3">
            <w:pPr>
              <w:pStyle w:val="Tabletext"/>
              <w:jc w:val="center"/>
            </w:pPr>
            <w:r w:rsidRPr="005E245F">
              <w:t>200.00</w:t>
            </w:r>
          </w:p>
        </w:tc>
        <w:tc>
          <w:tcPr>
            <w:tcW w:w="1212" w:type="dxa"/>
          </w:tcPr>
          <w:p w:rsidR="003272E3" w:rsidRPr="005E245F" w:rsidRDefault="003272E3" w:rsidP="003272E3">
            <w:pPr>
              <w:pStyle w:val="Tabletext"/>
              <w:jc w:val="center"/>
            </w:pPr>
            <w:r w:rsidRPr="005E245F">
              <w:t>-</w:t>
            </w:r>
          </w:p>
        </w:tc>
        <w:tc>
          <w:tcPr>
            <w:tcW w:w="1223" w:type="dxa"/>
          </w:tcPr>
          <w:p w:rsidR="003272E3" w:rsidRPr="005E245F" w:rsidRDefault="003272E3" w:rsidP="003272E3">
            <w:pPr>
              <w:pStyle w:val="Tabletext"/>
              <w:jc w:val="center"/>
            </w:pPr>
            <w:r w:rsidRPr="005E245F">
              <w:t>0.10</w:t>
            </w:r>
          </w:p>
        </w:tc>
        <w:tc>
          <w:tcPr>
            <w:tcW w:w="2283" w:type="dxa"/>
          </w:tcPr>
          <w:p w:rsidR="003272E3" w:rsidRPr="005E245F" w:rsidRDefault="003272E3" w:rsidP="003272E3">
            <w:pPr>
              <w:pStyle w:val="Tabletext"/>
              <w:jc w:val="center"/>
            </w:pPr>
            <w:r w:rsidRPr="005E245F">
              <w:t>3 600</w:t>
            </w:r>
          </w:p>
        </w:tc>
      </w:tr>
      <w:tr w:rsidR="003272E3" w:rsidRPr="005E245F" w:rsidTr="003272E3">
        <w:tc>
          <w:tcPr>
            <w:tcW w:w="1212" w:type="dxa"/>
          </w:tcPr>
          <w:p w:rsidR="003272E3" w:rsidRPr="005E245F" w:rsidRDefault="003272E3" w:rsidP="003272E3">
            <w:pPr>
              <w:pStyle w:val="Tabletext"/>
              <w:jc w:val="center"/>
            </w:pPr>
            <w:r w:rsidRPr="005E245F">
              <w:t>160.00</w:t>
            </w:r>
          </w:p>
        </w:tc>
        <w:tc>
          <w:tcPr>
            <w:tcW w:w="1212" w:type="dxa"/>
          </w:tcPr>
          <w:p w:rsidR="003272E3" w:rsidRPr="005E245F" w:rsidRDefault="003272E3" w:rsidP="003272E3">
            <w:pPr>
              <w:pStyle w:val="Tabletext"/>
              <w:jc w:val="center"/>
            </w:pPr>
            <w:r w:rsidRPr="005E245F">
              <w:t>200.00</w:t>
            </w:r>
          </w:p>
        </w:tc>
        <w:tc>
          <w:tcPr>
            <w:tcW w:w="1223" w:type="dxa"/>
          </w:tcPr>
          <w:p w:rsidR="003272E3" w:rsidRPr="005E245F" w:rsidRDefault="003272E3" w:rsidP="003272E3">
            <w:pPr>
              <w:pStyle w:val="Tabletext"/>
              <w:jc w:val="center"/>
            </w:pPr>
            <w:r w:rsidRPr="005E245F">
              <w:t>0.10</w:t>
            </w:r>
          </w:p>
        </w:tc>
        <w:tc>
          <w:tcPr>
            <w:tcW w:w="2283" w:type="dxa"/>
          </w:tcPr>
          <w:p w:rsidR="003272E3" w:rsidRPr="005E245F" w:rsidRDefault="003272E3" w:rsidP="003272E3">
            <w:pPr>
              <w:pStyle w:val="Tabletext"/>
              <w:jc w:val="center"/>
            </w:pPr>
            <w:r w:rsidRPr="005E245F">
              <w:t>3 600</w:t>
            </w:r>
          </w:p>
        </w:tc>
      </w:tr>
      <w:tr w:rsidR="003272E3" w:rsidRPr="005E245F" w:rsidTr="003272E3">
        <w:tc>
          <w:tcPr>
            <w:tcW w:w="1212" w:type="dxa"/>
          </w:tcPr>
          <w:p w:rsidR="003272E3" w:rsidRPr="005E245F" w:rsidRDefault="003272E3" w:rsidP="003272E3">
            <w:pPr>
              <w:pStyle w:val="Tabletext"/>
              <w:jc w:val="center"/>
            </w:pPr>
            <w:r w:rsidRPr="005E245F">
              <w:t>133.33</w:t>
            </w:r>
          </w:p>
        </w:tc>
        <w:tc>
          <w:tcPr>
            <w:tcW w:w="1212" w:type="dxa"/>
          </w:tcPr>
          <w:p w:rsidR="003272E3" w:rsidRPr="005E245F" w:rsidRDefault="003272E3" w:rsidP="003272E3">
            <w:pPr>
              <w:pStyle w:val="Tabletext"/>
              <w:jc w:val="center"/>
            </w:pPr>
            <w:r w:rsidRPr="005E245F">
              <w:t>160.00</w:t>
            </w:r>
          </w:p>
        </w:tc>
        <w:tc>
          <w:tcPr>
            <w:tcW w:w="1223" w:type="dxa"/>
          </w:tcPr>
          <w:p w:rsidR="003272E3" w:rsidRPr="005E245F" w:rsidRDefault="003272E3" w:rsidP="003272E3">
            <w:pPr>
              <w:pStyle w:val="Tabletext"/>
              <w:jc w:val="center"/>
            </w:pPr>
            <w:r w:rsidRPr="005E245F">
              <w:t>0.125</w:t>
            </w:r>
          </w:p>
        </w:tc>
        <w:tc>
          <w:tcPr>
            <w:tcW w:w="2283" w:type="dxa"/>
          </w:tcPr>
          <w:p w:rsidR="003272E3" w:rsidRPr="005E245F" w:rsidRDefault="003272E3" w:rsidP="003272E3">
            <w:pPr>
              <w:pStyle w:val="Tabletext"/>
              <w:jc w:val="center"/>
            </w:pPr>
            <w:r w:rsidRPr="005E245F">
              <w:t>2 880</w:t>
            </w:r>
          </w:p>
        </w:tc>
      </w:tr>
      <w:tr w:rsidR="003272E3" w:rsidRPr="005E245F" w:rsidTr="003272E3">
        <w:tc>
          <w:tcPr>
            <w:tcW w:w="1212" w:type="dxa"/>
          </w:tcPr>
          <w:p w:rsidR="003272E3" w:rsidRPr="005E245F" w:rsidRDefault="003272E3" w:rsidP="003272E3">
            <w:pPr>
              <w:pStyle w:val="Tabletext"/>
              <w:jc w:val="center"/>
            </w:pPr>
            <w:r w:rsidRPr="005E245F">
              <w:t>100.00</w:t>
            </w:r>
          </w:p>
        </w:tc>
        <w:tc>
          <w:tcPr>
            <w:tcW w:w="1212" w:type="dxa"/>
          </w:tcPr>
          <w:p w:rsidR="003272E3" w:rsidRPr="005E245F" w:rsidRDefault="003272E3" w:rsidP="003272E3">
            <w:pPr>
              <w:pStyle w:val="Tabletext"/>
              <w:jc w:val="center"/>
            </w:pPr>
            <w:r w:rsidRPr="005E245F">
              <w:t>133.33</w:t>
            </w:r>
          </w:p>
        </w:tc>
        <w:tc>
          <w:tcPr>
            <w:tcW w:w="1223" w:type="dxa"/>
          </w:tcPr>
          <w:p w:rsidR="003272E3" w:rsidRPr="005E245F" w:rsidRDefault="003272E3" w:rsidP="003272E3">
            <w:pPr>
              <w:pStyle w:val="Tabletext"/>
              <w:jc w:val="center"/>
            </w:pPr>
            <w:r w:rsidRPr="005E245F">
              <w:t>0.15</w:t>
            </w:r>
          </w:p>
        </w:tc>
        <w:tc>
          <w:tcPr>
            <w:tcW w:w="2283" w:type="dxa"/>
          </w:tcPr>
          <w:p w:rsidR="003272E3" w:rsidRPr="005E245F" w:rsidRDefault="003272E3" w:rsidP="003272E3">
            <w:pPr>
              <w:pStyle w:val="Tabletext"/>
              <w:jc w:val="center"/>
            </w:pPr>
            <w:r w:rsidRPr="005E245F">
              <w:t>2 400</w:t>
            </w:r>
          </w:p>
        </w:tc>
      </w:tr>
      <w:tr w:rsidR="003272E3" w:rsidRPr="005E245F" w:rsidTr="003272E3">
        <w:tc>
          <w:tcPr>
            <w:tcW w:w="1212" w:type="dxa"/>
          </w:tcPr>
          <w:p w:rsidR="003272E3" w:rsidRPr="005E245F" w:rsidRDefault="003272E3" w:rsidP="003272E3">
            <w:pPr>
              <w:pStyle w:val="Tabletext"/>
              <w:jc w:val="center"/>
            </w:pPr>
            <w:r w:rsidRPr="005E245F">
              <w:t>80.00</w:t>
            </w:r>
          </w:p>
        </w:tc>
        <w:tc>
          <w:tcPr>
            <w:tcW w:w="1212" w:type="dxa"/>
          </w:tcPr>
          <w:p w:rsidR="003272E3" w:rsidRPr="005E245F" w:rsidRDefault="003272E3" w:rsidP="003272E3">
            <w:pPr>
              <w:pStyle w:val="Tabletext"/>
              <w:jc w:val="center"/>
            </w:pPr>
            <w:r w:rsidRPr="005E245F">
              <w:t>100.00</w:t>
            </w:r>
          </w:p>
        </w:tc>
        <w:tc>
          <w:tcPr>
            <w:tcW w:w="1223" w:type="dxa"/>
          </w:tcPr>
          <w:p w:rsidR="003272E3" w:rsidRPr="005E245F" w:rsidRDefault="003272E3" w:rsidP="003272E3">
            <w:pPr>
              <w:pStyle w:val="Tabletext"/>
              <w:jc w:val="center"/>
            </w:pPr>
            <w:r w:rsidRPr="005E245F">
              <w:t>0.20</w:t>
            </w:r>
          </w:p>
        </w:tc>
        <w:tc>
          <w:tcPr>
            <w:tcW w:w="2283" w:type="dxa"/>
          </w:tcPr>
          <w:p w:rsidR="003272E3" w:rsidRPr="005E245F" w:rsidRDefault="003272E3" w:rsidP="003272E3">
            <w:pPr>
              <w:pStyle w:val="Tabletext"/>
              <w:jc w:val="center"/>
            </w:pPr>
            <w:r w:rsidRPr="005E245F">
              <w:t>1 800</w:t>
            </w:r>
          </w:p>
        </w:tc>
      </w:tr>
      <w:tr w:rsidR="003272E3" w:rsidRPr="005E245F" w:rsidTr="003272E3">
        <w:tc>
          <w:tcPr>
            <w:tcW w:w="1212" w:type="dxa"/>
          </w:tcPr>
          <w:p w:rsidR="003272E3" w:rsidRPr="005E245F" w:rsidRDefault="003272E3" w:rsidP="003272E3">
            <w:pPr>
              <w:pStyle w:val="Tabletext"/>
              <w:jc w:val="center"/>
            </w:pPr>
            <w:r w:rsidRPr="005E245F">
              <w:t>66.67</w:t>
            </w:r>
          </w:p>
        </w:tc>
        <w:tc>
          <w:tcPr>
            <w:tcW w:w="1212" w:type="dxa"/>
          </w:tcPr>
          <w:p w:rsidR="003272E3" w:rsidRPr="005E245F" w:rsidRDefault="003272E3" w:rsidP="003272E3">
            <w:pPr>
              <w:pStyle w:val="Tabletext"/>
              <w:jc w:val="center"/>
            </w:pPr>
            <w:r w:rsidRPr="005E245F">
              <w:t>80.00</w:t>
            </w:r>
          </w:p>
        </w:tc>
        <w:tc>
          <w:tcPr>
            <w:tcW w:w="1223" w:type="dxa"/>
          </w:tcPr>
          <w:p w:rsidR="003272E3" w:rsidRPr="005E245F" w:rsidRDefault="003272E3" w:rsidP="003272E3">
            <w:pPr>
              <w:pStyle w:val="Tabletext"/>
              <w:jc w:val="center"/>
            </w:pPr>
            <w:r w:rsidRPr="005E245F">
              <w:t>0.25</w:t>
            </w:r>
          </w:p>
        </w:tc>
        <w:tc>
          <w:tcPr>
            <w:tcW w:w="2283" w:type="dxa"/>
          </w:tcPr>
          <w:p w:rsidR="003272E3" w:rsidRPr="005E245F" w:rsidRDefault="003272E3" w:rsidP="003272E3">
            <w:pPr>
              <w:pStyle w:val="Tabletext"/>
              <w:jc w:val="center"/>
            </w:pPr>
            <w:r w:rsidRPr="005E245F">
              <w:t>1 440</w:t>
            </w:r>
          </w:p>
        </w:tc>
      </w:tr>
      <w:tr w:rsidR="003272E3" w:rsidRPr="005E245F" w:rsidTr="003272E3">
        <w:tc>
          <w:tcPr>
            <w:tcW w:w="1212" w:type="dxa"/>
          </w:tcPr>
          <w:p w:rsidR="003272E3" w:rsidRPr="005E245F" w:rsidRDefault="003272E3" w:rsidP="003272E3">
            <w:pPr>
              <w:pStyle w:val="Tabletext"/>
              <w:jc w:val="center"/>
            </w:pPr>
            <w:r w:rsidRPr="005E245F">
              <w:t>50.00</w:t>
            </w:r>
          </w:p>
        </w:tc>
        <w:tc>
          <w:tcPr>
            <w:tcW w:w="1212" w:type="dxa"/>
          </w:tcPr>
          <w:p w:rsidR="003272E3" w:rsidRPr="005E245F" w:rsidRDefault="003272E3" w:rsidP="003272E3">
            <w:pPr>
              <w:pStyle w:val="Tabletext"/>
              <w:jc w:val="center"/>
            </w:pPr>
            <w:r w:rsidRPr="005E245F">
              <w:t>66.67</w:t>
            </w:r>
          </w:p>
        </w:tc>
        <w:tc>
          <w:tcPr>
            <w:tcW w:w="1223" w:type="dxa"/>
          </w:tcPr>
          <w:p w:rsidR="003272E3" w:rsidRPr="005E245F" w:rsidRDefault="003272E3" w:rsidP="003272E3">
            <w:pPr>
              <w:pStyle w:val="Tabletext"/>
              <w:jc w:val="center"/>
            </w:pPr>
            <w:r w:rsidRPr="005E245F">
              <w:t>0.30</w:t>
            </w:r>
          </w:p>
        </w:tc>
        <w:tc>
          <w:tcPr>
            <w:tcW w:w="2283" w:type="dxa"/>
          </w:tcPr>
          <w:p w:rsidR="003272E3" w:rsidRPr="005E245F" w:rsidRDefault="003272E3" w:rsidP="003272E3">
            <w:pPr>
              <w:pStyle w:val="Tabletext"/>
              <w:jc w:val="center"/>
            </w:pPr>
            <w:r w:rsidRPr="005E245F">
              <w:t>1 200</w:t>
            </w:r>
          </w:p>
        </w:tc>
      </w:tr>
      <w:tr w:rsidR="003272E3" w:rsidRPr="005E245F" w:rsidTr="003272E3">
        <w:tc>
          <w:tcPr>
            <w:tcW w:w="1212" w:type="dxa"/>
          </w:tcPr>
          <w:p w:rsidR="003272E3" w:rsidRPr="005E245F" w:rsidRDefault="003272E3" w:rsidP="003272E3">
            <w:pPr>
              <w:pStyle w:val="Tabletext"/>
              <w:jc w:val="center"/>
            </w:pPr>
            <w:r w:rsidRPr="005E245F">
              <w:t>40.00</w:t>
            </w:r>
          </w:p>
        </w:tc>
        <w:tc>
          <w:tcPr>
            <w:tcW w:w="1212" w:type="dxa"/>
          </w:tcPr>
          <w:p w:rsidR="003272E3" w:rsidRPr="005E245F" w:rsidRDefault="003272E3" w:rsidP="003272E3">
            <w:pPr>
              <w:pStyle w:val="Tabletext"/>
              <w:jc w:val="center"/>
            </w:pPr>
            <w:r w:rsidRPr="005E245F">
              <w:t>50.00</w:t>
            </w:r>
          </w:p>
        </w:tc>
        <w:tc>
          <w:tcPr>
            <w:tcW w:w="1223" w:type="dxa"/>
          </w:tcPr>
          <w:p w:rsidR="003272E3" w:rsidRPr="005E245F" w:rsidRDefault="003272E3" w:rsidP="003272E3">
            <w:pPr>
              <w:pStyle w:val="Tabletext"/>
              <w:jc w:val="center"/>
            </w:pPr>
            <w:r w:rsidRPr="005E245F">
              <w:t>0.40</w:t>
            </w:r>
          </w:p>
        </w:tc>
        <w:tc>
          <w:tcPr>
            <w:tcW w:w="2283" w:type="dxa"/>
          </w:tcPr>
          <w:p w:rsidR="003272E3" w:rsidRPr="005E245F" w:rsidRDefault="003272E3" w:rsidP="003272E3">
            <w:pPr>
              <w:pStyle w:val="Tabletext"/>
              <w:jc w:val="center"/>
            </w:pPr>
            <w:r w:rsidRPr="005E245F">
              <w:t>900</w:t>
            </w:r>
          </w:p>
        </w:tc>
      </w:tr>
      <w:tr w:rsidR="003272E3" w:rsidRPr="005E245F" w:rsidTr="003272E3">
        <w:tc>
          <w:tcPr>
            <w:tcW w:w="1212" w:type="dxa"/>
          </w:tcPr>
          <w:p w:rsidR="003272E3" w:rsidRPr="005E245F" w:rsidRDefault="003272E3" w:rsidP="003272E3">
            <w:pPr>
              <w:pStyle w:val="Tabletext"/>
              <w:jc w:val="center"/>
            </w:pPr>
            <w:r w:rsidRPr="005E245F">
              <w:t>33.33</w:t>
            </w:r>
          </w:p>
        </w:tc>
        <w:tc>
          <w:tcPr>
            <w:tcW w:w="1212" w:type="dxa"/>
          </w:tcPr>
          <w:p w:rsidR="003272E3" w:rsidRPr="005E245F" w:rsidRDefault="003272E3" w:rsidP="003272E3">
            <w:pPr>
              <w:pStyle w:val="Tabletext"/>
              <w:jc w:val="center"/>
            </w:pPr>
            <w:r w:rsidRPr="005E245F">
              <w:t>40.00</w:t>
            </w:r>
          </w:p>
        </w:tc>
        <w:tc>
          <w:tcPr>
            <w:tcW w:w="1223" w:type="dxa"/>
          </w:tcPr>
          <w:p w:rsidR="003272E3" w:rsidRPr="005E245F" w:rsidRDefault="003272E3" w:rsidP="003272E3">
            <w:pPr>
              <w:pStyle w:val="Tabletext"/>
              <w:jc w:val="center"/>
            </w:pPr>
            <w:r w:rsidRPr="005E245F">
              <w:t>0.50</w:t>
            </w:r>
          </w:p>
        </w:tc>
        <w:tc>
          <w:tcPr>
            <w:tcW w:w="2283" w:type="dxa"/>
          </w:tcPr>
          <w:p w:rsidR="003272E3" w:rsidRPr="005E245F" w:rsidRDefault="003272E3" w:rsidP="003272E3">
            <w:pPr>
              <w:pStyle w:val="Tabletext"/>
              <w:jc w:val="center"/>
            </w:pPr>
            <w:r w:rsidRPr="005E245F">
              <w:t>720</w:t>
            </w:r>
          </w:p>
        </w:tc>
      </w:tr>
      <w:tr w:rsidR="003272E3" w:rsidRPr="005E245F" w:rsidTr="003272E3">
        <w:tc>
          <w:tcPr>
            <w:tcW w:w="1212" w:type="dxa"/>
          </w:tcPr>
          <w:p w:rsidR="003272E3" w:rsidRPr="005E245F" w:rsidRDefault="003272E3" w:rsidP="003272E3">
            <w:pPr>
              <w:pStyle w:val="Tabletext"/>
              <w:jc w:val="center"/>
            </w:pPr>
            <w:r w:rsidRPr="005E245F">
              <w:t>26.67</w:t>
            </w:r>
          </w:p>
        </w:tc>
        <w:tc>
          <w:tcPr>
            <w:tcW w:w="1212" w:type="dxa"/>
          </w:tcPr>
          <w:p w:rsidR="003272E3" w:rsidRPr="005E245F" w:rsidRDefault="003272E3" w:rsidP="003272E3">
            <w:pPr>
              <w:pStyle w:val="Tabletext"/>
              <w:jc w:val="center"/>
            </w:pPr>
            <w:r w:rsidRPr="005E245F">
              <w:t>33.33</w:t>
            </w:r>
          </w:p>
        </w:tc>
        <w:tc>
          <w:tcPr>
            <w:tcW w:w="1223" w:type="dxa"/>
          </w:tcPr>
          <w:p w:rsidR="003272E3" w:rsidRPr="005E245F" w:rsidRDefault="003272E3" w:rsidP="003272E3">
            <w:pPr>
              <w:pStyle w:val="Tabletext"/>
              <w:jc w:val="center"/>
            </w:pPr>
            <w:r w:rsidRPr="005E245F">
              <w:t>0.60</w:t>
            </w:r>
          </w:p>
        </w:tc>
        <w:tc>
          <w:tcPr>
            <w:tcW w:w="2283" w:type="dxa"/>
          </w:tcPr>
          <w:p w:rsidR="003272E3" w:rsidRPr="005E245F" w:rsidRDefault="003272E3" w:rsidP="003272E3">
            <w:pPr>
              <w:pStyle w:val="Tabletext"/>
              <w:jc w:val="center"/>
            </w:pPr>
            <w:r w:rsidRPr="005E245F">
              <w:t>600</w:t>
            </w:r>
          </w:p>
        </w:tc>
      </w:tr>
      <w:tr w:rsidR="003272E3" w:rsidRPr="005E245F" w:rsidTr="003272E3">
        <w:tc>
          <w:tcPr>
            <w:tcW w:w="1212" w:type="dxa"/>
          </w:tcPr>
          <w:p w:rsidR="003272E3" w:rsidRPr="005E245F" w:rsidRDefault="003272E3" w:rsidP="003272E3">
            <w:pPr>
              <w:pStyle w:val="Tabletext"/>
              <w:jc w:val="center"/>
            </w:pPr>
            <w:r w:rsidRPr="005E245F">
              <w:t>20.00</w:t>
            </w:r>
          </w:p>
        </w:tc>
        <w:tc>
          <w:tcPr>
            <w:tcW w:w="1212" w:type="dxa"/>
          </w:tcPr>
          <w:p w:rsidR="003272E3" w:rsidRPr="005E245F" w:rsidRDefault="003272E3" w:rsidP="003272E3">
            <w:pPr>
              <w:pStyle w:val="Tabletext"/>
              <w:jc w:val="center"/>
            </w:pPr>
            <w:r w:rsidRPr="005E245F">
              <w:t>26.67</w:t>
            </w:r>
          </w:p>
        </w:tc>
        <w:tc>
          <w:tcPr>
            <w:tcW w:w="1223" w:type="dxa"/>
          </w:tcPr>
          <w:p w:rsidR="003272E3" w:rsidRPr="005E245F" w:rsidRDefault="003272E3" w:rsidP="003272E3">
            <w:pPr>
              <w:pStyle w:val="Tabletext"/>
              <w:jc w:val="center"/>
            </w:pPr>
            <w:r w:rsidRPr="005E245F">
              <w:t>0.75</w:t>
            </w:r>
          </w:p>
        </w:tc>
        <w:tc>
          <w:tcPr>
            <w:tcW w:w="2283" w:type="dxa"/>
          </w:tcPr>
          <w:p w:rsidR="003272E3" w:rsidRPr="005E245F" w:rsidRDefault="003272E3" w:rsidP="003272E3">
            <w:pPr>
              <w:pStyle w:val="Tabletext"/>
              <w:jc w:val="center"/>
            </w:pPr>
            <w:r w:rsidRPr="005E245F">
              <w:t>480</w:t>
            </w:r>
          </w:p>
        </w:tc>
      </w:tr>
      <w:tr w:rsidR="003272E3" w:rsidRPr="005E245F" w:rsidTr="003272E3">
        <w:tc>
          <w:tcPr>
            <w:tcW w:w="1212" w:type="dxa"/>
          </w:tcPr>
          <w:p w:rsidR="003272E3" w:rsidRPr="005E245F" w:rsidRDefault="003272E3" w:rsidP="003272E3">
            <w:pPr>
              <w:pStyle w:val="Tabletext"/>
              <w:jc w:val="center"/>
            </w:pPr>
            <w:r w:rsidRPr="005E245F">
              <w:t>-</w:t>
            </w:r>
          </w:p>
        </w:tc>
        <w:tc>
          <w:tcPr>
            <w:tcW w:w="1212" w:type="dxa"/>
          </w:tcPr>
          <w:p w:rsidR="003272E3" w:rsidRPr="005E245F" w:rsidRDefault="003272E3" w:rsidP="003272E3">
            <w:pPr>
              <w:pStyle w:val="Tabletext"/>
              <w:jc w:val="center"/>
            </w:pPr>
            <w:r w:rsidRPr="005E245F">
              <w:t>20.00</w:t>
            </w:r>
          </w:p>
        </w:tc>
        <w:tc>
          <w:tcPr>
            <w:tcW w:w="1223" w:type="dxa"/>
          </w:tcPr>
          <w:p w:rsidR="003272E3" w:rsidRPr="005E245F" w:rsidRDefault="003272E3" w:rsidP="003272E3">
            <w:pPr>
              <w:pStyle w:val="Tabletext"/>
              <w:jc w:val="center"/>
            </w:pPr>
            <w:r w:rsidRPr="005E245F">
              <w:t>1.00</w:t>
            </w:r>
          </w:p>
        </w:tc>
        <w:tc>
          <w:tcPr>
            <w:tcW w:w="2283" w:type="dxa"/>
          </w:tcPr>
          <w:p w:rsidR="003272E3" w:rsidRPr="005E245F" w:rsidRDefault="003272E3" w:rsidP="003272E3">
            <w:pPr>
              <w:pStyle w:val="Tabletext"/>
              <w:jc w:val="center"/>
            </w:pPr>
            <w:r w:rsidRPr="005E245F">
              <w:t>360</w:t>
            </w:r>
          </w:p>
        </w:tc>
      </w:tr>
    </w:tbl>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rsidP="002D0E5E"/>
    <w:p w:rsidR="002D0E5E" w:rsidRDefault="002D0E5E">
      <w:pPr>
        <w:tabs>
          <w:tab w:val="clear" w:pos="1134"/>
          <w:tab w:val="clear" w:pos="1871"/>
          <w:tab w:val="clear" w:pos="2268"/>
        </w:tabs>
        <w:overflowPunct/>
        <w:autoSpaceDE/>
        <w:autoSpaceDN/>
        <w:adjustRightInd/>
        <w:spacing w:before="0"/>
        <w:textAlignment w:val="auto"/>
      </w:pPr>
      <w:r>
        <w:br w:type="page"/>
      </w:r>
    </w:p>
    <w:p w:rsidR="003272E3" w:rsidRPr="0004080F" w:rsidRDefault="003272E3" w:rsidP="00863C06">
      <w:pPr>
        <w:pStyle w:val="Heading1"/>
        <w:ind w:left="720" w:right="36" w:hanging="720"/>
        <w:rPr>
          <w:szCs w:val="24"/>
        </w:rPr>
      </w:pPr>
      <w:r w:rsidRPr="0004080F">
        <w:rPr>
          <w:szCs w:val="24"/>
        </w:rPr>
        <w:t>3</w:t>
      </w:r>
      <w:r w:rsidRPr="0004080F">
        <w:rPr>
          <w:szCs w:val="24"/>
        </w:rPr>
        <w:tab/>
        <w:t xml:space="preserve">Step 3 </w:t>
      </w:r>
      <w:r w:rsidR="00863C06">
        <w:rPr>
          <w:szCs w:val="24"/>
        </w:rPr>
        <w:t>–</w:t>
      </w:r>
      <w:r w:rsidRPr="0004080F">
        <w:rPr>
          <w:szCs w:val="24"/>
        </w:rPr>
        <w:t xml:space="preserve"> Accounting for the orientation of interference and the orientation of the FS receiver</w:t>
      </w:r>
    </w:p>
    <w:p w:rsidR="003272E3" w:rsidRPr="005E245F" w:rsidRDefault="003272E3" w:rsidP="003272E3">
      <w:r w:rsidRPr="005E245F">
        <w:t xml:space="preserve">Given that not all fixed service receivers will be oriented at or near the worst case azimuth (i.e. pointing toward or near the strongest source of interference), proper account of the distribution of the fixed service receivers in azimuth and the interference received by the FS at each possible orientation must be made to ensure that the probability of occurrence of interference takes into account all possible directions in azimuth and all possible orientations of the FS receiver. </w:t>
      </w:r>
    </w:p>
    <w:p w:rsidR="003272E3" w:rsidRPr="005E245F" w:rsidRDefault="003272E3" w:rsidP="003272E3">
      <w:r w:rsidRPr="005E245F">
        <w:t xml:space="preserve">Equations (5)-(10) which follow assume that the azimuth </w:t>
      </w:r>
      <w:r w:rsidRPr="005E245F">
        <w:rPr>
          <w:bCs/>
          <w:i/>
          <w:iCs/>
        </w:rPr>
        <w:t>A</w:t>
      </w:r>
      <w:r w:rsidRPr="005E245F">
        <w:rPr>
          <w:b/>
          <w:bCs/>
          <w:i/>
          <w:iCs/>
          <w:vertAlign w:val="subscript"/>
        </w:rPr>
        <w:t>Z</w:t>
      </w:r>
      <w:r w:rsidRPr="005E245F">
        <w:t xml:space="preserve"> of the FS receiving antenna = </w:t>
      </w:r>
      <w:r w:rsidRPr="005E245F">
        <w:rPr>
          <w:iCs/>
          <w:szCs w:val="24"/>
        </w:rPr>
        <w:sym w:font="Symbol" w:char="F061"/>
      </w:r>
      <w:r w:rsidRPr="005E245F">
        <w:rPr>
          <w:i/>
          <w:iCs/>
          <w:vertAlign w:val="subscript"/>
        </w:rPr>
        <w:t>i</w:t>
      </w:r>
      <w:r w:rsidRPr="005E245F">
        <w:t xml:space="preserve">. </w:t>
      </w:r>
    </w:p>
    <w:p w:rsidR="003272E3" w:rsidRPr="005E245F" w:rsidRDefault="003272E3" w:rsidP="003272E3">
      <w:r w:rsidRPr="005E245F">
        <w:t xml:space="preserve">Let </w:t>
      </w:r>
      <w:r w:rsidRPr="005E245F">
        <w:rPr>
          <w:i/>
          <w:iCs/>
        </w:rPr>
        <w:t>P</w:t>
      </w:r>
      <w:r w:rsidRPr="005E245F">
        <w:rPr>
          <w:i/>
          <w:iCs/>
          <w:vertAlign w:val="subscript"/>
        </w:rPr>
        <w:t xml:space="preserve">I/N,A,S </w:t>
      </w:r>
      <w:r w:rsidRPr="005E245F">
        <w:t>(</w:t>
      </w:r>
      <w:r w:rsidRPr="005E245F">
        <w:rPr>
          <w:i/>
          <w:iCs/>
        </w:rPr>
        <w:t xml:space="preserve">x, </w:t>
      </w:r>
      <w:r w:rsidRPr="005E245F">
        <w:rPr>
          <w:iCs/>
        </w:rPr>
        <w:t>α</w:t>
      </w:r>
      <w:r w:rsidRPr="005E245F">
        <w:rPr>
          <w:i/>
          <w:iCs/>
          <w:vertAlign w:val="subscript"/>
        </w:rPr>
        <w:t>i</w:t>
      </w:r>
      <w:r w:rsidRPr="005E245F">
        <w:t>,</w:t>
      </w:r>
      <w:r w:rsidRPr="005E245F">
        <w:rPr>
          <w:iCs/>
          <w:szCs w:val="24"/>
        </w:rPr>
        <w:sym w:font="Symbol" w:char="F074"/>
      </w:r>
      <w:r w:rsidRPr="005E245F">
        <w:rPr>
          <w:i/>
          <w:iCs/>
          <w:vertAlign w:val="subscript"/>
        </w:rPr>
        <w:t>l</w:t>
      </w:r>
      <w:r w:rsidRPr="005E245F">
        <w:t xml:space="preserve"> ) represent the probability that </w:t>
      </w:r>
      <w:r w:rsidRPr="005E245F">
        <w:rPr>
          <w:i/>
        </w:rPr>
        <w:t>I</w:t>
      </w:r>
      <w:r w:rsidRPr="005E245F">
        <w:t>/</w:t>
      </w:r>
      <w:r w:rsidRPr="005E245F">
        <w:rPr>
          <w:i/>
        </w:rPr>
        <w:t>N</w:t>
      </w:r>
      <w:r w:rsidRPr="005E245F">
        <w:t xml:space="preserve"> &gt; </w:t>
      </w:r>
      <w:r w:rsidRPr="005E245F">
        <w:rPr>
          <w:i/>
          <w:iCs/>
        </w:rPr>
        <w:t>x</w:t>
      </w:r>
      <w:r w:rsidRPr="005E245F">
        <w:t xml:space="preserve"> dB and that the orientation of the source of interference from an interfering satellite has orientation </w:t>
      </w:r>
      <w:r w:rsidRPr="005E245F">
        <w:rPr>
          <w:iCs/>
          <w:szCs w:val="24"/>
        </w:rPr>
        <w:sym w:font="Symbol" w:char="F074"/>
      </w:r>
      <w:r w:rsidRPr="005E245F">
        <w:rPr>
          <w:i/>
          <w:iCs/>
          <w:vertAlign w:val="subscript"/>
        </w:rPr>
        <w:t>l</w:t>
      </w:r>
      <w:r w:rsidRPr="005E245F">
        <w:t xml:space="preserve">, and that the azimuth </w:t>
      </w:r>
      <w:r w:rsidRPr="005E245F">
        <w:rPr>
          <w:bCs/>
          <w:i/>
          <w:iCs/>
        </w:rPr>
        <w:t>A</w:t>
      </w:r>
      <w:r w:rsidRPr="005E245F">
        <w:rPr>
          <w:b/>
          <w:bCs/>
          <w:i/>
          <w:iCs/>
          <w:vertAlign w:val="subscript"/>
        </w:rPr>
        <w:t>Z</w:t>
      </w:r>
      <w:r w:rsidRPr="005E245F">
        <w:t xml:space="preserve"> of the FS receiving antenna is </w:t>
      </w:r>
      <w:r w:rsidRPr="005E245F">
        <w:rPr>
          <w:iCs/>
          <w:szCs w:val="24"/>
        </w:rPr>
        <w:sym w:font="Symbol" w:char="F061"/>
      </w:r>
      <w:r w:rsidRPr="005E245F">
        <w:rPr>
          <w:i/>
          <w:iCs/>
          <w:vertAlign w:val="subscript"/>
        </w:rPr>
        <w:t>i</w:t>
      </w:r>
      <w:r w:rsidRPr="005E245F">
        <w:t>. Mathematically, we have:</w:t>
      </w:r>
    </w:p>
    <w:p w:rsidR="003272E3" w:rsidRPr="005E245F" w:rsidRDefault="003272E3" w:rsidP="003272E3">
      <w:pPr>
        <w:pStyle w:val="Equation"/>
      </w:pPr>
      <w:r w:rsidRPr="005E245F">
        <w:tab/>
      </w:r>
      <w:r w:rsidRPr="005E245F">
        <w:tab/>
      </w:r>
      <w:r w:rsidRPr="005E245F">
        <w:rPr>
          <w:position w:val="-14"/>
        </w:rPr>
        <w:object w:dxaOrig="5500" w:dyaOrig="380">
          <v:shape id="_x0000_i1037" type="#_x0000_t75" style="width:275.25pt;height:18.75pt" o:ole="">
            <v:imagedata r:id="rId32" o:title=""/>
          </v:shape>
          <o:OLEObject Type="Embed" ProgID="Equation.3" ShapeID="_x0000_i1037" DrawAspect="Content" ObjectID="_1333959098" r:id="rId33"/>
        </w:object>
      </w:r>
      <w:r w:rsidRPr="005E245F">
        <w:tab/>
        <w:t>(5)</w:t>
      </w:r>
    </w:p>
    <w:p w:rsidR="003272E3" w:rsidRPr="005E245F" w:rsidRDefault="003272E3" w:rsidP="003272E3">
      <w:r w:rsidRPr="005E245F">
        <w:t>Using conditional probabilities we can write:</w:t>
      </w:r>
    </w:p>
    <w:p w:rsidR="003272E3" w:rsidRPr="005E245F" w:rsidRDefault="003272E3" w:rsidP="003272E3">
      <w:pPr>
        <w:pStyle w:val="Equation"/>
      </w:pPr>
      <w:r w:rsidRPr="005E245F">
        <w:tab/>
      </w:r>
      <w:r w:rsidRPr="005E245F">
        <w:tab/>
      </w:r>
      <w:r w:rsidRPr="005E245F">
        <w:rPr>
          <w:position w:val="-16"/>
        </w:rPr>
        <w:object w:dxaOrig="4380" w:dyaOrig="400">
          <v:shape id="_x0000_i1038" type="#_x0000_t75" style="width:219pt;height:20.25pt" o:ole="">
            <v:imagedata r:id="rId34" o:title=""/>
          </v:shape>
          <o:OLEObject Type="Embed" ProgID="Equation.3" ShapeID="_x0000_i1038" DrawAspect="Content" ObjectID="_1333959099" r:id="rId35"/>
        </w:object>
      </w:r>
      <w:r w:rsidRPr="005E245F">
        <w:tab/>
        <w:t>(6)</w:t>
      </w:r>
    </w:p>
    <w:p w:rsidR="003272E3" w:rsidRPr="005E245F" w:rsidRDefault="003272E3" w:rsidP="003272E3">
      <w:pPr>
        <w:numPr>
          <w:ins w:id="12" w:author="SHEWANG" w:date="2009-08-20T16:00:00Z"/>
        </w:numPr>
      </w:pPr>
      <w:r w:rsidRPr="005E245F">
        <w:t xml:space="preserve">The probability that the </w:t>
      </w:r>
      <w:r w:rsidRPr="005E245F">
        <w:rPr>
          <w:i/>
        </w:rPr>
        <w:t>I</w:t>
      </w:r>
      <w:r w:rsidRPr="005E245F">
        <w:t>/</w:t>
      </w:r>
      <w:r w:rsidRPr="005E245F">
        <w:rPr>
          <w:i/>
        </w:rPr>
        <w:t>N</w:t>
      </w:r>
      <w:r w:rsidRPr="005E245F">
        <w:t xml:space="preserve"> level &gt; </w:t>
      </w:r>
      <w:r w:rsidRPr="005E245F">
        <w:rPr>
          <w:i/>
          <w:iCs/>
        </w:rPr>
        <w:t>x</w:t>
      </w:r>
      <w:r w:rsidRPr="005E245F">
        <w:t xml:space="preserve"> given the orientation </w:t>
      </w:r>
      <w:r w:rsidRPr="005E245F">
        <w:rPr>
          <w:i/>
          <w:iCs/>
          <w:szCs w:val="24"/>
        </w:rPr>
        <w:sym w:font="Symbol" w:char="F074"/>
      </w:r>
      <w:r w:rsidRPr="005E245F">
        <w:rPr>
          <w:i/>
          <w:iCs/>
          <w:vertAlign w:val="subscript"/>
        </w:rPr>
        <w:t>l</w:t>
      </w:r>
      <w:r w:rsidRPr="005E245F">
        <w:t xml:space="preserve"> of an interfering satellite signal for a fixed azimuth </w:t>
      </w:r>
      <w:r w:rsidRPr="005E245F">
        <w:rPr>
          <w:i/>
          <w:iCs/>
        </w:rPr>
        <w:t>α</w:t>
      </w:r>
      <w:r w:rsidRPr="005E245F">
        <w:rPr>
          <w:i/>
          <w:iCs/>
          <w:vertAlign w:val="subscript"/>
        </w:rPr>
        <w:t>i</w:t>
      </w:r>
      <w:r w:rsidRPr="005E245F">
        <w:t xml:space="preserve"> of the FS receiving antenna is equal to:</w:t>
      </w:r>
    </w:p>
    <w:p w:rsidR="003272E3" w:rsidRPr="005E245F" w:rsidRDefault="003272E3" w:rsidP="003272E3">
      <w:pPr>
        <w:pStyle w:val="Equation"/>
      </w:pPr>
      <w:r w:rsidRPr="005E245F">
        <w:tab/>
      </w:r>
      <w:r w:rsidRPr="005E245F">
        <w:tab/>
      </w:r>
      <w:r w:rsidRPr="005E245F">
        <w:rPr>
          <w:position w:val="-34"/>
        </w:rPr>
        <w:object w:dxaOrig="4300" w:dyaOrig="800">
          <v:shape id="_x0000_i1039" type="#_x0000_t75" style="width:215.25pt;height:39.75pt" o:ole="">
            <v:imagedata r:id="rId36" o:title=""/>
          </v:shape>
          <o:OLEObject Type="Embed" ProgID="Equation.3" ShapeID="_x0000_i1039" DrawAspect="Content" ObjectID="_1333959100" r:id="rId37"/>
        </w:object>
      </w:r>
      <w:r w:rsidRPr="005E245F">
        <w:tab/>
        <w:t>(7)</w:t>
      </w:r>
    </w:p>
    <w:p w:rsidR="003272E3" w:rsidRPr="005E245F" w:rsidRDefault="003272E3" w:rsidP="003272E3">
      <w:r w:rsidRPr="005E245F">
        <w:t xml:space="preserve">Note that in the case of a GSO satellite, the orientation </w:t>
      </w:r>
      <w:r w:rsidRPr="005E245F">
        <w:rPr>
          <w:i/>
          <w:iCs/>
        </w:rPr>
        <w:t>τ</w:t>
      </w:r>
      <w:r w:rsidRPr="005E245F">
        <w:t xml:space="preserve"> of the interferer </w:t>
      </w:r>
      <w:r w:rsidRPr="005E245F">
        <w:rPr>
          <w:bCs/>
          <w:i/>
          <w:iCs/>
        </w:rPr>
        <w:t>S</w:t>
      </w:r>
      <w:r w:rsidRPr="005E245F">
        <w:t xml:space="preserve"> is a constant and not a function of time. </w:t>
      </w:r>
    </w:p>
    <w:p w:rsidR="003272E3" w:rsidRPr="005E245F" w:rsidRDefault="003272E3" w:rsidP="003272E3">
      <w:r w:rsidRPr="005E245F">
        <w:t xml:space="preserve">Equation (7) can be simplified given that </w:t>
      </w:r>
      <w:r w:rsidRPr="005E245F">
        <w:rPr>
          <w:i/>
          <w:iCs/>
        </w:rPr>
        <w:t>P</w:t>
      </w:r>
      <w:r w:rsidRPr="005E245F">
        <w:rPr>
          <w:i/>
          <w:iCs/>
          <w:vertAlign w:val="subscript"/>
        </w:rPr>
        <w:t>S</w:t>
      </w:r>
      <w:r w:rsidRPr="005E245F">
        <w:t>(</w:t>
      </w:r>
      <w:r w:rsidRPr="005E245F">
        <w:rPr>
          <w:i/>
          <w:iCs/>
        </w:rPr>
        <w:t>τ</w:t>
      </w:r>
      <w:r w:rsidRPr="005E245F">
        <w:rPr>
          <w:i/>
          <w:iCs/>
          <w:vertAlign w:val="subscript"/>
        </w:rPr>
        <w:t>l</w:t>
      </w:r>
      <w:r w:rsidRPr="005E245F">
        <w:t>) has a uniform probability equal to the time increment of the simulation divided by the total simulation time (or 1/</w:t>
      </w:r>
      <w:r w:rsidRPr="005E245F">
        <w:rPr>
          <w:bCs/>
          <w:i/>
          <w:iCs/>
        </w:rPr>
        <w:t>S</w:t>
      </w:r>
      <w:r w:rsidRPr="005E245F">
        <w:t xml:space="preserve"> where </w:t>
      </w:r>
      <w:r w:rsidRPr="005E245F">
        <w:rPr>
          <w:bCs/>
          <w:i/>
          <w:iCs/>
        </w:rPr>
        <w:t>S</w:t>
      </w:r>
      <w:r w:rsidRPr="005E245F">
        <w:t xml:space="preserve"> is the total number of time steps in the simulation) resulting in the simplified expression:</w:t>
      </w:r>
    </w:p>
    <w:p w:rsidR="003272E3" w:rsidRPr="005E245F" w:rsidRDefault="003272E3" w:rsidP="003272E3">
      <w:pPr>
        <w:pStyle w:val="Equation"/>
      </w:pPr>
      <w:r w:rsidRPr="005E245F">
        <w:tab/>
      </w:r>
      <w:r w:rsidRPr="005E245F">
        <w:tab/>
      </w:r>
      <w:r w:rsidRPr="005E245F">
        <w:rPr>
          <w:position w:val="-34"/>
        </w:rPr>
        <w:object w:dxaOrig="3720" w:dyaOrig="800">
          <v:shape id="_x0000_i1040" type="#_x0000_t75" style="width:186pt;height:39.75pt" o:ole="">
            <v:imagedata r:id="rId38" o:title=""/>
          </v:shape>
          <o:OLEObject Type="Embed" ProgID="Equation.3" ShapeID="_x0000_i1040" DrawAspect="Content" ObjectID="_1333959101" r:id="rId39"/>
        </w:object>
      </w:r>
      <w:r w:rsidRPr="005E245F">
        <w:tab/>
        <w:t>(8)</w:t>
      </w:r>
    </w:p>
    <w:p w:rsidR="003272E3" w:rsidRPr="005E245F" w:rsidRDefault="003272E3" w:rsidP="003272E3">
      <w:r w:rsidRPr="005E245F">
        <w:t xml:space="preserve">From equation (8), the probability </w:t>
      </w:r>
      <w:r w:rsidRPr="005E245F">
        <w:rPr>
          <w:position w:val="-14"/>
        </w:rPr>
        <w:object w:dxaOrig="720" w:dyaOrig="380">
          <v:shape id="_x0000_i1041" type="#_x0000_t75" style="width:36pt;height:18.75pt" o:ole="">
            <v:imagedata r:id="rId40" o:title=""/>
          </v:shape>
          <o:OLEObject Type="Embed" ProgID="Equation.3" ShapeID="_x0000_i1041" DrawAspect="Content" ObjectID="_1333959102" r:id="rId41"/>
        </w:object>
      </w:r>
      <w:r w:rsidRPr="005E245F">
        <w:t xml:space="preserve"> that an FS receiving antenna, at any given location, will receive interference above an arbitrary threshold of </w:t>
      </w:r>
      <w:r w:rsidRPr="005E245F">
        <w:rPr>
          <w:i/>
          <w:iCs/>
        </w:rPr>
        <w:t>x</w:t>
      </w:r>
      <w:r w:rsidRPr="005E245F">
        <w:t xml:space="preserve"> dB for any direction (i.e. 0° </w:t>
      </w:r>
      <w:r w:rsidRPr="005E245F">
        <w:rPr>
          <w:szCs w:val="24"/>
        </w:rPr>
        <w:sym w:font="Symbol" w:char="F0A3"/>
      </w:r>
      <w:r w:rsidRPr="005E245F">
        <w:t xml:space="preserve"> </w:t>
      </w:r>
      <w:r w:rsidRPr="005E245F">
        <w:rPr>
          <w:i/>
          <w:iCs/>
          <w:szCs w:val="24"/>
        </w:rPr>
        <w:sym w:font="Symbol" w:char="F061"/>
      </w:r>
      <w:r w:rsidRPr="005E245F">
        <w:rPr>
          <w:i/>
          <w:iCs/>
        </w:rPr>
        <w:t xml:space="preserve"> </w:t>
      </w:r>
      <w:r w:rsidRPr="005E245F">
        <w:t>&lt; 360°) over the entire simulation time is given by the expression:</w:t>
      </w:r>
    </w:p>
    <w:p w:rsidR="003272E3" w:rsidRPr="005E245F" w:rsidRDefault="003272E3" w:rsidP="003272E3">
      <w:pPr>
        <w:pStyle w:val="Equation"/>
      </w:pPr>
      <w:r w:rsidRPr="005E245F">
        <w:tab/>
      </w:r>
      <w:r w:rsidRPr="005E245F">
        <w:tab/>
      </w:r>
      <w:r w:rsidRPr="005E245F">
        <w:rPr>
          <w:position w:val="-34"/>
        </w:rPr>
        <w:object w:dxaOrig="4360" w:dyaOrig="800">
          <v:shape id="_x0000_i1042" type="#_x0000_t75" style="width:218.25pt;height:39.75pt" o:ole="">
            <v:imagedata r:id="rId42" o:title=""/>
          </v:shape>
          <o:OLEObject Type="Embed" ProgID="Equation.3" ShapeID="_x0000_i1042" DrawAspect="Content" ObjectID="_1333959103" r:id="rId43"/>
        </w:object>
      </w:r>
      <w:r w:rsidRPr="005E245F">
        <w:tab/>
        <w:t>(9)</w:t>
      </w:r>
    </w:p>
    <w:p w:rsidR="003272E3" w:rsidRPr="005E245F" w:rsidRDefault="003272E3" w:rsidP="003272E3">
      <w:r w:rsidRPr="005E245F">
        <w:t xml:space="preserve">Given a large number of FS receiving antennas, it can be assumed that </w:t>
      </w:r>
      <w:r w:rsidRPr="005E245F">
        <w:rPr>
          <w:i/>
          <w:iCs/>
          <w:position w:val="-12"/>
        </w:rPr>
        <w:object w:dxaOrig="740" w:dyaOrig="360">
          <v:shape id="_x0000_i1043" type="#_x0000_t75" style="width:36.75pt;height:18pt" o:ole="">
            <v:imagedata r:id="rId44" o:title=""/>
          </v:shape>
          <o:OLEObject Type="Embed" ProgID="Equation.3" ShapeID="_x0000_i1043" DrawAspect="Content" ObjectID="_1333959104" r:id="rId45"/>
        </w:object>
      </w:r>
      <w:r w:rsidRPr="005E245F">
        <w:t xml:space="preserve"> has a uniform probability of 1/</w:t>
      </w:r>
      <w:r w:rsidRPr="005E245F">
        <w:rPr>
          <w:i/>
          <w:iCs/>
        </w:rPr>
        <w:t>M</w:t>
      </w:r>
      <w:r w:rsidRPr="005E245F">
        <w:t xml:space="preserve"> where </w:t>
      </w:r>
      <w:r w:rsidRPr="005E245F">
        <w:rPr>
          <w:i/>
          <w:iCs/>
        </w:rPr>
        <w:t>M</w:t>
      </w:r>
      <w:r w:rsidRPr="005E245F">
        <w:rPr>
          <w:b/>
          <w:bCs/>
          <w:i/>
          <w:iCs/>
        </w:rPr>
        <w:t xml:space="preserve"> </w:t>
      </w:r>
      <w:r w:rsidRPr="005E245F">
        <w:t>is the total number of azimuth steps per location used in the simulation. Equation (9) can then be simplified as follows:</w:t>
      </w:r>
    </w:p>
    <w:p w:rsidR="003272E3" w:rsidRPr="005E245F" w:rsidRDefault="003272E3" w:rsidP="003272E3">
      <w:pPr>
        <w:pStyle w:val="Equation"/>
      </w:pPr>
      <w:r w:rsidRPr="005E245F">
        <w:tab/>
      </w:r>
      <w:r w:rsidRPr="005E245F">
        <w:tab/>
      </w:r>
      <w:r w:rsidRPr="005E245F">
        <w:rPr>
          <w:position w:val="-34"/>
        </w:rPr>
        <w:object w:dxaOrig="3980" w:dyaOrig="800">
          <v:shape id="_x0000_i1044" type="#_x0000_t75" style="width:197.25pt;height:39.75pt" o:ole="">
            <v:imagedata r:id="rId46" o:title=""/>
          </v:shape>
          <o:OLEObject Type="Embed" ProgID="Equation.3" ShapeID="_x0000_i1044" DrawAspect="Content" ObjectID="_1333959105" r:id="rId47"/>
        </w:object>
      </w:r>
      <w:r w:rsidRPr="005E245F">
        <w:tab/>
        <w:t>(10)</w:t>
      </w:r>
    </w:p>
    <w:p w:rsidR="003272E3" w:rsidRPr="005E245F" w:rsidRDefault="003272E3" w:rsidP="003272E3">
      <w:pPr>
        <w:pStyle w:val="Heading1"/>
      </w:pPr>
      <w:r w:rsidRPr="005E245F">
        <w:t>4</w:t>
      </w:r>
      <w:r w:rsidRPr="005E245F">
        <w:tab/>
        <w:t xml:space="preserve">Step 4 </w:t>
      </w:r>
      <w:r>
        <w:t>–</w:t>
      </w:r>
      <w:r w:rsidRPr="005E245F">
        <w:t xml:space="preserve"> Accounting for the distribution of fixed service receivers over a larger area</w:t>
      </w:r>
    </w:p>
    <w:p w:rsidR="003272E3" w:rsidRPr="005E245F" w:rsidRDefault="003272E3" w:rsidP="003272E3">
      <w:r w:rsidRPr="005E245F">
        <w:t xml:space="preserve">In the case where account of the differing climatic conditions over area larger needs to be considered, the weighting factors associated with each smaller area within that larger area or region can be used to ensure that each smaller area is represented proportionally to the total. </w:t>
      </w:r>
    </w:p>
    <w:p w:rsidR="003272E3" w:rsidRPr="005E245F" w:rsidRDefault="003272E3" w:rsidP="003272E3">
      <w:r w:rsidRPr="005E245F">
        <w:t xml:space="preserve">The probability that the location </w:t>
      </w:r>
      <w:r w:rsidRPr="005E245F">
        <w:rPr>
          <w:bCs/>
          <w:i/>
          <w:iCs/>
        </w:rPr>
        <w:t>B </w:t>
      </w:r>
      <w:r w:rsidRPr="005E245F">
        <w:rPr>
          <w:i/>
          <w:iCs/>
        </w:rPr>
        <w:t>= </w:t>
      </w:r>
      <w:r w:rsidRPr="005E245F">
        <w:rPr>
          <w:iCs/>
          <w:szCs w:val="24"/>
        </w:rPr>
        <w:sym w:font="Symbol" w:char="F062"/>
      </w:r>
      <w:r w:rsidRPr="005E245F">
        <w:rPr>
          <w:i/>
          <w:iCs/>
          <w:vertAlign w:val="subscript"/>
        </w:rPr>
        <w:t>j</w:t>
      </w:r>
      <w:r w:rsidRPr="005E245F">
        <w:rPr>
          <w:i/>
          <w:iCs/>
        </w:rPr>
        <w:t xml:space="preserve"> </w:t>
      </w:r>
      <w:r w:rsidRPr="005E245F">
        <w:t xml:space="preserve">representing the incremental area </w:t>
      </w:r>
      <w:r w:rsidRPr="005E245F">
        <w:rPr>
          <w:iCs/>
          <w:szCs w:val="24"/>
        </w:rPr>
        <w:sym w:font="Symbol" w:char="F044"/>
      </w:r>
      <w:r w:rsidRPr="005E245F">
        <w:rPr>
          <w:i/>
          <w:iCs/>
        </w:rPr>
        <w:t>A</w:t>
      </w:r>
      <w:r w:rsidRPr="005E245F">
        <w:rPr>
          <w:i/>
          <w:iCs/>
          <w:vertAlign w:val="subscript"/>
        </w:rPr>
        <w:t>j</w:t>
      </w:r>
      <w:r w:rsidRPr="005E245F">
        <w:t xml:space="preserve"> within the total area of a larger region represented by </w:t>
      </w:r>
      <w:r w:rsidRPr="005E245F">
        <w:rPr>
          <w:i/>
          <w:iCs/>
        </w:rPr>
        <w:t>A</w:t>
      </w:r>
      <w:r w:rsidRPr="005E245F">
        <w:rPr>
          <w:i/>
          <w:iCs/>
          <w:vertAlign w:val="subscript"/>
        </w:rPr>
        <w:t>T</w:t>
      </w:r>
      <w:r w:rsidRPr="005E245F">
        <w:t xml:space="preserve"> can be approximated by:</w:t>
      </w:r>
    </w:p>
    <w:p w:rsidR="003272E3" w:rsidRPr="005E245F" w:rsidRDefault="003272E3" w:rsidP="003272E3">
      <w:pPr>
        <w:pStyle w:val="Equation"/>
      </w:pPr>
      <w:r w:rsidRPr="005E245F">
        <w:tab/>
      </w:r>
      <w:r w:rsidRPr="005E245F">
        <w:tab/>
      </w:r>
      <w:r w:rsidRPr="005E245F">
        <w:rPr>
          <w:position w:val="-30"/>
        </w:rPr>
        <w:object w:dxaOrig="1359" w:dyaOrig="720">
          <v:shape id="_x0000_i1045" type="#_x0000_t75" style="width:68.25pt;height:36pt" o:ole="">
            <v:imagedata r:id="rId48" o:title=""/>
          </v:shape>
          <o:OLEObject Type="Embed" ProgID="Equation.3" ShapeID="_x0000_i1045" DrawAspect="Content" ObjectID="_1333959106" r:id="rId49"/>
        </w:object>
      </w:r>
      <w:r w:rsidRPr="005E245F">
        <w:tab/>
        <w:t>(11)</w:t>
      </w:r>
    </w:p>
    <w:p w:rsidR="003272E3" w:rsidRPr="005E245F" w:rsidRDefault="003272E3" w:rsidP="003272E3">
      <w:r w:rsidRPr="005E245F">
        <w:t>While the use of local data in sharing studies used to develop technical limits on one or more services may result in non-uniform levels of interference (depending upon location) being received by the fixed service, it is also recognized that with respect to interference originating from non</w:t>
      </w:r>
      <w:r w:rsidRPr="005E245F">
        <w:noBreakHyphen/>
        <w:t xml:space="preserve">geostationary sources of interference originating from space, that some locations can be vulnerable to high levels of interference by virtue of location irrespective of local climate. Fixed service networks are typically designed to operate with uniform sets of characteristics within a given country or in a small region encompassing neighbouring countries. Between geographically dispersed regions, the characteristics of fixed service networks may vary considerably. For this reason, the total area </w:t>
      </w:r>
      <w:r w:rsidRPr="005E245F">
        <w:rPr>
          <w:i/>
          <w:iCs/>
        </w:rPr>
        <w:t>A</w:t>
      </w:r>
      <w:r w:rsidRPr="005E245F">
        <w:rPr>
          <w:i/>
          <w:iCs/>
          <w:vertAlign w:val="subscript"/>
        </w:rPr>
        <w:t>T</w:t>
      </w:r>
      <w:r w:rsidRPr="005E245F">
        <w:t xml:space="preserve"> over which both the impacts due to local climate and vulnerability of location can be weighted is any contiguous area of 25 000 km².</w:t>
      </w:r>
    </w:p>
    <w:p w:rsidR="003272E3" w:rsidRPr="005E245F" w:rsidRDefault="003272E3" w:rsidP="003272E3">
      <w:pPr>
        <w:numPr>
          <w:ins w:id="13" w:author="SHEWANG" w:date="2009-08-20T16:13:00Z"/>
        </w:numPr>
      </w:pPr>
      <w:r w:rsidRPr="005E245F">
        <w:t xml:space="preserve">The calculation of </w:t>
      </w:r>
      <w:r w:rsidRPr="005E245F">
        <w:rPr>
          <w:iCs/>
        </w:rPr>
        <w:t>Δ</w:t>
      </w:r>
      <w:r w:rsidRPr="005E245F">
        <w:rPr>
          <w:i/>
          <w:iCs/>
        </w:rPr>
        <w:t>A</w:t>
      </w:r>
      <w:r w:rsidRPr="005E245F">
        <w:rPr>
          <w:i/>
          <w:iCs/>
          <w:vertAlign w:val="subscript"/>
        </w:rPr>
        <w:t>j</w:t>
      </w:r>
      <w:r w:rsidRPr="005E245F">
        <w:t xml:space="preserve"> and </w:t>
      </w:r>
      <w:r w:rsidRPr="005E245F">
        <w:rPr>
          <w:i/>
          <w:iCs/>
        </w:rPr>
        <w:t>A</w:t>
      </w:r>
      <w:r w:rsidRPr="005E245F">
        <w:rPr>
          <w:i/>
          <w:iCs/>
          <w:vertAlign w:val="subscript"/>
        </w:rPr>
        <w:t>T</w:t>
      </w:r>
      <w:r w:rsidRPr="005E245F">
        <w:t xml:space="preserve"> can be calculated using the approximations as described below:</w:t>
      </w:r>
    </w:p>
    <w:p w:rsidR="003272E3" w:rsidRPr="005E245F" w:rsidRDefault="003272E3" w:rsidP="003272E3">
      <w:r w:rsidRPr="005E245F">
        <w:t>The equation for the calculation of each incremental area is:</w:t>
      </w:r>
    </w:p>
    <w:p w:rsidR="003272E3" w:rsidRPr="005E245F" w:rsidRDefault="003272E3" w:rsidP="003272E3">
      <w:pPr>
        <w:pStyle w:val="Equation"/>
      </w:pPr>
      <w:r w:rsidRPr="005E245F">
        <w:tab/>
        <w:t xml:space="preserve">          </w:t>
      </w:r>
      <w:r w:rsidRPr="005E245F">
        <w:rPr>
          <w:position w:val="-16"/>
        </w:rPr>
        <w:object w:dxaOrig="4360" w:dyaOrig="480">
          <v:shape id="_x0000_i1046" type="#_x0000_t75" style="width:218.25pt;height:24pt" o:ole="">
            <v:imagedata r:id="rId50" o:title=""/>
          </v:shape>
          <o:OLEObject Type="Embed" ProgID="Equation.3" ShapeID="_x0000_i1046" DrawAspect="Content" ObjectID="_1333959107" r:id="rId51"/>
        </w:object>
      </w:r>
      <w:r w:rsidRPr="005E245F">
        <w:tab/>
        <w:t>(12)</w:t>
      </w:r>
    </w:p>
    <w:p w:rsidR="003272E3" w:rsidRPr="005E245F" w:rsidRDefault="003272E3" w:rsidP="003272E3">
      <w:pPr>
        <w:ind w:left="1134"/>
      </w:pPr>
      <w:r w:rsidRPr="005E245F">
        <w:rPr>
          <w:position w:val="-34"/>
        </w:rPr>
        <w:object w:dxaOrig="3260" w:dyaOrig="800">
          <v:shape id="_x0000_i1047" type="#_x0000_t75" style="width:159.75pt;height:39.75pt" o:ole="">
            <v:imagedata r:id="rId52" o:title=""/>
          </v:shape>
          <o:OLEObject Type="Embed" ProgID="Equation.3" ShapeID="_x0000_i1047" DrawAspect="Content" ObjectID="_1333959108" r:id="rId53"/>
        </w:object>
      </w:r>
    </w:p>
    <w:p w:rsidR="003272E3" w:rsidRPr="005E245F" w:rsidRDefault="003272E3" w:rsidP="003272E3">
      <w:pPr>
        <w:ind w:left="1134"/>
      </w:pPr>
      <w:r w:rsidRPr="005E245F">
        <w:rPr>
          <w:position w:val="-136"/>
        </w:rPr>
        <w:object w:dxaOrig="7320" w:dyaOrig="2840">
          <v:shape id="_x0000_i1048" type="#_x0000_t75" style="width:366pt;height:139.5pt" o:ole="">
            <v:imagedata r:id="rId54" o:title=""/>
          </v:shape>
          <o:OLEObject Type="Embed" ProgID="Equation.3" ShapeID="_x0000_i1048" DrawAspect="Content" ObjectID="_1333959109" r:id="rId55"/>
        </w:object>
      </w:r>
    </w:p>
    <w:p w:rsidR="003272E3" w:rsidRPr="005E245F" w:rsidRDefault="003272E3" w:rsidP="003272E3">
      <w:pPr>
        <w:pStyle w:val="Equationlegend"/>
      </w:pPr>
      <w:r w:rsidRPr="005E245F">
        <w:rPr>
          <w:i/>
          <w:iCs/>
        </w:rPr>
        <w:tab/>
        <w:t xml:space="preserve">N </w:t>
      </w:r>
      <w:r w:rsidRPr="005E245F">
        <w:t>=</w:t>
      </w:r>
      <w:r w:rsidRPr="005E245F">
        <w:tab/>
        <w:t>Total number of incremental areas comprising the geographical region of the simulation.</w:t>
      </w:r>
    </w:p>
    <w:p w:rsidR="003272E3" w:rsidRPr="005E245F" w:rsidRDefault="003272E3" w:rsidP="003272E3">
      <w:pPr>
        <w:pStyle w:val="Note"/>
      </w:pPr>
      <w:r w:rsidRPr="005E245F">
        <w:t xml:space="preserve">NOTE – Some judgement may need to be exercised when establishing the simulation parameters for the area in which the </w:t>
      </w:r>
      <w:r w:rsidRPr="005E245F">
        <w:rPr>
          <w:i/>
        </w:rPr>
        <w:t>I</w:t>
      </w:r>
      <w:r w:rsidRPr="005E245F">
        <w:t>/</w:t>
      </w:r>
      <w:r w:rsidRPr="005E245F">
        <w:rPr>
          <w:i/>
        </w:rPr>
        <w:t>N</w:t>
      </w:r>
      <w:r w:rsidRPr="005E245F">
        <w:t xml:space="preserve"> is to be calculated to ensure that the minimum total test area is at least 25 000 km² and that the </w:t>
      </w:r>
      <w:r w:rsidRPr="005E245F">
        <w:rPr>
          <w:i/>
        </w:rPr>
        <w:t>I</w:t>
      </w:r>
      <w:r w:rsidRPr="005E245F">
        <w:t>/</w:t>
      </w:r>
      <w:r w:rsidRPr="005E245F">
        <w:rPr>
          <w:i/>
        </w:rPr>
        <w:t>N</w:t>
      </w:r>
      <w:r w:rsidRPr="005E245F">
        <w:t xml:space="preserve"> calculated is representative for the entire area and not just for one point or smaller area within it. In establishing the simulation parameters, the following details need to be addressed: </w:t>
      </w:r>
    </w:p>
    <w:p w:rsidR="003272E3" w:rsidRPr="005E245F" w:rsidRDefault="003272E3" w:rsidP="003272E3">
      <w:pPr>
        <w:pStyle w:val="Note"/>
        <w:ind w:left="794" w:hanging="794"/>
      </w:pPr>
      <w:r w:rsidRPr="005E245F">
        <w:t>1)</w:t>
      </w:r>
      <w:r w:rsidRPr="005E245F">
        <w:tab/>
      </w:r>
      <w:r>
        <w:tab/>
      </w:r>
      <w:r w:rsidRPr="005E245F">
        <w:t>Situations where the total area (</w:t>
      </w:r>
      <w:r w:rsidRPr="005E245F">
        <w:rPr>
          <w:i/>
          <w:iCs/>
        </w:rPr>
        <w:t>A</w:t>
      </w:r>
      <w:r w:rsidRPr="005E245F">
        <w:rPr>
          <w:i/>
          <w:iCs/>
          <w:vertAlign w:val="subscript"/>
        </w:rPr>
        <w:t>T</w:t>
      </w:r>
      <w:r w:rsidRPr="005E245F">
        <w:t xml:space="preserve">) of the region in which interference is being calculated is slightly greater than 25 000 km² but less than twice that amount. In this situation, the </w:t>
      </w:r>
      <w:r w:rsidRPr="005E245F">
        <w:rPr>
          <w:i/>
        </w:rPr>
        <w:t>I</w:t>
      </w:r>
      <w:r w:rsidRPr="005E245F">
        <w:t>/</w:t>
      </w:r>
      <w:r w:rsidRPr="005E245F">
        <w:rPr>
          <w:i/>
        </w:rPr>
        <w:t>N</w:t>
      </w:r>
      <w:r w:rsidRPr="005E245F">
        <w:t xml:space="preserve"> should be calculated in one contiguous area. </w:t>
      </w:r>
    </w:p>
    <w:p w:rsidR="003272E3" w:rsidRPr="005E245F" w:rsidRDefault="003272E3" w:rsidP="003272E3">
      <w:pPr>
        <w:pStyle w:val="Note"/>
        <w:ind w:left="794" w:hanging="794"/>
      </w:pPr>
      <w:r w:rsidRPr="005E245F">
        <w:t>2)</w:t>
      </w:r>
      <w:r w:rsidRPr="005E245F">
        <w:tab/>
      </w:r>
      <w:r>
        <w:tab/>
      </w:r>
      <w:r w:rsidRPr="005E245F">
        <w:t>The total number of incremental areas (</w:t>
      </w:r>
      <w:r w:rsidRPr="005E245F">
        <w:rPr>
          <w:i/>
          <w:iCs/>
        </w:rPr>
        <w:t>N</w:t>
      </w:r>
      <w:r w:rsidRPr="005E245F">
        <w:t xml:space="preserve">) should not be less than 9.  The maximum number of incremental areas depends upon the resolution of the topographical database used and the minimum distance between each of the centre points of the incremental areas.  Appropriate caution should be exercised when selecting the number of incremental areas given the size of the total test area and the resolution of the topographical database used. </w:t>
      </w:r>
    </w:p>
    <w:p w:rsidR="003272E3" w:rsidRPr="005E245F" w:rsidRDefault="003272E3" w:rsidP="003272E3">
      <w:pPr>
        <w:pStyle w:val="Note"/>
        <w:ind w:left="794" w:hanging="794"/>
      </w:pPr>
      <w:r w:rsidRPr="005E245F">
        <w:t>3)</w:t>
      </w:r>
      <w:r w:rsidRPr="005E245F">
        <w:tab/>
      </w:r>
      <w:r>
        <w:tab/>
      </w:r>
      <w:r w:rsidRPr="005E245F">
        <w:t xml:space="preserve">In calculating the </w:t>
      </w:r>
      <w:r w:rsidRPr="005E245F">
        <w:rPr>
          <w:i/>
        </w:rPr>
        <w:t>I</w:t>
      </w:r>
      <w:r w:rsidRPr="005E245F">
        <w:t>/</w:t>
      </w:r>
      <w:r w:rsidRPr="005E245F">
        <w:rPr>
          <w:i/>
        </w:rPr>
        <w:t>N</w:t>
      </w:r>
      <w:r w:rsidRPr="005E245F">
        <w:t xml:space="preserve"> ratio over the total area </w:t>
      </w:r>
      <w:r w:rsidRPr="005E245F">
        <w:rPr>
          <w:i/>
          <w:iCs/>
        </w:rPr>
        <w:t>A</w:t>
      </w:r>
      <w:r w:rsidRPr="005E245F">
        <w:rPr>
          <w:i/>
          <w:iCs/>
          <w:vertAlign w:val="subscript"/>
        </w:rPr>
        <w:t>T</w:t>
      </w:r>
      <w:r w:rsidRPr="005E245F">
        <w:t>, the relative sizes of the individual components (</w:t>
      </w:r>
      <w:r w:rsidRPr="005E245F">
        <w:rPr>
          <w:i/>
          <w:iCs/>
        </w:rPr>
        <w:t>ΔA</w:t>
      </w:r>
      <w:r w:rsidRPr="005E245F">
        <w:rPr>
          <w:i/>
          <w:iCs/>
          <w:vertAlign w:val="subscript"/>
        </w:rPr>
        <w:t>j</w:t>
      </w:r>
      <w:r w:rsidRPr="005E245F">
        <w:t xml:space="preserve">) comprising the total area should be as close to 1 as possible to ensure that the </w:t>
      </w:r>
      <w:r w:rsidRPr="005E245F">
        <w:rPr>
          <w:i/>
        </w:rPr>
        <w:t>I</w:t>
      </w:r>
      <w:r w:rsidRPr="005E245F">
        <w:t>/</w:t>
      </w:r>
      <w:r w:rsidRPr="005E245F">
        <w:rPr>
          <w:i/>
        </w:rPr>
        <w:t>N</w:t>
      </w:r>
      <w:r w:rsidRPr="005E245F">
        <w:t xml:space="preserve"> calculated at one location does not unduly impact the result over the entire test area. To ensure this, the following condition should be met: </w:t>
      </w:r>
      <w:r w:rsidRPr="005E245F">
        <w:rPr>
          <w:position w:val="-12"/>
        </w:rPr>
        <w:object w:dxaOrig="1880" w:dyaOrig="360">
          <v:shape id="_x0000_i1049" type="#_x0000_t75" style="width:92.25pt;height:18pt" o:ole="">
            <v:imagedata r:id="rId56" o:title=""/>
          </v:shape>
          <o:OLEObject Type="Embed" ProgID="Equation.3" ShapeID="_x0000_i1049" DrawAspect="Content" ObjectID="_1333959110" r:id="rId57"/>
        </w:object>
      </w:r>
      <w:r w:rsidRPr="005E245F">
        <w:t xml:space="preserve">, </w:t>
      </w:r>
      <w:r w:rsidRPr="005E245F">
        <w:rPr>
          <w:i/>
          <w:iCs/>
        </w:rPr>
        <w:t>j</w:t>
      </w:r>
      <w:r w:rsidRPr="005E245F">
        <w:t xml:space="preserve"> = 1 to </w:t>
      </w:r>
      <w:r w:rsidRPr="005E245F">
        <w:rPr>
          <w:i/>
          <w:iCs/>
        </w:rPr>
        <w:t>N.</w:t>
      </w:r>
    </w:p>
    <w:p w:rsidR="003272E3" w:rsidRPr="005E245F" w:rsidRDefault="003272E3" w:rsidP="003272E3">
      <w:pPr>
        <w:pStyle w:val="Note"/>
        <w:ind w:left="794" w:hanging="794"/>
      </w:pPr>
      <w:r w:rsidRPr="005E245F">
        <w:t>4)</w:t>
      </w:r>
      <w:r w:rsidRPr="005E245F">
        <w:tab/>
      </w:r>
      <w:r>
        <w:tab/>
      </w:r>
      <w:r w:rsidRPr="005E245F">
        <w:t>In the case of some fixed service networks, it may be appropriate to represent the total test area of 25 000 km² using two or more nearby non-contiguous regions provided that the fixed service over the total test area has a uniform set of characteristics. An example may be a city on a coastline that is part of the same fixed service network as one of more small islands off-shore. In this situation, it may be better to represent the incremental area representing the island(s) with a shape other than that depicted by the latitudinal/longitudinal grid in equation (12).</w:t>
      </w:r>
    </w:p>
    <w:p w:rsidR="003272E3" w:rsidRPr="005E245F" w:rsidRDefault="003272E3" w:rsidP="003272E3">
      <w:r w:rsidRPr="005E245F">
        <w:t>The difference between the upper and lower bound latitudes is one latitude increment. In a simulation that considers only interference originating from space into fixed service antennas that are on land, it would not be appropriate to include areas over water, therefore only fixed service sites on land should be included in the total area examined in such a simulation.</w:t>
      </w:r>
    </w:p>
    <w:p w:rsidR="003272E3" w:rsidRPr="005E245F" w:rsidRDefault="003272E3" w:rsidP="003272E3">
      <w:r w:rsidRPr="005E245F">
        <w:t xml:space="preserve">We will now introduce a location dependency into </w:t>
      </w:r>
      <w:r w:rsidRPr="005E245F">
        <w:rPr>
          <w:i/>
          <w:iCs/>
        </w:rPr>
        <w:t>P</w:t>
      </w:r>
      <w:r w:rsidRPr="005E245F">
        <w:rPr>
          <w:i/>
          <w:iCs/>
          <w:vertAlign w:val="subscript"/>
        </w:rPr>
        <w:t>I/N</w:t>
      </w:r>
      <w:r w:rsidRPr="005E245F">
        <w:t>(</w:t>
      </w:r>
      <w:r w:rsidRPr="005E245F">
        <w:rPr>
          <w:i/>
          <w:iCs/>
        </w:rPr>
        <w:t>x</w:t>
      </w:r>
      <w:r w:rsidRPr="005E245F">
        <w:t xml:space="preserve">). Let </w:t>
      </w:r>
      <w:r w:rsidRPr="005E245F">
        <w:rPr>
          <w:i/>
          <w:iCs/>
        </w:rPr>
        <w:t>P</w:t>
      </w:r>
      <w:r w:rsidRPr="005E245F">
        <w:rPr>
          <w:i/>
          <w:iCs/>
          <w:vertAlign w:val="subscript"/>
        </w:rPr>
        <w:t>I/N,B</w:t>
      </w:r>
      <w:r w:rsidRPr="005E245F">
        <w:t>(</w:t>
      </w:r>
      <w:r w:rsidRPr="005E245F">
        <w:rPr>
          <w:i/>
          <w:iCs/>
        </w:rPr>
        <w:t>x,</w:t>
      </w:r>
      <w:r w:rsidRPr="005E245F">
        <w:rPr>
          <w:iCs/>
          <w:szCs w:val="24"/>
        </w:rPr>
        <w:sym w:font="Symbol" w:char="F062"/>
      </w:r>
      <w:r w:rsidRPr="005E245F">
        <w:rPr>
          <w:i/>
          <w:iCs/>
          <w:vertAlign w:val="subscript"/>
        </w:rPr>
        <w:t>j</w:t>
      </w:r>
      <w:r w:rsidRPr="005E245F">
        <w:t xml:space="preserve">) be the probability that </w:t>
      </w:r>
      <w:r w:rsidR="002D0E5E">
        <w:br/>
      </w:r>
      <w:r w:rsidRPr="005E245F">
        <w:rPr>
          <w:i/>
        </w:rPr>
        <w:t>I</w:t>
      </w:r>
      <w:r w:rsidRPr="005E245F">
        <w:t>/</w:t>
      </w:r>
      <w:r w:rsidRPr="005E245F">
        <w:rPr>
          <w:i/>
        </w:rPr>
        <w:t>N</w:t>
      </w:r>
      <w:r w:rsidRPr="005E245F">
        <w:t xml:space="preserve"> &gt; </w:t>
      </w:r>
      <w:r w:rsidRPr="005E245F">
        <w:rPr>
          <w:i/>
          <w:iCs/>
        </w:rPr>
        <w:t>x</w:t>
      </w:r>
      <w:r w:rsidRPr="005E245F">
        <w:t xml:space="preserve"> dB and that location </w:t>
      </w:r>
      <w:r w:rsidRPr="005E245F">
        <w:rPr>
          <w:bCs/>
          <w:i/>
          <w:iCs/>
        </w:rPr>
        <w:t>B</w:t>
      </w:r>
      <w:r w:rsidRPr="005E245F">
        <w:t xml:space="preserve"> of the FS receiving antenna is in geographical location </w:t>
      </w:r>
      <w:r w:rsidRPr="005E245F">
        <w:rPr>
          <w:iCs/>
          <w:szCs w:val="24"/>
        </w:rPr>
        <w:sym w:font="Symbol" w:char="F062"/>
      </w:r>
      <w:r w:rsidRPr="005E245F">
        <w:rPr>
          <w:i/>
          <w:iCs/>
          <w:vertAlign w:val="subscript"/>
        </w:rPr>
        <w:t>j</w:t>
      </w:r>
      <w:r w:rsidRPr="005E245F">
        <w:t>. Mathematically, we have:</w:t>
      </w:r>
    </w:p>
    <w:p w:rsidR="003272E3" w:rsidRPr="005E245F" w:rsidRDefault="003272E3" w:rsidP="003272E3">
      <w:pPr>
        <w:pStyle w:val="Equation"/>
      </w:pPr>
      <w:r w:rsidRPr="005E245F">
        <w:tab/>
      </w:r>
      <w:r w:rsidRPr="005E245F">
        <w:tab/>
      </w:r>
      <w:r w:rsidRPr="005E245F">
        <w:rPr>
          <w:position w:val="-16"/>
        </w:rPr>
        <w:object w:dxaOrig="4440" w:dyaOrig="400">
          <v:shape id="_x0000_i1050" type="#_x0000_t75" style="width:222pt;height:20.25pt" o:ole="">
            <v:imagedata r:id="rId58" o:title=""/>
          </v:shape>
          <o:OLEObject Type="Embed" ProgID="Equation.3" ShapeID="_x0000_i1050" DrawAspect="Content" ObjectID="_1333959111" r:id="rId59"/>
        </w:object>
      </w:r>
      <w:r w:rsidRPr="005E245F">
        <w:tab/>
        <w:t>(13)</w:t>
      </w:r>
    </w:p>
    <w:p w:rsidR="003272E3" w:rsidRPr="005E245F" w:rsidRDefault="003272E3" w:rsidP="003272E3">
      <w:pPr>
        <w:numPr>
          <w:ins w:id="14" w:author="SHEWANG" w:date="2009-08-20T16:00:00Z"/>
        </w:numPr>
      </w:pPr>
      <w:r w:rsidRPr="005E245F">
        <w:t>Using conditional probabilities we can write:</w:t>
      </w:r>
    </w:p>
    <w:p w:rsidR="003272E3" w:rsidRPr="005E245F" w:rsidRDefault="003272E3" w:rsidP="003272E3">
      <w:pPr>
        <w:pStyle w:val="Equation"/>
      </w:pPr>
      <w:r w:rsidRPr="005E245F">
        <w:tab/>
      </w:r>
      <w:r w:rsidRPr="005E245F">
        <w:tab/>
      </w:r>
      <w:r w:rsidRPr="005E245F">
        <w:rPr>
          <w:position w:val="-16"/>
        </w:rPr>
        <w:object w:dxaOrig="3500" w:dyaOrig="400">
          <v:shape id="_x0000_i1051" type="#_x0000_t75" style="width:173.25pt;height:20.25pt" o:ole="">
            <v:imagedata r:id="rId60" o:title=""/>
          </v:shape>
          <o:OLEObject Type="Embed" ProgID="Equation.3" ShapeID="_x0000_i1051" DrawAspect="Content" ObjectID="_1333959112" r:id="rId61"/>
        </w:object>
      </w:r>
      <w:r w:rsidRPr="005E245F">
        <w:tab/>
        <w:t>(14)</w:t>
      </w:r>
    </w:p>
    <w:p w:rsidR="003272E3" w:rsidRPr="005E245F" w:rsidRDefault="003272E3" w:rsidP="003272E3">
      <w:r w:rsidRPr="005E245F">
        <w:t xml:space="preserve">where </w:t>
      </w:r>
      <w:r w:rsidRPr="005E245F">
        <w:rPr>
          <w:i/>
          <w:iCs/>
        </w:rPr>
        <w:t>P</w:t>
      </w:r>
      <w:r w:rsidRPr="005E245F">
        <w:rPr>
          <w:i/>
          <w:iCs/>
          <w:vertAlign w:val="subscript"/>
        </w:rPr>
        <w:t>B</w:t>
      </w:r>
      <w:r w:rsidRPr="005E245F">
        <w:t>(</w:t>
      </w:r>
      <w:r w:rsidRPr="005E245F">
        <w:rPr>
          <w:iCs/>
        </w:rPr>
        <w:t>β</w:t>
      </w:r>
      <w:r w:rsidRPr="005E245F">
        <w:rPr>
          <w:i/>
          <w:iCs/>
          <w:vertAlign w:val="subscript"/>
        </w:rPr>
        <w:t>j</w:t>
      </w:r>
      <w:r w:rsidRPr="005E245F">
        <w:t>) was defined in equation (11).</w:t>
      </w:r>
    </w:p>
    <w:p w:rsidR="003272E3" w:rsidRPr="005E245F" w:rsidRDefault="003272E3" w:rsidP="003272E3">
      <w:r w:rsidRPr="005E245F">
        <w:t xml:space="preserve">Note that </w:t>
      </w:r>
      <w:r w:rsidRPr="005E245F">
        <w:rPr>
          <w:i/>
          <w:iCs/>
        </w:rPr>
        <w:t>P</w:t>
      </w:r>
      <w:r w:rsidRPr="005E245F">
        <w:rPr>
          <w:i/>
          <w:iCs/>
          <w:vertAlign w:val="subscript"/>
        </w:rPr>
        <w:t>I/N|B</w:t>
      </w:r>
      <w:r w:rsidRPr="005E245F">
        <w:t>(</w:t>
      </w:r>
      <w:r w:rsidRPr="005E245F">
        <w:rPr>
          <w:i/>
          <w:iCs/>
        </w:rPr>
        <w:t>x|</w:t>
      </w:r>
      <w:r w:rsidRPr="005E245F">
        <w:rPr>
          <w:iCs/>
          <w:szCs w:val="24"/>
        </w:rPr>
        <w:sym w:font="Symbol" w:char="F062"/>
      </w:r>
      <w:r w:rsidRPr="005E245F">
        <w:rPr>
          <w:i/>
          <w:iCs/>
          <w:vertAlign w:val="subscript"/>
        </w:rPr>
        <w:t>j</w:t>
      </w:r>
      <w:r w:rsidRPr="005E245F">
        <w:t xml:space="preserve">) is the probability that was calculated in equation (10) (at a single location) and thus accounts for the probability that an FS antenna, at that location, will receive interference above an arbitrary threshold of </w:t>
      </w:r>
      <w:r w:rsidRPr="005E245F">
        <w:rPr>
          <w:i/>
          <w:iCs/>
        </w:rPr>
        <w:t>x</w:t>
      </w:r>
      <w:r w:rsidRPr="005E245F">
        <w:t> dB for any FS receiving antenna direction at the given location (</w:t>
      </w:r>
      <w:r w:rsidRPr="005E245F">
        <w:rPr>
          <w:bCs/>
          <w:i/>
          <w:iCs/>
        </w:rPr>
        <w:t>B </w:t>
      </w:r>
      <w:r w:rsidRPr="005E245F">
        <w:rPr>
          <w:i/>
          <w:iCs/>
        </w:rPr>
        <w:t>= </w:t>
      </w:r>
      <w:r w:rsidRPr="005E245F">
        <w:rPr>
          <w:iCs/>
          <w:szCs w:val="24"/>
        </w:rPr>
        <w:sym w:font="Symbol" w:char="F062"/>
      </w:r>
      <w:r w:rsidRPr="005E245F">
        <w:rPr>
          <w:i/>
          <w:iCs/>
          <w:vertAlign w:val="subscript"/>
        </w:rPr>
        <w:t>j</w:t>
      </w:r>
      <w:r w:rsidRPr="005E245F">
        <w:t xml:space="preserve">). The probability associated with a given FS antenna size (or gain) </w:t>
      </w:r>
      <w:r>
        <w:t>receiving interference above an </w:t>
      </w:r>
      <w:r w:rsidRPr="005E245F">
        <w:t xml:space="preserve">arbitrary threshold of </w:t>
      </w:r>
      <w:r w:rsidRPr="005E245F">
        <w:rPr>
          <w:i/>
          <w:iCs/>
        </w:rPr>
        <w:t>x</w:t>
      </w:r>
      <w:r w:rsidRPr="005E245F">
        <w:t> dB located at random within a geographical region where that region is comprised of incremental areas, that may be unequal in size, must take into account the weighting factor associated with that incremental area.</w:t>
      </w:r>
    </w:p>
    <w:p w:rsidR="003272E3" w:rsidRPr="005E245F" w:rsidRDefault="003272E3" w:rsidP="003272E3">
      <w:pPr>
        <w:numPr>
          <w:ins w:id="15" w:author="SHEWANG" w:date="2009-09-01T15:49:00Z"/>
        </w:numPr>
      </w:pPr>
      <w:r w:rsidRPr="005E245F">
        <w:t>The total probability of the FS receiving interference above the threshold taking into account the probability of receiving interference above the same threshold in each incremental area is:</w:t>
      </w:r>
    </w:p>
    <w:p w:rsidR="003272E3" w:rsidRPr="005E245F" w:rsidRDefault="003272E3" w:rsidP="003272E3">
      <w:pPr>
        <w:pStyle w:val="Equation"/>
      </w:pPr>
      <w:r w:rsidRPr="005E245F">
        <w:tab/>
      </w:r>
      <w:r w:rsidRPr="005E245F">
        <w:tab/>
      </w:r>
      <w:r w:rsidRPr="005E245F">
        <w:rPr>
          <w:position w:val="-38"/>
        </w:rPr>
        <w:object w:dxaOrig="3100" w:dyaOrig="840">
          <v:shape id="_x0000_i1052" type="#_x0000_t75" style="width:155.25pt;height:42pt" o:ole="">
            <v:imagedata r:id="rId62" o:title=""/>
          </v:shape>
          <o:OLEObject Type="Embed" ProgID="Equation.3" ShapeID="_x0000_i1052" DrawAspect="Content" ObjectID="_1333959113" r:id="rId63"/>
        </w:object>
      </w:r>
      <w:r w:rsidRPr="005E245F">
        <w:tab/>
        <w:t>(15)</w:t>
      </w:r>
    </w:p>
    <w:p w:rsidR="003272E3" w:rsidRPr="005E245F" w:rsidRDefault="003272E3" w:rsidP="003272E3">
      <w:pPr>
        <w:pStyle w:val="Heading1"/>
      </w:pPr>
      <w:r w:rsidRPr="005E245F">
        <w:t>5</w:t>
      </w:r>
      <w:r w:rsidRPr="005E245F">
        <w:tab/>
        <w:t xml:space="preserve">Step 5 </w:t>
      </w:r>
      <w:r>
        <w:t>–</w:t>
      </w:r>
      <w:r w:rsidRPr="005E245F">
        <w:t xml:space="preserve"> Accounting for the deployment of fixed service receivers in diameter (gain) and elevation angle</w:t>
      </w:r>
    </w:p>
    <w:p w:rsidR="003272E3" w:rsidRPr="005E245F" w:rsidRDefault="003272E3" w:rsidP="003272E3">
      <w:r w:rsidRPr="005E245F">
        <w:t>The maximum interference, for a given elevation angle when subjected to a known power flux density (pfd) that can be received by a fixed service receiver is directly proportional to the antenna gain. Furthermore, fixed service receivers are most susceptible to interference when their antennas have higher elevation angles due to specified pfd limits being higher and non-free space transmission losses being lower for higher angles of arrival. A “deployment scenario” is typically described by a statistical distribution of fixed service antenna elevation angle and antenna size (or gain). Given that levels of interference received by the fixed service can greatly depend on the deployment scenario, it is important that the probability of occurrence of each combination of antenna diameter (gain) and elevation angle be appropriately represented for the fixed service in that geographical region.</w:t>
      </w:r>
    </w:p>
    <w:p w:rsidR="003272E3" w:rsidRPr="005E245F" w:rsidRDefault="003272E3" w:rsidP="003272E3">
      <w:r w:rsidRPr="005E245F">
        <w:t xml:space="preserve">Let </w:t>
      </w:r>
      <w:r w:rsidRPr="005E245F">
        <w:rPr>
          <w:i/>
          <w:iCs/>
        </w:rPr>
        <w:t>P</w:t>
      </w:r>
      <w:r w:rsidRPr="005E245F">
        <w:rPr>
          <w:i/>
          <w:iCs/>
          <w:vertAlign w:val="subscript"/>
        </w:rPr>
        <w:t>I/N,D,E</w:t>
      </w:r>
      <w:r w:rsidRPr="005E245F">
        <w:t>(</w:t>
      </w:r>
      <w:r w:rsidRPr="005E245F">
        <w:rPr>
          <w:i/>
          <w:iCs/>
        </w:rPr>
        <w:t>x,</w:t>
      </w:r>
      <w:r w:rsidRPr="005E245F">
        <w:rPr>
          <w:iCs/>
          <w:szCs w:val="24"/>
        </w:rPr>
        <w:sym w:font="Symbol" w:char="F064"/>
      </w:r>
      <w:r w:rsidRPr="005E245F">
        <w:rPr>
          <w:i/>
          <w:iCs/>
          <w:vertAlign w:val="subscript"/>
        </w:rPr>
        <w:t>q</w:t>
      </w:r>
      <w:r w:rsidRPr="005E245F">
        <w:rPr>
          <w:i/>
          <w:iCs/>
        </w:rPr>
        <w:t>,</w:t>
      </w:r>
      <w:r w:rsidRPr="005E245F">
        <w:rPr>
          <w:iCs/>
        </w:rPr>
        <w:t>ε</w:t>
      </w:r>
      <w:r w:rsidRPr="005E245F">
        <w:rPr>
          <w:i/>
          <w:iCs/>
          <w:vertAlign w:val="subscript"/>
        </w:rPr>
        <w:t>r</w:t>
      </w:r>
      <w:r w:rsidRPr="005E245F">
        <w:t xml:space="preserve">) represent the probability that </w:t>
      </w:r>
      <w:r w:rsidRPr="005E245F">
        <w:rPr>
          <w:i/>
        </w:rPr>
        <w:t>I</w:t>
      </w:r>
      <w:r w:rsidRPr="005E245F">
        <w:t>/</w:t>
      </w:r>
      <w:r w:rsidRPr="005E245F">
        <w:rPr>
          <w:i/>
        </w:rPr>
        <w:t>N</w:t>
      </w:r>
      <w:r w:rsidRPr="005E245F">
        <w:t xml:space="preserve"> &gt; </w:t>
      </w:r>
      <w:r w:rsidRPr="005E245F">
        <w:rPr>
          <w:i/>
          <w:iCs/>
        </w:rPr>
        <w:t>x</w:t>
      </w:r>
      <w:r w:rsidRPr="005E245F">
        <w:t xml:space="preserve"> dB and that the FS receiving antenna diameter </w:t>
      </w:r>
      <w:r w:rsidRPr="005E245F">
        <w:rPr>
          <w:bCs/>
          <w:i/>
          <w:iCs/>
        </w:rPr>
        <w:t>D</w:t>
      </w:r>
      <w:r w:rsidRPr="005E245F">
        <w:t xml:space="preserve"> = </w:t>
      </w:r>
      <w:r w:rsidRPr="005E245F">
        <w:rPr>
          <w:iCs/>
          <w:szCs w:val="24"/>
        </w:rPr>
        <w:sym w:font="Symbol" w:char="F064"/>
      </w:r>
      <w:r w:rsidRPr="005E245F">
        <w:rPr>
          <w:i/>
          <w:iCs/>
          <w:vertAlign w:val="subscript"/>
        </w:rPr>
        <w:t>q</w:t>
      </w:r>
      <w:r w:rsidRPr="005E245F">
        <w:t xml:space="preserve"> and that the FS receiving antenna elevation angle </w:t>
      </w:r>
      <w:r w:rsidRPr="005E245F">
        <w:rPr>
          <w:bCs/>
          <w:i/>
          <w:iCs/>
        </w:rPr>
        <w:t>E</w:t>
      </w:r>
      <w:r w:rsidRPr="005E245F">
        <w:rPr>
          <w:i/>
          <w:iCs/>
        </w:rPr>
        <w:t xml:space="preserve"> </w:t>
      </w:r>
      <w:r w:rsidRPr="005E245F">
        <w:t xml:space="preserve">= </w:t>
      </w:r>
      <w:r w:rsidRPr="005E245F">
        <w:rPr>
          <w:iCs/>
        </w:rPr>
        <w:t>ε</w:t>
      </w:r>
      <w:r w:rsidRPr="005E245F">
        <w:rPr>
          <w:i/>
          <w:iCs/>
          <w:vertAlign w:val="subscript"/>
        </w:rPr>
        <w:t>r</w:t>
      </w:r>
      <w:r w:rsidRPr="005E245F">
        <w:t xml:space="preserve"> within the geographical region. Mathematically, we have:</w:t>
      </w:r>
    </w:p>
    <w:p w:rsidR="003272E3" w:rsidRPr="005E245F" w:rsidRDefault="003272E3" w:rsidP="003272E3">
      <w:pPr>
        <w:pStyle w:val="Equation"/>
      </w:pPr>
      <w:r w:rsidRPr="005E245F">
        <w:tab/>
      </w:r>
      <w:r w:rsidRPr="005E245F">
        <w:tab/>
      </w:r>
      <w:r w:rsidRPr="005E245F">
        <w:rPr>
          <w:position w:val="-16"/>
        </w:rPr>
        <w:object w:dxaOrig="5640" w:dyaOrig="400">
          <v:shape id="_x0000_i1053" type="#_x0000_t75" style="width:282pt;height:20.25pt" o:ole="">
            <v:imagedata r:id="rId64" o:title=""/>
          </v:shape>
          <o:OLEObject Type="Embed" ProgID="Equation.3" ShapeID="_x0000_i1053" DrawAspect="Content" ObjectID="_1333959114" r:id="rId65"/>
        </w:object>
      </w:r>
      <w:r w:rsidRPr="005E245F">
        <w:tab/>
        <w:t>(16)</w:t>
      </w:r>
    </w:p>
    <w:p w:rsidR="003272E3" w:rsidRPr="005E245F" w:rsidRDefault="003272E3" w:rsidP="003272E3">
      <w:r w:rsidRPr="005E245F">
        <w:t>Using conditional probabilities we can write:</w:t>
      </w:r>
    </w:p>
    <w:p w:rsidR="003272E3" w:rsidRPr="005E245F" w:rsidRDefault="003272E3" w:rsidP="003272E3">
      <w:pPr>
        <w:pStyle w:val="Equation"/>
      </w:pPr>
      <w:r w:rsidRPr="005E245F">
        <w:tab/>
      </w:r>
      <w:r w:rsidRPr="005E245F">
        <w:tab/>
      </w:r>
      <w:r w:rsidRPr="005E245F">
        <w:rPr>
          <w:position w:val="-16"/>
        </w:rPr>
        <w:object w:dxaOrig="4560" w:dyaOrig="400">
          <v:shape id="_x0000_i1054" type="#_x0000_t75" style="width:228pt;height:20.25pt" o:ole="">
            <v:imagedata r:id="rId66" o:title=""/>
          </v:shape>
          <o:OLEObject Type="Embed" ProgID="Equation.3" ShapeID="_x0000_i1054" DrawAspect="Content" ObjectID="_1333959115" r:id="rId67"/>
        </w:object>
      </w:r>
      <w:r w:rsidRPr="005E245F">
        <w:tab/>
        <w:t>(17)</w:t>
      </w:r>
    </w:p>
    <w:p w:rsidR="003272E3" w:rsidRPr="005E245F" w:rsidRDefault="003272E3" w:rsidP="003272E3">
      <w:r w:rsidRPr="005E245F">
        <w:t xml:space="preserve">If one assumes that in the case of equation (17), the total probability in the region having a total area of </w:t>
      </w:r>
      <w:r w:rsidRPr="005E245F">
        <w:rPr>
          <w:i/>
          <w:iCs/>
        </w:rPr>
        <w:t>A</w:t>
      </w:r>
      <w:r w:rsidRPr="005E245F">
        <w:rPr>
          <w:i/>
          <w:iCs/>
          <w:vertAlign w:val="subscript"/>
        </w:rPr>
        <w:t>T</w:t>
      </w:r>
      <w:r w:rsidRPr="005E245F">
        <w:t xml:space="preserve"> was calculated for one antenna size of a number of </w:t>
      </w:r>
      <w:r w:rsidRPr="005E245F">
        <w:rPr>
          <w:bCs/>
          <w:i/>
          <w:iCs/>
        </w:rPr>
        <w:t>Q</w:t>
      </w:r>
      <w:r w:rsidRPr="005E245F">
        <w:t xml:space="preserve"> possible sizes, at a specified antenna elevation angle </w:t>
      </w:r>
      <w:r w:rsidRPr="005E245F">
        <w:rPr>
          <w:i/>
          <w:iCs/>
        </w:rPr>
        <w:t>P</w:t>
      </w:r>
      <w:r w:rsidRPr="005E245F">
        <w:rPr>
          <w:i/>
          <w:iCs/>
          <w:vertAlign w:val="subscript"/>
        </w:rPr>
        <w:t>I/N,E|D</w:t>
      </w:r>
      <w:r w:rsidRPr="005E245F">
        <w:t>(</w:t>
      </w:r>
      <w:r w:rsidRPr="005E245F">
        <w:rPr>
          <w:i/>
          <w:iCs/>
        </w:rPr>
        <w:t>x,ε</w:t>
      </w:r>
      <w:r w:rsidRPr="005E245F">
        <w:rPr>
          <w:i/>
          <w:iCs/>
          <w:vertAlign w:val="subscript"/>
        </w:rPr>
        <w:t>r</w:t>
      </w:r>
      <w:r w:rsidRPr="005E245F">
        <w:rPr>
          <w:i/>
          <w:iCs/>
        </w:rPr>
        <w:t>|</w:t>
      </w:r>
      <w:r w:rsidRPr="005E245F">
        <w:rPr>
          <w:iCs/>
          <w:szCs w:val="24"/>
        </w:rPr>
        <w:sym w:font="Symbol" w:char="F064"/>
      </w:r>
      <w:r w:rsidRPr="005E245F">
        <w:rPr>
          <w:i/>
          <w:iCs/>
          <w:vertAlign w:val="subscript"/>
        </w:rPr>
        <w:t>q</w:t>
      </w:r>
      <w:r w:rsidRPr="005E245F">
        <w:t xml:space="preserve">) is the probability that an FS antenna of a specified elevation angle, within the geographical region, will receive interference above an arbitrary threshold (measured in terms of </w:t>
      </w:r>
      <w:r w:rsidRPr="005E245F">
        <w:rPr>
          <w:i/>
        </w:rPr>
        <w:t>I</w:t>
      </w:r>
      <w:r w:rsidRPr="005E245F">
        <w:t>/</w:t>
      </w:r>
      <w:r w:rsidRPr="005E245F">
        <w:rPr>
          <w:i/>
        </w:rPr>
        <w:t>N</w:t>
      </w:r>
      <w:r w:rsidRPr="005E245F">
        <w:t xml:space="preserve"> ratio) of </w:t>
      </w:r>
      <w:r w:rsidRPr="005E245F">
        <w:rPr>
          <w:i/>
          <w:iCs/>
        </w:rPr>
        <w:t>x</w:t>
      </w:r>
      <w:r w:rsidRPr="005E245F">
        <w:t> dB for a given antenna size, (</w:t>
      </w:r>
      <w:r w:rsidRPr="005E245F">
        <w:rPr>
          <w:bCs/>
          <w:i/>
          <w:iCs/>
        </w:rPr>
        <w:t>D </w:t>
      </w:r>
      <w:r w:rsidRPr="005E245F">
        <w:rPr>
          <w:i/>
          <w:iCs/>
        </w:rPr>
        <w:t>= </w:t>
      </w:r>
      <w:r w:rsidRPr="005E245F">
        <w:rPr>
          <w:iCs/>
          <w:szCs w:val="24"/>
        </w:rPr>
        <w:sym w:font="Symbol" w:char="F064"/>
      </w:r>
      <w:r w:rsidRPr="005E245F">
        <w:rPr>
          <w:i/>
          <w:iCs/>
          <w:vertAlign w:val="subscript"/>
        </w:rPr>
        <w:t>q</w:t>
      </w:r>
      <w:r w:rsidRPr="005E245F">
        <w:t>).</w:t>
      </w:r>
    </w:p>
    <w:p w:rsidR="003272E3" w:rsidRPr="005E245F" w:rsidRDefault="003272E3" w:rsidP="003272E3">
      <w:r w:rsidRPr="005E245F">
        <w:t xml:space="preserve">The probability that the </w:t>
      </w:r>
      <w:r w:rsidRPr="005E245F">
        <w:rPr>
          <w:i/>
        </w:rPr>
        <w:t>I</w:t>
      </w:r>
      <w:r w:rsidRPr="005E245F">
        <w:t>/</w:t>
      </w:r>
      <w:r w:rsidRPr="005E245F">
        <w:rPr>
          <w:i/>
        </w:rPr>
        <w:t>N</w:t>
      </w:r>
      <w:r w:rsidRPr="005E245F">
        <w:t xml:space="preserve"> received exceeds a threshold of </w:t>
      </w:r>
      <w:r w:rsidRPr="005E245F">
        <w:rPr>
          <w:i/>
          <w:iCs/>
        </w:rPr>
        <w:t>x</w:t>
      </w:r>
      <w:r w:rsidRPr="005E245F">
        <w:t xml:space="preserve"> dB, taking into account the probability distribution of the usage of antenna sizes (as approximated by </w:t>
      </w:r>
      <w:r w:rsidRPr="005E245F">
        <w:rPr>
          <w:bCs/>
          <w:i/>
          <w:iCs/>
        </w:rPr>
        <w:t>Q</w:t>
      </w:r>
      <w:r w:rsidRPr="005E245F">
        <w:t xml:space="preserve"> discrete antenna sizes) used in the simulation at a given elevation angle within the geographical region is:</w:t>
      </w:r>
    </w:p>
    <w:p w:rsidR="003272E3" w:rsidRPr="005E245F" w:rsidRDefault="003272E3" w:rsidP="003272E3">
      <w:pPr>
        <w:pStyle w:val="Equation"/>
      </w:pPr>
      <w:r w:rsidRPr="005E245F">
        <w:tab/>
      </w:r>
      <w:r w:rsidRPr="005E245F">
        <w:tab/>
      </w:r>
      <w:r w:rsidRPr="005E245F">
        <w:rPr>
          <w:position w:val="-38"/>
        </w:rPr>
        <w:object w:dxaOrig="4140" w:dyaOrig="859">
          <v:shape id="_x0000_i1055" type="#_x0000_t75" style="width:207pt;height:42.75pt" o:ole="">
            <v:imagedata r:id="rId68" o:title=""/>
          </v:shape>
          <o:OLEObject Type="Embed" ProgID="Equation.3" ShapeID="_x0000_i1055" DrawAspect="Content" ObjectID="_1333959116" r:id="rId69"/>
        </w:object>
      </w:r>
      <w:r w:rsidRPr="005E245F">
        <w:tab/>
        <w:t>(18)</w:t>
      </w:r>
    </w:p>
    <w:p w:rsidR="003272E3" w:rsidRPr="005E245F" w:rsidRDefault="003272E3" w:rsidP="003272E3">
      <w:r w:rsidRPr="005E245F">
        <w:t>From the above, it follows that considering that</w:t>
      </w:r>
      <w:r w:rsidRPr="005E245F">
        <w:rPr>
          <w:i/>
          <w:iCs/>
        </w:rPr>
        <w:t>, ε</w:t>
      </w:r>
      <w:r w:rsidRPr="005E245F">
        <w:rPr>
          <w:i/>
          <w:iCs/>
          <w:vertAlign w:val="subscript"/>
        </w:rPr>
        <w:t>r</w:t>
      </w:r>
      <w:r w:rsidRPr="005E245F">
        <w:t xml:space="preserve"> and </w:t>
      </w:r>
      <w:r w:rsidRPr="005E245F">
        <w:rPr>
          <w:i/>
          <w:iCs/>
          <w:szCs w:val="24"/>
        </w:rPr>
        <w:sym w:font="Symbol" w:char="F064"/>
      </w:r>
      <w:r w:rsidRPr="005E245F">
        <w:rPr>
          <w:i/>
          <w:iCs/>
          <w:vertAlign w:val="subscript"/>
        </w:rPr>
        <w:t>q</w:t>
      </w:r>
      <w:r w:rsidRPr="005E245F">
        <w:t xml:space="preserve"> are independent variables: </w:t>
      </w:r>
    </w:p>
    <w:p w:rsidR="003272E3" w:rsidRPr="005E245F" w:rsidRDefault="003272E3" w:rsidP="003272E3">
      <w:pPr>
        <w:numPr>
          <w:ins w:id="16" w:author="SHEWANG" w:date="2009-09-01T15:55:00Z"/>
        </w:numPr>
      </w:pPr>
      <w:r w:rsidRPr="005E245F">
        <w:t xml:space="preserve">The probability that the </w:t>
      </w:r>
      <w:r w:rsidRPr="005E245F">
        <w:rPr>
          <w:i/>
        </w:rPr>
        <w:t>I</w:t>
      </w:r>
      <w:r w:rsidRPr="005E245F">
        <w:t>/</w:t>
      </w:r>
      <w:r w:rsidRPr="005E245F">
        <w:rPr>
          <w:i/>
        </w:rPr>
        <w:t>N</w:t>
      </w:r>
      <w:r w:rsidRPr="005E245F">
        <w:t xml:space="preserve"> received exceeds a threshold of </w:t>
      </w:r>
      <w:r w:rsidRPr="005E245F">
        <w:rPr>
          <w:i/>
          <w:iCs/>
        </w:rPr>
        <w:t>x</w:t>
      </w:r>
      <w:r w:rsidRPr="005E245F">
        <w:t xml:space="preserve"> dB, taking into account the probability distribution of the usage of antenna sizes for each elevation angle range (as approximated by </w:t>
      </w:r>
      <w:r w:rsidRPr="005E245F">
        <w:rPr>
          <w:bCs/>
          <w:i/>
          <w:iCs/>
        </w:rPr>
        <w:t>R</w:t>
      </w:r>
      <w:r w:rsidRPr="005E245F">
        <w:t xml:space="preserve"> discrete elevation angles) and the probability distribution of elevation angles for the </w:t>
      </w:r>
      <w:r w:rsidRPr="005E245F">
        <w:rPr>
          <w:bCs/>
          <w:i/>
          <w:iCs/>
        </w:rPr>
        <w:t>R</w:t>
      </w:r>
      <w:r w:rsidRPr="005E245F">
        <w:t xml:space="preserve"> discrete elevation angles within the geographical region is:</w:t>
      </w:r>
    </w:p>
    <w:p w:rsidR="003272E3" w:rsidRPr="005E245F" w:rsidRDefault="003272E3" w:rsidP="003272E3">
      <w:pPr>
        <w:pStyle w:val="Equation"/>
      </w:pPr>
      <w:r w:rsidRPr="005E245F">
        <w:tab/>
      </w:r>
      <w:r w:rsidRPr="005E245F">
        <w:tab/>
      </w:r>
      <w:r w:rsidRPr="005E245F">
        <w:rPr>
          <w:position w:val="-38"/>
        </w:rPr>
        <w:object w:dxaOrig="4860" w:dyaOrig="859">
          <v:shape id="_x0000_i1056" type="#_x0000_t75" style="width:243pt;height:42.75pt" o:ole="">
            <v:imagedata r:id="rId70" o:title=""/>
          </v:shape>
          <o:OLEObject Type="Embed" ProgID="Equation.3" ShapeID="_x0000_i1056" DrawAspect="Content" ObjectID="_1333959117" r:id="rId71"/>
        </w:object>
      </w:r>
      <w:r w:rsidRPr="005E245F">
        <w:tab/>
        <w:t>(19)</w:t>
      </w:r>
    </w:p>
    <w:p w:rsidR="003272E3" w:rsidRDefault="003272E3">
      <w:pPr>
        <w:tabs>
          <w:tab w:val="clear" w:pos="1134"/>
          <w:tab w:val="clear" w:pos="1871"/>
          <w:tab w:val="clear" w:pos="2268"/>
        </w:tabs>
        <w:overflowPunct/>
        <w:autoSpaceDE/>
        <w:autoSpaceDN/>
        <w:adjustRightInd/>
        <w:spacing w:before="0"/>
        <w:textAlignment w:val="auto"/>
        <w:rPr>
          <w:b/>
          <w:sz w:val="28"/>
        </w:rPr>
      </w:pPr>
      <w:r>
        <w:br w:type="page"/>
      </w:r>
    </w:p>
    <w:p w:rsidR="003272E3" w:rsidRPr="005E245F" w:rsidRDefault="003272E3" w:rsidP="003272E3">
      <w:pPr>
        <w:pStyle w:val="AppendixNoTitle"/>
      </w:pPr>
      <w:r w:rsidRPr="005E245F">
        <w:t>Appendix 1</w:t>
      </w:r>
    </w:p>
    <w:p w:rsidR="003272E3" w:rsidRDefault="003272E3" w:rsidP="003272E3"/>
    <w:p w:rsidR="003272E3" w:rsidRPr="005E245F" w:rsidRDefault="003272E3" w:rsidP="003272E3">
      <w:pPr>
        <w:pStyle w:val="Heading1"/>
      </w:pPr>
      <w:r w:rsidRPr="005E245F">
        <w:t>1</w:t>
      </w:r>
      <w:r w:rsidRPr="005E245F">
        <w:tab/>
        <w:t>Illustrative example to demonstrate the dependency and the annual variability of loss due to atmospheric gases on local climatic conditions</w:t>
      </w:r>
    </w:p>
    <w:p w:rsidR="003272E3" w:rsidRPr="005E245F" w:rsidRDefault="003272E3" w:rsidP="003272E3">
      <w:r w:rsidRPr="005E245F">
        <w:t>To illustrate the dependency on local climatic conditions of the amount of loss due to atmospheric gases (hereinafter referred to as “atmospheric absorption”), the losses were calculated at two climatically different locations over a range of 5 different frequencies: 18.7, 21.7, 39.0, 41.0 and 73.5 GHz. The specific frequencies have been selected because they are at or near the centre of shared, co-primary fixed-satellite (or broadcasting-satellite) service and fixed service frequency bands. Two locations in different climatic zones have purposely been selected in the simulation to demonstrate the dependency on climate. Location 1 is at 40°N, 70°W; which lies within the mid</w:t>
      </w:r>
      <w:r w:rsidRPr="005E245F">
        <w:noBreakHyphen/>
        <w:t>latitude climatic zone. Location 2 is at 18.5°N, 73.5°W; which lies within the tropical climatic zone. In the case of the “drier” Location 1, it has a median annual surface water vapour density (</w:t>
      </w:r>
      <w:r w:rsidRPr="005E245F">
        <w:rPr>
          <w:i/>
          <w:iCs/>
        </w:rPr>
        <w:t>SWVD</w:t>
      </w:r>
      <w:r w:rsidRPr="005E245F">
        <w:t xml:space="preserve">) of 8.67 g/m³. In the case of the more humid Location 2, it has a median annual </w:t>
      </w:r>
      <w:r w:rsidRPr="005E245F">
        <w:rPr>
          <w:i/>
          <w:iCs/>
        </w:rPr>
        <w:t>SWVD</w:t>
      </w:r>
      <w:r w:rsidRPr="005E245F">
        <w:t xml:space="preserve"> of 18.34 g/m³. The probability distribution functions (PDFs) of </w:t>
      </w:r>
      <w:r w:rsidRPr="005E245F">
        <w:rPr>
          <w:i/>
          <w:iCs/>
        </w:rPr>
        <w:t>SWVD</w:t>
      </w:r>
      <w:r w:rsidRPr="005E245F">
        <w:t xml:space="preserve"> of both locations are graphed together in Fig. </w:t>
      </w:r>
      <w:r>
        <w:t>1</w:t>
      </w:r>
      <w:r w:rsidRPr="005E245F">
        <w:t>. In the case of both locations, the PDF is plotted with a smoothed line joining the 50 points together. {An Excel® file on the generation of the PDF of the SWVD is provided below. This file is not intended to be part of the proposed Recommendation as WP 3J has indicated integrated water vapour content (IWVC) is likely be used for the calculating the CDF of attenuation due to atmospheric gases.}</w:t>
      </w:r>
    </w:p>
    <w:p w:rsidR="003272E3" w:rsidRPr="005E245F" w:rsidRDefault="003272E3" w:rsidP="003272E3">
      <w:pPr>
        <w:jc w:val="center"/>
      </w:pPr>
      <w:r w:rsidRPr="005E245F">
        <w:object w:dxaOrig="1454" w:dyaOrig="941">
          <v:shape id="_x0000_i1057" type="#_x0000_t75" style="width:72.75pt;height:47.25pt" o:ole="">
            <v:imagedata r:id="rId72" o:title=""/>
          </v:shape>
          <o:OLEObject Type="Embed" ProgID="Excel.Sheet.8" ShapeID="_x0000_i1057" DrawAspect="Icon" ObjectID="_1333959118" r:id="rId73"/>
        </w:object>
      </w:r>
    </w:p>
    <w:p w:rsidR="003272E3" w:rsidRPr="005E245F" w:rsidRDefault="003272E3" w:rsidP="003272E3">
      <w:pPr>
        <w:pStyle w:val="FigureNo"/>
        <w:spacing w:before="360"/>
      </w:pPr>
      <w:r w:rsidRPr="005E245F">
        <w:t>Figure 1</w:t>
      </w:r>
    </w:p>
    <w:p w:rsidR="003272E3" w:rsidRPr="005E245F" w:rsidRDefault="003272E3" w:rsidP="003272E3">
      <w:pPr>
        <w:pStyle w:val="Figuretitle"/>
      </w:pPr>
      <w:r w:rsidRPr="005E245F">
        <w:t>PDF of surface water vapour density</w:t>
      </w:r>
    </w:p>
    <w:p w:rsidR="003272E3" w:rsidRPr="005E245F" w:rsidRDefault="00863C06" w:rsidP="003272E3">
      <w:pPr>
        <w:jc w:val="center"/>
      </w:pPr>
      <w:r>
        <w:pict>
          <v:shape id="_x0000_i1058" type="#_x0000_t75" style="width:364.5pt;height:237pt">
            <v:imagedata r:id="rId74" o:title=""/>
          </v:shape>
        </w:pict>
      </w:r>
    </w:p>
    <w:p w:rsidR="003272E3" w:rsidRPr="005E245F" w:rsidRDefault="003272E3" w:rsidP="003272E3">
      <w:pPr>
        <w:pStyle w:val="Normalaftertitle"/>
      </w:pPr>
      <w:r w:rsidRPr="005E245F">
        <w:t>The methodology made use of the atmospheric profiles in Recommendation ITU</w:t>
      </w:r>
      <w:r w:rsidRPr="005E245F">
        <w:noBreakHyphen/>
        <w:t>R P.835-4. In that Recommendation, there is no seasonal difference for the atmospheric profile in the tropical zone and a single set of atmospheric profiles is used to represent the temperature, pressure and water vapour densities as functions of height. Thus, at tropical latitudes, annual surface water vapour density values from the SG 3 database can be applied without seasonal consideration in the case of Location 2 and the single set of annual atmospheric profiles in Recommendation ITU</w:t>
      </w:r>
      <w:r w:rsidRPr="005E245F">
        <w:noBreakHyphen/>
        <w:t>R P.835-4 can be used. However, for Location 1, there are summer and winter atmospheric profiles in Recommendation ITU</w:t>
      </w:r>
      <w:r w:rsidRPr="005E245F">
        <w:noBreakHyphen/>
        <w:t xml:space="preserve">R P.835-4. Therefore, it is necessary to determine under what conditions summer or winter atmospheric profiles apply in order to calculate an annual statistical atmospheric absorption loss. </w:t>
      </w:r>
    </w:p>
    <w:p w:rsidR="003272E3" w:rsidRPr="005E245F" w:rsidRDefault="003272E3" w:rsidP="003272E3">
      <w:r w:rsidRPr="005E245F">
        <w:t>Since the surface water vapour density values from SG 3 database are annual values, the temperature must be sufficiently high enough to support a given surface water vapour density such that the resulting relative humidity value will be valid (i.e. </w:t>
      </w:r>
      <w:r w:rsidRPr="005E245F">
        <w:rPr>
          <w:szCs w:val="24"/>
        </w:rPr>
        <w:sym w:font="Symbol" w:char="F0A3"/>
      </w:r>
      <w:r w:rsidRPr="005E245F">
        <w:t xml:space="preserve"> 100%). Therefore, when applying the Annex 1 (line-by-line) metho</w:t>
      </w:r>
      <w:r w:rsidR="002D0E5E">
        <w:t>d in Recommendation ITU-</w:t>
      </w:r>
      <w:r w:rsidRPr="005E245F">
        <w:t xml:space="preserve">R P.676-8 of calculating the atmospheric gaseous absorption, the winter standard atmospheric profile was used to calculate the water vapour density starting from the lower values of </w:t>
      </w:r>
      <w:r w:rsidRPr="005E245F">
        <w:rPr>
          <w:i/>
          <w:iCs/>
        </w:rPr>
        <w:t>SWVD</w:t>
      </w:r>
      <w:r w:rsidRPr="005E245F">
        <w:t xml:space="preserve"> until the point where the relative humidity at the surface calcul</w:t>
      </w:r>
      <w:r w:rsidR="002D0E5E">
        <w:t>ated (as per Recommendation ITU-</w:t>
      </w:r>
      <w:r w:rsidRPr="005E245F">
        <w:t xml:space="preserve">R P.453-9) was no longer valid (i.e. ≥ 100%) at which point the summer standard atmospheric profile was used for that and all higher values of </w:t>
      </w:r>
      <w:r w:rsidRPr="005E245F">
        <w:rPr>
          <w:i/>
          <w:iCs/>
        </w:rPr>
        <w:t>SWVD</w:t>
      </w:r>
      <w:r w:rsidRPr="005E245F">
        <w:t xml:space="preserve"> in the annual PDF of </w:t>
      </w:r>
      <w:r w:rsidRPr="005E245F">
        <w:rPr>
          <w:i/>
          <w:iCs/>
        </w:rPr>
        <w:t>SWVD</w:t>
      </w:r>
      <w:r w:rsidRPr="005E245F">
        <w:t xml:space="preserve">. </w:t>
      </w:r>
    </w:p>
    <w:p w:rsidR="003272E3" w:rsidRPr="005E245F" w:rsidRDefault="003272E3" w:rsidP="003272E3">
      <w:r w:rsidRPr="005E245F">
        <w:t>Illustrative examples are provided in the following section where the atmospheric absorption on low angle of arrival interference paths is calculated for two climatically different locations at five different frequencies. This exercise was carried out to demonstrate the dependency of atmospheric attenuation on the following factors:</w:t>
      </w:r>
    </w:p>
    <w:p w:rsidR="003272E3" w:rsidRPr="005E245F" w:rsidRDefault="003272E3" w:rsidP="003272E3">
      <w:pPr>
        <w:pStyle w:val="enumlev1"/>
      </w:pPr>
      <w:r w:rsidRPr="005E245F">
        <w:t>1)</w:t>
      </w:r>
      <w:r w:rsidRPr="005E245F">
        <w:tab/>
        <w:t>geographic location where the probability distribution functions of the water vapour densities are very different from each other;</w:t>
      </w:r>
    </w:p>
    <w:p w:rsidR="003272E3" w:rsidRPr="005E245F" w:rsidRDefault="003272E3" w:rsidP="003272E3">
      <w:pPr>
        <w:pStyle w:val="enumlev1"/>
      </w:pPr>
      <w:r w:rsidRPr="005E245F">
        <w:t>2)</w:t>
      </w:r>
      <w:r w:rsidRPr="005E245F">
        <w:tab/>
        <w:t>frequency;</w:t>
      </w:r>
    </w:p>
    <w:p w:rsidR="003272E3" w:rsidRPr="005E245F" w:rsidRDefault="003272E3" w:rsidP="003272E3">
      <w:pPr>
        <w:pStyle w:val="enumlev1"/>
      </w:pPr>
      <w:r w:rsidRPr="005E245F">
        <w:t>3)</w:t>
      </w:r>
      <w:r w:rsidRPr="005E245F">
        <w:tab/>
        <w:t>the angle of arrival of the space-to-Earth emission measured at the geographic location.</w:t>
      </w:r>
    </w:p>
    <w:p w:rsidR="003272E3" w:rsidRPr="005E245F" w:rsidRDefault="003272E3" w:rsidP="003272E3">
      <w:pPr>
        <w:numPr>
          <w:ins w:id="17" w:author="SHEWANG" w:date="2009-08-20T16:14:00Z"/>
        </w:numPr>
      </w:pPr>
      <w:r w:rsidRPr="005E245F">
        <w:t xml:space="preserve">It should be emphasized that the calculations were done to gain insight on how having the ability to generate annual statistics of atmospheric loss might be useful in the calculation of annual statistics of received interference by a fixed service receiver, measured in terms of the calculated </w:t>
      </w:r>
      <w:r w:rsidRPr="005E245F">
        <w:rPr>
          <w:i/>
        </w:rPr>
        <w:t>I</w:t>
      </w:r>
      <w:r w:rsidRPr="005E245F">
        <w:t>/</w:t>
      </w:r>
      <w:r w:rsidRPr="005E245F">
        <w:rPr>
          <w:i/>
        </w:rPr>
        <w:t>N</w:t>
      </w:r>
      <w:r w:rsidRPr="005E245F">
        <w:t xml:space="preserve"> ratio (see Equation (1) in </w:t>
      </w:r>
      <w:r>
        <w:t>Annex 1</w:t>
      </w:r>
      <w:r w:rsidRPr="005E245F">
        <w:t xml:space="preserve">) when applying the methodology in </w:t>
      </w:r>
      <w:r>
        <w:t>Annex 1</w:t>
      </w:r>
      <w:r w:rsidRPr="005E245F">
        <w:t xml:space="preserve">. </w:t>
      </w:r>
    </w:p>
    <w:p w:rsidR="003272E3" w:rsidRPr="005E245F" w:rsidRDefault="003272E3" w:rsidP="003272E3">
      <w:pPr>
        <w:pStyle w:val="Heading1"/>
      </w:pPr>
      <w:r w:rsidRPr="005E245F">
        <w:t>2</w:t>
      </w:r>
      <w:r w:rsidRPr="005E245F">
        <w:tab/>
        <w:t>Results (cumulative distributions of atmospheric absorption)</w:t>
      </w:r>
    </w:p>
    <w:p w:rsidR="003272E3" w:rsidRPr="005E245F" w:rsidRDefault="003272E3" w:rsidP="003272E3">
      <w:r w:rsidRPr="005E245F">
        <w:t>Cumulative distribution functions (CDFs) of the calculated atmospheric absorption were generated in accordance with the described procedure in §</w:t>
      </w:r>
      <w:r>
        <w:t xml:space="preserve"> </w:t>
      </w:r>
      <w:r w:rsidRPr="005E245F">
        <w:t xml:space="preserve">2 of </w:t>
      </w:r>
      <w:r>
        <w:t>Annex 1</w:t>
      </w:r>
      <w:r w:rsidRPr="005E245F">
        <w:t xml:space="preserve"> at the two test locations (Location 1:</w:t>
      </w:r>
      <w:r w:rsidRPr="005E245F">
        <w:rPr>
          <w:b/>
          <w:bCs/>
        </w:rPr>
        <w:t xml:space="preserve"> </w:t>
      </w:r>
      <w:r w:rsidRPr="005E245F">
        <w:t>40°N, 70°W; and Location 2: 18.5°N, 73.5°W) for five of the seven frequencies. The resulting CDFs in each figure represent annual statistics of atmospheric absorption for each of the interference paths at the angle of arrival depicted. These annual loss statistics are indicative of the variation in the levels of interference (</w:t>
      </w:r>
      <w:r w:rsidRPr="005E245F">
        <w:rPr>
          <w:i/>
        </w:rPr>
        <w:t>I</w:t>
      </w:r>
      <w:r w:rsidRPr="005E245F">
        <w:t>/</w:t>
      </w:r>
      <w:r w:rsidRPr="005E245F">
        <w:rPr>
          <w:i/>
        </w:rPr>
        <w:t>N</w:t>
      </w:r>
      <w:r w:rsidRPr="005E245F">
        <w:t xml:space="preserve">) that would be received in practice by the fixed service. The variation in </w:t>
      </w:r>
      <w:r w:rsidRPr="005E245F">
        <w:rPr>
          <w:i/>
        </w:rPr>
        <w:t>I</w:t>
      </w:r>
      <w:r w:rsidRPr="005E245F">
        <w:t>/</w:t>
      </w:r>
      <w:r w:rsidRPr="005E245F">
        <w:rPr>
          <w:i/>
        </w:rPr>
        <w:t>N</w:t>
      </w:r>
      <w:r w:rsidRPr="005E245F">
        <w:t xml:space="preserve"> that would occur for any typical deployment scenario can be calculated by applying the methodology in </w:t>
      </w:r>
      <w:r>
        <w:t>Annex 1</w:t>
      </w:r>
      <w:r w:rsidRPr="005E245F">
        <w:t>.</w:t>
      </w:r>
    </w:p>
    <w:p w:rsidR="003272E3" w:rsidRDefault="003272E3" w:rsidP="003272E3">
      <w:pPr>
        <w:numPr>
          <w:ins w:id="18" w:author="SHEWANG" w:date="2009-08-21T12:38:00Z"/>
        </w:numPr>
      </w:pPr>
      <w:r w:rsidRPr="005E245F">
        <w:t>It should be noted that, though the two locations are both located in Region 2 and considering that there exists no allocation to the fixed satellite or the broadcasting satellite services in Region 2 in the 21.4-22 GHz band, the statistics of slant path attenuation at 21.7 GHz shown in Figures 3A and</w:t>
      </w:r>
      <w:r>
        <w:t> </w:t>
      </w:r>
      <w:r w:rsidRPr="005E245F">
        <w:t xml:space="preserve">3B are provided for illustrative purposes only to allow comparison of the impact of location </w:t>
      </w:r>
    </w:p>
    <w:p w:rsidR="003272E3" w:rsidRDefault="003272E3">
      <w:pPr>
        <w:tabs>
          <w:tab w:val="clear" w:pos="1134"/>
          <w:tab w:val="clear" w:pos="1871"/>
          <w:tab w:val="clear" w:pos="2268"/>
        </w:tabs>
        <w:overflowPunct/>
        <w:autoSpaceDE/>
        <w:autoSpaceDN/>
        <w:adjustRightInd/>
        <w:spacing w:before="0"/>
        <w:textAlignment w:val="auto"/>
      </w:pPr>
    </w:p>
    <w:p w:rsidR="003272E3" w:rsidRPr="005E245F" w:rsidRDefault="003272E3" w:rsidP="003272E3">
      <w:pPr>
        <w:numPr>
          <w:ins w:id="19" w:author="SHEWANG" w:date="2009-08-21T12:38:00Z"/>
        </w:numPr>
      </w:pPr>
      <w:r w:rsidRPr="005E245F">
        <w:t>between the two figures and the impact of frequency on the attenuation when comparing Figures</w:t>
      </w:r>
      <w:r>
        <w:t> </w:t>
      </w:r>
      <w:r w:rsidRPr="005E245F">
        <w:t xml:space="preserve">3A and 3B with all other Figures generated using different frequencies.  The same statement applies to the comparison of loss calculations for the same two locations at 21.7 GHz in Table 3.  </w:t>
      </w:r>
    </w:p>
    <w:p w:rsidR="003272E3" w:rsidRPr="005E245F" w:rsidRDefault="003272E3" w:rsidP="003272E3">
      <w:pPr>
        <w:pStyle w:val="Heading2"/>
      </w:pPr>
      <w:r w:rsidRPr="005E245F">
        <w:t>2.1</w:t>
      </w:r>
      <w:r w:rsidRPr="005E245F">
        <w:tab/>
        <w:t>Frequency = 18.7 GHz</w:t>
      </w:r>
    </w:p>
    <w:p w:rsidR="003272E3" w:rsidRPr="005E245F" w:rsidRDefault="003272E3" w:rsidP="003272E3">
      <w:pPr>
        <w:pStyle w:val="FigureNo"/>
      </w:pPr>
      <w:r w:rsidRPr="005E245F">
        <w:t>Figure 2A</w:t>
      </w:r>
    </w:p>
    <w:p w:rsidR="003272E3" w:rsidRPr="005E245F" w:rsidRDefault="00863C06" w:rsidP="003272E3">
      <w:pPr>
        <w:jc w:val="center"/>
      </w:pPr>
      <w:r>
        <w:pict>
          <v:shape id="_x0000_i1059" type="#_x0000_t75" style="width:385.5pt;height:276.75pt">
            <v:imagedata r:id="rId75" o:title=""/>
          </v:shape>
        </w:pict>
      </w:r>
    </w:p>
    <w:p w:rsidR="003272E3" w:rsidRPr="005E245F" w:rsidRDefault="003272E3" w:rsidP="003272E3">
      <w:pPr>
        <w:pStyle w:val="FigureNo"/>
      </w:pPr>
      <w:r w:rsidRPr="005E245F">
        <w:t>Figure 2B</w:t>
      </w:r>
    </w:p>
    <w:p w:rsidR="003272E3" w:rsidRPr="005E245F" w:rsidRDefault="00863C06" w:rsidP="003272E3">
      <w:pPr>
        <w:jc w:val="center"/>
        <w:outlineLvl w:val="0"/>
        <w:rPr>
          <w:b/>
          <w:bCs/>
        </w:rPr>
      </w:pPr>
      <w:r>
        <w:pict>
          <v:shape id="_x0000_i1060" type="#_x0000_t75" style="width:385.5pt;height:273.75pt">
            <v:imagedata r:id="rId76" o:title=""/>
          </v:shape>
        </w:pict>
      </w:r>
    </w:p>
    <w:p w:rsidR="003272E3" w:rsidRPr="005E245F" w:rsidRDefault="003272E3" w:rsidP="003272E3">
      <w:pPr>
        <w:pStyle w:val="Heading2"/>
      </w:pPr>
      <w:r w:rsidRPr="005E245F">
        <w:t>2.2</w:t>
      </w:r>
      <w:r w:rsidRPr="005E245F">
        <w:tab/>
        <w:t>Frequency = 21.7 GHz</w:t>
      </w:r>
    </w:p>
    <w:p w:rsidR="003272E3" w:rsidRPr="005E245F" w:rsidRDefault="003272E3" w:rsidP="003272E3">
      <w:pPr>
        <w:pStyle w:val="FigureNo"/>
      </w:pPr>
      <w:r w:rsidRPr="005E245F">
        <w:t>Figure 3A</w:t>
      </w:r>
    </w:p>
    <w:p w:rsidR="003272E3" w:rsidRPr="005E245F" w:rsidRDefault="00863C06" w:rsidP="003272E3">
      <w:pPr>
        <w:jc w:val="center"/>
      </w:pPr>
      <w:r>
        <w:pict>
          <v:shape id="_x0000_i1061" type="#_x0000_t75" style="width:385.5pt;height:276.75pt">
            <v:imagedata r:id="rId77" o:title=""/>
          </v:shape>
        </w:pict>
      </w:r>
    </w:p>
    <w:p w:rsidR="003272E3" w:rsidRPr="005E245F" w:rsidRDefault="003272E3" w:rsidP="003272E3">
      <w:pPr>
        <w:pStyle w:val="FigureNo"/>
      </w:pPr>
      <w:r w:rsidRPr="005E245F">
        <w:t>Figure 3B</w:t>
      </w:r>
    </w:p>
    <w:p w:rsidR="003272E3" w:rsidRPr="005E245F" w:rsidRDefault="00863C06" w:rsidP="003272E3">
      <w:pPr>
        <w:jc w:val="center"/>
      </w:pPr>
      <w:r>
        <w:pict>
          <v:shape id="_x0000_i1062" type="#_x0000_t75" style="width:385.5pt;height:273.75pt">
            <v:imagedata r:id="rId78" o:title=""/>
          </v:shape>
        </w:pict>
      </w:r>
    </w:p>
    <w:p w:rsidR="003272E3" w:rsidRPr="005E245F" w:rsidRDefault="003272E3" w:rsidP="003272E3">
      <w:pPr>
        <w:pStyle w:val="Heading2"/>
      </w:pPr>
      <w:r w:rsidRPr="005E245F">
        <w:t>2.3</w:t>
      </w:r>
      <w:r w:rsidRPr="005E245F">
        <w:tab/>
        <w:t>Frequency = 39.0 GHz</w:t>
      </w:r>
    </w:p>
    <w:p w:rsidR="003272E3" w:rsidRPr="005E245F" w:rsidRDefault="003272E3" w:rsidP="003272E3">
      <w:pPr>
        <w:pStyle w:val="FigureNo"/>
      </w:pPr>
      <w:r w:rsidRPr="005E245F">
        <w:t>Figure 4A</w:t>
      </w:r>
    </w:p>
    <w:p w:rsidR="003272E3" w:rsidRPr="005E245F" w:rsidRDefault="00863C06" w:rsidP="003272E3">
      <w:pPr>
        <w:jc w:val="center"/>
      </w:pPr>
      <w:r>
        <w:pict>
          <v:shape id="_x0000_i1063" type="#_x0000_t75" style="width:385.5pt;height:276.75pt">
            <v:imagedata r:id="rId79" o:title=""/>
          </v:shape>
        </w:pict>
      </w:r>
    </w:p>
    <w:p w:rsidR="003272E3" w:rsidRPr="005E245F" w:rsidRDefault="003272E3" w:rsidP="003272E3">
      <w:pPr>
        <w:pStyle w:val="FigureNo"/>
      </w:pPr>
      <w:r w:rsidRPr="005E245F">
        <w:t>Figure 4B</w:t>
      </w:r>
    </w:p>
    <w:p w:rsidR="003272E3" w:rsidRPr="005E245F" w:rsidRDefault="00863C06" w:rsidP="003272E3">
      <w:pPr>
        <w:jc w:val="center"/>
      </w:pPr>
      <w:r>
        <w:pict>
          <v:shape id="_x0000_i1064" type="#_x0000_t75" style="width:385.5pt;height:273.75pt">
            <v:imagedata r:id="rId80" o:title=""/>
          </v:shape>
        </w:pict>
      </w:r>
    </w:p>
    <w:p w:rsidR="003272E3" w:rsidRPr="005E245F" w:rsidRDefault="003272E3" w:rsidP="003272E3">
      <w:pPr>
        <w:pStyle w:val="Heading2"/>
      </w:pPr>
      <w:r w:rsidRPr="005E245F">
        <w:t>2.4</w:t>
      </w:r>
      <w:r w:rsidRPr="005E245F">
        <w:tab/>
        <w:t>Frequency = 41.0 GHz</w:t>
      </w:r>
    </w:p>
    <w:p w:rsidR="003272E3" w:rsidRPr="005E245F" w:rsidRDefault="003272E3" w:rsidP="003272E3">
      <w:pPr>
        <w:pStyle w:val="FigureNo"/>
      </w:pPr>
      <w:r w:rsidRPr="005E245F">
        <w:t>Figure 5A</w:t>
      </w:r>
    </w:p>
    <w:p w:rsidR="003272E3" w:rsidRPr="005E245F" w:rsidRDefault="00863C06" w:rsidP="003272E3">
      <w:pPr>
        <w:jc w:val="center"/>
      </w:pPr>
      <w:r>
        <w:pict>
          <v:shape id="_x0000_i1065" type="#_x0000_t75" style="width:385.5pt;height:276.75pt">
            <v:imagedata r:id="rId81" o:title=""/>
          </v:shape>
        </w:pict>
      </w:r>
    </w:p>
    <w:p w:rsidR="003272E3" w:rsidRPr="005E245F" w:rsidRDefault="003272E3" w:rsidP="003272E3">
      <w:pPr>
        <w:pStyle w:val="FigureNo"/>
      </w:pPr>
      <w:r w:rsidRPr="005E245F">
        <w:t>Figure 5B</w:t>
      </w:r>
    </w:p>
    <w:p w:rsidR="003272E3" w:rsidRPr="005E245F" w:rsidRDefault="00863C06" w:rsidP="003272E3">
      <w:pPr>
        <w:jc w:val="center"/>
        <w:outlineLvl w:val="0"/>
        <w:rPr>
          <w:b/>
          <w:bCs/>
        </w:rPr>
      </w:pPr>
      <w:r>
        <w:pict>
          <v:shape id="_x0000_i1066" type="#_x0000_t75" style="width:385.5pt;height:273.75pt">
            <v:imagedata r:id="rId82" o:title=""/>
          </v:shape>
        </w:pict>
      </w:r>
    </w:p>
    <w:p w:rsidR="003272E3" w:rsidRPr="005E245F" w:rsidRDefault="003272E3" w:rsidP="003272E3">
      <w:pPr>
        <w:pStyle w:val="Heading2"/>
      </w:pPr>
      <w:r w:rsidRPr="005E245F">
        <w:t>2.5</w:t>
      </w:r>
      <w:r w:rsidRPr="005E245F">
        <w:tab/>
        <w:t>Frequency = 73.5 GHz</w:t>
      </w:r>
    </w:p>
    <w:p w:rsidR="003272E3" w:rsidRPr="005E245F" w:rsidRDefault="003272E3" w:rsidP="003272E3">
      <w:pPr>
        <w:pStyle w:val="FigureNo"/>
      </w:pPr>
      <w:r w:rsidRPr="005E245F">
        <w:t>Figure 6A</w:t>
      </w:r>
    </w:p>
    <w:p w:rsidR="003272E3" w:rsidRPr="005E245F" w:rsidRDefault="00863C06" w:rsidP="003272E3">
      <w:pPr>
        <w:jc w:val="center"/>
      </w:pPr>
      <w:r>
        <w:pict>
          <v:shape id="_x0000_i1067" type="#_x0000_t75" style="width:385.5pt;height:276.75pt">
            <v:imagedata r:id="rId83" o:title=""/>
          </v:shape>
        </w:pict>
      </w:r>
    </w:p>
    <w:p w:rsidR="003272E3" w:rsidRPr="005E245F" w:rsidRDefault="003272E3" w:rsidP="003272E3">
      <w:pPr>
        <w:pStyle w:val="FigureNo"/>
      </w:pPr>
      <w:r w:rsidRPr="005E245F">
        <w:t>Figure 6B</w:t>
      </w:r>
    </w:p>
    <w:p w:rsidR="003272E3" w:rsidRPr="005E245F" w:rsidRDefault="00863C06" w:rsidP="003272E3">
      <w:pPr>
        <w:jc w:val="center"/>
      </w:pPr>
      <w:r>
        <w:pict>
          <v:shape id="_x0000_i1068" type="#_x0000_t75" style="width:385.5pt;height:273.75pt">
            <v:imagedata r:id="rId84" o:title=""/>
          </v:shape>
        </w:pict>
      </w:r>
    </w:p>
    <w:p w:rsidR="003272E3" w:rsidRPr="005E245F" w:rsidRDefault="003272E3" w:rsidP="003272E3">
      <w:pPr>
        <w:pStyle w:val="Heading1"/>
      </w:pPr>
      <w:r w:rsidRPr="005E245F">
        <w:t>3</w:t>
      </w:r>
      <w:r w:rsidRPr="005E245F">
        <w:tab/>
        <w:t>Comparison of annual loss</w:t>
      </w:r>
      <w:r>
        <w:t xml:space="preserve"> statistics with those of ITU-R </w:t>
      </w:r>
      <w:r w:rsidRPr="005E245F">
        <w:t>Recommendations that are used for the prediction of minimum propagation attenuation due to atmospheric gases</w:t>
      </w:r>
    </w:p>
    <w:p w:rsidR="003272E3" w:rsidRPr="005E245F" w:rsidRDefault="003272E3" w:rsidP="003272E3">
      <w:r w:rsidRPr="005E245F">
        <w:t>There exist Recommendations that can be used for the prediction of “minimum propagation attenuation” due to atmospheric gases for use in frequency sharing studies between systems in the fixed service and systems in the fixed-satell</w:t>
      </w:r>
      <w:r>
        <w:t>ite service (Recommendation ITU-</w:t>
      </w:r>
      <w:r w:rsidRPr="005E245F">
        <w:t>R SF.1395) and for use in frequency sharing studies between systems in the fixed service and systems in the broadcasting-satellite service, mobile-satellite and space science services (Recommendation ITU</w:t>
      </w:r>
      <w:r w:rsidRPr="005E245F">
        <w:noBreakHyphen/>
        <w:t>R F.1404-1). In applying either of these Recommendations, both are good at efficiently calculating the worst-case (maximum) values of interference given their intended application of predicting “minimum propagation attenuation” due to atmospheric gases. Beyond this application, the utility of these Recommendations is quite limited. Examples comparing the detailed, location dependent annual loss statistic using Recommendation ITU</w:t>
      </w:r>
      <w:r w:rsidRPr="005E245F">
        <w:noBreakHyphen/>
        <w:t>R P.676-8 with the single value of loss calculated with each of these two Recommendations follow.</w:t>
      </w:r>
    </w:p>
    <w:p w:rsidR="003272E3" w:rsidRPr="005E245F" w:rsidRDefault="003272E3" w:rsidP="003272E3">
      <w:pPr>
        <w:pStyle w:val="Heading2"/>
      </w:pPr>
      <w:r w:rsidRPr="005E245F">
        <w:t>3.1</w:t>
      </w:r>
      <w:r w:rsidRPr="005E245F">
        <w:tab/>
        <w:t>Comparison of annual loss statistics at 18.7 GHz with the result ob</w:t>
      </w:r>
      <w:r>
        <w:t>tained using Recommendation ITU-</w:t>
      </w:r>
      <w:r w:rsidRPr="005E245F">
        <w:t>R SF.1395 to calculate loss due to atmospheric gases</w:t>
      </w:r>
    </w:p>
    <w:p w:rsidR="003272E3" w:rsidRPr="005E245F" w:rsidRDefault="003272E3" w:rsidP="003272E3">
      <w:pPr>
        <w:rPr>
          <w:b/>
          <w:bCs/>
        </w:rPr>
      </w:pPr>
      <w:r w:rsidRPr="005E245F">
        <w:t>The results obtained using the proposed methodology for the calculation of annual statistics of atmospheric absorption are compared with an existing calculation method at a frequency of 18.7 GHz. The loss obtained using the method of calculating attenuation due to atmospheric gases in Recommendation ITU</w:t>
      </w:r>
      <w:r w:rsidRPr="005E245F">
        <w:noBreakHyphen/>
        <w:t>R SF.1395 (in Table 2) was compared with the statistical results obtained using the proposed statistical methodology (in Figs. 2A and 2B) which uses local climatic data and is based on Recommendation ITU</w:t>
      </w:r>
      <w:r w:rsidRPr="005E245F">
        <w:noBreakHyphen/>
        <w:t>R </w:t>
      </w:r>
      <w:r>
        <w:t>P.</w:t>
      </w:r>
      <w:r w:rsidRPr="005E245F">
        <w:t>676-8. The method of Recommendation ITU</w:t>
      </w:r>
      <w:r w:rsidRPr="005E245F">
        <w:noBreakHyphen/>
        <w:t xml:space="preserve">R SF.1395 provides a single “minimum” value of attenuation due to atmospheric gases based on a very low </w:t>
      </w:r>
      <w:r w:rsidRPr="005E245F">
        <w:rPr>
          <w:i/>
          <w:iCs/>
        </w:rPr>
        <w:t>SWVD</w:t>
      </w:r>
      <w:r w:rsidRPr="005E245F">
        <w:t xml:space="preserve"> which, depending upon the location can be overly conservative. The method employing Recommendation ITU</w:t>
      </w:r>
      <w:r w:rsidRPr="005E245F">
        <w:noBreakHyphen/>
        <w:t>R SF.1395 calculates minimum loss values which are near the minimum of the expected range in the case of Location 1 and even less than the minimum expected loss in the case of Location 2.</w:t>
      </w:r>
    </w:p>
    <w:p w:rsidR="003272E3" w:rsidRPr="005E245F" w:rsidRDefault="003272E3" w:rsidP="003272E3">
      <w:pPr>
        <w:pStyle w:val="TableNo"/>
        <w:spacing w:before="360"/>
      </w:pPr>
      <w:r w:rsidRPr="005E245F">
        <w:t>TABLE 2</w:t>
      </w:r>
    </w:p>
    <w:p w:rsidR="003272E3" w:rsidRPr="005E245F" w:rsidRDefault="003272E3" w:rsidP="003272E3">
      <w:pPr>
        <w:pStyle w:val="Tabletitle"/>
      </w:pPr>
      <w:r w:rsidRPr="005E245F">
        <w:t>Comparison of minimum loss (in dB) at 18.7 GHz calculated on slant path using the methods of Recommendation ITU</w:t>
      </w:r>
      <w:r w:rsidRPr="005E245F">
        <w:noBreakHyphen/>
        <w:t>R SF.1395 and Recommendation ITU</w:t>
      </w:r>
      <w:r w:rsidRPr="005E245F">
        <w:noBreakHyphen/>
        <w:t xml:space="preserve">R P.676-8 </w:t>
      </w:r>
      <w:r w:rsidRPr="005E245F">
        <w:br/>
        <w:t>to calculate attenuation due to atmospheric gases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980"/>
        <w:gridCol w:w="946"/>
        <w:gridCol w:w="1176"/>
        <w:gridCol w:w="1176"/>
        <w:gridCol w:w="1176"/>
        <w:gridCol w:w="1176"/>
      </w:tblGrid>
      <w:tr w:rsidR="003272E3" w:rsidRPr="005E245F" w:rsidTr="003272E3">
        <w:trPr>
          <w:trHeight w:val="20"/>
          <w:jc w:val="center"/>
        </w:trPr>
        <w:tc>
          <w:tcPr>
            <w:tcW w:w="1772" w:type="dxa"/>
            <w:vMerge w:val="restart"/>
          </w:tcPr>
          <w:p w:rsidR="003272E3" w:rsidRPr="005E245F" w:rsidRDefault="003272E3" w:rsidP="003272E3">
            <w:pPr>
              <w:pStyle w:val="Tablehead"/>
              <w:rPr>
                <w:rFonts w:eastAsia="MS Mincho"/>
              </w:rPr>
            </w:pPr>
            <w:r w:rsidRPr="005E245F">
              <w:rPr>
                <w:rFonts w:eastAsia="MS Mincho"/>
              </w:rPr>
              <w:t>Location</w:t>
            </w:r>
          </w:p>
        </w:tc>
        <w:tc>
          <w:tcPr>
            <w:tcW w:w="1980" w:type="dxa"/>
            <w:vMerge w:val="restart"/>
          </w:tcPr>
          <w:p w:rsidR="003272E3" w:rsidRPr="005E245F" w:rsidRDefault="003272E3" w:rsidP="003272E3">
            <w:pPr>
              <w:pStyle w:val="Tablehead"/>
              <w:rPr>
                <w:rFonts w:eastAsia="MS Mincho"/>
              </w:rPr>
            </w:pPr>
            <w:r w:rsidRPr="005E245F">
              <w:rPr>
                <w:rFonts w:eastAsia="MS Mincho"/>
              </w:rPr>
              <w:t xml:space="preserve">Method </w:t>
            </w:r>
          </w:p>
          <w:p w:rsidR="003272E3" w:rsidRPr="005E245F" w:rsidRDefault="003272E3" w:rsidP="003272E3">
            <w:pPr>
              <w:pStyle w:val="Tablehead"/>
              <w:rPr>
                <w:rFonts w:eastAsia="MS Mincho"/>
              </w:rPr>
            </w:pPr>
            <w:r w:rsidRPr="005E245F">
              <w:rPr>
                <w:rFonts w:eastAsia="MS Mincho"/>
              </w:rPr>
              <w:t>(Rec. ITU-R)</w:t>
            </w:r>
          </w:p>
        </w:tc>
        <w:tc>
          <w:tcPr>
            <w:tcW w:w="946" w:type="dxa"/>
            <w:vMerge w:val="restart"/>
          </w:tcPr>
          <w:p w:rsidR="003272E3" w:rsidRPr="005E245F" w:rsidRDefault="003272E3" w:rsidP="003272E3">
            <w:pPr>
              <w:pStyle w:val="Tablehead"/>
              <w:rPr>
                <w:rFonts w:eastAsia="MS Mincho"/>
              </w:rPr>
            </w:pPr>
            <w:r w:rsidRPr="005E245F">
              <w:rPr>
                <w:rFonts w:eastAsia="MS Mincho"/>
                <w:i/>
                <w:iCs/>
              </w:rPr>
              <w:t xml:space="preserve">SWVD </w:t>
            </w:r>
            <w:r w:rsidRPr="005E245F">
              <w:rPr>
                <w:rFonts w:eastAsia="MS Mincho"/>
              </w:rPr>
              <w:t>(g/m³)*</w:t>
            </w:r>
          </w:p>
        </w:tc>
        <w:tc>
          <w:tcPr>
            <w:tcW w:w="4704" w:type="dxa"/>
            <w:gridSpan w:val="4"/>
          </w:tcPr>
          <w:p w:rsidR="003272E3" w:rsidRPr="005E245F" w:rsidRDefault="003272E3" w:rsidP="003272E3">
            <w:pPr>
              <w:pStyle w:val="Tablehead"/>
              <w:rPr>
                <w:rFonts w:eastAsia="MS Mincho"/>
              </w:rPr>
            </w:pPr>
            <w:r w:rsidRPr="005E245F">
              <w:rPr>
                <w:rFonts w:eastAsia="MS Mincho"/>
              </w:rPr>
              <w:t>Angle of arrival (degrees)</w:t>
            </w:r>
          </w:p>
        </w:tc>
      </w:tr>
      <w:tr w:rsidR="003272E3" w:rsidRPr="005E245F" w:rsidTr="003272E3">
        <w:trPr>
          <w:trHeight w:val="20"/>
          <w:jc w:val="center"/>
        </w:trPr>
        <w:tc>
          <w:tcPr>
            <w:tcW w:w="1772" w:type="dxa"/>
            <w:vMerge/>
          </w:tcPr>
          <w:p w:rsidR="003272E3" w:rsidRPr="005E245F" w:rsidRDefault="003272E3" w:rsidP="003272E3">
            <w:pPr>
              <w:pStyle w:val="Tablehead"/>
              <w:rPr>
                <w:rFonts w:eastAsia="MS Mincho"/>
              </w:rPr>
            </w:pPr>
          </w:p>
        </w:tc>
        <w:tc>
          <w:tcPr>
            <w:tcW w:w="1980" w:type="dxa"/>
            <w:vMerge/>
          </w:tcPr>
          <w:p w:rsidR="003272E3" w:rsidRPr="005E245F" w:rsidRDefault="003272E3" w:rsidP="003272E3">
            <w:pPr>
              <w:pStyle w:val="Tablehead"/>
              <w:rPr>
                <w:rFonts w:eastAsia="MS Mincho"/>
              </w:rPr>
            </w:pPr>
          </w:p>
        </w:tc>
        <w:tc>
          <w:tcPr>
            <w:tcW w:w="946" w:type="dxa"/>
            <w:vMerge/>
          </w:tcPr>
          <w:p w:rsidR="003272E3" w:rsidRPr="005E245F" w:rsidRDefault="003272E3" w:rsidP="003272E3">
            <w:pPr>
              <w:pStyle w:val="Tablehead"/>
              <w:rPr>
                <w:rFonts w:eastAsia="MS Mincho"/>
              </w:rPr>
            </w:pPr>
          </w:p>
        </w:tc>
        <w:tc>
          <w:tcPr>
            <w:tcW w:w="1176" w:type="dxa"/>
          </w:tcPr>
          <w:p w:rsidR="003272E3" w:rsidRPr="005E245F" w:rsidRDefault="003272E3" w:rsidP="003272E3">
            <w:pPr>
              <w:pStyle w:val="Tablehead"/>
              <w:rPr>
                <w:rFonts w:eastAsia="MS Mincho"/>
              </w:rPr>
            </w:pPr>
            <w:r w:rsidRPr="005E245F">
              <w:rPr>
                <w:rFonts w:eastAsia="MS Mincho"/>
              </w:rPr>
              <w:t>0°</w:t>
            </w:r>
          </w:p>
        </w:tc>
        <w:tc>
          <w:tcPr>
            <w:tcW w:w="1176" w:type="dxa"/>
          </w:tcPr>
          <w:p w:rsidR="003272E3" w:rsidRPr="005E245F" w:rsidRDefault="003272E3" w:rsidP="003272E3">
            <w:pPr>
              <w:pStyle w:val="Tablehead"/>
              <w:rPr>
                <w:rFonts w:eastAsia="MS Mincho"/>
              </w:rPr>
            </w:pPr>
            <w:r w:rsidRPr="005E245F">
              <w:rPr>
                <w:rFonts w:eastAsia="MS Mincho"/>
              </w:rPr>
              <w:t>3°</w:t>
            </w:r>
          </w:p>
        </w:tc>
        <w:tc>
          <w:tcPr>
            <w:tcW w:w="1176" w:type="dxa"/>
          </w:tcPr>
          <w:p w:rsidR="003272E3" w:rsidRPr="005E245F" w:rsidRDefault="003272E3" w:rsidP="003272E3">
            <w:pPr>
              <w:pStyle w:val="Tablehead"/>
              <w:rPr>
                <w:rFonts w:eastAsia="MS Mincho"/>
              </w:rPr>
            </w:pPr>
            <w:r w:rsidRPr="005E245F">
              <w:rPr>
                <w:rFonts w:eastAsia="MS Mincho"/>
              </w:rPr>
              <w:t>5°</w:t>
            </w:r>
          </w:p>
        </w:tc>
        <w:tc>
          <w:tcPr>
            <w:tcW w:w="1176" w:type="dxa"/>
          </w:tcPr>
          <w:p w:rsidR="003272E3" w:rsidRPr="005E245F" w:rsidRDefault="003272E3" w:rsidP="003272E3">
            <w:pPr>
              <w:pStyle w:val="Tablehead"/>
              <w:rPr>
                <w:rFonts w:eastAsia="MS Mincho"/>
              </w:rPr>
            </w:pPr>
            <w:r w:rsidRPr="005E245F">
              <w:rPr>
                <w:rFonts w:eastAsia="MS Mincho"/>
              </w:rPr>
              <w:t>10°</w:t>
            </w:r>
          </w:p>
        </w:tc>
      </w:tr>
      <w:tr w:rsidR="003272E3" w:rsidRPr="005E245F" w:rsidTr="003272E3">
        <w:trPr>
          <w:jc w:val="center"/>
        </w:trPr>
        <w:tc>
          <w:tcPr>
            <w:tcW w:w="1772" w:type="dxa"/>
            <w:vMerge w:val="restart"/>
            <w:vAlign w:val="center"/>
          </w:tcPr>
          <w:p w:rsidR="003272E3" w:rsidRPr="005E245F" w:rsidRDefault="003272E3" w:rsidP="003272E3">
            <w:pPr>
              <w:pStyle w:val="Tabletext"/>
              <w:rPr>
                <w:rFonts w:eastAsia="MS Mincho"/>
              </w:rPr>
            </w:pPr>
            <w:r w:rsidRPr="005E245F">
              <w:rPr>
                <w:rFonts w:eastAsia="MS Mincho"/>
              </w:rPr>
              <w:t>1) 40°N, 70°W</w:t>
            </w: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SF.1395</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3.5</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6.54</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1.77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1.19</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0.65</w:t>
            </w:r>
          </w:p>
        </w:tc>
      </w:tr>
      <w:tr w:rsidR="003272E3" w:rsidRPr="005E245F" w:rsidTr="003272E3">
        <w:trPr>
          <w:jc w:val="center"/>
        </w:trPr>
        <w:tc>
          <w:tcPr>
            <w:tcW w:w="1772" w:type="dxa"/>
            <w:vMerge/>
            <w:vAlign w:val="center"/>
          </w:tcPr>
          <w:p w:rsidR="003272E3" w:rsidRPr="005E245F" w:rsidRDefault="003272E3" w:rsidP="003272E3">
            <w:pPr>
              <w:pStyle w:val="Tabletext"/>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P.676-8 (Max.)**</w:t>
            </w:r>
          </w:p>
          <w:p w:rsidR="003272E3" w:rsidRPr="005E245F" w:rsidRDefault="003272E3" w:rsidP="003272E3">
            <w:pPr>
              <w:pStyle w:val="Tabletext"/>
              <w:jc w:val="center"/>
              <w:rPr>
                <w:rFonts w:eastAsia="MS Mincho"/>
              </w:rPr>
            </w:pPr>
            <w:r w:rsidRPr="005E245F">
              <w:rPr>
                <w:rFonts w:eastAsia="MS Mincho"/>
              </w:rPr>
              <w:t>P.676-8 (Min.)</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8.67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36.49</w:t>
            </w:r>
          </w:p>
          <w:p w:rsidR="003272E3" w:rsidRPr="005E245F" w:rsidRDefault="003272E3" w:rsidP="003272E3">
            <w:pPr>
              <w:pStyle w:val="Tabletext"/>
              <w:jc w:val="center"/>
              <w:rPr>
                <w:rFonts w:eastAsia="MS Mincho"/>
              </w:rPr>
            </w:pPr>
            <w:r w:rsidRPr="005E245F">
              <w:rPr>
                <w:rFonts w:eastAsia="MS Mincho"/>
              </w:rPr>
              <w:t>3.14</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6.74</w:t>
            </w:r>
          </w:p>
          <w:p w:rsidR="003272E3" w:rsidRPr="005E245F" w:rsidRDefault="003272E3" w:rsidP="003272E3">
            <w:pPr>
              <w:pStyle w:val="Tabletext"/>
              <w:jc w:val="center"/>
              <w:rPr>
                <w:rFonts w:eastAsia="MS Mincho"/>
              </w:rPr>
            </w:pPr>
            <w:r w:rsidRPr="005E245F">
              <w:rPr>
                <w:rFonts w:eastAsia="MS Mincho"/>
              </w:rPr>
              <w:t>0.81</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4.90</w:t>
            </w:r>
          </w:p>
          <w:p w:rsidR="003272E3" w:rsidRPr="005E245F" w:rsidRDefault="003272E3" w:rsidP="003272E3">
            <w:pPr>
              <w:pStyle w:val="Tabletext"/>
              <w:jc w:val="center"/>
              <w:rPr>
                <w:rFonts w:eastAsia="MS Mincho"/>
              </w:rPr>
            </w:pPr>
            <w:r w:rsidRPr="005E245F">
              <w:rPr>
                <w:rFonts w:eastAsia="MS Mincho"/>
              </w:rPr>
              <w:t>0.88</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2.46</w:t>
            </w:r>
          </w:p>
          <w:p w:rsidR="003272E3" w:rsidRPr="005E245F" w:rsidRDefault="003272E3" w:rsidP="003272E3">
            <w:pPr>
              <w:pStyle w:val="Tabletext"/>
              <w:jc w:val="center"/>
              <w:rPr>
                <w:rFonts w:eastAsia="MS Mincho"/>
              </w:rPr>
            </w:pPr>
            <w:r w:rsidRPr="005E245F">
              <w:rPr>
                <w:rFonts w:eastAsia="MS Mincho"/>
              </w:rPr>
              <w:t>0.44</w:t>
            </w:r>
          </w:p>
        </w:tc>
      </w:tr>
      <w:tr w:rsidR="003272E3" w:rsidRPr="005E245F" w:rsidTr="003272E3">
        <w:trPr>
          <w:jc w:val="center"/>
        </w:trPr>
        <w:tc>
          <w:tcPr>
            <w:tcW w:w="1772" w:type="dxa"/>
            <w:vMerge w:val="restart"/>
            <w:vAlign w:val="center"/>
          </w:tcPr>
          <w:p w:rsidR="003272E3" w:rsidRPr="005E245F" w:rsidRDefault="003272E3" w:rsidP="003272E3">
            <w:pPr>
              <w:pStyle w:val="Tabletext"/>
              <w:rPr>
                <w:rFonts w:eastAsia="MS Mincho"/>
              </w:rPr>
            </w:pPr>
            <w:r w:rsidRPr="005E245F">
              <w:rPr>
                <w:rFonts w:eastAsia="MS Mincho"/>
              </w:rPr>
              <w:t>2) 18.5°N, 73.5°W</w:t>
            </w: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SF.1395</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10.0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11.38</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2.86</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1.77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0.81</w:t>
            </w:r>
          </w:p>
        </w:tc>
      </w:tr>
      <w:tr w:rsidR="003272E3" w:rsidRPr="005E245F" w:rsidTr="003272E3">
        <w:trPr>
          <w:jc w:val="center"/>
        </w:trPr>
        <w:tc>
          <w:tcPr>
            <w:tcW w:w="1772" w:type="dxa"/>
            <w:vMerge/>
            <w:vAlign w:val="center"/>
          </w:tcPr>
          <w:p w:rsidR="003272E3" w:rsidRPr="005E245F" w:rsidRDefault="003272E3" w:rsidP="003272E3">
            <w:pPr>
              <w:pStyle w:val="Tabletext"/>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P.676-8 (Max.)**</w:t>
            </w:r>
          </w:p>
          <w:p w:rsidR="003272E3" w:rsidRPr="005E245F" w:rsidRDefault="003272E3" w:rsidP="003272E3">
            <w:pPr>
              <w:pStyle w:val="Tabletext"/>
              <w:jc w:val="center"/>
              <w:rPr>
                <w:rFonts w:eastAsia="MS Mincho"/>
              </w:rPr>
            </w:pPr>
            <w:r w:rsidRPr="005E245F">
              <w:rPr>
                <w:rFonts w:eastAsia="MS Mincho"/>
              </w:rPr>
              <w:t>P.676-8 (Min.)</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18.34</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40.46</w:t>
            </w:r>
          </w:p>
          <w:p w:rsidR="003272E3" w:rsidRPr="005E245F" w:rsidRDefault="003272E3" w:rsidP="003272E3">
            <w:pPr>
              <w:pStyle w:val="Tabletext"/>
              <w:jc w:val="center"/>
              <w:rPr>
                <w:rFonts w:eastAsia="MS Mincho"/>
              </w:rPr>
            </w:pPr>
            <w:r w:rsidRPr="005E245F">
              <w:rPr>
                <w:rFonts w:eastAsia="MS Mincho"/>
              </w:rPr>
              <w:t>18.10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8.08</w:t>
            </w:r>
          </w:p>
          <w:p w:rsidR="003272E3" w:rsidRPr="005E245F" w:rsidRDefault="003272E3" w:rsidP="003272E3">
            <w:pPr>
              <w:pStyle w:val="Tabletext"/>
              <w:jc w:val="center"/>
              <w:rPr>
                <w:rFonts w:eastAsia="MS Mincho"/>
              </w:rPr>
            </w:pPr>
            <w:r w:rsidRPr="005E245F">
              <w:rPr>
                <w:rFonts w:eastAsia="MS Mincho"/>
              </w:rPr>
              <w:t>3.95</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5.15</w:t>
            </w:r>
          </w:p>
          <w:p w:rsidR="003272E3" w:rsidRPr="005E245F" w:rsidRDefault="003272E3" w:rsidP="003272E3">
            <w:pPr>
              <w:pStyle w:val="Tabletext"/>
              <w:jc w:val="center"/>
              <w:rPr>
                <w:rFonts w:eastAsia="MS Mincho"/>
              </w:rPr>
            </w:pPr>
            <w:r w:rsidRPr="005E245F">
              <w:rPr>
                <w:rFonts w:eastAsia="MS Mincho"/>
              </w:rPr>
              <w:t>2.69</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2.59</w:t>
            </w:r>
          </w:p>
          <w:p w:rsidR="003272E3" w:rsidRPr="005E245F" w:rsidRDefault="003272E3" w:rsidP="003272E3">
            <w:pPr>
              <w:pStyle w:val="Tabletext"/>
              <w:jc w:val="center"/>
              <w:rPr>
                <w:rFonts w:eastAsia="MS Mincho"/>
              </w:rPr>
            </w:pPr>
            <w:r w:rsidRPr="005E245F">
              <w:rPr>
                <w:rFonts w:eastAsia="MS Mincho"/>
              </w:rPr>
              <w:t>1.35</w:t>
            </w:r>
          </w:p>
        </w:tc>
      </w:tr>
      <w:tr w:rsidR="003272E3" w:rsidRPr="005E245F" w:rsidTr="003272E3">
        <w:trPr>
          <w:jc w:val="center"/>
        </w:trPr>
        <w:tc>
          <w:tcPr>
            <w:tcW w:w="9402" w:type="dxa"/>
            <w:gridSpan w:val="7"/>
            <w:tcBorders>
              <w:left w:val="nil"/>
              <w:bottom w:val="nil"/>
              <w:right w:val="nil"/>
            </w:tcBorders>
            <w:vAlign w:val="center"/>
          </w:tcPr>
          <w:p w:rsidR="003272E3" w:rsidRPr="005E245F" w:rsidRDefault="003272E3" w:rsidP="003272E3">
            <w:pPr>
              <w:pStyle w:val="Tabletext"/>
              <w:ind w:left="284" w:hanging="284"/>
            </w:pPr>
            <w:r w:rsidRPr="005E245F">
              <w:t>*</w:t>
            </w:r>
            <w:r w:rsidRPr="005E245F">
              <w:tab/>
              <w:t>In the case of Recommendation ITU</w:t>
            </w:r>
            <w:r w:rsidRPr="005E245F">
              <w:noBreakHyphen/>
              <w:t>R P.676-8, the stated SWVD corresponds to the 50</w:t>
            </w:r>
            <w:r w:rsidRPr="005E245F">
              <w:rPr>
                <w:vertAlign w:val="superscript"/>
              </w:rPr>
              <w:t>th</w:t>
            </w:r>
            <w:r>
              <w:t> </w:t>
            </w:r>
            <w:r w:rsidRPr="005E245F">
              <w:t>percentile value from the SG 3 databank.</w:t>
            </w:r>
          </w:p>
          <w:p w:rsidR="003272E3" w:rsidRPr="005E245F" w:rsidRDefault="003272E3" w:rsidP="003272E3">
            <w:pPr>
              <w:pStyle w:val="Tabletext"/>
              <w:ind w:left="284" w:hanging="284"/>
              <w:rPr>
                <w:rFonts w:eastAsia="MS Mincho"/>
              </w:rPr>
            </w:pPr>
            <w:r w:rsidRPr="005E245F">
              <w:t>**</w:t>
            </w:r>
            <w:r w:rsidRPr="005E245F">
              <w:tab/>
              <w:t>The maximum and minimum values of attenuation for the annual range of possible values based on annual SWVD statistics at the specific angle of arrival are shown.</w:t>
            </w:r>
          </w:p>
        </w:tc>
      </w:tr>
    </w:tbl>
    <w:p w:rsidR="003272E3" w:rsidRPr="005E245F" w:rsidRDefault="003272E3" w:rsidP="003272E3">
      <w:pPr>
        <w:pStyle w:val="Heading2"/>
      </w:pPr>
      <w:r w:rsidRPr="005E245F">
        <w:t>3.2</w:t>
      </w:r>
      <w:r w:rsidRPr="005E245F">
        <w:tab/>
        <w:t>Comparison of annual loss statistics at 21.7 GHz with the result ob</w:t>
      </w:r>
      <w:r>
        <w:t>tained using Recommendation ITU-</w:t>
      </w:r>
      <w:r w:rsidRPr="005E245F">
        <w:t>R F.1404-1 to calculate loss due to atmospheric gases</w:t>
      </w:r>
    </w:p>
    <w:p w:rsidR="003272E3" w:rsidRPr="005E245F" w:rsidRDefault="003272E3" w:rsidP="003272E3">
      <w:pPr>
        <w:rPr>
          <w:b/>
          <w:bCs/>
        </w:rPr>
      </w:pPr>
      <w:r w:rsidRPr="005E245F">
        <w:t>The results obtained using the proposed methodology for the calculation of annual statistics of atmospheric absorption are compared with an existing calculation method at a frequency of 21.7 GHz. The loss obtained using the method of calculating attenuation due to atmospheric gases in Recommendation ITU</w:t>
      </w:r>
      <w:r w:rsidRPr="005E245F">
        <w:noBreakHyphen/>
        <w:t>R F.1404-1 (in Table 3) was compared with the statistical results obtained using the proposed statistical methodology (in Figs. 5A and 5B) which uses local climatic data and is based on Recommendation ITU</w:t>
      </w:r>
      <w:r w:rsidRPr="005E245F">
        <w:noBreakHyphen/>
        <w:t>R </w:t>
      </w:r>
      <w:r>
        <w:t>P.</w:t>
      </w:r>
      <w:r w:rsidRPr="005E245F">
        <w:t>676-8. The method of Recommendation ITU</w:t>
      </w:r>
      <w:r w:rsidRPr="005E245F">
        <w:noBreakHyphen/>
        <w:t xml:space="preserve">R F.1404-1 provides a single “minimum” value of attenuation due to atmospheric gases based on a very low </w:t>
      </w:r>
      <w:r w:rsidRPr="005E245F">
        <w:rPr>
          <w:i/>
          <w:iCs/>
        </w:rPr>
        <w:t>SWVD</w:t>
      </w:r>
      <w:r w:rsidRPr="005E245F">
        <w:t xml:space="preserve"> which, depending upon the location can be overly conservative. The method employing Recommendation ITU</w:t>
      </w:r>
      <w:r w:rsidRPr="005E245F">
        <w:noBreakHyphen/>
        <w:t>R F.1404-1 calculates minimum loss values which are near the minimum of the expected range in the case of Location 1 and even less than the minimum expected loss in the case of Location 2.</w:t>
      </w:r>
    </w:p>
    <w:p w:rsidR="003272E3" w:rsidRPr="005E245F" w:rsidRDefault="003272E3" w:rsidP="003272E3">
      <w:pPr>
        <w:pStyle w:val="TableNo"/>
        <w:spacing w:before="360"/>
      </w:pPr>
      <w:r w:rsidRPr="005E245F">
        <w:t>Table 3</w:t>
      </w:r>
    </w:p>
    <w:p w:rsidR="003272E3" w:rsidRPr="005E245F" w:rsidRDefault="003272E3" w:rsidP="003272E3">
      <w:pPr>
        <w:pStyle w:val="Tabletitle"/>
      </w:pPr>
      <w:r w:rsidRPr="005E245F">
        <w:t>Comparison of minimum loss (in dB) at 21.7 GHz calculated on slant path using the methods of Recommendation ITU</w:t>
      </w:r>
      <w:r w:rsidRPr="005E245F">
        <w:noBreakHyphen/>
        <w:t>R F.1404-1 and Recommendation ITU</w:t>
      </w:r>
      <w:r w:rsidRPr="005E245F">
        <w:noBreakHyphen/>
        <w:t xml:space="preserve">R P.676-8 </w:t>
      </w:r>
      <w:r w:rsidRPr="005E245F">
        <w:br/>
        <w:t>to calculate attenuation due to atmospheric gases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980"/>
        <w:gridCol w:w="946"/>
        <w:gridCol w:w="1176"/>
        <w:gridCol w:w="1176"/>
        <w:gridCol w:w="1176"/>
        <w:gridCol w:w="1176"/>
      </w:tblGrid>
      <w:tr w:rsidR="003272E3" w:rsidRPr="005E245F" w:rsidTr="003272E3">
        <w:trPr>
          <w:trHeight w:val="20"/>
          <w:jc w:val="center"/>
        </w:trPr>
        <w:tc>
          <w:tcPr>
            <w:tcW w:w="1772" w:type="dxa"/>
            <w:vMerge w:val="restart"/>
          </w:tcPr>
          <w:p w:rsidR="003272E3" w:rsidRPr="005E245F" w:rsidRDefault="003272E3" w:rsidP="003272E3">
            <w:pPr>
              <w:pStyle w:val="Tablehead"/>
              <w:rPr>
                <w:rFonts w:eastAsia="MS Mincho"/>
              </w:rPr>
            </w:pPr>
            <w:r w:rsidRPr="005E245F">
              <w:rPr>
                <w:rFonts w:eastAsia="MS Mincho"/>
              </w:rPr>
              <w:t>Location</w:t>
            </w:r>
          </w:p>
        </w:tc>
        <w:tc>
          <w:tcPr>
            <w:tcW w:w="1980" w:type="dxa"/>
            <w:vMerge w:val="restart"/>
          </w:tcPr>
          <w:p w:rsidR="003272E3" w:rsidRPr="005E245F" w:rsidRDefault="003272E3" w:rsidP="003272E3">
            <w:pPr>
              <w:pStyle w:val="Tablehead"/>
              <w:rPr>
                <w:rFonts w:eastAsia="MS Mincho"/>
              </w:rPr>
            </w:pPr>
            <w:r w:rsidRPr="005E245F">
              <w:rPr>
                <w:rFonts w:eastAsia="MS Mincho"/>
              </w:rPr>
              <w:t xml:space="preserve">Method </w:t>
            </w:r>
          </w:p>
          <w:p w:rsidR="003272E3" w:rsidRPr="005E245F" w:rsidRDefault="003272E3" w:rsidP="003272E3">
            <w:pPr>
              <w:pStyle w:val="Tablehead"/>
              <w:rPr>
                <w:rFonts w:eastAsia="MS Mincho"/>
              </w:rPr>
            </w:pPr>
            <w:r w:rsidRPr="005E245F">
              <w:rPr>
                <w:rFonts w:eastAsia="MS Mincho"/>
              </w:rPr>
              <w:t>(Rec. ITU-R)</w:t>
            </w:r>
          </w:p>
        </w:tc>
        <w:tc>
          <w:tcPr>
            <w:tcW w:w="946" w:type="dxa"/>
            <w:vMerge w:val="restart"/>
          </w:tcPr>
          <w:p w:rsidR="003272E3" w:rsidRPr="005E245F" w:rsidRDefault="003272E3" w:rsidP="003272E3">
            <w:pPr>
              <w:pStyle w:val="Tablehead"/>
              <w:rPr>
                <w:rFonts w:eastAsia="MS Mincho"/>
              </w:rPr>
            </w:pPr>
            <w:r w:rsidRPr="005E245F">
              <w:rPr>
                <w:rFonts w:eastAsia="MS Mincho"/>
                <w:i/>
                <w:iCs/>
              </w:rPr>
              <w:t xml:space="preserve">SWVD </w:t>
            </w:r>
            <w:r w:rsidRPr="005E245F">
              <w:rPr>
                <w:rFonts w:eastAsia="MS Mincho"/>
              </w:rPr>
              <w:t>(g/m³)*</w:t>
            </w:r>
          </w:p>
        </w:tc>
        <w:tc>
          <w:tcPr>
            <w:tcW w:w="4704" w:type="dxa"/>
            <w:gridSpan w:val="4"/>
          </w:tcPr>
          <w:p w:rsidR="003272E3" w:rsidRPr="005E245F" w:rsidRDefault="003272E3" w:rsidP="003272E3">
            <w:pPr>
              <w:pStyle w:val="Tablehead"/>
              <w:rPr>
                <w:rFonts w:eastAsia="MS Mincho"/>
              </w:rPr>
            </w:pPr>
            <w:r w:rsidRPr="005E245F">
              <w:rPr>
                <w:rFonts w:eastAsia="MS Mincho"/>
              </w:rPr>
              <w:t>Angle of arrival (degrees)</w:t>
            </w:r>
          </w:p>
        </w:tc>
      </w:tr>
      <w:tr w:rsidR="003272E3" w:rsidRPr="005E245F" w:rsidTr="003272E3">
        <w:trPr>
          <w:trHeight w:val="20"/>
          <w:jc w:val="center"/>
        </w:trPr>
        <w:tc>
          <w:tcPr>
            <w:tcW w:w="1772" w:type="dxa"/>
            <w:vMerge/>
          </w:tcPr>
          <w:p w:rsidR="003272E3" w:rsidRPr="005E245F" w:rsidRDefault="003272E3" w:rsidP="003272E3">
            <w:pPr>
              <w:pStyle w:val="Tablehead"/>
              <w:rPr>
                <w:rFonts w:eastAsia="MS Mincho"/>
              </w:rPr>
            </w:pPr>
          </w:p>
        </w:tc>
        <w:tc>
          <w:tcPr>
            <w:tcW w:w="1980" w:type="dxa"/>
            <w:vMerge/>
          </w:tcPr>
          <w:p w:rsidR="003272E3" w:rsidRPr="005E245F" w:rsidRDefault="003272E3" w:rsidP="003272E3">
            <w:pPr>
              <w:pStyle w:val="Tablehead"/>
              <w:rPr>
                <w:rFonts w:eastAsia="MS Mincho"/>
              </w:rPr>
            </w:pPr>
          </w:p>
        </w:tc>
        <w:tc>
          <w:tcPr>
            <w:tcW w:w="946" w:type="dxa"/>
            <w:vMerge/>
          </w:tcPr>
          <w:p w:rsidR="003272E3" w:rsidRPr="005E245F" w:rsidRDefault="003272E3" w:rsidP="003272E3">
            <w:pPr>
              <w:pStyle w:val="Tablehead"/>
              <w:rPr>
                <w:rFonts w:eastAsia="MS Mincho"/>
              </w:rPr>
            </w:pPr>
          </w:p>
        </w:tc>
        <w:tc>
          <w:tcPr>
            <w:tcW w:w="1176" w:type="dxa"/>
          </w:tcPr>
          <w:p w:rsidR="003272E3" w:rsidRPr="005E245F" w:rsidRDefault="003272E3" w:rsidP="003272E3">
            <w:pPr>
              <w:pStyle w:val="Tablehead"/>
              <w:rPr>
                <w:rFonts w:eastAsia="MS Mincho"/>
              </w:rPr>
            </w:pPr>
            <w:r w:rsidRPr="005E245F">
              <w:rPr>
                <w:rFonts w:eastAsia="MS Mincho"/>
              </w:rPr>
              <w:t>0°</w:t>
            </w:r>
          </w:p>
        </w:tc>
        <w:tc>
          <w:tcPr>
            <w:tcW w:w="1176" w:type="dxa"/>
          </w:tcPr>
          <w:p w:rsidR="003272E3" w:rsidRPr="005E245F" w:rsidRDefault="003272E3" w:rsidP="003272E3">
            <w:pPr>
              <w:pStyle w:val="Tablehead"/>
              <w:rPr>
                <w:rFonts w:eastAsia="MS Mincho"/>
              </w:rPr>
            </w:pPr>
            <w:r w:rsidRPr="005E245F">
              <w:rPr>
                <w:rFonts w:eastAsia="MS Mincho"/>
              </w:rPr>
              <w:t>3°</w:t>
            </w:r>
          </w:p>
        </w:tc>
        <w:tc>
          <w:tcPr>
            <w:tcW w:w="1176" w:type="dxa"/>
          </w:tcPr>
          <w:p w:rsidR="003272E3" w:rsidRPr="005E245F" w:rsidRDefault="003272E3" w:rsidP="003272E3">
            <w:pPr>
              <w:pStyle w:val="Tablehead"/>
              <w:rPr>
                <w:rFonts w:eastAsia="MS Mincho"/>
              </w:rPr>
            </w:pPr>
            <w:r w:rsidRPr="005E245F">
              <w:rPr>
                <w:rFonts w:eastAsia="MS Mincho"/>
              </w:rPr>
              <w:t>5°</w:t>
            </w:r>
          </w:p>
        </w:tc>
        <w:tc>
          <w:tcPr>
            <w:tcW w:w="1176" w:type="dxa"/>
          </w:tcPr>
          <w:p w:rsidR="003272E3" w:rsidRPr="005E245F" w:rsidRDefault="003272E3" w:rsidP="003272E3">
            <w:pPr>
              <w:pStyle w:val="Tablehead"/>
              <w:rPr>
                <w:rFonts w:eastAsia="MS Mincho"/>
              </w:rPr>
            </w:pPr>
            <w:r w:rsidRPr="005E245F">
              <w:rPr>
                <w:rFonts w:eastAsia="MS Mincho"/>
              </w:rPr>
              <w:t>10°</w:t>
            </w:r>
          </w:p>
        </w:tc>
      </w:tr>
      <w:tr w:rsidR="003272E3" w:rsidRPr="005E245F" w:rsidTr="003272E3">
        <w:trPr>
          <w:jc w:val="center"/>
        </w:trPr>
        <w:tc>
          <w:tcPr>
            <w:tcW w:w="1772" w:type="dxa"/>
            <w:vMerge w:val="restart"/>
            <w:vAlign w:val="center"/>
          </w:tcPr>
          <w:p w:rsidR="003272E3" w:rsidRPr="005E245F" w:rsidRDefault="003272E3" w:rsidP="003272E3">
            <w:pPr>
              <w:pStyle w:val="Tabletext"/>
              <w:jc w:val="center"/>
              <w:rPr>
                <w:rFonts w:eastAsia="MS Mincho"/>
              </w:rPr>
            </w:pPr>
            <w:r w:rsidRPr="005E245F">
              <w:rPr>
                <w:rFonts w:eastAsia="MS Mincho"/>
              </w:rPr>
              <w:t>1) 40°N, 70°W</w:t>
            </w: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F.1404-1</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3.5</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17.59</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4.80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3.08</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1.50</w:t>
            </w:r>
          </w:p>
        </w:tc>
      </w:tr>
      <w:tr w:rsidR="003272E3" w:rsidRPr="005E245F" w:rsidTr="003272E3">
        <w:trPr>
          <w:jc w:val="center"/>
        </w:trPr>
        <w:tc>
          <w:tcPr>
            <w:tcW w:w="1772" w:type="dxa"/>
            <w:vMerge/>
            <w:vAlign w:val="center"/>
          </w:tcPr>
          <w:p w:rsidR="003272E3" w:rsidRPr="005E245F" w:rsidRDefault="003272E3" w:rsidP="003272E3">
            <w:pPr>
              <w:pStyle w:val="Tabletext"/>
              <w:jc w:val="center"/>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P.676-8 (Max.)**</w:t>
            </w:r>
          </w:p>
          <w:p w:rsidR="003272E3" w:rsidRPr="005E245F" w:rsidRDefault="003272E3" w:rsidP="003272E3">
            <w:pPr>
              <w:pStyle w:val="Tabletext"/>
              <w:jc w:val="center"/>
              <w:rPr>
                <w:rFonts w:eastAsia="MS Mincho"/>
              </w:rPr>
            </w:pPr>
            <w:r w:rsidRPr="005E245F">
              <w:rPr>
                <w:rFonts w:eastAsia="MS Mincho"/>
              </w:rPr>
              <w:t>P.676-8 (Min.)</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8.67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100.70</w:t>
            </w:r>
          </w:p>
          <w:p w:rsidR="003272E3" w:rsidRPr="005E245F" w:rsidRDefault="003272E3" w:rsidP="003272E3">
            <w:pPr>
              <w:pStyle w:val="Tabletext"/>
              <w:jc w:val="center"/>
              <w:rPr>
                <w:rFonts w:eastAsia="MS Mincho"/>
              </w:rPr>
            </w:pPr>
            <w:r w:rsidRPr="005E245F">
              <w:rPr>
                <w:rFonts w:eastAsia="MS Mincho"/>
              </w:rPr>
              <w:t>7.8</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21.10</w:t>
            </w:r>
          </w:p>
          <w:p w:rsidR="003272E3" w:rsidRPr="005E245F" w:rsidRDefault="003272E3" w:rsidP="003272E3">
            <w:pPr>
              <w:pStyle w:val="Tabletext"/>
              <w:jc w:val="center"/>
              <w:rPr>
                <w:rFonts w:eastAsia="MS Mincho"/>
              </w:rPr>
            </w:pPr>
            <w:r w:rsidRPr="005E245F">
              <w:rPr>
                <w:rFonts w:eastAsia="MS Mincho"/>
              </w:rPr>
              <w:t>2.1</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14.08</w:t>
            </w:r>
          </w:p>
          <w:p w:rsidR="003272E3" w:rsidRPr="005E245F" w:rsidRDefault="003272E3" w:rsidP="003272E3">
            <w:pPr>
              <w:pStyle w:val="Tabletext"/>
              <w:jc w:val="center"/>
              <w:rPr>
                <w:rFonts w:eastAsia="MS Mincho"/>
              </w:rPr>
            </w:pPr>
            <w:r w:rsidRPr="005E245F">
              <w:rPr>
                <w:rFonts w:eastAsia="MS Mincho"/>
              </w:rPr>
              <w:t>1.63</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7.07</w:t>
            </w:r>
          </w:p>
          <w:p w:rsidR="003272E3" w:rsidRPr="005E245F" w:rsidRDefault="003272E3" w:rsidP="003272E3">
            <w:pPr>
              <w:pStyle w:val="Tabletext"/>
              <w:jc w:val="center"/>
              <w:rPr>
                <w:rFonts w:eastAsia="MS Mincho"/>
              </w:rPr>
            </w:pPr>
            <w:r w:rsidRPr="005E245F">
              <w:rPr>
                <w:rFonts w:eastAsia="MS Mincho"/>
              </w:rPr>
              <w:t>0.82</w:t>
            </w:r>
          </w:p>
        </w:tc>
      </w:tr>
      <w:tr w:rsidR="003272E3" w:rsidRPr="005E245F" w:rsidTr="003272E3">
        <w:trPr>
          <w:jc w:val="center"/>
        </w:trPr>
        <w:tc>
          <w:tcPr>
            <w:tcW w:w="1772" w:type="dxa"/>
            <w:vMerge w:val="restart"/>
            <w:vAlign w:val="center"/>
          </w:tcPr>
          <w:p w:rsidR="003272E3" w:rsidRPr="005E245F" w:rsidRDefault="003272E3" w:rsidP="003272E3">
            <w:pPr>
              <w:pStyle w:val="Tabletext"/>
              <w:jc w:val="center"/>
              <w:rPr>
                <w:rFonts w:eastAsia="MS Mincho"/>
              </w:rPr>
            </w:pPr>
            <w:r w:rsidRPr="005E245F">
              <w:rPr>
                <w:rFonts w:eastAsia="MS Mincho"/>
              </w:rPr>
              <w:t>2) 18.5°N, 73.5°W</w:t>
            </w: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F.1404-1</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10.0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40.39</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9.98</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6.16</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2.91</w:t>
            </w:r>
          </w:p>
        </w:tc>
      </w:tr>
      <w:tr w:rsidR="003272E3" w:rsidRPr="005E245F" w:rsidTr="003272E3">
        <w:trPr>
          <w:jc w:val="center"/>
        </w:trPr>
        <w:tc>
          <w:tcPr>
            <w:tcW w:w="1772" w:type="dxa"/>
            <w:vMerge/>
            <w:vAlign w:val="center"/>
          </w:tcPr>
          <w:p w:rsidR="003272E3" w:rsidRPr="005E245F" w:rsidRDefault="003272E3" w:rsidP="003272E3">
            <w:pPr>
              <w:pStyle w:val="Tabletext"/>
              <w:jc w:val="center"/>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P.676-8 (Max.)**</w:t>
            </w:r>
          </w:p>
          <w:p w:rsidR="003272E3" w:rsidRPr="005E245F" w:rsidRDefault="003272E3" w:rsidP="003272E3">
            <w:pPr>
              <w:pStyle w:val="Tabletext"/>
              <w:jc w:val="center"/>
              <w:rPr>
                <w:rFonts w:eastAsia="MS Mincho"/>
              </w:rPr>
            </w:pPr>
            <w:r w:rsidRPr="005E245F">
              <w:rPr>
                <w:rFonts w:eastAsia="MS Mincho"/>
              </w:rPr>
              <w:t>P.676-8 (Min.)</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18.34</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111.4</w:t>
            </w:r>
          </w:p>
          <w:p w:rsidR="003272E3" w:rsidRPr="005E245F" w:rsidRDefault="003272E3" w:rsidP="003272E3">
            <w:pPr>
              <w:pStyle w:val="Tabletext"/>
              <w:jc w:val="center"/>
              <w:rPr>
                <w:rFonts w:eastAsia="MS Mincho"/>
              </w:rPr>
            </w:pPr>
            <w:r w:rsidRPr="005E245F">
              <w:rPr>
                <w:rFonts w:eastAsia="MS Mincho"/>
              </w:rPr>
              <w:t>52.89</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24.7</w:t>
            </w:r>
          </w:p>
          <w:p w:rsidR="003272E3" w:rsidRPr="005E245F" w:rsidRDefault="003272E3" w:rsidP="003272E3">
            <w:pPr>
              <w:pStyle w:val="Tabletext"/>
              <w:jc w:val="center"/>
              <w:rPr>
                <w:rFonts w:eastAsia="MS Mincho"/>
              </w:rPr>
            </w:pPr>
            <w:r w:rsidRPr="005E245F">
              <w:rPr>
                <w:rFonts w:eastAsia="MS Mincho"/>
              </w:rPr>
              <w:t>12.57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15.39</w:t>
            </w:r>
          </w:p>
          <w:p w:rsidR="003272E3" w:rsidRPr="005E245F" w:rsidRDefault="003272E3" w:rsidP="003272E3">
            <w:pPr>
              <w:pStyle w:val="Tabletext"/>
              <w:jc w:val="center"/>
              <w:rPr>
                <w:rFonts w:eastAsia="MS Mincho"/>
              </w:rPr>
            </w:pPr>
            <w:r w:rsidRPr="005E245F">
              <w:rPr>
                <w:rFonts w:eastAsia="MS Mincho"/>
              </w:rPr>
              <w:t>8.15</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7.72</w:t>
            </w:r>
          </w:p>
          <w:p w:rsidR="003272E3" w:rsidRPr="005E245F" w:rsidRDefault="003272E3" w:rsidP="003272E3">
            <w:pPr>
              <w:pStyle w:val="Tabletext"/>
              <w:jc w:val="center"/>
              <w:rPr>
                <w:rFonts w:eastAsia="MS Mincho"/>
              </w:rPr>
            </w:pPr>
            <w:r w:rsidRPr="005E245F">
              <w:rPr>
                <w:rFonts w:eastAsia="MS Mincho"/>
              </w:rPr>
              <w:t>4.09</w:t>
            </w:r>
          </w:p>
        </w:tc>
      </w:tr>
      <w:tr w:rsidR="003272E3" w:rsidRPr="005E245F" w:rsidTr="003272E3">
        <w:trPr>
          <w:jc w:val="center"/>
        </w:trPr>
        <w:tc>
          <w:tcPr>
            <w:tcW w:w="9402" w:type="dxa"/>
            <w:gridSpan w:val="7"/>
            <w:tcBorders>
              <w:left w:val="nil"/>
              <w:bottom w:val="nil"/>
              <w:right w:val="nil"/>
            </w:tcBorders>
            <w:vAlign w:val="center"/>
          </w:tcPr>
          <w:p w:rsidR="003272E3" w:rsidRPr="005E245F" w:rsidRDefault="003272E3" w:rsidP="003272E3">
            <w:pPr>
              <w:pStyle w:val="Tabletext"/>
              <w:ind w:left="284" w:hanging="284"/>
            </w:pPr>
            <w:r w:rsidRPr="005E245F">
              <w:t>*</w:t>
            </w:r>
            <w:r w:rsidRPr="005E245F">
              <w:tab/>
              <w:t>In the case of Recommendation ITU</w:t>
            </w:r>
            <w:r w:rsidRPr="005E245F">
              <w:noBreakHyphen/>
              <w:t>R P.676-8, the stated SWVD corresponds to the 50</w:t>
            </w:r>
            <w:r w:rsidRPr="005E245F">
              <w:rPr>
                <w:vertAlign w:val="superscript"/>
              </w:rPr>
              <w:t>th</w:t>
            </w:r>
            <w:r>
              <w:t> </w:t>
            </w:r>
            <w:r w:rsidRPr="005E245F">
              <w:t>percentile value from the SG 3 databank.</w:t>
            </w:r>
          </w:p>
          <w:p w:rsidR="003272E3" w:rsidRPr="005E245F" w:rsidRDefault="003272E3" w:rsidP="003272E3">
            <w:pPr>
              <w:pStyle w:val="Tabletext"/>
              <w:ind w:left="284" w:hanging="284"/>
              <w:rPr>
                <w:rFonts w:eastAsia="MS Mincho"/>
              </w:rPr>
            </w:pPr>
            <w:r w:rsidRPr="005E245F">
              <w:t>**</w:t>
            </w:r>
            <w:r w:rsidRPr="005E245F">
              <w:tab/>
              <w:t>The maximum and minimum values of attenuation for the annual range of possible values based on annual SWVD statistics at the specific angle of arrival are shown.</w:t>
            </w:r>
          </w:p>
        </w:tc>
      </w:tr>
    </w:tbl>
    <w:p w:rsidR="003272E3" w:rsidRPr="005E245F" w:rsidRDefault="003272E3" w:rsidP="003272E3">
      <w:pPr>
        <w:pStyle w:val="Heading2"/>
        <w:spacing w:before="360"/>
      </w:pPr>
      <w:r w:rsidRPr="005E245F">
        <w:t>3.3</w:t>
      </w:r>
      <w:r w:rsidRPr="005E245F">
        <w:tab/>
        <w:t>Comparison of annual loss statistics at 21.7 GHz with the result obtained using the 80</w:t>
      </w:r>
      <w:r w:rsidRPr="005E245F">
        <w:rPr>
          <w:vertAlign w:val="superscript"/>
        </w:rPr>
        <w:t>th</w:t>
      </w:r>
      <w:r w:rsidRPr="005E245F">
        <w:t xml:space="preserve"> percentile SWVD and Recommendation ITU-R F.1404 to calculate loss due to atmospheric gases</w:t>
      </w:r>
    </w:p>
    <w:p w:rsidR="003272E3" w:rsidRPr="005E245F" w:rsidRDefault="003272E3" w:rsidP="003272E3">
      <w:r w:rsidRPr="005E245F">
        <w:t>The results obtained using the methodology for the calculation of annual statistics of atmospheric absorption are compared with a method using the 80</w:t>
      </w:r>
      <w:r w:rsidRPr="005E245F">
        <w:rPr>
          <w:vertAlign w:val="superscript"/>
        </w:rPr>
        <w:t>th</w:t>
      </w:r>
      <w:r w:rsidRPr="005E245F">
        <w:t xml:space="preserve"> percentile </w:t>
      </w:r>
      <w:r w:rsidRPr="005E245F">
        <w:rPr>
          <w:i/>
        </w:rPr>
        <w:t>SWVD</w:t>
      </w:r>
      <w:r w:rsidRPr="005E245F">
        <w:t xml:space="preserve"> and the “full” statistical method at a frequency of 21.7 GHz. The loss obtained using the method of calculating attenuation due to atmospheric gases in Recommendation ITU</w:t>
      </w:r>
      <w:r w:rsidRPr="005E245F">
        <w:noBreakHyphen/>
        <w:t>R F.1404-1 (in Table 4) was compared with the results obtained using the full statistical methodology which uses local climatic data and is based on Recommendation ITU</w:t>
      </w:r>
      <w:r w:rsidRPr="005E245F">
        <w:noBreakHyphen/>
        <w:t>R </w:t>
      </w:r>
      <w:r>
        <w:t>P.</w:t>
      </w:r>
      <w:r w:rsidRPr="005E245F">
        <w:t>676-8. The method of Recommend</w:t>
      </w:r>
      <w:r>
        <w:t>ation ITU</w:t>
      </w:r>
      <w:r>
        <w:noBreakHyphen/>
        <w:t>R F.1404-1 provides a </w:t>
      </w:r>
      <w:r w:rsidRPr="005E245F">
        <w:t xml:space="preserve">single “minimum” value of attenuation due to atmospheric gases based on a very low </w:t>
      </w:r>
      <w:r w:rsidRPr="005E245F">
        <w:rPr>
          <w:i/>
          <w:iCs/>
        </w:rPr>
        <w:t>SWVD</w:t>
      </w:r>
      <w:r w:rsidRPr="005E245F">
        <w:t xml:space="preserve"> which, depending upon the location analyzed can be overly conservative. The method employing Recommendation ITU</w:t>
      </w:r>
      <w:r w:rsidRPr="005E245F">
        <w:noBreakHyphen/>
        <w:t>R F.1404-1 calculates minimum loss values which are near the minimum of the expected range in the case of Location 3 and 4. The method using the 80</w:t>
      </w:r>
      <w:r w:rsidRPr="005E245F">
        <w:rPr>
          <w:vertAlign w:val="superscript"/>
        </w:rPr>
        <w:t>th</w:t>
      </w:r>
      <w:r w:rsidRPr="005E245F">
        <w:t xml:space="preserve"> percentile </w:t>
      </w:r>
      <w:r w:rsidRPr="005E245F">
        <w:rPr>
          <w:i/>
        </w:rPr>
        <w:t>SWVD</w:t>
      </w:r>
      <w:r w:rsidRPr="005E245F">
        <w:t xml:space="preserve"> provides a close approximation to the method using Recommendation ITU-R F.1404-1, while the use of localized climatic data is preserved. </w:t>
      </w:r>
    </w:p>
    <w:p w:rsidR="003272E3" w:rsidRPr="005E245F" w:rsidRDefault="003272E3" w:rsidP="003272E3">
      <w:r w:rsidRPr="005E245F">
        <w:t xml:space="preserve">It is interesting to note that the loss calculated using </w:t>
      </w:r>
      <w:r w:rsidRPr="005E245F">
        <w:rPr>
          <w:szCs w:val="24"/>
        </w:rPr>
        <w:t>Recommendation ITU-R P.676-8 with</w:t>
      </w:r>
      <w:r w:rsidRPr="005E245F">
        <w:rPr>
          <w:szCs w:val="24"/>
          <w:lang w:val="en-CA"/>
        </w:rPr>
        <w:t xml:space="preserve"> the 80</w:t>
      </w:r>
      <w:r w:rsidRPr="005E245F">
        <w:rPr>
          <w:szCs w:val="24"/>
          <w:vertAlign w:val="superscript"/>
          <w:lang w:val="en-CA"/>
        </w:rPr>
        <w:t>th </w:t>
      </w:r>
      <w:r w:rsidRPr="005E245F">
        <w:rPr>
          <w:szCs w:val="24"/>
          <w:lang w:val="en-CA"/>
        </w:rPr>
        <w:t xml:space="preserve">percentile </w:t>
      </w:r>
      <w:r w:rsidRPr="005E245F">
        <w:rPr>
          <w:i/>
          <w:szCs w:val="24"/>
          <w:lang w:val="en-CA"/>
        </w:rPr>
        <w:t>SWVD</w:t>
      </w:r>
      <w:r w:rsidRPr="005E245F">
        <w:rPr>
          <w:szCs w:val="24"/>
          <w:lang w:val="en-CA"/>
        </w:rPr>
        <w:t xml:space="preserve"> </w:t>
      </w:r>
      <w:r w:rsidRPr="005E245F">
        <w:t>the and the loss calculated using Recommendation ITU-R F.1404 for location 4 yield results that are very close in value even for low angles of arrival such as 0° and 3°.  This result is expected given that the SWVD associated with the 80</w:t>
      </w:r>
      <w:r w:rsidRPr="005E245F">
        <w:rPr>
          <w:vertAlign w:val="superscript"/>
        </w:rPr>
        <w:t>th</w:t>
      </w:r>
      <w:r w:rsidRPr="005E245F">
        <w:t xml:space="preserve"> percentile is so close in value to that used by the method of Recommendation ITU-R F.1404-1.</w:t>
      </w:r>
    </w:p>
    <w:p w:rsidR="003272E3" w:rsidRPr="005E245F" w:rsidRDefault="003272E3" w:rsidP="003272E3">
      <w:pPr>
        <w:pStyle w:val="TableNo"/>
        <w:spacing w:before="360"/>
      </w:pPr>
      <w:r w:rsidRPr="005E245F">
        <w:t>TABLE 4</w:t>
      </w:r>
    </w:p>
    <w:p w:rsidR="003272E3" w:rsidRPr="005E245F" w:rsidRDefault="003272E3" w:rsidP="003272E3">
      <w:pPr>
        <w:pStyle w:val="Tabletitle"/>
      </w:pPr>
      <w:r w:rsidRPr="005E245F">
        <w:t>Comparison of loss (in dB) at 21.7 GHz calculated on slant path using the methods of Recommendation ITU</w:t>
      </w:r>
      <w:r w:rsidRPr="005E245F">
        <w:noBreakHyphen/>
        <w:t>R F.1404-1, the 80</w:t>
      </w:r>
      <w:r w:rsidRPr="003272E3">
        <w:rPr>
          <w:rFonts w:cs="Times New Roman Bold"/>
          <w:vertAlign w:val="superscript"/>
        </w:rPr>
        <w:t>th</w:t>
      </w:r>
      <w:r w:rsidRPr="005E245F">
        <w:t xml:space="preserve"> percentile SWVD</w:t>
      </w:r>
      <w:r>
        <w:t xml:space="preserve"> </w:t>
      </w:r>
      <w:r w:rsidRPr="005E245F">
        <w:t>a</w:t>
      </w:r>
      <w:r>
        <w:t>nd Recommendation ITU</w:t>
      </w:r>
      <w:r>
        <w:noBreakHyphen/>
        <w:t>R P.676-8</w:t>
      </w:r>
      <w:r>
        <w:br/>
      </w:r>
      <w:r w:rsidRPr="005E245F">
        <w:t>to calculate attenuation</w:t>
      </w:r>
      <w:r>
        <w:t xml:space="preserve"> </w:t>
      </w:r>
      <w:r w:rsidRPr="005E245F">
        <w:t>due to atmospheric gases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2"/>
        <w:gridCol w:w="1980"/>
        <w:gridCol w:w="946"/>
        <w:gridCol w:w="1176"/>
        <w:gridCol w:w="1176"/>
        <w:gridCol w:w="1176"/>
        <w:gridCol w:w="1176"/>
      </w:tblGrid>
      <w:tr w:rsidR="003272E3" w:rsidRPr="005E245F" w:rsidTr="003272E3">
        <w:trPr>
          <w:trHeight w:val="20"/>
          <w:jc w:val="center"/>
        </w:trPr>
        <w:tc>
          <w:tcPr>
            <w:tcW w:w="1772" w:type="dxa"/>
            <w:vMerge w:val="restart"/>
          </w:tcPr>
          <w:p w:rsidR="003272E3" w:rsidRPr="005E245F" w:rsidRDefault="003272E3" w:rsidP="003272E3">
            <w:pPr>
              <w:pStyle w:val="Tablehead"/>
              <w:rPr>
                <w:rFonts w:eastAsia="MS Mincho"/>
              </w:rPr>
            </w:pPr>
            <w:r w:rsidRPr="005E245F">
              <w:rPr>
                <w:rFonts w:eastAsia="MS Mincho"/>
              </w:rPr>
              <w:t>Centre Location</w:t>
            </w:r>
          </w:p>
        </w:tc>
        <w:tc>
          <w:tcPr>
            <w:tcW w:w="1980" w:type="dxa"/>
            <w:vMerge w:val="restart"/>
          </w:tcPr>
          <w:p w:rsidR="003272E3" w:rsidRPr="005E245F" w:rsidRDefault="003272E3" w:rsidP="003272E3">
            <w:pPr>
              <w:pStyle w:val="Tablehead"/>
              <w:rPr>
                <w:rFonts w:eastAsia="MS Mincho"/>
              </w:rPr>
            </w:pPr>
            <w:r w:rsidRPr="005E245F">
              <w:rPr>
                <w:rFonts w:eastAsia="MS Mincho"/>
              </w:rPr>
              <w:t xml:space="preserve">Method </w:t>
            </w:r>
          </w:p>
          <w:p w:rsidR="003272E3" w:rsidRPr="005E245F" w:rsidRDefault="003272E3" w:rsidP="003272E3">
            <w:pPr>
              <w:pStyle w:val="Tablehead"/>
              <w:rPr>
                <w:rFonts w:eastAsia="MS Mincho"/>
              </w:rPr>
            </w:pPr>
            <w:r w:rsidRPr="005E245F">
              <w:rPr>
                <w:rFonts w:eastAsia="MS Mincho"/>
              </w:rPr>
              <w:t>(Rec. ITU-R)</w:t>
            </w:r>
          </w:p>
        </w:tc>
        <w:tc>
          <w:tcPr>
            <w:tcW w:w="946" w:type="dxa"/>
            <w:vMerge w:val="restart"/>
          </w:tcPr>
          <w:p w:rsidR="003272E3" w:rsidRPr="005E245F" w:rsidRDefault="003272E3" w:rsidP="003272E3">
            <w:pPr>
              <w:pStyle w:val="Tablehead"/>
              <w:rPr>
                <w:rFonts w:eastAsia="MS Mincho"/>
              </w:rPr>
            </w:pPr>
            <w:r w:rsidRPr="005E245F">
              <w:rPr>
                <w:rFonts w:eastAsia="MS Mincho"/>
                <w:i/>
                <w:iCs/>
              </w:rPr>
              <w:t xml:space="preserve">SWVD </w:t>
            </w:r>
            <w:r w:rsidRPr="005E245F">
              <w:rPr>
                <w:rFonts w:eastAsia="MS Mincho"/>
              </w:rPr>
              <w:t>(g/m³)*</w:t>
            </w:r>
          </w:p>
        </w:tc>
        <w:tc>
          <w:tcPr>
            <w:tcW w:w="4704" w:type="dxa"/>
            <w:gridSpan w:val="4"/>
          </w:tcPr>
          <w:p w:rsidR="003272E3" w:rsidRPr="005E245F" w:rsidRDefault="003272E3" w:rsidP="003272E3">
            <w:pPr>
              <w:pStyle w:val="Tablehead"/>
              <w:rPr>
                <w:rFonts w:eastAsia="MS Mincho"/>
              </w:rPr>
            </w:pPr>
            <w:r w:rsidRPr="005E245F">
              <w:rPr>
                <w:rFonts w:eastAsia="MS Mincho"/>
              </w:rPr>
              <w:t>Angle of arrival (degrees)</w:t>
            </w:r>
          </w:p>
        </w:tc>
      </w:tr>
      <w:tr w:rsidR="003272E3" w:rsidRPr="005E245F" w:rsidTr="003272E3">
        <w:trPr>
          <w:trHeight w:val="20"/>
          <w:jc w:val="center"/>
        </w:trPr>
        <w:tc>
          <w:tcPr>
            <w:tcW w:w="1772" w:type="dxa"/>
            <w:vMerge/>
          </w:tcPr>
          <w:p w:rsidR="003272E3" w:rsidRPr="005E245F" w:rsidRDefault="003272E3" w:rsidP="003272E3">
            <w:pPr>
              <w:pStyle w:val="Tablehead"/>
              <w:rPr>
                <w:rFonts w:eastAsia="MS Mincho"/>
              </w:rPr>
            </w:pPr>
          </w:p>
        </w:tc>
        <w:tc>
          <w:tcPr>
            <w:tcW w:w="1980" w:type="dxa"/>
            <w:vMerge/>
          </w:tcPr>
          <w:p w:rsidR="003272E3" w:rsidRPr="005E245F" w:rsidRDefault="003272E3" w:rsidP="003272E3">
            <w:pPr>
              <w:pStyle w:val="Tablehead"/>
              <w:rPr>
                <w:rFonts w:eastAsia="MS Mincho"/>
              </w:rPr>
            </w:pPr>
          </w:p>
        </w:tc>
        <w:tc>
          <w:tcPr>
            <w:tcW w:w="946" w:type="dxa"/>
            <w:vMerge/>
          </w:tcPr>
          <w:p w:rsidR="003272E3" w:rsidRPr="005E245F" w:rsidRDefault="003272E3" w:rsidP="003272E3">
            <w:pPr>
              <w:pStyle w:val="Tablehead"/>
              <w:rPr>
                <w:rFonts w:eastAsia="MS Mincho"/>
              </w:rPr>
            </w:pPr>
          </w:p>
        </w:tc>
        <w:tc>
          <w:tcPr>
            <w:tcW w:w="1176" w:type="dxa"/>
          </w:tcPr>
          <w:p w:rsidR="003272E3" w:rsidRPr="005E245F" w:rsidRDefault="003272E3" w:rsidP="003272E3">
            <w:pPr>
              <w:pStyle w:val="Tablehead"/>
              <w:rPr>
                <w:rFonts w:eastAsia="MS Mincho"/>
              </w:rPr>
            </w:pPr>
            <w:r w:rsidRPr="005E245F">
              <w:rPr>
                <w:rFonts w:eastAsia="MS Mincho"/>
              </w:rPr>
              <w:t>0°</w:t>
            </w:r>
          </w:p>
        </w:tc>
        <w:tc>
          <w:tcPr>
            <w:tcW w:w="1176" w:type="dxa"/>
          </w:tcPr>
          <w:p w:rsidR="003272E3" w:rsidRPr="005E245F" w:rsidRDefault="003272E3" w:rsidP="003272E3">
            <w:pPr>
              <w:pStyle w:val="Tablehead"/>
              <w:rPr>
                <w:rFonts w:eastAsia="MS Mincho"/>
              </w:rPr>
            </w:pPr>
            <w:r w:rsidRPr="005E245F">
              <w:rPr>
                <w:rFonts w:eastAsia="MS Mincho"/>
              </w:rPr>
              <w:t>3°</w:t>
            </w:r>
          </w:p>
        </w:tc>
        <w:tc>
          <w:tcPr>
            <w:tcW w:w="1176" w:type="dxa"/>
          </w:tcPr>
          <w:p w:rsidR="003272E3" w:rsidRPr="005E245F" w:rsidRDefault="003272E3" w:rsidP="003272E3">
            <w:pPr>
              <w:pStyle w:val="Tablehead"/>
              <w:rPr>
                <w:rFonts w:eastAsia="MS Mincho"/>
              </w:rPr>
            </w:pPr>
            <w:r w:rsidRPr="005E245F">
              <w:rPr>
                <w:rFonts w:eastAsia="MS Mincho"/>
              </w:rPr>
              <w:t>5°</w:t>
            </w:r>
          </w:p>
        </w:tc>
        <w:tc>
          <w:tcPr>
            <w:tcW w:w="1176" w:type="dxa"/>
          </w:tcPr>
          <w:p w:rsidR="003272E3" w:rsidRPr="005E245F" w:rsidRDefault="003272E3" w:rsidP="003272E3">
            <w:pPr>
              <w:pStyle w:val="Tablehead"/>
              <w:rPr>
                <w:rFonts w:eastAsia="MS Mincho"/>
              </w:rPr>
            </w:pPr>
            <w:r w:rsidRPr="005E245F">
              <w:rPr>
                <w:rFonts w:eastAsia="MS Mincho"/>
              </w:rPr>
              <w:t>10°</w:t>
            </w:r>
          </w:p>
        </w:tc>
      </w:tr>
      <w:tr w:rsidR="003272E3" w:rsidRPr="005E245F" w:rsidTr="003272E3">
        <w:trPr>
          <w:jc w:val="center"/>
        </w:trPr>
        <w:tc>
          <w:tcPr>
            <w:tcW w:w="1772" w:type="dxa"/>
            <w:vMerge w:val="restart"/>
            <w:vAlign w:val="center"/>
          </w:tcPr>
          <w:p w:rsidR="003272E3" w:rsidRPr="005E245F" w:rsidRDefault="003272E3" w:rsidP="003272E3">
            <w:pPr>
              <w:pStyle w:val="Tabletext"/>
              <w:jc w:val="center"/>
              <w:rPr>
                <w:rFonts w:eastAsia="MS Mincho"/>
              </w:rPr>
            </w:pPr>
            <w:r w:rsidRPr="005E245F">
              <w:rPr>
                <w:rFonts w:eastAsia="MS Mincho"/>
              </w:rPr>
              <w:t>3) 47.35°N, 53.4°W</w:t>
            </w: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F.1404-1</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1.23</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10.07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3.09</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1.93</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0.87</w:t>
            </w:r>
          </w:p>
        </w:tc>
      </w:tr>
      <w:tr w:rsidR="003272E3" w:rsidRPr="005E245F" w:rsidTr="003272E3">
        <w:trPr>
          <w:jc w:val="center"/>
        </w:trPr>
        <w:tc>
          <w:tcPr>
            <w:tcW w:w="1772" w:type="dxa"/>
            <w:vMerge/>
            <w:vAlign w:val="center"/>
          </w:tcPr>
          <w:p w:rsidR="003272E3" w:rsidRPr="005E245F" w:rsidRDefault="003272E3" w:rsidP="003272E3">
            <w:pPr>
              <w:pStyle w:val="Tabletext"/>
              <w:jc w:val="center"/>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80</w:t>
            </w:r>
            <w:r w:rsidRPr="005E245F">
              <w:rPr>
                <w:rFonts w:eastAsia="MS Mincho"/>
                <w:vertAlign w:val="superscript"/>
              </w:rPr>
              <w:t>th</w:t>
            </w:r>
            <w:r w:rsidRPr="005E245F">
              <w:rPr>
                <w:rFonts w:eastAsia="MS Mincho"/>
              </w:rPr>
              <w:t xml:space="preserve"> Percentile</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2.54</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12.38</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3.27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2.42</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1.21</w:t>
            </w:r>
          </w:p>
        </w:tc>
      </w:tr>
      <w:tr w:rsidR="003272E3" w:rsidRPr="005E245F" w:rsidTr="003272E3">
        <w:trPr>
          <w:jc w:val="center"/>
        </w:trPr>
        <w:tc>
          <w:tcPr>
            <w:tcW w:w="1772" w:type="dxa"/>
            <w:vMerge/>
            <w:vAlign w:val="center"/>
          </w:tcPr>
          <w:p w:rsidR="003272E3" w:rsidRPr="005E245F" w:rsidRDefault="003272E3" w:rsidP="003272E3">
            <w:pPr>
              <w:pStyle w:val="Tabletext"/>
              <w:jc w:val="center"/>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P.676-8 (Max.)**</w:t>
            </w:r>
          </w:p>
          <w:p w:rsidR="003272E3" w:rsidRPr="005E245F" w:rsidRDefault="003272E3" w:rsidP="003272E3">
            <w:pPr>
              <w:pStyle w:val="Tabletext"/>
              <w:jc w:val="center"/>
              <w:rPr>
                <w:rFonts w:eastAsia="MS Mincho"/>
              </w:rPr>
            </w:pPr>
            <w:r w:rsidRPr="005E245F">
              <w:rPr>
                <w:rFonts w:eastAsia="MS Mincho"/>
              </w:rPr>
              <w:t>P.676-8 (Min.)</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4.86</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76.74</w:t>
            </w:r>
          </w:p>
          <w:p w:rsidR="003272E3" w:rsidRPr="005E245F" w:rsidRDefault="003272E3" w:rsidP="003272E3">
            <w:pPr>
              <w:pStyle w:val="Tabletext"/>
              <w:jc w:val="center"/>
              <w:rPr>
                <w:rFonts w:eastAsia="MS Mincho"/>
              </w:rPr>
            </w:pPr>
            <w:r w:rsidRPr="005E245F">
              <w:rPr>
                <w:rFonts w:eastAsia="MS Mincho"/>
              </w:rPr>
              <w:t>4.17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18.09</w:t>
            </w:r>
          </w:p>
          <w:p w:rsidR="003272E3" w:rsidRPr="005E245F" w:rsidRDefault="003272E3" w:rsidP="003272E3">
            <w:pPr>
              <w:pStyle w:val="Tabletext"/>
              <w:jc w:val="center"/>
              <w:rPr>
                <w:rFonts w:eastAsia="MS Mincho"/>
              </w:rPr>
            </w:pPr>
            <w:r w:rsidRPr="005E245F">
              <w:rPr>
                <w:rFonts w:eastAsia="MS Mincho"/>
              </w:rPr>
              <w:t>1.21</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10.81</w:t>
            </w:r>
          </w:p>
          <w:p w:rsidR="003272E3" w:rsidRPr="005E245F" w:rsidRDefault="003272E3" w:rsidP="003272E3">
            <w:pPr>
              <w:pStyle w:val="Tabletext"/>
              <w:jc w:val="center"/>
              <w:rPr>
                <w:rFonts w:eastAsia="MS Mincho"/>
              </w:rPr>
            </w:pPr>
            <w:r w:rsidRPr="005E245F">
              <w:rPr>
                <w:rFonts w:eastAsia="MS Mincho"/>
              </w:rPr>
              <w:t>1.07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5.42</w:t>
            </w:r>
          </w:p>
          <w:p w:rsidR="003272E3" w:rsidRPr="005E245F" w:rsidRDefault="003272E3" w:rsidP="003272E3">
            <w:pPr>
              <w:pStyle w:val="Tabletext"/>
              <w:jc w:val="center"/>
              <w:rPr>
                <w:rFonts w:eastAsia="MS Mincho"/>
              </w:rPr>
            </w:pPr>
            <w:r w:rsidRPr="005E245F">
              <w:rPr>
                <w:rFonts w:eastAsia="MS Mincho"/>
              </w:rPr>
              <w:t>0.54</w:t>
            </w:r>
          </w:p>
        </w:tc>
      </w:tr>
      <w:tr w:rsidR="003272E3" w:rsidRPr="005E245F" w:rsidTr="003272E3">
        <w:trPr>
          <w:jc w:val="center"/>
        </w:trPr>
        <w:tc>
          <w:tcPr>
            <w:tcW w:w="1772" w:type="dxa"/>
            <w:vMerge w:val="restart"/>
            <w:vAlign w:val="center"/>
          </w:tcPr>
          <w:p w:rsidR="003272E3" w:rsidRPr="005E245F" w:rsidRDefault="003272E3" w:rsidP="003272E3">
            <w:pPr>
              <w:pStyle w:val="Tabletext"/>
              <w:jc w:val="center"/>
              <w:rPr>
                <w:rFonts w:eastAsia="MS Mincho"/>
              </w:rPr>
            </w:pPr>
            <w:r w:rsidRPr="005E245F">
              <w:rPr>
                <w:rFonts w:eastAsia="MS Mincho"/>
              </w:rPr>
              <w:t>4) 7.5°S, 39°W</w:t>
            </w: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F.1404-1</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10.0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34.37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8.21</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5.12</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2.46</w:t>
            </w:r>
          </w:p>
        </w:tc>
      </w:tr>
      <w:tr w:rsidR="003272E3" w:rsidRPr="005E245F" w:rsidTr="003272E3">
        <w:trPr>
          <w:jc w:val="center"/>
        </w:trPr>
        <w:tc>
          <w:tcPr>
            <w:tcW w:w="1772" w:type="dxa"/>
            <w:vMerge/>
            <w:vAlign w:val="center"/>
          </w:tcPr>
          <w:p w:rsidR="003272E3" w:rsidRPr="005E245F" w:rsidRDefault="003272E3" w:rsidP="003272E3">
            <w:pPr>
              <w:pStyle w:val="Tabletext"/>
              <w:jc w:val="center"/>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80</w:t>
            </w:r>
            <w:r w:rsidRPr="005E245F">
              <w:rPr>
                <w:rFonts w:eastAsia="MS Mincho"/>
                <w:vertAlign w:val="superscript"/>
              </w:rPr>
              <w:t>th</w:t>
            </w:r>
            <w:r w:rsidRPr="005E245F">
              <w:rPr>
                <w:rFonts w:eastAsia="MS Mincho"/>
              </w:rPr>
              <w:t xml:space="preserve"> Percentile</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10.12</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37.67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8.72</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6.95</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3.49</w:t>
            </w:r>
          </w:p>
        </w:tc>
      </w:tr>
      <w:tr w:rsidR="003272E3" w:rsidRPr="005E245F" w:rsidTr="003272E3">
        <w:trPr>
          <w:jc w:val="center"/>
        </w:trPr>
        <w:tc>
          <w:tcPr>
            <w:tcW w:w="1772" w:type="dxa"/>
            <w:vMerge/>
            <w:vAlign w:val="center"/>
          </w:tcPr>
          <w:p w:rsidR="003272E3" w:rsidRPr="005E245F" w:rsidRDefault="003272E3" w:rsidP="003272E3">
            <w:pPr>
              <w:pStyle w:val="Tabletext"/>
              <w:jc w:val="center"/>
              <w:rPr>
                <w:rFonts w:eastAsia="MS Mincho"/>
              </w:rPr>
            </w:pPr>
          </w:p>
        </w:tc>
        <w:tc>
          <w:tcPr>
            <w:tcW w:w="1980" w:type="dxa"/>
            <w:vAlign w:val="center"/>
          </w:tcPr>
          <w:p w:rsidR="003272E3" w:rsidRPr="005E245F" w:rsidRDefault="003272E3" w:rsidP="003272E3">
            <w:pPr>
              <w:pStyle w:val="Tabletext"/>
              <w:jc w:val="center"/>
              <w:rPr>
                <w:rFonts w:eastAsia="MS Mincho"/>
              </w:rPr>
            </w:pPr>
            <w:r w:rsidRPr="005E245F">
              <w:rPr>
                <w:rFonts w:eastAsia="MS Mincho"/>
              </w:rPr>
              <w:t>P.676-8 (Max.)**</w:t>
            </w:r>
          </w:p>
          <w:p w:rsidR="003272E3" w:rsidRPr="005E245F" w:rsidRDefault="003272E3" w:rsidP="003272E3">
            <w:pPr>
              <w:pStyle w:val="Tabletext"/>
              <w:jc w:val="center"/>
              <w:rPr>
                <w:rFonts w:eastAsia="MS Mincho"/>
              </w:rPr>
            </w:pPr>
            <w:r w:rsidRPr="005E245F">
              <w:rPr>
                <w:rFonts w:eastAsia="MS Mincho"/>
              </w:rPr>
              <w:t>P.676-8 (Min.)</w:t>
            </w:r>
          </w:p>
        </w:tc>
        <w:tc>
          <w:tcPr>
            <w:tcW w:w="946" w:type="dxa"/>
            <w:vAlign w:val="center"/>
          </w:tcPr>
          <w:p w:rsidR="003272E3" w:rsidRPr="005E245F" w:rsidRDefault="003272E3" w:rsidP="003272E3">
            <w:pPr>
              <w:pStyle w:val="Tabletext"/>
              <w:jc w:val="center"/>
              <w:rPr>
                <w:rFonts w:eastAsia="MS Mincho"/>
              </w:rPr>
            </w:pPr>
            <w:r w:rsidRPr="005E245F">
              <w:rPr>
                <w:rFonts w:eastAsia="MS Mincho"/>
              </w:rPr>
              <w:t>12.80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75.92</w:t>
            </w:r>
          </w:p>
          <w:p w:rsidR="003272E3" w:rsidRPr="005E245F" w:rsidRDefault="003272E3" w:rsidP="003272E3">
            <w:pPr>
              <w:pStyle w:val="Tabletext"/>
              <w:jc w:val="center"/>
              <w:rPr>
                <w:rFonts w:eastAsia="MS Mincho"/>
              </w:rPr>
            </w:pPr>
            <w:r w:rsidRPr="005E245F">
              <w:rPr>
                <w:rFonts w:eastAsia="MS Mincho"/>
              </w:rPr>
              <w:t>23.80</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16.52</w:t>
            </w:r>
          </w:p>
          <w:p w:rsidR="003272E3" w:rsidRPr="005E245F" w:rsidRDefault="003272E3" w:rsidP="003272E3">
            <w:pPr>
              <w:pStyle w:val="Tabletext"/>
              <w:jc w:val="center"/>
              <w:rPr>
                <w:rFonts w:eastAsia="MS Mincho"/>
              </w:rPr>
            </w:pPr>
            <w:r w:rsidRPr="005E245F">
              <w:rPr>
                <w:rFonts w:eastAsia="MS Mincho"/>
              </w:rPr>
              <w:t>5.66</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12.69</w:t>
            </w:r>
          </w:p>
          <w:p w:rsidR="003272E3" w:rsidRPr="005E245F" w:rsidRDefault="003272E3" w:rsidP="003272E3">
            <w:pPr>
              <w:pStyle w:val="Tabletext"/>
              <w:jc w:val="center"/>
              <w:rPr>
                <w:rFonts w:eastAsia="MS Mincho"/>
              </w:rPr>
            </w:pPr>
            <w:r w:rsidRPr="005E245F">
              <w:rPr>
                <w:rFonts w:eastAsia="MS Mincho"/>
              </w:rPr>
              <w:t>4.67</w:t>
            </w:r>
          </w:p>
        </w:tc>
        <w:tc>
          <w:tcPr>
            <w:tcW w:w="1176" w:type="dxa"/>
            <w:vAlign w:val="center"/>
          </w:tcPr>
          <w:p w:rsidR="003272E3" w:rsidRPr="005E245F" w:rsidRDefault="003272E3" w:rsidP="003272E3">
            <w:pPr>
              <w:pStyle w:val="Tabletext"/>
              <w:jc w:val="center"/>
              <w:rPr>
                <w:rFonts w:eastAsia="MS Mincho"/>
              </w:rPr>
            </w:pPr>
            <w:r w:rsidRPr="005E245F">
              <w:rPr>
                <w:rFonts w:eastAsia="MS Mincho"/>
              </w:rPr>
              <w:t>6.37</w:t>
            </w:r>
          </w:p>
          <w:p w:rsidR="003272E3" w:rsidRPr="005E245F" w:rsidRDefault="003272E3" w:rsidP="003272E3">
            <w:pPr>
              <w:pStyle w:val="Tabletext"/>
              <w:jc w:val="center"/>
              <w:rPr>
                <w:rFonts w:eastAsia="MS Mincho"/>
              </w:rPr>
            </w:pPr>
            <w:r w:rsidRPr="005E245F">
              <w:rPr>
                <w:rFonts w:eastAsia="MS Mincho"/>
              </w:rPr>
              <w:t>2.34</w:t>
            </w:r>
          </w:p>
        </w:tc>
      </w:tr>
      <w:tr w:rsidR="003272E3" w:rsidRPr="005E245F" w:rsidTr="003272E3">
        <w:trPr>
          <w:jc w:val="center"/>
        </w:trPr>
        <w:tc>
          <w:tcPr>
            <w:tcW w:w="9402" w:type="dxa"/>
            <w:gridSpan w:val="7"/>
            <w:tcBorders>
              <w:left w:val="nil"/>
              <w:bottom w:val="nil"/>
              <w:right w:val="nil"/>
            </w:tcBorders>
            <w:vAlign w:val="center"/>
          </w:tcPr>
          <w:p w:rsidR="003272E3" w:rsidRPr="005E245F" w:rsidRDefault="003272E3" w:rsidP="003272E3">
            <w:pPr>
              <w:pStyle w:val="Tabletext"/>
              <w:ind w:left="284" w:hanging="284"/>
            </w:pPr>
            <w:r w:rsidRPr="005E245F">
              <w:t>*</w:t>
            </w:r>
            <w:r w:rsidRPr="005E245F">
              <w:tab/>
              <w:t>In the case of Recommendation ITU</w:t>
            </w:r>
            <w:r w:rsidRPr="005E245F">
              <w:noBreakHyphen/>
              <w:t>R P.676-8, the stated SWVD corresponds to the 50</w:t>
            </w:r>
            <w:r w:rsidRPr="005E245F">
              <w:rPr>
                <w:vertAlign w:val="superscript"/>
              </w:rPr>
              <w:t>th</w:t>
            </w:r>
            <w:r>
              <w:rPr>
                <w:vertAlign w:val="superscript"/>
              </w:rPr>
              <w:t> </w:t>
            </w:r>
            <w:r w:rsidRPr="005E245F">
              <w:t>percentile value from the SG 3 databank at the location as specified.</w:t>
            </w:r>
          </w:p>
          <w:p w:rsidR="003272E3" w:rsidRPr="005E245F" w:rsidRDefault="003272E3" w:rsidP="003272E3">
            <w:pPr>
              <w:pStyle w:val="Tabletext"/>
              <w:ind w:left="284" w:hanging="284"/>
              <w:rPr>
                <w:rFonts w:eastAsia="MS Mincho"/>
              </w:rPr>
            </w:pPr>
            <w:r w:rsidRPr="005E245F">
              <w:t>**</w:t>
            </w:r>
            <w:r w:rsidRPr="005E245F">
              <w:tab/>
              <w:t>The maximum and minimum values of attenuation for the annual range of possible values based on annual SWVD statistics at the specific angle of arrival are shown.</w:t>
            </w:r>
          </w:p>
        </w:tc>
      </w:tr>
    </w:tbl>
    <w:p w:rsidR="002D0E5E" w:rsidRDefault="002D0E5E" w:rsidP="002D0E5E"/>
    <w:p w:rsidR="003272E3" w:rsidRPr="005E245F" w:rsidRDefault="003272E3" w:rsidP="003272E3">
      <w:pPr>
        <w:pStyle w:val="Heading2"/>
      </w:pPr>
      <w:r w:rsidRPr="005E245F">
        <w:t>3.4</w:t>
      </w:r>
      <w:r w:rsidRPr="005E245F">
        <w:tab/>
        <w:t>Comparison of annual I/N statistics at 18.7 GHz with the result obtained using average 80</w:t>
      </w:r>
      <w:r w:rsidRPr="005E245F">
        <w:rPr>
          <w:vertAlign w:val="superscript"/>
        </w:rPr>
        <w:t>th</w:t>
      </w:r>
      <w:r w:rsidRPr="005E245F">
        <w:t xml:space="preserve"> percentile </w:t>
      </w:r>
      <w:r w:rsidRPr="005E245F">
        <w:rPr>
          <w:i/>
        </w:rPr>
        <w:t>SWVD</w:t>
      </w:r>
      <w:r w:rsidRPr="005E245F">
        <w:t xml:space="preserve"> and Recommendation ITU-R F.1395 to calculate loss due to atmospheric gases for </w:t>
      </w:r>
      <w:r w:rsidR="002D0E5E">
        <w:t>HEO and NGSO satellite networks</w:t>
      </w:r>
    </w:p>
    <w:p w:rsidR="003272E3" w:rsidRPr="005E245F" w:rsidRDefault="003272E3" w:rsidP="003272E3">
      <w:pPr>
        <w:numPr>
          <w:ins w:id="20" w:author="SHEWANG" w:date="2009-08-25T11:49:00Z"/>
        </w:numPr>
      </w:pPr>
      <w:r w:rsidRPr="005E245F">
        <w:t>Since the source of interference is non-stationary in both examples, comparison using I/N is more meaningful than using path loss. The results obtained using the proposed methodology for the calculation of annual statistics of I/N levels are compared with a method using the 80</w:t>
      </w:r>
      <w:r w:rsidRPr="005E245F">
        <w:rPr>
          <w:vertAlign w:val="superscript"/>
        </w:rPr>
        <w:t>th</w:t>
      </w:r>
      <w:r w:rsidRPr="005E245F">
        <w:t xml:space="preserve"> percentile </w:t>
      </w:r>
      <w:r w:rsidRPr="005E245F">
        <w:rPr>
          <w:i/>
        </w:rPr>
        <w:t>SWVD</w:t>
      </w:r>
      <w:r w:rsidRPr="005E245F">
        <w:t xml:space="preserve"> with value equal to 4.8g/m</w:t>
      </w:r>
      <w:r w:rsidRPr="005E245F">
        <w:rPr>
          <w:vertAlign w:val="superscript"/>
        </w:rPr>
        <w:t>3</w:t>
      </w:r>
      <w:r w:rsidRPr="005E245F">
        <w:t>,</w:t>
      </w:r>
      <w:r w:rsidRPr="005E245F">
        <w:rPr>
          <w:vertAlign w:val="superscript"/>
        </w:rPr>
        <w:t xml:space="preserve"> </w:t>
      </w:r>
      <w:r w:rsidRPr="005E245F">
        <w:t>and the existing calculation method (using Recommendation ITU-R SF.1395 ) at a frequency of 18.7 GHz. The results for both highly elliptical orbit (HEO) and non-geostationary orbit (NGSO) indicate that the existing method and the method using the 80</w:t>
      </w:r>
      <w:r w:rsidRPr="005E245F">
        <w:rPr>
          <w:vertAlign w:val="superscript"/>
        </w:rPr>
        <w:t>th </w:t>
      </w:r>
      <w:r w:rsidRPr="005E245F">
        <w:t xml:space="preserve">percentile </w:t>
      </w:r>
      <w:r w:rsidRPr="005E245F">
        <w:rPr>
          <w:i/>
        </w:rPr>
        <w:t>SWVD</w:t>
      </w:r>
      <w:r w:rsidRPr="005E245F">
        <w:t xml:space="preserve"> provide similar result, given that the </w:t>
      </w:r>
      <w:r w:rsidRPr="005E245F">
        <w:rPr>
          <w:i/>
        </w:rPr>
        <w:t>SWVD</w:t>
      </w:r>
      <w:r w:rsidRPr="005E245F">
        <w:t xml:space="preserve"> for both methods are close in value. However, the 80</w:t>
      </w:r>
      <w:r w:rsidRPr="005E245F">
        <w:rPr>
          <w:vertAlign w:val="superscript"/>
        </w:rPr>
        <w:t>th</w:t>
      </w:r>
      <w:r w:rsidRPr="005E245F">
        <w:t xml:space="preserve"> percentile </w:t>
      </w:r>
      <w:r w:rsidRPr="005E245F">
        <w:rPr>
          <w:i/>
        </w:rPr>
        <w:t>SWVD</w:t>
      </w:r>
      <w:r w:rsidRPr="005E245F">
        <w:t xml:space="preserve"> method preserves the use of localized climatic data. Note</w:t>
      </w:r>
      <w:r>
        <w:t> </w:t>
      </w:r>
      <w:r w:rsidRPr="005E245F">
        <w:t>that in the short-term the I/N using the 80</w:t>
      </w:r>
      <w:r w:rsidRPr="005E245F">
        <w:rPr>
          <w:vertAlign w:val="superscript"/>
        </w:rPr>
        <w:t>th</w:t>
      </w:r>
      <w:r w:rsidRPr="005E245F">
        <w:t xml:space="preserve"> percentile </w:t>
      </w:r>
      <w:r w:rsidRPr="005E245F">
        <w:rPr>
          <w:i/>
        </w:rPr>
        <w:t>SWVD</w:t>
      </w:r>
      <w:r w:rsidRPr="005E245F">
        <w:t xml:space="preserve"> method results in slightly higher I/N levels as the 80</w:t>
      </w:r>
      <w:r w:rsidRPr="005E245F">
        <w:rPr>
          <w:vertAlign w:val="superscript"/>
        </w:rPr>
        <w:t>th</w:t>
      </w:r>
      <w:r w:rsidRPr="005E245F">
        <w:t xml:space="preserve"> percentile SWVD is greater than the value used in Recommendation ITU</w:t>
      </w:r>
      <w:r w:rsidRPr="005E245F">
        <w:noBreakHyphen/>
        <w:t xml:space="preserve">R SF.1395.  The statistical method gives lower I/N values for a large range of probabilities. </w:t>
      </w:r>
    </w:p>
    <w:p w:rsidR="003272E3" w:rsidRPr="005E245F" w:rsidRDefault="003272E3" w:rsidP="003272E3">
      <w:r w:rsidRPr="005E245F">
        <w:t xml:space="preserve">This result is expected because the </w:t>
      </w:r>
      <w:r w:rsidRPr="005E245F">
        <w:rPr>
          <w:i/>
        </w:rPr>
        <w:t>SWVD</w:t>
      </w:r>
      <w:r w:rsidRPr="005E245F">
        <w:t xml:space="preserve"> value at this location is higher than the value used in Recommendation ITU-R SF.1395 for most of the year. Thus, the sensitivity to </w:t>
      </w:r>
      <w:r w:rsidRPr="005E245F">
        <w:rPr>
          <w:i/>
        </w:rPr>
        <w:t>SWVD</w:t>
      </w:r>
      <w:r w:rsidRPr="005E245F">
        <w:t xml:space="preserve"> in the statistical method may provide a better estimate for short term interference without being overly conservative.</w:t>
      </w:r>
    </w:p>
    <w:p w:rsidR="003272E3" w:rsidRPr="005E245F" w:rsidRDefault="003272E3" w:rsidP="003272E3">
      <w:pPr>
        <w:pStyle w:val="FigureNo"/>
        <w:rPr>
          <w:szCs w:val="24"/>
        </w:rPr>
      </w:pPr>
      <w:r w:rsidRPr="005E245F">
        <w:rPr>
          <w:szCs w:val="24"/>
        </w:rPr>
        <w:t>FIGURE 7</w:t>
      </w:r>
    </w:p>
    <w:p w:rsidR="003272E3" w:rsidRPr="005E245F" w:rsidRDefault="00863C06" w:rsidP="003272E3">
      <w:pPr>
        <w:ind w:left="720" w:hanging="720"/>
        <w:jc w:val="center"/>
      </w:pPr>
      <w:r>
        <w:pict>
          <v:shape id="_x0000_i1069" type="#_x0000_t75" style="width:384.75pt;height:252.75pt">
            <v:imagedata r:id="rId85" o:title=""/>
          </v:shape>
        </w:pict>
      </w:r>
    </w:p>
    <w:p w:rsidR="003272E3" w:rsidRPr="005E245F" w:rsidRDefault="003272E3" w:rsidP="003272E3">
      <w:pPr>
        <w:pStyle w:val="FigureNo"/>
      </w:pPr>
      <w:r w:rsidRPr="005E245F">
        <w:t>FIGURE 8</w:t>
      </w:r>
    </w:p>
    <w:p w:rsidR="003272E3" w:rsidRDefault="00863C06" w:rsidP="003272E3">
      <w:pPr>
        <w:jc w:val="center"/>
      </w:pPr>
      <w:r>
        <w:pict>
          <v:shape id="_x0000_i1070" type="#_x0000_t75" style="width:384.75pt;height:255.75pt">
            <v:imagedata r:id="rId86" o:title=""/>
          </v:shape>
        </w:pict>
      </w:r>
    </w:p>
    <w:p w:rsidR="002D0E5E" w:rsidRPr="005E245F" w:rsidRDefault="002D0E5E" w:rsidP="003272E3">
      <w:pPr>
        <w:jc w:val="center"/>
      </w:pPr>
    </w:p>
    <w:p w:rsidR="003272E3" w:rsidRPr="005E245F" w:rsidRDefault="003272E3" w:rsidP="003272E3">
      <w:pPr>
        <w:jc w:val="center"/>
      </w:pPr>
      <w:r w:rsidRPr="005E245F">
        <w:object w:dxaOrig="1708" w:dyaOrig="1105">
          <v:shape id="_x0000_i1071" type="#_x0000_t75" style="width:85.5pt;height:55.5pt" o:ole="">
            <v:imagedata r:id="rId87" o:title=""/>
          </v:shape>
          <o:OLEObject Type="Embed" ProgID="Excel.Sheet.8" ShapeID="_x0000_i1071" DrawAspect="Icon" ObjectID="_1333959119" r:id="rId88"/>
        </w:object>
      </w:r>
    </w:p>
    <w:p w:rsidR="003272E3" w:rsidRPr="005E245F" w:rsidRDefault="003272E3" w:rsidP="003272E3">
      <w:pPr>
        <w:pStyle w:val="Appendixtitle"/>
      </w:pPr>
      <w:r w:rsidRPr="005E245F">
        <w:br w:type="page"/>
      </w:r>
      <w:r>
        <w:t>Appendix 2</w:t>
      </w:r>
      <w:r w:rsidRPr="005E245F">
        <w:br/>
      </w:r>
      <w:r w:rsidRPr="005E245F">
        <w:br/>
        <w:t>(Software)</w:t>
      </w:r>
    </w:p>
    <w:p w:rsidR="002D0E5E" w:rsidRDefault="002D0E5E" w:rsidP="002D0E5E"/>
    <w:p w:rsidR="003272E3" w:rsidRPr="001B6E92" w:rsidRDefault="003272E3">
      <w:pPr>
        <w:pStyle w:val="Heading1"/>
        <w:rPr>
          <w:szCs w:val="24"/>
        </w:rPr>
      </w:pPr>
      <w:r w:rsidRPr="001B6E92">
        <w:rPr>
          <w:szCs w:val="24"/>
        </w:rPr>
        <w:t>1</w:t>
      </w:r>
      <w:r w:rsidRPr="001B6E92">
        <w:rPr>
          <w:szCs w:val="24"/>
        </w:rPr>
        <w:tab/>
        <w:t>Introduction</w:t>
      </w:r>
    </w:p>
    <w:p w:rsidR="003272E3" w:rsidRPr="005E245F" w:rsidRDefault="003272E3">
      <w:r w:rsidRPr="005E245F">
        <w:t xml:space="preserve">This Appendix contains two embedded Excel® spreadsheets and an embedded zipped file containing a set of files comprising a software package designed to provide </w:t>
      </w:r>
      <w:r w:rsidRPr="005E245F">
        <w:rPr>
          <w:b/>
          <w:bCs/>
        </w:rPr>
        <w:t>one possible implementation</w:t>
      </w:r>
      <w:r w:rsidRPr="005E245F">
        <w:t xml:space="preserve"> of the methodology. </w:t>
      </w:r>
      <w:r w:rsidRPr="005E245F">
        <w:rPr>
          <w:b/>
          <w:bCs/>
        </w:rPr>
        <w:t>The two Excel® spreadsheets and the files contained in the zipped file, designed to be used with the software application Matlab</w:t>
      </w:r>
      <w:r w:rsidRPr="005E245F">
        <w:rPr>
          <w:b/>
          <w:bCs/>
          <w:vertAlign w:val="superscript"/>
        </w:rPr>
        <w:t>®</w:t>
      </w:r>
      <w:r w:rsidRPr="005E245F">
        <w:rPr>
          <w:b/>
          <w:bCs/>
        </w:rPr>
        <w:t>, are all provided as information only.</w:t>
      </w:r>
    </w:p>
    <w:p w:rsidR="003272E3" w:rsidRPr="005E245F" w:rsidRDefault="003272E3">
      <w:r w:rsidRPr="005E245F">
        <w:t>The attached spreadsheets, software and source code have been provided to illustrate one possible implementation of the logic of the methodology in the working document using computer algorithms. Furthermore, it is anticipated that through experimentation with the software, it may stimulate ideas as to how to develop sharing scenarios between space-based emissions (FSS or BSS) and the fixed service.</w:t>
      </w:r>
    </w:p>
    <w:p w:rsidR="003272E3" w:rsidRPr="005E245F" w:rsidRDefault="003272E3" w:rsidP="003272E3">
      <w:r w:rsidRPr="005E245F">
        <w:t xml:space="preserve">The graphical user interface allows the user to select a method of choice to calculate the </w:t>
      </w:r>
      <w:r w:rsidRPr="005E245F">
        <w:rPr>
          <w:i/>
        </w:rPr>
        <w:t>SWVD</w:t>
      </w:r>
      <w:r w:rsidRPr="005E245F">
        <w:t xml:space="preserve"> in accordance with one of the two recommends that the user wishes to implement.  The user has the choice of using either: 1) </w:t>
      </w:r>
      <w:r w:rsidRPr="005E245F">
        <w:rPr>
          <w:szCs w:val="24"/>
        </w:rPr>
        <w:t>the “full” statistical method, or 2) the statistical method that uses a</w:t>
      </w:r>
      <w:r>
        <w:rPr>
          <w:szCs w:val="24"/>
        </w:rPr>
        <w:t> </w:t>
      </w:r>
      <w:r w:rsidRPr="005E245F">
        <w:rPr>
          <w:szCs w:val="24"/>
        </w:rPr>
        <w:t xml:space="preserve">localized common atmospheric profile by taking </w:t>
      </w:r>
      <w:r w:rsidRPr="005E245F">
        <w:rPr>
          <w:szCs w:val="24"/>
          <w:lang w:val="en-CA"/>
        </w:rPr>
        <w:t>the average of the 80</w:t>
      </w:r>
      <w:r w:rsidRPr="005E245F">
        <w:rPr>
          <w:szCs w:val="24"/>
          <w:vertAlign w:val="superscript"/>
          <w:lang w:val="en-CA"/>
        </w:rPr>
        <w:t>th</w:t>
      </w:r>
      <w:r w:rsidRPr="005E245F">
        <w:rPr>
          <w:szCs w:val="24"/>
          <w:lang w:val="en-CA"/>
        </w:rPr>
        <w:t xml:space="preserve"> percentile SWVD and terrain height values for all tests points in the study area</w:t>
      </w:r>
      <w:r w:rsidRPr="005E245F">
        <w:t>.  In addition, there is an option under the “Simulation” menu to simulate combinations of multiple antenna elevation angle/gain pairs.  This</w:t>
      </w:r>
      <w:r>
        <w:t> </w:t>
      </w:r>
      <w:r w:rsidRPr="005E245F">
        <w:t>option will prove useful when a simulation of the multiple antenna elevation angle/gain pairs found in actual FS deployments is required.  The results obtained from automatically executing the program multiple times can be used in combination with the deployment statistics of an FS network to rapidly generate the overall impact of the interference from space-based emissions.  A “Help” menu with detailed descriptions of simulation data entry and program execution was also added to the software.</w:t>
      </w:r>
    </w:p>
    <w:p w:rsidR="003272E3" w:rsidRPr="005E245F" w:rsidRDefault="003272E3" w:rsidP="003272E3">
      <w:r w:rsidRPr="005E245F">
        <w:t>The software includes an option to use GSO avoidance with a user-specified GSO avoidance angle. The calculation of GSO avoidance is based on Recommendation ITU-R SF.765-1 Annex 2.  This</w:t>
      </w:r>
      <w:r>
        <w:t> </w:t>
      </w:r>
      <w:r w:rsidRPr="005E245F">
        <w:t xml:space="preserve">option is only available for simulations involving GSO satellite networks. </w:t>
      </w:r>
    </w:p>
    <w:p w:rsidR="003272E3" w:rsidRDefault="003272E3" w:rsidP="003272E3">
      <w:pPr>
        <w:pStyle w:val="FigureNo"/>
        <w:numPr>
          <w:ins w:id="21" w:author="RM" w:date="2010-03-08T15:23:00Z"/>
        </w:numPr>
      </w:pPr>
      <w:r w:rsidRPr="005E245F">
        <w:br w:type="page"/>
        <w:t>FIGURE 9</w:t>
      </w:r>
    </w:p>
    <w:p w:rsidR="003272E3" w:rsidRPr="00C2139D" w:rsidRDefault="003272E3" w:rsidP="003272E3">
      <w:pPr>
        <w:pStyle w:val="Figuretitle"/>
      </w:pPr>
      <w:r w:rsidRPr="00C2139D">
        <w:t>Graphical user interface</w:t>
      </w:r>
    </w:p>
    <w:p w:rsidR="003272E3" w:rsidRPr="005E245F" w:rsidRDefault="00863C06" w:rsidP="003272E3">
      <w:pPr>
        <w:jc w:val="center"/>
      </w:pPr>
      <w:r>
        <w:pict>
          <v:shape id="_x0000_i1072" type="#_x0000_t75" style="width:426pt;height:405pt">
            <v:imagedata r:id="rId89" o:title=""/>
          </v:shape>
        </w:pict>
      </w:r>
    </w:p>
    <w:p w:rsidR="00C75124" w:rsidRDefault="00C75124" w:rsidP="00C75124"/>
    <w:p w:rsidR="003272E3" w:rsidRPr="001B6E92" w:rsidRDefault="003272E3">
      <w:pPr>
        <w:pStyle w:val="Heading1"/>
        <w:rPr>
          <w:szCs w:val="24"/>
        </w:rPr>
      </w:pPr>
      <w:r w:rsidRPr="001B6E92">
        <w:rPr>
          <w:szCs w:val="24"/>
        </w:rPr>
        <w:t>2</w:t>
      </w:r>
      <w:r w:rsidRPr="001B6E92">
        <w:rPr>
          <w:szCs w:val="24"/>
        </w:rPr>
        <w:tab/>
        <w:t>Limitations of the software</w:t>
      </w:r>
    </w:p>
    <w:p w:rsidR="003272E3" w:rsidRPr="005E245F" w:rsidRDefault="003272E3">
      <w:r w:rsidRPr="005E245F">
        <w:t xml:space="preserve">In the Matlab® implementation, interference from space based emissions can only be expressed as a function of the angle of arrival of the source of the interference and does not take into account any other system parameters that may be used to further characterize the interference </w:t>
      </w:r>
      <w:r w:rsidR="00C75124">
        <w:t>as a function of a </w:t>
      </w:r>
      <w:r w:rsidRPr="005E245F">
        <w:t>combination of other system parameters. This software, does however, include the flexibility to shape the pfd mask by allowing multiple inflection points to specify different levels of interference for angles of arrival ranging between 0° to 90°. Although the software does not contain any specifically designed modules for implementing any operational scenarios, it may be possible to add such modules in the future as system parameters are developed for the various services and as sharing studies progress.</w:t>
      </w:r>
    </w:p>
    <w:p w:rsidR="00C75124" w:rsidRDefault="00C75124">
      <w:pPr>
        <w:tabs>
          <w:tab w:val="clear" w:pos="1134"/>
          <w:tab w:val="clear" w:pos="1871"/>
          <w:tab w:val="clear" w:pos="2268"/>
        </w:tabs>
        <w:overflowPunct/>
        <w:autoSpaceDE/>
        <w:autoSpaceDN/>
        <w:adjustRightInd/>
        <w:spacing w:before="0"/>
        <w:textAlignment w:val="auto"/>
      </w:pPr>
      <w:r>
        <w:br w:type="page"/>
      </w:r>
    </w:p>
    <w:p w:rsidR="003272E3" w:rsidRPr="005E245F" w:rsidRDefault="003272E3" w:rsidP="00C75124">
      <w:r w:rsidRPr="005E245F">
        <w:t>The accuracy of the results will be affected by a number of factors including:</w:t>
      </w:r>
    </w:p>
    <w:p w:rsidR="003272E3" w:rsidRPr="005E245F" w:rsidRDefault="003272E3" w:rsidP="003272E3">
      <w:pPr>
        <w:pStyle w:val="enumlev1"/>
      </w:pPr>
      <w:r w:rsidRPr="005E245F">
        <w:t>1)</w:t>
      </w:r>
      <w:r w:rsidRPr="005E245F">
        <w:tab/>
        <w:t>the reliability of the climatic data and the topographical data</w:t>
      </w:r>
      <w:r w:rsidRPr="005E245F">
        <w:rPr>
          <w:rStyle w:val="FootnoteReference"/>
        </w:rPr>
        <w:footnoteReference w:id="2"/>
      </w:r>
      <w:r>
        <w:t>;</w:t>
      </w:r>
    </w:p>
    <w:p w:rsidR="003272E3" w:rsidRPr="005E245F" w:rsidRDefault="003272E3" w:rsidP="003272E3">
      <w:pPr>
        <w:pStyle w:val="enumlev1"/>
      </w:pPr>
      <w:r w:rsidRPr="005E245F">
        <w:t>2)</w:t>
      </w:r>
      <w:r w:rsidRPr="005E245F">
        <w:tab/>
        <w:t>the number of discrete steps (50) which is used provisionally by the methodology to represent the probability distribution function of the water vapour density</w:t>
      </w:r>
      <w:r>
        <w:t>;</w:t>
      </w:r>
    </w:p>
    <w:p w:rsidR="003272E3" w:rsidRPr="005E245F" w:rsidRDefault="003272E3" w:rsidP="003272E3">
      <w:pPr>
        <w:pStyle w:val="enumlev1"/>
      </w:pPr>
      <w:r w:rsidRPr="005E245F">
        <w:t>3)</w:t>
      </w:r>
      <w:r w:rsidRPr="005E245F">
        <w:tab/>
        <w:t>the reliability of the gaseous attenuation model (R</w:t>
      </w:r>
      <w:r w:rsidR="002D0E5E">
        <w:t>ecommendation ITU</w:t>
      </w:r>
      <w:r w:rsidR="002D0E5E">
        <w:noBreakHyphen/>
        <w:t>R P.676-8) in </w:t>
      </w:r>
      <w:r w:rsidRPr="005E245F">
        <w:t>predicting the attenuation through the atmosphere given a set of specified atmospheric parameters</w:t>
      </w:r>
      <w:r>
        <w:t>;</w:t>
      </w:r>
    </w:p>
    <w:p w:rsidR="003272E3" w:rsidRPr="005E245F" w:rsidRDefault="003272E3" w:rsidP="003272E3">
      <w:pPr>
        <w:pStyle w:val="enumlev1"/>
      </w:pPr>
      <w:r w:rsidRPr="005E245F">
        <w:t>4)</w:t>
      </w:r>
      <w:r w:rsidRPr="005E245F">
        <w:tab/>
        <w:t>the size of azimuth increments and time-steps (in th</w:t>
      </w:r>
      <w:r w:rsidR="00C75124">
        <w:t>e case of interference from non</w:t>
      </w:r>
      <w:r w:rsidR="00C75124">
        <w:noBreakHyphen/>
      </w:r>
      <w:r w:rsidRPr="005E245F">
        <w:t>GSO sources). (It is always possible to increase the level of accuracy at the expense of simulation time)</w:t>
      </w:r>
      <w:r>
        <w:t>;</w:t>
      </w:r>
    </w:p>
    <w:p w:rsidR="003272E3" w:rsidRPr="005E245F" w:rsidRDefault="003272E3" w:rsidP="003272E3">
      <w:pPr>
        <w:pStyle w:val="enumlev1"/>
      </w:pPr>
      <w:r w:rsidRPr="005E245F">
        <w:t>5)</w:t>
      </w:r>
      <w:r w:rsidRPr="005E245F">
        <w:tab/>
        <w:t>the models which are used to represent the reference off-axis gain pattern of the receiving fixed service antenna may not be representat</w:t>
      </w:r>
      <w:r w:rsidR="002D0E5E">
        <w:t>ive for some applications or in </w:t>
      </w:r>
      <w:r w:rsidRPr="005E245F">
        <w:t>some frequency bands (only directive antennas which are represented by Rec</w:t>
      </w:r>
      <w:r>
        <w:t>ommendation</w:t>
      </w:r>
      <w:r w:rsidRPr="005E245F">
        <w:t xml:space="preserve"> ITU</w:t>
      </w:r>
      <w:r w:rsidRPr="005E245F">
        <w:noBreakHyphen/>
        <w:t>R F.1245-1 can be simulated at this time.  Other FS antenna patterns may be implemented by appropriately modifying the Matlab code.)</w:t>
      </w:r>
      <w:r>
        <w:t>;</w:t>
      </w:r>
    </w:p>
    <w:p w:rsidR="003272E3" w:rsidRPr="005E245F" w:rsidRDefault="003272E3">
      <w:pPr>
        <w:pStyle w:val="enumlev1"/>
      </w:pPr>
      <w:r w:rsidRPr="005E245F">
        <w:t>6)</w:t>
      </w:r>
      <w:r w:rsidRPr="005E245F">
        <w:tab/>
        <w:t>the polarization isolation between the incoming (interfering) emission and the polarization sense of the fixed service receiver is taken into account using the method as described in § 1 of A</w:t>
      </w:r>
      <w:r>
        <w:t>nnex</w:t>
      </w:r>
      <w:r w:rsidRPr="005E245F">
        <w:t xml:space="preserve"> 1. The polarization isolation achieved in practice will vary depending upon the actual axial ratio of the polarization o</w:t>
      </w:r>
      <w:r w:rsidR="002D0E5E">
        <w:t>f the interfering emission, the </w:t>
      </w:r>
      <w:r w:rsidRPr="005E245F">
        <w:t>difference between the tilt angle of the polarization ellipse and the tilt angle of the incident wave polarization ellipse and the cross-polarization isolation of the receiving antenna of the fixed service receiver (assuming that the polarization of the interfering emission is circular and that of the fixed service is linear as is typically the case for bands above 17 GHz).</w:t>
      </w:r>
    </w:p>
    <w:p w:rsidR="00C75124" w:rsidRDefault="003272E3" w:rsidP="00C75124">
      <w:r w:rsidRPr="005E245F">
        <w:t>The software allows simulation of interference into FS service for three scenarios: 1) interference from GSO systems; 2) interference from HEO systems; and 3) interference from non-GSO systems other than HEO systems. For interference from GSO systems, two methods to allocate GSO satellites are available: 1) generating the GSO satellites from a reference longitude; 2) using a file containing GSO satellite longitudinal positions. The user may choose to apply GSO avoidance for interference from GSO systems. The GSO avoidance calculation is based on Recommendation ITU</w:t>
      </w:r>
      <w:r w:rsidRPr="005E245F">
        <w:noBreakHyphen/>
        <w:t>R SF.765-1 Annex 2. Apparent elevation angle has been taken into consideration in the simulation, and it is only applicable in the calculation of beam spread</w:t>
      </w:r>
      <w:r>
        <w:t>ing loss and off-axis angle. In </w:t>
      </w:r>
      <w:r w:rsidRPr="005E245F">
        <w:t>addition, three possible types of satellite switching methods are added: 1) by highest elevation; 2) by closest distance; or 3) by nearest longitude. At this time, interference can only be simulated into directive antennas, which are represented by Rec</w:t>
      </w:r>
      <w:r>
        <w:t>ommendation</w:t>
      </w:r>
      <w:r w:rsidRPr="005E245F">
        <w:t xml:space="preserve"> ITU</w:t>
      </w:r>
      <w:r w:rsidRPr="005E245F">
        <w:noBreakHyphen/>
        <w:t>R F.1245-1</w:t>
      </w:r>
      <w:r>
        <w:t>. The </w:t>
      </w:r>
      <w:r w:rsidRPr="005E245F">
        <w:t>polarization advantage in Note 7 of Rec</w:t>
      </w:r>
      <w:r>
        <w:t>ommendation</w:t>
      </w:r>
      <w:r w:rsidRPr="005E245F">
        <w:t xml:space="preserve"> ITU</w:t>
      </w:r>
      <w:r w:rsidRPr="005E245F">
        <w:noBreakHyphen/>
        <w:t xml:space="preserve">R F.1245-1 is replaced by the result </w:t>
      </w:r>
    </w:p>
    <w:p w:rsidR="00C75124" w:rsidRDefault="00C75124">
      <w:pPr>
        <w:tabs>
          <w:tab w:val="clear" w:pos="1134"/>
          <w:tab w:val="clear" w:pos="1871"/>
          <w:tab w:val="clear" w:pos="2268"/>
        </w:tabs>
        <w:overflowPunct/>
        <w:autoSpaceDE/>
        <w:autoSpaceDN/>
        <w:adjustRightInd/>
        <w:spacing w:before="0"/>
        <w:textAlignment w:val="auto"/>
      </w:pPr>
    </w:p>
    <w:p w:rsidR="003272E3" w:rsidRPr="00005884" w:rsidRDefault="003272E3" w:rsidP="00C75124">
      <w:r w:rsidRPr="005E245F">
        <w:t xml:space="preserve">from the calculation of polarization loss as described in </w:t>
      </w:r>
      <w:r w:rsidRPr="00005884">
        <w:rPr>
          <w:rStyle w:val="FollowedHyperlink"/>
          <w:rFonts w:eastAsia="Calibri"/>
        </w:rPr>
        <w:t xml:space="preserve">§ 1 of </w:t>
      </w:r>
      <w:r>
        <w:rPr>
          <w:rStyle w:val="FollowedHyperlink"/>
          <w:rFonts w:eastAsia="Calibri"/>
        </w:rPr>
        <w:t>Annex 1</w:t>
      </w:r>
      <w:r w:rsidRPr="00005884">
        <w:rPr>
          <w:rStyle w:val="FollowedHyperlink"/>
          <w:rFonts w:eastAsia="Calibri"/>
        </w:rPr>
        <w:t>.  A summary of the software’s step-by-step process for a single location (or a single incremental area) and for GSO satellite simulation is shown below</w:t>
      </w:r>
      <w:ins w:id="22" w:author="capdessu" w:date="2010-04-28T11:16:00Z">
        <w:r w:rsidR="002D0E5E">
          <w:rPr>
            <w:rStyle w:val="FollowedHyperlink"/>
            <w:rFonts w:eastAsia="Calibri"/>
          </w:rPr>
          <w:t>.</w:t>
        </w:r>
      </w:ins>
    </w:p>
    <w:p w:rsidR="003272E3" w:rsidRDefault="003272E3" w:rsidP="003272E3">
      <w:pPr>
        <w:pStyle w:val="FigureNo"/>
      </w:pPr>
      <w:r w:rsidRPr="005E245F">
        <w:t>FIGURE 10</w:t>
      </w:r>
    </w:p>
    <w:p w:rsidR="003272E3" w:rsidRPr="005E245F" w:rsidRDefault="003272E3" w:rsidP="003272E3">
      <w:pPr>
        <w:pStyle w:val="Figuretitle"/>
      </w:pPr>
      <w:r w:rsidRPr="005E245F">
        <w:t>Summary of the Matlab</w:t>
      </w:r>
      <w:r w:rsidRPr="005E245F">
        <w:rPr>
          <w:vertAlign w:val="superscript"/>
        </w:rPr>
        <w:t>®</w:t>
      </w:r>
      <w:r w:rsidRPr="005E245F">
        <w:t xml:space="preserve"> code process</w:t>
      </w:r>
    </w:p>
    <w:p w:rsidR="003272E3" w:rsidRPr="005E245F" w:rsidRDefault="00863C06" w:rsidP="003272E3">
      <w:pPr>
        <w:jc w:val="center"/>
      </w:pPr>
      <w:r>
        <w:pict>
          <v:shape id="_x0000_i1073" type="#_x0000_t75" style="width:386.25pt;height:580.5pt" o:bordertopcolor="this" o:borderleftcolor="this" o:borderbottomcolor="this" o:borderrightcolor="this">
            <v:imagedata r:id="rId90" o:title=""/>
            <w10:bordertop type="single" width="4"/>
            <w10:borderleft type="single" width="4"/>
            <w10:borderbottom type="single" width="4"/>
            <w10:borderright type="single" width="4"/>
          </v:shape>
        </w:pict>
      </w:r>
    </w:p>
    <w:p w:rsidR="003272E3" w:rsidRPr="005E245F" w:rsidRDefault="003272E3" w:rsidP="003272E3">
      <w:pPr>
        <w:overflowPunct/>
        <w:autoSpaceDE/>
        <w:autoSpaceDN/>
        <w:adjustRightInd/>
        <w:spacing w:before="0"/>
        <w:textAlignment w:val="auto"/>
      </w:pPr>
      <w:r w:rsidRPr="005E245F">
        <w:br w:type="page"/>
        <w:t xml:space="preserve">This software is provided on an “as is” basis. While reasonable attempts have been made to ensure that the software implements the methodology of the working document, the authors make no guarantee as to the accuracy of the results obtained when using the </w:t>
      </w:r>
      <w:r>
        <w:t>software. Furthermore, the </w:t>
      </w:r>
      <w:r w:rsidRPr="005E245F">
        <w:t>authors assume no liability whatsoever for the accuracy or completeness of results as result of using this software.  A compressed archive of the software files is attached below:</w:t>
      </w:r>
    </w:p>
    <w:p w:rsidR="003272E3" w:rsidRPr="005E245F" w:rsidRDefault="003272E3" w:rsidP="003272E3">
      <w:pPr>
        <w:jc w:val="center"/>
      </w:pPr>
      <w:r>
        <w:object w:dxaOrig="1534" w:dyaOrig="993">
          <v:shape id="_x0000_i1074" type="#_x0000_t75" style="width:76.5pt;height:49.5pt" o:ole="">
            <v:imagedata r:id="rId91" o:title=""/>
          </v:shape>
          <o:OLEObject Type="Embed" ProgID="Package" ShapeID="_x0000_i1074" DrawAspect="Icon" ObjectID="_1333959120" r:id="rId92"/>
        </w:object>
      </w:r>
    </w:p>
    <w:p w:rsidR="003272E3" w:rsidRPr="005E245F" w:rsidRDefault="003272E3">
      <w:pPr>
        <w:pStyle w:val="Heading1"/>
      </w:pPr>
      <w:r w:rsidRPr="005E245F">
        <w:t>3</w:t>
      </w:r>
      <w:r w:rsidRPr="005E245F">
        <w:tab/>
        <w:t>Using the source code</w:t>
      </w:r>
    </w:p>
    <w:p w:rsidR="003272E3" w:rsidRPr="005E245F" w:rsidRDefault="003272E3">
      <w:r w:rsidRPr="005E245F">
        <w:t xml:space="preserve">All of the files necessary to run the software are available at </w:t>
      </w:r>
      <w:r w:rsidR="00FC4CE5" w:rsidRPr="005E245F">
        <w:fldChar w:fldCharType="begin"/>
      </w:r>
      <w:r w:rsidR="00FC4CE5" w:rsidRPr="00FC4CE5">
        <w:rPr>
          <w:rPrChange w:id="23" w:author=" " w:date="2010-03-12T13:05:00Z">
            <w:rPr>
              <w:color w:val="800080"/>
              <w:u w:val="single"/>
            </w:rPr>
          </w:rPrChange>
        </w:rPr>
        <w:instrText xml:space="preserve"> HYPERLINK "http://www.itu.int/ITU-R/index.asp?category=study-groups&amp;rlink=rwp4a&amp;lang=en" </w:instrText>
      </w:r>
      <w:r w:rsidR="00FC4CE5" w:rsidRPr="005E245F">
        <w:rPr>
          <w:rPrChange w:id="24" w:author=" " w:date="2010-03-12T13:05:00Z">
            <w:rPr/>
          </w:rPrChange>
        </w:rPr>
        <w:fldChar w:fldCharType="separate"/>
      </w:r>
      <w:r w:rsidRPr="005E245F">
        <w:rPr>
          <w:rStyle w:val="Hyperlink"/>
        </w:rPr>
        <w:t>http://www.itu.int/ITU-R/index.asp?category=study-groups&amp;rlink=rwp4a&amp;lang=en</w:t>
      </w:r>
      <w:r w:rsidR="00FC4CE5" w:rsidRPr="005E245F">
        <w:fldChar w:fldCharType="end"/>
      </w:r>
      <w:r w:rsidRPr="005E245F">
        <w:t xml:space="preserve"> under “related activities”. The software application Matlab</w:t>
      </w:r>
      <w:r w:rsidRPr="005E245F">
        <w:rPr>
          <w:vertAlign w:val="superscript"/>
        </w:rPr>
        <w:t>®</w:t>
      </w:r>
      <w:r w:rsidRPr="005E245F">
        <w:t xml:space="preserve"> is required to use the source code. The zipped file should be copied to the default work directory for Matlab</w:t>
      </w:r>
      <w:r w:rsidRPr="005E245F">
        <w:rPr>
          <w:vertAlign w:val="superscript"/>
        </w:rPr>
        <w:t>®</w:t>
      </w:r>
      <w:r w:rsidRPr="005E245F">
        <w:t>.</w:t>
      </w:r>
    </w:p>
    <w:p w:rsidR="003272E3" w:rsidRPr="005E245F" w:rsidRDefault="003272E3">
      <w:r w:rsidRPr="005E245F">
        <w:t>To launch the application, copy the extracted files to the default work directory for Matlab</w:t>
      </w:r>
      <w:r w:rsidRPr="005E245F">
        <w:rPr>
          <w:vertAlign w:val="superscript"/>
        </w:rPr>
        <w:t>®</w:t>
      </w:r>
      <w:r w:rsidR="00C75124">
        <w:t>, click </w:t>
      </w:r>
      <w:r w:rsidRPr="005E245F">
        <w:t>on the filename “</w:t>
      </w:r>
      <w:r w:rsidRPr="005E245F">
        <w:rPr>
          <w:i/>
          <w:iCs/>
        </w:rPr>
        <w:t>Satsim.fig</w:t>
      </w:r>
      <w:r w:rsidRPr="005E245F">
        <w:t>” in the “current directory” browser in Matlab</w:t>
      </w:r>
      <w:r w:rsidRPr="005E245F">
        <w:rPr>
          <w:vertAlign w:val="superscript"/>
        </w:rPr>
        <w:t>®</w:t>
      </w:r>
      <w:r w:rsidRPr="005E245F">
        <w:t xml:space="preserve"> and enter required parameters in the graphical user interface. </w:t>
      </w:r>
    </w:p>
    <w:p w:rsidR="003272E3" w:rsidRPr="005E245F" w:rsidRDefault="003272E3">
      <w:r w:rsidRPr="005E245F">
        <w:t xml:space="preserve">When starting a simulation, the following message is displayed: “Note: simulation of interference into a network of FS of given deployment statistics is not implemented at this time.” Interference into an FS network having </w:t>
      </w:r>
      <w:r w:rsidRPr="005E245F">
        <w:rPr>
          <w:i/>
          <w:iCs/>
        </w:rPr>
        <w:t>Q</w:t>
      </w:r>
      <w:r w:rsidRPr="005E245F">
        <w:t xml:space="preserve"> antenna sizes (gains) by </w:t>
      </w:r>
      <w:r w:rsidRPr="005E245F">
        <w:rPr>
          <w:i/>
          <w:iCs/>
        </w:rPr>
        <w:t>R</w:t>
      </w:r>
      <w:r w:rsidRPr="005E245F">
        <w:t xml:space="preserve"> elevation angles can be simulated by running </w:t>
      </w:r>
      <w:r w:rsidRPr="005E245F">
        <w:rPr>
          <w:i/>
          <w:iCs/>
        </w:rPr>
        <w:t>the application</w:t>
      </w:r>
      <w:r w:rsidRPr="005E245F">
        <w:t xml:space="preserve"> </w:t>
      </w:r>
      <w:r w:rsidRPr="005E245F">
        <w:rPr>
          <w:i/>
          <w:iCs/>
        </w:rPr>
        <w:t>Q</w:t>
      </w:r>
      <w:r w:rsidRPr="005E245F">
        <w:t xml:space="preserve"> × </w:t>
      </w:r>
      <w:r w:rsidRPr="005E245F">
        <w:rPr>
          <w:i/>
          <w:iCs/>
        </w:rPr>
        <w:t>R</w:t>
      </w:r>
      <w:r w:rsidRPr="005E245F">
        <w:t xml:space="preserve"> times and by weighting the results in accordance with the known weighting factors with each of the </w:t>
      </w:r>
      <w:r w:rsidRPr="005E245F">
        <w:rPr>
          <w:i/>
          <w:iCs/>
        </w:rPr>
        <w:t>Q</w:t>
      </w:r>
      <w:r w:rsidRPr="005E245F">
        <w:t xml:space="preserve"> × </w:t>
      </w:r>
      <w:r w:rsidRPr="005E245F">
        <w:rPr>
          <w:i/>
          <w:iCs/>
        </w:rPr>
        <w:t>R</w:t>
      </w:r>
      <w:r w:rsidRPr="005E245F">
        <w:t xml:space="preserve"> possible configurations. More explanation on how the deployment statistics are taken into consideration by post processing the results obtained from </w:t>
      </w:r>
      <w:r>
        <w:rPr>
          <w:i/>
          <w:iCs/>
        </w:rPr>
        <w:t>the </w:t>
      </w:r>
      <w:r w:rsidRPr="005E245F">
        <w:rPr>
          <w:i/>
          <w:iCs/>
        </w:rPr>
        <w:t xml:space="preserve">application </w:t>
      </w:r>
      <w:r w:rsidRPr="005E245F">
        <w:t>is provided in § 4.</w:t>
      </w:r>
    </w:p>
    <w:p w:rsidR="003272E3" w:rsidRPr="005E245F" w:rsidRDefault="003272E3" w:rsidP="003272E3">
      <w:pPr>
        <w:pStyle w:val="Heading2"/>
      </w:pPr>
      <w:r w:rsidRPr="005E245F">
        <w:t>3.1</w:t>
      </w:r>
      <w:r w:rsidRPr="005E245F">
        <w:tab/>
        <w:t>Simulation parameters</w:t>
      </w:r>
    </w:p>
    <w:p w:rsidR="003272E3" w:rsidRPr="005E245F" w:rsidRDefault="003272E3">
      <w:r w:rsidRPr="005E245F">
        <w:t xml:space="preserve">The input parameters required by the interference simulation software are listed for each of the three types of interference simulation scenarios: 1) GSO, 2) </w:t>
      </w:r>
      <w:r>
        <w:t>HEO and 3) other non-GSO; space</w:t>
      </w:r>
      <w:r>
        <w:noBreakHyphen/>
      </w:r>
      <w:r w:rsidRPr="005E245F">
        <w:t xml:space="preserve">based emissions interfering into the fixed service. In addition to calculating the interference over a specified region, the interference calculation can be done just on a single point. The latter type of calculation is useful for testing purposes to determine the annual variation in </w:t>
      </w:r>
      <w:r w:rsidRPr="005E245F">
        <w:rPr>
          <w:i/>
        </w:rPr>
        <w:t>I</w:t>
      </w:r>
      <w:r w:rsidRPr="005E245F">
        <w:t>/</w:t>
      </w:r>
      <w:r w:rsidRPr="005E245F">
        <w:rPr>
          <w:i/>
        </w:rPr>
        <w:t>N</w:t>
      </w:r>
      <w:r w:rsidRPr="005E245F">
        <w:t xml:space="preserve"> for a fixed service receiver having a given antenna gain and elevation angle.</w:t>
      </w:r>
    </w:p>
    <w:p w:rsidR="003272E3" w:rsidRPr="005E245F" w:rsidRDefault="003272E3">
      <w:r w:rsidRPr="005E245F">
        <w:t>Following is a set of common parameters required for any of the three types of interference simulation scenarios. The names of the parameters match the ones used in the Matlab</w:t>
      </w:r>
      <w:r w:rsidRPr="005E245F">
        <w:rPr>
          <w:vertAlign w:val="superscript"/>
        </w:rPr>
        <w:t>®</w:t>
      </w:r>
      <w:r>
        <w:t xml:space="preserve"> code. The </w:t>
      </w:r>
      <w:r w:rsidRPr="005E245F">
        <w:t>parameters for GSO, HEO and non-GSO networks are listed in the following Sections.</w:t>
      </w:r>
    </w:p>
    <w:p w:rsidR="003272E3" w:rsidRPr="005E245F" w:rsidRDefault="003272E3">
      <w:r w:rsidRPr="005E245F">
        <w:t xml:space="preserve">The common parameters are: </w:t>
      </w:r>
    </w:p>
    <w:p w:rsidR="003272E3" w:rsidRPr="005E245F" w:rsidRDefault="003272E3" w:rsidP="003272E3">
      <w:pPr>
        <w:tabs>
          <w:tab w:val="left" w:pos="426"/>
        </w:tabs>
      </w:pPr>
      <w:r w:rsidRPr="005E245F">
        <w:tab/>
        <w:t xml:space="preserve">Receiver </w:t>
      </w:r>
      <w:r>
        <w:t>p</w:t>
      </w:r>
      <w:r w:rsidRPr="005E245F">
        <w:t>roperties:</w:t>
      </w:r>
    </w:p>
    <w:p w:rsidR="003272E3" w:rsidRPr="005E245F" w:rsidRDefault="003272E3">
      <w:pPr>
        <w:pStyle w:val="enumlev1"/>
      </w:pPr>
      <w:r w:rsidRPr="005E245F">
        <w:rPr>
          <w:i/>
          <w:iCs/>
        </w:rPr>
        <w:tab/>
        <w:t>f_GHz</w:t>
      </w:r>
      <w:r w:rsidRPr="005E245F">
        <w:t>: operating frequency in GHz;</w:t>
      </w:r>
    </w:p>
    <w:p w:rsidR="003272E3" w:rsidRPr="005E245F" w:rsidRDefault="003272E3">
      <w:pPr>
        <w:pStyle w:val="enumlev1"/>
      </w:pPr>
      <w:r w:rsidRPr="005E245F">
        <w:rPr>
          <w:i/>
          <w:iCs/>
        </w:rPr>
        <w:tab/>
        <w:t>FS_EL</w:t>
      </w:r>
      <w:r w:rsidRPr="005E245F">
        <w:t>: fixed station antenna elevation angle (degrees);</w:t>
      </w:r>
    </w:p>
    <w:p w:rsidR="003272E3" w:rsidRPr="005E245F" w:rsidRDefault="003272E3">
      <w:pPr>
        <w:pStyle w:val="enumlev1"/>
      </w:pPr>
      <w:r w:rsidRPr="005E245F">
        <w:rPr>
          <w:i/>
          <w:iCs/>
        </w:rPr>
        <w:tab/>
        <w:t>GMax</w:t>
      </w:r>
      <w:r w:rsidRPr="005E245F">
        <w:t>: maximum fixed station antenna gain (dBi);</w:t>
      </w:r>
    </w:p>
    <w:p w:rsidR="003272E3" w:rsidRPr="005E245F" w:rsidRDefault="003272E3">
      <w:pPr>
        <w:pStyle w:val="enumlev1"/>
      </w:pPr>
      <w:r w:rsidRPr="005E245F">
        <w:rPr>
          <w:i/>
          <w:iCs/>
        </w:rPr>
        <w:tab/>
        <w:t>ThermalNoise</w:t>
      </w:r>
      <w:r w:rsidRPr="005E245F">
        <w:t>: fixed station receiver thermal noise over 1 MHz reference bandwidth (dBW);</w:t>
      </w:r>
    </w:p>
    <w:p w:rsidR="003272E3" w:rsidRPr="005E245F" w:rsidRDefault="003272E3">
      <w:pPr>
        <w:pStyle w:val="enumlev1"/>
      </w:pPr>
      <w:r w:rsidRPr="005E245F">
        <w:rPr>
          <w:i/>
          <w:iCs/>
        </w:rPr>
        <w:tab/>
        <w:t>FeederLoss_dB</w:t>
      </w:r>
      <w:r w:rsidRPr="005E245F">
        <w:t>: fixed station feeder loss (dB);</w:t>
      </w:r>
    </w:p>
    <w:p w:rsidR="003272E3" w:rsidRPr="005E245F" w:rsidRDefault="003272E3">
      <w:pPr>
        <w:pStyle w:val="enumlev1"/>
        <w:numPr>
          <w:ins w:id="25" w:author="chanf" w:date="2010-03-02T13:40:00Z"/>
        </w:numPr>
      </w:pPr>
      <w:r w:rsidRPr="005E245F">
        <w:rPr>
          <w:i/>
          <w:iCs/>
        </w:rPr>
        <w:tab/>
        <w:t>Use GSO Avoidance</w:t>
      </w:r>
      <w:r w:rsidRPr="005E245F">
        <w:t xml:space="preserve">: GSO </w:t>
      </w:r>
      <w:r>
        <w:t xml:space="preserve">arc </w:t>
      </w:r>
      <w:r w:rsidRPr="005E245F">
        <w:t xml:space="preserve">avoidance using specified avoidance angle (degrees); </w:t>
      </w:r>
    </w:p>
    <w:p w:rsidR="003272E3" w:rsidRPr="005E245F" w:rsidRDefault="003272E3" w:rsidP="003272E3">
      <w:pPr>
        <w:pStyle w:val="enumlev1"/>
        <w:tabs>
          <w:tab w:val="left" w:pos="426"/>
        </w:tabs>
      </w:pPr>
      <w:r w:rsidRPr="005E245F">
        <w:rPr>
          <w:i/>
          <w:iCs/>
        </w:rPr>
        <w:tab/>
      </w:r>
      <w:r w:rsidRPr="005E245F">
        <w:rPr>
          <w:iCs/>
        </w:rPr>
        <w:t xml:space="preserve">Study </w:t>
      </w:r>
      <w:r>
        <w:rPr>
          <w:iCs/>
        </w:rPr>
        <w:t>a</w:t>
      </w:r>
      <w:r w:rsidRPr="005E245F">
        <w:rPr>
          <w:iCs/>
        </w:rPr>
        <w:t>rea</w:t>
      </w:r>
      <w:r w:rsidRPr="005E245F">
        <w:t>:</w:t>
      </w:r>
    </w:p>
    <w:p w:rsidR="003272E3" w:rsidRPr="005E245F" w:rsidRDefault="003272E3">
      <w:pPr>
        <w:pStyle w:val="enumlev1"/>
      </w:pPr>
      <w:r w:rsidRPr="005E245F">
        <w:rPr>
          <w:i/>
          <w:iCs/>
        </w:rPr>
        <w:tab/>
        <w:t>CenterLat</w:t>
      </w:r>
      <w:r w:rsidRPr="005E245F">
        <w:t>: latitude of center of area being studied (degrees +North/-South);</w:t>
      </w:r>
    </w:p>
    <w:p w:rsidR="003272E3" w:rsidRPr="005E245F" w:rsidRDefault="003272E3">
      <w:pPr>
        <w:pStyle w:val="enumlev1"/>
      </w:pPr>
      <w:r w:rsidRPr="005E245F">
        <w:rPr>
          <w:i/>
          <w:iCs/>
        </w:rPr>
        <w:tab/>
        <w:t>CenterLon</w:t>
      </w:r>
      <w:r w:rsidRPr="005E245F">
        <w:t>: longitude of center of area being studied (degrees +East/-West);</w:t>
      </w:r>
    </w:p>
    <w:p w:rsidR="003272E3" w:rsidRPr="005E245F" w:rsidRDefault="003272E3">
      <w:pPr>
        <w:pStyle w:val="enumlev1"/>
      </w:pPr>
      <w:r w:rsidRPr="005E245F">
        <w:rPr>
          <w:i/>
          <w:iCs/>
        </w:rPr>
        <w:tab/>
        <w:t>TotalArea</w:t>
      </w:r>
      <w:r w:rsidRPr="005E245F">
        <w:t>: total area of all incremental areas in the grid (km²);</w:t>
      </w:r>
    </w:p>
    <w:p w:rsidR="003272E3" w:rsidRPr="005E245F" w:rsidRDefault="003272E3">
      <w:pPr>
        <w:pStyle w:val="enumlev1"/>
      </w:pPr>
      <w:r w:rsidRPr="005E245F">
        <w:rPr>
          <w:i/>
          <w:iCs/>
        </w:rPr>
        <w:tab/>
        <w:t>dLon:</w:t>
      </w:r>
      <w:r w:rsidRPr="005E245F">
        <w:t xml:space="preserve"> longitudinal span of area being studied (degrees)</w:t>
      </w:r>
      <w:r w:rsidRPr="005E245F">
        <w:rPr>
          <w:rStyle w:val="FootnoteReference"/>
          <w:szCs w:val="18"/>
        </w:rPr>
        <w:footnoteReference w:id="3"/>
      </w:r>
      <w:r w:rsidRPr="005E245F">
        <w:t>;</w:t>
      </w:r>
    </w:p>
    <w:p w:rsidR="003272E3" w:rsidRPr="005E245F" w:rsidRDefault="003272E3">
      <w:pPr>
        <w:pStyle w:val="enumlev1"/>
      </w:pPr>
      <w:r w:rsidRPr="005E245F">
        <w:rPr>
          <w:i/>
          <w:iCs/>
        </w:rPr>
        <w:tab/>
        <w:t>NLat</w:t>
      </w:r>
      <w:r w:rsidRPr="005E245F">
        <w:t xml:space="preserve">: ‘height’ of </w:t>
      </w:r>
      <w:r w:rsidRPr="005E245F">
        <w:rPr>
          <w:i/>
          <w:iCs/>
        </w:rPr>
        <w:t>TotalArea</w:t>
      </w:r>
      <w:r w:rsidRPr="005E245F">
        <w:t xml:space="preserve"> in increments of latitude (degrees);</w:t>
      </w:r>
    </w:p>
    <w:p w:rsidR="003272E3" w:rsidRPr="005E245F" w:rsidRDefault="003272E3">
      <w:pPr>
        <w:pStyle w:val="enumlev1"/>
      </w:pPr>
      <w:r w:rsidRPr="005E245F">
        <w:rPr>
          <w:i/>
          <w:iCs/>
        </w:rPr>
        <w:tab/>
        <w:t>NLon</w:t>
      </w:r>
      <w:r w:rsidRPr="005E245F">
        <w:t xml:space="preserve">: ‘width’ of </w:t>
      </w:r>
      <w:r w:rsidRPr="005E245F">
        <w:rPr>
          <w:i/>
          <w:iCs/>
        </w:rPr>
        <w:t>TotalArea</w:t>
      </w:r>
      <w:r w:rsidRPr="005E245F">
        <w:t xml:space="preserve"> in increments of longitude (degrees);</w:t>
      </w:r>
    </w:p>
    <w:p w:rsidR="003272E3" w:rsidRPr="005E245F" w:rsidRDefault="003272E3" w:rsidP="003272E3">
      <w:pPr>
        <w:pStyle w:val="enumlev1"/>
        <w:tabs>
          <w:tab w:val="left" w:pos="426"/>
        </w:tabs>
        <w:rPr>
          <w:iCs/>
        </w:rPr>
      </w:pPr>
      <w:r w:rsidRPr="005E245F">
        <w:rPr>
          <w:i/>
          <w:iCs/>
        </w:rPr>
        <w:tab/>
      </w:r>
      <w:r w:rsidRPr="005E245F">
        <w:rPr>
          <w:iCs/>
        </w:rPr>
        <w:t>PFD:</w:t>
      </w:r>
    </w:p>
    <w:p w:rsidR="003272E3" w:rsidRPr="005E245F" w:rsidRDefault="003272E3">
      <w:pPr>
        <w:pStyle w:val="enumlev1"/>
      </w:pPr>
      <w:r w:rsidRPr="005E245F">
        <w:rPr>
          <w:i/>
          <w:iCs/>
        </w:rPr>
        <w:tab/>
        <w:t>NumBPs</w:t>
      </w:r>
      <w:r w:rsidRPr="005E245F">
        <w:t>: number of break points associated with a set of pfd levels;</w:t>
      </w:r>
    </w:p>
    <w:p w:rsidR="003272E3" w:rsidRPr="005E245F" w:rsidRDefault="003272E3">
      <w:pPr>
        <w:pStyle w:val="enumlev1"/>
      </w:pPr>
      <w:r w:rsidRPr="005E245F">
        <w:rPr>
          <w:i/>
          <w:iCs/>
        </w:rPr>
        <w:tab/>
        <w:t>BRK_PTS</w:t>
      </w:r>
      <w:r w:rsidRPr="005E245F">
        <w:t>: break points associated with the pfd levels (degrees);</w:t>
      </w:r>
    </w:p>
    <w:p w:rsidR="003272E3" w:rsidRPr="005E245F" w:rsidRDefault="003272E3">
      <w:pPr>
        <w:pStyle w:val="enumlev1"/>
      </w:pPr>
      <w:r w:rsidRPr="005E245F">
        <w:rPr>
          <w:i/>
          <w:iCs/>
        </w:rPr>
        <w:tab/>
        <w:t>PFD_LEVELS</w:t>
      </w:r>
      <w:r w:rsidRPr="005E245F">
        <w:t>: pfd level at each break point (dBW/m</w:t>
      </w:r>
      <w:r w:rsidRPr="005E245F">
        <w:rPr>
          <w:vertAlign w:val="superscript"/>
        </w:rPr>
        <w:t>2</w:t>
      </w:r>
      <w:r w:rsidRPr="005E245F">
        <w:t>/MHz);</w:t>
      </w:r>
    </w:p>
    <w:p w:rsidR="003272E3" w:rsidRPr="005E245F" w:rsidRDefault="003272E3">
      <w:pPr>
        <w:pStyle w:val="enumlev1"/>
      </w:pPr>
      <w:r w:rsidRPr="005E245F">
        <w:rPr>
          <w:i/>
          <w:iCs/>
        </w:rPr>
        <w:tab/>
        <w:t>SatSystem</w:t>
      </w:r>
      <w:r w:rsidRPr="005E245F">
        <w:t>: type of interfering space station (1: GSO, 2: HEO, 3: non-GSO);</w:t>
      </w:r>
    </w:p>
    <w:p w:rsidR="003272E3" w:rsidRPr="005E245F" w:rsidRDefault="003272E3" w:rsidP="003272E3">
      <w:pPr>
        <w:pStyle w:val="enumlev1"/>
        <w:tabs>
          <w:tab w:val="left" w:pos="426"/>
        </w:tabs>
        <w:rPr>
          <w:iCs/>
        </w:rPr>
      </w:pPr>
      <w:r w:rsidRPr="005E245F">
        <w:rPr>
          <w:i/>
          <w:iCs/>
        </w:rPr>
        <w:tab/>
      </w:r>
      <w:r w:rsidRPr="005E245F">
        <w:rPr>
          <w:iCs/>
        </w:rPr>
        <w:t xml:space="preserve">Data </w:t>
      </w:r>
      <w:r>
        <w:rPr>
          <w:iCs/>
        </w:rPr>
        <w:t>r</w:t>
      </w:r>
      <w:r w:rsidRPr="005E245F">
        <w:rPr>
          <w:iCs/>
        </w:rPr>
        <w:t>ecording:</w:t>
      </w:r>
    </w:p>
    <w:p w:rsidR="003272E3" w:rsidRPr="005E245F" w:rsidRDefault="003272E3">
      <w:pPr>
        <w:pStyle w:val="enumlev1"/>
      </w:pPr>
      <w:r w:rsidRPr="005E245F">
        <w:rPr>
          <w:i/>
          <w:iCs/>
        </w:rPr>
        <w:tab/>
        <w:t>BinLow</w:t>
      </w:r>
      <w:r w:rsidRPr="005E245F">
        <w:t xml:space="preserve">: lowest data bin limit for </w:t>
      </w:r>
      <w:r w:rsidRPr="005E245F">
        <w:rPr>
          <w:i/>
        </w:rPr>
        <w:t>I</w:t>
      </w:r>
      <w:r w:rsidRPr="005E245F">
        <w:t>/</w:t>
      </w:r>
      <w:r w:rsidRPr="005E245F">
        <w:rPr>
          <w:i/>
        </w:rPr>
        <w:t>N</w:t>
      </w:r>
      <w:r w:rsidRPr="005E245F">
        <w:t xml:space="preserve"> data recording (dB)</w:t>
      </w:r>
      <w:r w:rsidRPr="005E245F">
        <w:rPr>
          <w:rStyle w:val="FootnoteReference"/>
        </w:rPr>
        <w:footnoteReference w:id="4"/>
      </w:r>
      <w:r w:rsidRPr="005E245F">
        <w:t>;</w:t>
      </w:r>
    </w:p>
    <w:p w:rsidR="003272E3" w:rsidRPr="005E245F" w:rsidRDefault="003272E3">
      <w:pPr>
        <w:pStyle w:val="enumlev1"/>
      </w:pPr>
      <w:r w:rsidRPr="005E245F">
        <w:rPr>
          <w:i/>
          <w:iCs/>
        </w:rPr>
        <w:tab/>
        <w:t>BinHigh</w:t>
      </w:r>
      <w:r w:rsidRPr="005E245F">
        <w:t xml:space="preserve">: highest data bin limit for </w:t>
      </w:r>
      <w:r w:rsidRPr="005E245F">
        <w:rPr>
          <w:i/>
        </w:rPr>
        <w:t>I</w:t>
      </w:r>
      <w:r w:rsidRPr="005E245F">
        <w:t>/</w:t>
      </w:r>
      <w:r w:rsidRPr="005E245F">
        <w:rPr>
          <w:i/>
        </w:rPr>
        <w:t>N</w:t>
      </w:r>
      <w:r w:rsidRPr="005E245F">
        <w:t xml:space="preserve"> data recording (dB);</w:t>
      </w:r>
    </w:p>
    <w:p w:rsidR="003272E3" w:rsidRPr="005E245F" w:rsidRDefault="003272E3">
      <w:pPr>
        <w:pStyle w:val="enumlev1"/>
      </w:pPr>
      <w:r w:rsidRPr="005E245F">
        <w:rPr>
          <w:i/>
          <w:iCs/>
        </w:rPr>
        <w:tab/>
        <w:t>BinWidth</w:t>
      </w:r>
      <w:r w:rsidRPr="005E245F">
        <w:t xml:space="preserve">: width of each data bin used for accumulating </w:t>
      </w:r>
      <w:r w:rsidRPr="005E245F">
        <w:rPr>
          <w:i/>
        </w:rPr>
        <w:t>I</w:t>
      </w:r>
      <w:r w:rsidRPr="005E245F">
        <w:t>/</w:t>
      </w:r>
      <w:r w:rsidRPr="005E245F">
        <w:rPr>
          <w:i/>
        </w:rPr>
        <w:t>N</w:t>
      </w:r>
      <w:r w:rsidRPr="005E245F">
        <w:t xml:space="preserve"> results (dB);</w:t>
      </w:r>
    </w:p>
    <w:p w:rsidR="003272E3" w:rsidRPr="005E245F" w:rsidRDefault="003272E3" w:rsidP="003272E3">
      <w:pPr>
        <w:pStyle w:val="enumlev1"/>
        <w:tabs>
          <w:tab w:val="left" w:pos="426"/>
        </w:tabs>
      </w:pPr>
      <w:r w:rsidRPr="005E245F">
        <w:rPr>
          <w:i/>
          <w:iCs/>
        </w:rPr>
        <w:tab/>
      </w:r>
      <w:r w:rsidRPr="005E245F">
        <w:rPr>
          <w:i/>
          <w:iCs/>
        </w:rPr>
        <w:tab/>
        <w:t>SatSystem</w:t>
      </w:r>
      <w:r w:rsidRPr="005E245F">
        <w:t>: type of interfering space station (1: GSO, 2: HEO, 3: non-GSO);</w:t>
      </w:r>
    </w:p>
    <w:p w:rsidR="003272E3" w:rsidRPr="005E245F" w:rsidRDefault="003272E3" w:rsidP="003272E3">
      <w:pPr>
        <w:pStyle w:val="enumlev1"/>
        <w:tabs>
          <w:tab w:val="left" w:pos="426"/>
        </w:tabs>
      </w:pPr>
      <w:r w:rsidRPr="005E245F">
        <w:rPr>
          <w:i/>
          <w:iCs/>
        </w:rPr>
        <w:tab/>
      </w:r>
      <w:r w:rsidRPr="005E245F">
        <w:rPr>
          <w:i/>
          <w:iCs/>
        </w:rPr>
        <w:tab/>
        <w:t>SWVD Option</w:t>
      </w:r>
      <w:r w:rsidRPr="005E245F">
        <w:t>: Annual distribution or Average 80</w:t>
      </w:r>
      <w:r w:rsidRPr="005E245F">
        <w:rPr>
          <w:vertAlign w:val="superscript"/>
        </w:rPr>
        <w:t>th</w:t>
      </w:r>
      <w:r w:rsidRPr="005E245F">
        <w:t xml:space="preserve"> percentile.</w:t>
      </w:r>
    </w:p>
    <w:p w:rsidR="003272E3" w:rsidRPr="005E245F" w:rsidRDefault="003272E3">
      <w:pPr>
        <w:pStyle w:val="Heading3"/>
      </w:pPr>
      <w:r w:rsidRPr="005E245F">
        <w:t>3.1.1</w:t>
      </w:r>
      <w:r w:rsidRPr="005E245F">
        <w:tab/>
        <w:t>Space based emissions from GSO space stations interfering into the fixed service</w:t>
      </w:r>
    </w:p>
    <w:p w:rsidR="003272E3" w:rsidRPr="005E245F" w:rsidRDefault="003272E3">
      <w:r w:rsidRPr="005E245F">
        <w:t>The following is a list of parameters for a GSO network:</w:t>
      </w:r>
    </w:p>
    <w:p w:rsidR="003272E3" w:rsidRPr="005E245F" w:rsidRDefault="003272E3" w:rsidP="003272E3">
      <w:pPr>
        <w:ind w:left="720"/>
      </w:pPr>
      <w:r w:rsidRPr="005E245F">
        <w:t>If “Satellite location from file” is selected, a pop-up window w</w:t>
      </w:r>
      <w:r>
        <w:t>ill appear which will ask for a </w:t>
      </w:r>
      <w:r w:rsidRPr="005E245F">
        <w:t>text file containing the GSO satellite locations. The file must begin with the text “GSO ORBIT DATA” as file identifier, and followed by the GSO satellite positions, one for each line. Otherwise, the following parameters should be entered in the graphical user interface:</w:t>
      </w:r>
    </w:p>
    <w:p w:rsidR="003272E3" w:rsidRPr="005E245F" w:rsidRDefault="003272E3">
      <w:pPr>
        <w:pStyle w:val="enumlev1"/>
      </w:pPr>
      <w:r w:rsidRPr="005E245F">
        <w:rPr>
          <w:i/>
          <w:iCs/>
        </w:rPr>
        <w:tab/>
        <w:t>GSOLon</w:t>
      </w:r>
      <w:r w:rsidRPr="005E245F">
        <w:t>: longitude of the reference GSO space station (degrees +East/−West);</w:t>
      </w:r>
    </w:p>
    <w:p w:rsidR="003272E3" w:rsidRPr="005E245F" w:rsidRDefault="003272E3">
      <w:pPr>
        <w:pStyle w:val="enumlev1"/>
      </w:pPr>
      <w:r w:rsidRPr="005E245F">
        <w:rPr>
          <w:i/>
          <w:iCs/>
        </w:rPr>
        <w:tab/>
        <w:t>GSOSep</w:t>
      </w:r>
      <w:r w:rsidRPr="005E245F">
        <w:t>: separation between two adjacent GSO space stations (degrees) assuming that satellites are equally spaced throughout the geostationary arc, otherwise the satellite positions are provided in an input file.</w:t>
      </w:r>
    </w:p>
    <w:p w:rsidR="003272E3" w:rsidRPr="005E245F" w:rsidRDefault="003272E3">
      <w:pPr>
        <w:pStyle w:val="Heading3"/>
      </w:pPr>
      <w:r w:rsidRPr="005E245F">
        <w:t>3.1.2</w:t>
      </w:r>
      <w:r w:rsidRPr="005E245F">
        <w:tab/>
        <w:t>Space based emissions from HEO space stations interfering into the fixed service</w:t>
      </w:r>
    </w:p>
    <w:p w:rsidR="003272E3" w:rsidRPr="005E245F" w:rsidRDefault="003272E3">
      <w:r w:rsidRPr="005E245F">
        <w:t>The following is a list of parameters for a HEO network:</w:t>
      </w:r>
    </w:p>
    <w:p w:rsidR="003272E3" w:rsidRPr="005E245F" w:rsidRDefault="003272E3">
      <w:pPr>
        <w:pStyle w:val="enumlev1"/>
      </w:pPr>
      <w:r w:rsidRPr="005E245F">
        <w:rPr>
          <w:i/>
          <w:iCs/>
        </w:rPr>
        <w:tab/>
        <w:t>a</w:t>
      </w:r>
      <w:r w:rsidRPr="005E245F">
        <w:t>: semi-major axis of HEO orbit (km);</w:t>
      </w:r>
    </w:p>
    <w:p w:rsidR="003272E3" w:rsidRPr="005E245F" w:rsidRDefault="003272E3">
      <w:pPr>
        <w:pStyle w:val="enumlev1"/>
      </w:pPr>
      <w:r w:rsidRPr="005E245F">
        <w:rPr>
          <w:i/>
          <w:iCs/>
        </w:rPr>
        <w:tab/>
        <w:t>e</w:t>
      </w:r>
      <w:r w:rsidRPr="005E245F">
        <w:t>: eccentricity of the HEO orbit;</w:t>
      </w:r>
    </w:p>
    <w:p w:rsidR="003272E3" w:rsidRPr="005E245F" w:rsidRDefault="003272E3">
      <w:pPr>
        <w:pStyle w:val="enumlev1"/>
      </w:pPr>
      <w:r w:rsidRPr="005E245F">
        <w:rPr>
          <w:i/>
          <w:iCs/>
        </w:rPr>
        <w:tab/>
        <w:t>Inc</w:t>
      </w:r>
      <w:r w:rsidRPr="005E245F">
        <w:t>: inclination of orbital plane (degrees);</w:t>
      </w:r>
    </w:p>
    <w:p w:rsidR="003272E3" w:rsidRPr="005E245F" w:rsidRDefault="003272E3">
      <w:pPr>
        <w:pStyle w:val="enumlev1"/>
      </w:pPr>
      <w:r w:rsidRPr="005E245F">
        <w:rPr>
          <w:i/>
          <w:iCs/>
        </w:rPr>
        <w:tab/>
        <w:t>NSat</w:t>
      </w:r>
      <w:r w:rsidRPr="005E245F">
        <w:t>: number of satellites in each orbital plane;</w:t>
      </w:r>
    </w:p>
    <w:p w:rsidR="003272E3" w:rsidRPr="005E245F" w:rsidRDefault="003272E3">
      <w:pPr>
        <w:pStyle w:val="enumlev1"/>
      </w:pPr>
      <w:r w:rsidRPr="005E245F">
        <w:rPr>
          <w:i/>
          <w:iCs/>
        </w:rPr>
        <w:tab/>
        <w:t>NPlane</w:t>
      </w:r>
      <w:r w:rsidRPr="005E245F">
        <w:t>: number of orbital planes in the HEO network;</w:t>
      </w:r>
    </w:p>
    <w:p w:rsidR="003272E3" w:rsidRPr="005E245F" w:rsidRDefault="003272E3">
      <w:pPr>
        <w:pStyle w:val="enumlev1"/>
      </w:pPr>
      <w:r w:rsidRPr="005E245F">
        <w:rPr>
          <w:i/>
          <w:iCs/>
        </w:rPr>
        <w:tab/>
        <w:t>AoP</w:t>
      </w:r>
      <w:r w:rsidRPr="005E245F">
        <w:t>: argument of perigee of the HEO orbit of the first satellite (degrees);</w:t>
      </w:r>
    </w:p>
    <w:p w:rsidR="003272E3" w:rsidRPr="005E245F" w:rsidRDefault="003272E3">
      <w:pPr>
        <w:pStyle w:val="enumlev1"/>
      </w:pPr>
      <w:r w:rsidRPr="005E245F">
        <w:rPr>
          <w:i/>
          <w:iCs/>
        </w:rPr>
        <w:tab/>
        <w:t>LoA</w:t>
      </w:r>
      <w:r w:rsidRPr="005E245F">
        <w:t>: longitude of ascending node of the HEO orbit of the first satellite (degrees);</w:t>
      </w:r>
    </w:p>
    <w:p w:rsidR="003272E3" w:rsidRPr="005E245F" w:rsidRDefault="003272E3">
      <w:pPr>
        <w:pStyle w:val="enumlev1"/>
      </w:pPr>
      <w:r w:rsidRPr="005E245F">
        <w:rPr>
          <w:i/>
          <w:iCs/>
        </w:rPr>
        <w:tab/>
        <w:t>TA</w:t>
      </w:r>
      <w:r w:rsidRPr="005E245F">
        <w:t>: true anomaly of the HEO orbit of the first satellite (degrees);</w:t>
      </w:r>
    </w:p>
    <w:p w:rsidR="003272E3" w:rsidRPr="005E245F" w:rsidRDefault="003272E3">
      <w:pPr>
        <w:pStyle w:val="enumlev1"/>
      </w:pPr>
      <w:r w:rsidRPr="005E245F">
        <w:rPr>
          <w:i/>
          <w:iCs/>
        </w:rPr>
        <w:tab/>
        <w:t>OpLat</w:t>
      </w:r>
      <w:r w:rsidRPr="005E245F">
        <w:t>: minimum operating latitude of the HEO network (degrees +North/-South);</w:t>
      </w:r>
    </w:p>
    <w:p w:rsidR="003272E3" w:rsidRPr="005E245F" w:rsidRDefault="003272E3">
      <w:pPr>
        <w:pStyle w:val="enumlev1"/>
      </w:pPr>
      <w:r w:rsidRPr="005E245F">
        <w:rPr>
          <w:i/>
          <w:iCs/>
        </w:rPr>
        <w:tab/>
        <w:t>SimTime</w:t>
      </w:r>
      <w:r w:rsidRPr="005E245F">
        <w:t>: total simulation time (hours).</w:t>
      </w:r>
    </w:p>
    <w:p w:rsidR="003272E3" w:rsidRPr="005E245F" w:rsidRDefault="003272E3" w:rsidP="003272E3">
      <w:pPr>
        <w:pStyle w:val="Heading3"/>
      </w:pPr>
      <w:r w:rsidRPr="005E245F">
        <w:t>3.1.3</w:t>
      </w:r>
      <w:r w:rsidRPr="005E245F">
        <w:tab/>
        <w:t>Space based emissions from other non-GSO space stations interfering into the fixed service</w:t>
      </w:r>
    </w:p>
    <w:p w:rsidR="003272E3" w:rsidRPr="005E245F" w:rsidRDefault="003272E3">
      <w:r w:rsidRPr="005E245F">
        <w:t>The following is a list of parameters for a non-GSO network:</w:t>
      </w:r>
    </w:p>
    <w:p w:rsidR="003272E3" w:rsidRPr="005E245F" w:rsidRDefault="003272E3">
      <w:pPr>
        <w:pStyle w:val="enumlev1"/>
      </w:pPr>
      <w:r w:rsidRPr="005E245F">
        <w:rPr>
          <w:i/>
          <w:iCs/>
        </w:rPr>
        <w:tab/>
        <w:t>a</w:t>
      </w:r>
      <w:r w:rsidRPr="005E245F">
        <w:t>: semi-major axis of non-GSO orbit (km);</w:t>
      </w:r>
    </w:p>
    <w:p w:rsidR="003272E3" w:rsidRPr="005E245F" w:rsidRDefault="003272E3">
      <w:pPr>
        <w:pStyle w:val="enumlev1"/>
      </w:pPr>
      <w:r w:rsidRPr="005E245F">
        <w:rPr>
          <w:i/>
          <w:iCs/>
        </w:rPr>
        <w:tab/>
        <w:t>e</w:t>
      </w:r>
      <w:r w:rsidRPr="005E245F">
        <w:t>: eccentricity of the non-GSO orbit;</w:t>
      </w:r>
    </w:p>
    <w:p w:rsidR="003272E3" w:rsidRPr="005E245F" w:rsidRDefault="003272E3">
      <w:pPr>
        <w:pStyle w:val="enumlev1"/>
      </w:pPr>
      <w:r w:rsidRPr="005E245F">
        <w:rPr>
          <w:i/>
          <w:iCs/>
        </w:rPr>
        <w:tab/>
        <w:t>Inc</w:t>
      </w:r>
      <w:r w:rsidRPr="005E245F">
        <w:t>: inclination of orbital plane (degrees);</w:t>
      </w:r>
    </w:p>
    <w:p w:rsidR="003272E3" w:rsidRPr="005E245F" w:rsidRDefault="003272E3">
      <w:pPr>
        <w:pStyle w:val="enumlev1"/>
      </w:pPr>
      <w:r w:rsidRPr="005E245F">
        <w:rPr>
          <w:i/>
          <w:iCs/>
        </w:rPr>
        <w:tab/>
        <w:t>NSat</w:t>
      </w:r>
      <w:r w:rsidRPr="005E245F">
        <w:t>: number of satellites in each orbital plane;</w:t>
      </w:r>
    </w:p>
    <w:p w:rsidR="003272E3" w:rsidRPr="005E245F" w:rsidRDefault="003272E3">
      <w:pPr>
        <w:pStyle w:val="enumlev1"/>
      </w:pPr>
      <w:r w:rsidRPr="005E245F">
        <w:rPr>
          <w:i/>
          <w:iCs/>
        </w:rPr>
        <w:tab/>
        <w:t>NPlane</w:t>
      </w:r>
      <w:r w:rsidRPr="005E245F">
        <w:t>: number of orbital planes in the non-GSO network;</w:t>
      </w:r>
    </w:p>
    <w:p w:rsidR="003272E3" w:rsidRPr="005E245F" w:rsidRDefault="003272E3">
      <w:pPr>
        <w:pStyle w:val="enumlev1"/>
      </w:pPr>
      <w:r w:rsidRPr="005E245F">
        <w:rPr>
          <w:i/>
          <w:iCs/>
        </w:rPr>
        <w:tab/>
        <w:t>AoP</w:t>
      </w:r>
      <w:r w:rsidRPr="005E245F">
        <w:t>: argument of perigee of the non-GSO orbit of the first satellite (degrees);</w:t>
      </w:r>
    </w:p>
    <w:p w:rsidR="003272E3" w:rsidRPr="005E245F" w:rsidRDefault="003272E3">
      <w:pPr>
        <w:pStyle w:val="enumlev1"/>
      </w:pPr>
      <w:r w:rsidRPr="005E245F">
        <w:rPr>
          <w:i/>
          <w:iCs/>
        </w:rPr>
        <w:tab/>
        <w:t>LoA</w:t>
      </w:r>
      <w:r w:rsidRPr="005E245F">
        <w:t>: longitude of ascending node of the non-GSO orbit of the first satellite (degrees);</w:t>
      </w:r>
    </w:p>
    <w:p w:rsidR="003272E3" w:rsidRPr="005E245F" w:rsidRDefault="003272E3">
      <w:pPr>
        <w:pStyle w:val="enumlev1"/>
      </w:pPr>
      <w:r w:rsidRPr="005E245F">
        <w:rPr>
          <w:i/>
          <w:iCs/>
        </w:rPr>
        <w:tab/>
        <w:t>TA</w:t>
      </w:r>
      <w:r w:rsidRPr="005E245F">
        <w:t>: true anomaly of the non-GSO orbit of the first satellite (degrees);</w:t>
      </w:r>
    </w:p>
    <w:p w:rsidR="003272E3" w:rsidRPr="005E245F" w:rsidRDefault="003272E3">
      <w:pPr>
        <w:pStyle w:val="enumlev1"/>
      </w:pPr>
      <w:r w:rsidRPr="005E245F">
        <w:rPr>
          <w:i/>
          <w:iCs/>
        </w:rPr>
        <w:tab/>
        <w:t>SimTime</w:t>
      </w:r>
      <w:r w:rsidRPr="005E245F">
        <w:t>: total simulation time (hours).</w:t>
      </w:r>
    </w:p>
    <w:p w:rsidR="003272E3" w:rsidRPr="005E245F" w:rsidRDefault="003272E3">
      <w:r w:rsidRPr="005E245F">
        <w:t xml:space="preserve">Hand-off strategy is provided as an optional parameter for non-GSO simulation only. The latitude and longitude of an earth station for the non-GSO network is required to use this option. </w:t>
      </w:r>
    </w:p>
    <w:p w:rsidR="003272E3" w:rsidRPr="005E245F" w:rsidRDefault="003272E3" w:rsidP="003272E3">
      <w:pPr>
        <w:pStyle w:val="Heading3"/>
      </w:pPr>
      <w:r w:rsidRPr="005E245F">
        <w:t>3.1.4</w:t>
      </w:r>
      <w:r w:rsidRPr="005E245F">
        <w:tab/>
        <w:t>Other options</w:t>
      </w:r>
    </w:p>
    <w:p w:rsidR="003272E3" w:rsidRPr="005E245F" w:rsidRDefault="003272E3">
      <w:r w:rsidRPr="005E245F">
        <w:t xml:space="preserve">Polarization loss can be generated from two methods. By default, Appendix 8 of the Radio Regulations is used for calculating the polarization loss. Another option is to use the method as described in § 1 of </w:t>
      </w:r>
      <w:r>
        <w:t>Annex 1</w:t>
      </w:r>
      <w:r w:rsidRPr="005E245F">
        <w:t xml:space="preserve">. Axial ratio for circularly polarized antenna </w:t>
      </w:r>
      <w:r w:rsidRPr="005E245F">
        <w:rPr>
          <w:i/>
          <w:iCs/>
        </w:rPr>
        <w:t>R</w:t>
      </w:r>
      <w:r w:rsidRPr="005E245F">
        <w:t xml:space="preserve"> and cross-polar isolation for linearly polarized antenna </w:t>
      </w:r>
      <w:r w:rsidRPr="005E245F">
        <w:rPr>
          <w:i/>
          <w:iCs/>
        </w:rPr>
        <w:t>XPI</w:t>
      </w:r>
      <w:r w:rsidRPr="005E245F">
        <w:rPr>
          <w:i/>
          <w:iCs/>
          <w:vertAlign w:val="subscript"/>
        </w:rPr>
        <w:t>L</w:t>
      </w:r>
      <w:r w:rsidRPr="005E245F">
        <w:t xml:space="preserve"> (both in decibel terms) are required if the latter method is chosen. The polarization loss calculated by either method will replace the approximate 3 </w:t>
      </w:r>
      <w:r>
        <w:t>dB (on </w:t>
      </w:r>
      <w:r w:rsidRPr="005E245F">
        <w:t>boresight) reduction in Note 7 of Recommendation ITU</w:t>
      </w:r>
      <w:r w:rsidRPr="005E245F">
        <w:noBreakHyphen/>
        <w:t xml:space="preserve">R F.1245-1. </w:t>
      </w:r>
    </w:p>
    <w:p w:rsidR="003272E3" w:rsidRPr="005E245F" w:rsidRDefault="003272E3">
      <w:r w:rsidRPr="005E245F">
        <w:t>The surface water vapour density uses the annual CDF by default.  An option to use the average 80</w:t>
      </w:r>
      <w:r w:rsidRPr="005E245F">
        <w:rPr>
          <w:vertAlign w:val="superscript"/>
        </w:rPr>
        <w:t>th</w:t>
      </w:r>
      <w:r w:rsidR="00C75124">
        <w:t> </w:t>
      </w:r>
      <w:r w:rsidRPr="005E245F">
        <w:t xml:space="preserve">percentile </w:t>
      </w:r>
      <w:r w:rsidRPr="005E245F">
        <w:rPr>
          <w:i/>
        </w:rPr>
        <w:t>SWVD</w:t>
      </w:r>
      <w:r w:rsidRPr="005E245F">
        <w:t xml:space="preserve"> is also included.</w:t>
      </w:r>
    </w:p>
    <w:p w:rsidR="003272E3" w:rsidRPr="005E245F" w:rsidRDefault="003272E3" w:rsidP="003272E3">
      <w:pPr>
        <w:pStyle w:val="Heading3"/>
      </w:pPr>
      <w:r w:rsidRPr="005E245F">
        <w:t>3.1.5</w:t>
      </w:r>
      <w:r w:rsidRPr="005E245F">
        <w:tab/>
        <w:t>Output data</w:t>
      </w:r>
    </w:p>
    <w:p w:rsidR="003272E3" w:rsidRDefault="003272E3" w:rsidP="003272E3">
      <w:pPr>
        <w:rPr>
          <w:lang w:val="en-CA"/>
        </w:rPr>
      </w:pPr>
      <w:r w:rsidRPr="005E245F">
        <w:rPr>
          <w:lang w:val="en-CA"/>
        </w:rPr>
        <w:t xml:space="preserve">For each simulation, two sets of data and a text output file will be generated: OUTPUT DATA contains I/N results for each gain and elevation angle combination, without taking into account the distribution of the antenna gains and elevations, for all test locations; AREA DATA contains </w:t>
      </w:r>
    </w:p>
    <w:p w:rsidR="003272E3" w:rsidRPr="005E245F" w:rsidRDefault="003272E3" w:rsidP="003272E3">
      <w:pPr>
        <w:rPr>
          <w:lang w:val="en-CA"/>
        </w:rPr>
      </w:pPr>
      <w:r>
        <w:rPr>
          <w:lang w:val="en-CA"/>
        </w:rPr>
        <w:br w:type="page"/>
      </w:r>
      <w:r w:rsidRPr="005E245F">
        <w:rPr>
          <w:lang w:val="en-CA"/>
        </w:rPr>
        <w:t>detailed statistical data for each test location (i.e., percentage of time a long-term I/N criterion is exceeded and number of “hits” for each I/N bin); and a text output file provides a basic overview of the simulation having the worst case results.</w:t>
      </w:r>
    </w:p>
    <w:p w:rsidR="003272E3" w:rsidRPr="005E245F" w:rsidRDefault="003272E3" w:rsidP="003272E3">
      <w:pPr>
        <w:pStyle w:val="Heading4"/>
        <w:rPr>
          <w:lang w:val="en-CA"/>
        </w:rPr>
      </w:pPr>
      <w:r w:rsidRPr="005E245F">
        <w:rPr>
          <w:lang w:val="en-CA"/>
        </w:rPr>
        <w:t>3.1.5.1</w:t>
      </w:r>
      <w:r w:rsidRPr="005E245F">
        <w:rPr>
          <w:lang w:val="en-CA"/>
        </w:rPr>
        <w:tab/>
        <w:t>Data file name format</w:t>
      </w:r>
    </w:p>
    <w:p w:rsidR="003272E3" w:rsidRPr="005E245F" w:rsidRDefault="003272E3" w:rsidP="003272E3">
      <w:pPr>
        <w:rPr>
          <w:lang w:val="en-CA"/>
        </w:rPr>
      </w:pPr>
      <w:r w:rsidRPr="005E245F">
        <w:rPr>
          <w:lang w:val="en-CA"/>
        </w:rPr>
        <w:t>The file name format for the data sets and text files are as follows:</w:t>
      </w:r>
    </w:p>
    <w:p w:rsidR="003272E3" w:rsidRPr="005E245F" w:rsidRDefault="003272E3" w:rsidP="003272E3">
      <w:pPr>
        <w:rPr>
          <w:lang w:val="en-CA"/>
        </w:rPr>
      </w:pPr>
      <w:r w:rsidRPr="005E245F">
        <w:rPr>
          <w:lang w:val="en-CA"/>
        </w:rPr>
        <w:t>OUTPUT DATA has a file name format such as “RESULT_</w:t>
      </w:r>
      <w:r w:rsidRPr="005E245F">
        <w:rPr>
          <w:i/>
          <w:iCs/>
          <w:lang w:val="en-CA"/>
        </w:rPr>
        <w:t>lat</w:t>
      </w:r>
      <w:r w:rsidRPr="005E245F">
        <w:rPr>
          <w:lang w:val="en-CA"/>
        </w:rPr>
        <w:t>_</w:t>
      </w:r>
      <w:r w:rsidRPr="005E245F">
        <w:rPr>
          <w:i/>
          <w:iCs/>
          <w:lang w:val="en-CA"/>
        </w:rPr>
        <w:t>lon</w:t>
      </w:r>
      <w:r w:rsidRPr="005E245F">
        <w:rPr>
          <w:lang w:val="en-CA"/>
        </w:rPr>
        <w:t>_</w:t>
      </w:r>
      <w:r w:rsidRPr="005E245F">
        <w:rPr>
          <w:i/>
          <w:iCs/>
          <w:lang w:val="en-CA"/>
        </w:rPr>
        <w:t>pfd</w:t>
      </w:r>
      <w:r w:rsidRPr="005E245F">
        <w:rPr>
          <w:rFonts w:ascii="Times" w:hAnsi="Times" w:cs="Times"/>
          <w:i/>
          <w:iCs/>
          <w:lang w:val="en-CA"/>
        </w:rPr>
        <w:t>lo</w:t>
      </w:r>
      <w:r w:rsidRPr="005E245F">
        <w:rPr>
          <w:lang w:val="en-CA"/>
        </w:rPr>
        <w:t>_</w:t>
      </w:r>
      <w:r w:rsidRPr="005E245F">
        <w:rPr>
          <w:i/>
          <w:iCs/>
          <w:lang w:val="en-CA"/>
        </w:rPr>
        <w:t>pfd</w:t>
      </w:r>
      <w:r w:rsidRPr="005E245F">
        <w:rPr>
          <w:rFonts w:ascii="Times" w:hAnsi="Times" w:cs="Times"/>
          <w:i/>
          <w:iCs/>
          <w:lang w:val="en-CA"/>
        </w:rPr>
        <w:t>hi</w:t>
      </w:r>
      <w:r w:rsidRPr="005E245F">
        <w:rPr>
          <w:lang w:val="en-CA"/>
        </w:rPr>
        <w:t xml:space="preserve">.mat”, where </w:t>
      </w:r>
      <w:r w:rsidRPr="005E245F">
        <w:rPr>
          <w:i/>
          <w:iCs/>
          <w:lang w:val="en-CA"/>
        </w:rPr>
        <w:t>lat</w:t>
      </w:r>
      <w:r w:rsidRPr="005E245F">
        <w:rPr>
          <w:lang w:val="en-CA"/>
        </w:rPr>
        <w:t xml:space="preserve"> and </w:t>
      </w:r>
      <w:r w:rsidRPr="005E245F">
        <w:rPr>
          <w:i/>
          <w:iCs/>
          <w:lang w:val="en-CA"/>
        </w:rPr>
        <w:t>lon</w:t>
      </w:r>
      <w:r w:rsidRPr="005E245F">
        <w:rPr>
          <w:lang w:val="en-CA"/>
        </w:rPr>
        <w:t xml:space="preserve"> are the latitude and longitude of a test location. </w:t>
      </w:r>
    </w:p>
    <w:p w:rsidR="003272E3" w:rsidRPr="005E245F" w:rsidRDefault="003272E3" w:rsidP="003272E3">
      <w:pPr>
        <w:rPr>
          <w:lang w:val="en-CA"/>
        </w:rPr>
      </w:pPr>
      <w:r w:rsidRPr="005E245F">
        <w:rPr>
          <w:lang w:val="en-CA"/>
        </w:rPr>
        <w:t>AREA DATA has a file name format such as “AreaData</w:t>
      </w:r>
      <w:r w:rsidRPr="005E245F">
        <w:rPr>
          <w:i/>
          <w:iCs/>
          <w:lang w:val="en-CA"/>
        </w:rPr>
        <w:t>X</w:t>
      </w:r>
      <w:r w:rsidRPr="005E245F">
        <w:rPr>
          <w:lang w:val="en-CA"/>
        </w:rPr>
        <w:t>dBi</w:t>
      </w:r>
      <w:r w:rsidRPr="005E245F">
        <w:rPr>
          <w:i/>
          <w:iCs/>
          <w:lang w:val="en-CA"/>
        </w:rPr>
        <w:t>Y</w:t>
      </w:r>
      <w:r w:rsidRPr="005E245F">
        <w:rPr>
          <w:lang w:val="en-CA"/>
        </w:rPr>
        <w:t>EL_at</w:t>
      </w:r>
      <w:r w:rsidRPr="005E245F">
        <w:rPr>
          <w:i/>
          <w:iCs/>
          <w:lang w:val="en-CA"/>
        </w:rPr>
        <w:t xml:space="preserve"> pfd</w:t>
      </w:r>
      <w:r w:rsidRPr="005E245F">
        <w:rPr>
          <w:rFonts w:ascii="Times" w:hAnsi="Times" w:cs="Times"/>
          <w:i/>
          <w:iCs/>
          <w:lang w:val="en-CA"/>
        </w:rPr>
        <w:t>lo</w:t>
      </w:r>
      <w:r w:rsidRPr="005E245F">
        <w:rPr>
          <w:lang w:val="en-CA"/>
        </w:rPr>
        <w:t>_</w:t>
      </w:r>
      <w:r w:rsidRPr="005E245F">
        <w:rPr>
          <w:i/>
          <w:iCs/>
          <w:lang w:val="en-CA"/>
        </w:rPr>
        <w:t>pfd</w:t>
      </w:r>
      <w:r w:rsidRPr="005E245F">
        <w:rPr>
          <w:rFonts w:ascii="Times" w:hAnsi="Times" w:cs="Times"/>
          <w:i/>
          <w:iCs/>
          <w:lang w:val="en-CA"/>
        </w:rPr>
        <w:t>hi</w:t>
      </w:r>
      <w:r w:rsidRPr="005E245F">
        <w:rPr>
          <w:lang w:val="en-CA"/>
        </w:rPr>
        <w:t xml:space="preserve">.mat”, where X is the FS antenna gain (in dBi) and Y is the FS elevation angle (in degrees) tested. </w:t>
      </w:r>
    </w:p>
    <w:p w:rsidR="003272E3" w:rsidRPr="005E245F" w:rsidRDefault="003272E3" w:rsidP="003272E3">
      <w:pPr>
        <w:rPr>
          <w:lang w:val="en-CA"/>
        </w:rPr>
      </w:pPr>
      <w:r w:rsidRPr="005E245F">
        <w:rPr>
          <w:lang w:val="en-CA"/>
        </w:rPr>
        <w:t>The text output file has a file name format such as “</w:t>
      </w:r>
      <w:r w:rsidRPr="005E245F">
        <w:rPr>
          <w:i/>
          <w:lang w:val="en-CA"/>
        </w:rPr>
        <w:t>orbit-typeX</w:t>
      </w:r>
      <w:r w:rsidRPr="005E245F">
        <w:rPr>
          <w:lang w:val="en-CA"/>
        </w:rPr>
        <w:t>dBi</w:t>
      </w:r>
      <w:r w:rsidRPr="005E245F">
        <w:rPr>
          <w:i/>
          <w:lang w:val="en-CA"/>
        </w:rPr>
        <w:t>Y</w:t>
      </w:r>
      <w:r w:rsidRPr="005E245F">
        <w:rPr>
          <w:lang w:val="en-CA"/>
        </w:rPr>
        <w:t>EL_@</w:t>
      </w:r>
      <w:r w:rsidRPr="005E245F">
        <w:rPr>
          <w:i/>
          <w:iCs/>
          <w:lang w:val="en-CA"/>
        </w:rPr>
        <w:t xml:space="preserve"> pfd</w:t>
      </w:r>
      <w:r w:rsidRPr="005E245F">
        <w:rPr>
          <w:rFonts w:ascii="Times" w:hAnsi="Times" w:cs="Times"/>
          <w:i/>
          <w:iCs/>
          <w:lang w:val="en-CA"/>
        </w:rPr>
        <w:t>lo</w:t>
      </w:r>
      <w:r w:rsidRPr="005E245F">
        <w:rPr>
          <w:lang w:val="en-CA"/>
        </w:rPr>
        <w:t>_</w:t>
      </w:r>
      <w:r w:rsidRPr="005E245F">
        <w:rPr>
          <w:i/>
          <w:iCs/>
          <w:lang w:val="en-CA"/>
        </w:rPr>
        <w:t>pfd</w:t>
      </w:r>
      <w:r w:rsidRPr="005E245F">
        <w:rPr>
          <w:rFonts w:ascii="Times" w:hAnsi="Times" w:cs="Times"/>
          <w:i/>
          <w:iCs/>
          <w:lang w:val="en-CA"/>
        </w:rPr>
        <w:t>hi</w:t>
      </w:r>
      <w:r w:rsidRPr="005E245F">
        <w:rPr>
          <w:lang w:val="en-CA"/>
        </w:rPr>
        <w:t xml:space="preserve">.txt”, where </w:t>
      </w:r>
      <w:r w:rsidRPr="005E245F">
        <w:rPr>
          <w:i/>
          <w:lang w:val="en-CA"/>
        </w:rPr>
        <w:t>orbit-type</w:t>
      </w:r>
      <w:r w:rsidRPr="005E245F">
        <w:rPr>
          <w:lang w:val="en-CA"/>
        </w:rPr>
        <w:t xml:space="preserve"> is the satellite network orbit type, </w:t>
      </w:r>
      <w:r w:rsidRPr="005E245F">
        <w:rPr>
          <w:i/>
          <w:lang w:val="en-CA"/>
        </w:rPr>
        <w:t>X</w:t>
      </w:r>
      <w:r w:rsidRPr="005E245F">
        <w:rPr>
          <w:lang w:val="en-CA"/>
        </w:rPr>
        <w:t xml:space="preserve"> is FS antenna gain, </w:t>
      </w:r>
      <w:r w:rsidRPr="005E245F">
        <w:rPr>
          <w:i/>
          <w:lang w:val="en-CA"/>
        </w:rPr>
        <w:t>Y</w:t>
      </w:r>
      <w:r w:rsidRPr="005E245F">
        <w:rPr>
          <w:lang w:val="en-CA"/>
        </w:rPr>
        <w:t xml:space="preserve"> is FS antenna elevation.</w:t>
      </w:r>
    </w:p>
    <w:p w:rsidR="003272E3" w:rsidRPr="005E245F" w:rsidRDefault="003272E3" w:rsidP="003272E3">
      <w:pPr>
        <w:rPr>
          <w:lang w:val="en-CA"/>
        </w:rPr>
      </w:pPr>
      <w:r w:rsidRPr="005E245F">
        <w:rPr>
          <w:iCs/>
          <w:lang w:val="en-CA"/>
        </w:rPr>
        <w:t xml:space="preserve">The attributes </w:t>
      </w:r>
      <w:r w:rsidRPr="005E245F">
        <w:rPr>
          <w:i/>
          <w:iCs/>
          <w:lang w:val="en-CA"/>
        </w:rPr>
        <w:t>pf</w:t>
      </w:r>
      <w:r>
        <w:rPr>
          <w:i/>
          <w:iCs/>
          <w:lang w:val="en-CA"/>
        </w:rPr>
        <w:t>d</w:t>
      </w:r>
      <w:r w:rsidRPr="005E245F">
        <w:rPr>
          <w:rFonts w:ascii="Times" w:hAnsi="Times" w:cs="Times"/>
          <w:i/>
          <w:iCs/>
          <w:lang w:val="en-CA"/>
        </w:rPr>
        <w:t>lo</w:t>
      </w:r>
      <w:r w:rsidRPr="005E245F">
        <w:rPr>
          <w:lang w:val="en-CA"/>
        </w:rPr>
        <w:t xml:space="preserve"> and </w:t>
      </w:r>
      <w:r w:rsidRPr="005E245F">
        <w:rPr>
          <w:i/>
          <w:iCs/>
          <w:lang w:val="en-CA"/>
        </w:rPr>
        <w:t>pfd</w:t>
      </w:r>
      <w:r w:rsidRPr="005E245F">
        <w:rPr>
          <w:rFonts w:ascii="Times" w:hAnsi="Times" w:cs="Times"/>
          <w:i/>
          <w:iCs/>
          <w:lang w:val="en-CA"/>
        </w:rPr>
        <w:t>hi</w:t>
      </w:r>
      <w:r w:rsidRPr="005E245F">
        <w:rPr>
          <w:lang w:val="en-CA"/>
        </w:rPr>
        <w:t xml:space="preserve"> are the low angle of arrival pfd level and high angle of arrival pfd level tested. They are defined the same way for all output files.</w:t>
      </w:r>
    </w:p>
    <w:p w:rsidR="003272E3" w:rsidRPr="005E245F" w:rsidRDefault="003272E3" w:rsidP="003272E3">
      <w:pPr>
        <w:pStyle w:val="Heading4"/>
        <w:rPr>
          <w:lang w:val="en-US"/>
        </w:rPr>
      </w:pPr>
      <w:r w:rsidRPr="005E245F">
        <w:rPr>
          <w:lang w:val="en-CA"/>
        </w:rPr>
        <w:t>3.1.5.2</w:t>
      </w:r>
      <w:r w:rsidRPr="005E245F">
        <w:rPr>
          <w:lang w:val="en-CA"/>
        </w:rPr>
        <w:tab/>
        <w:t>Data structure</w:t>
      </w:r>
    </w:p>
    <w:p w:rsidR="003272E3" w:rsidRPr="005E245F" w:rsidRDefault="003272E3" w:rsidP="003272E3">
      <w:pPr>
        <w:rPr>
          <w:lang w:val="en-US"/>
        </w:rPr>
      </w:pPr>
      <w:r w:rsidRPr="005E245F">
        <w:rPr>
          <w:lang w:val="en-CA"/>
        </w:rPr>
        <w:t>OUTPUT DATA, depending on the number of elevation angles and antenna gains, will have a</w:t>
      </w:r>
      <w:r>
        <w:rPr>
          <w:lang w:val="en-CA"/>
        </w:rPr>
        <w:t> </w:t>
      </w:r>
      <w:r w:rsidRPr="005E245F">
        <w:rPr>
          <w:lang w:val="en-CA"/>
        </w:rPr>
        <w:t>format similar to the following for all test locations:</w:t>
      </w:r>
    </w:p>
    <w:p w:rsidR="003272E3" w:rsidRPr="005E245F" w:rsidRDefault="003272E3" w:rsidP="00C75124">
      <w:pPr>
        <w:rPr>
          <w:lang w:val="en-CA"/>
        </w:rPr>
      </w:pPr>
      <w:r w:rsidRPr="005E245F">
        <w:rPr>
          <w:lang w:val="en-CA"/>
        </w:rPr>
        <w:t>(Assumptions: “</w:t>
      </w:r>
      <w:r w:rsidRPr="005E245F">
        <w:rPr>
          <w:i/>
          <w:lang w:val="en-CA"/>
        </w:rPr>
        <w:t>n</w:t>
      </w:r>
      <w:r w:rsidRPr="005E245F">
        <w:rPr>
          <w:lang w:val="en-CA"/>
        </w:rPr>
        <w:t xml:space="preserve">” different FS antenna gains, 2 different FS elevation angles, bin range: </w:t>
      </w:r>
      <w:r w:rsidR="00C75124">
        <w:rPr>
          <w:lang w:val="en-CA"/>
        </w:rPr>
        <w:t>–</w:t>
      </w:r>
      <w:r w:rsidRPr="005E245F">
        <w:rPr>
          <w:lang w:val="en-CA"/>
        </w:rPr>
        <w:t>30 dB to +30 dB at 1 dB interval)</w:t>
      </w:r>
    </w:p>
    <w:p w:rsidR="003272E3" w:rsidRDefault="003272E3" w:rsidP="003272E3">
      <w:pPr>
        <w:pStyle w:val="TableNo"/>
        <w:numPr>
          <w:ins w:id="26" w:author="chanf" w:date="2010-03-02T14:04:00Z"/>
        </w:numPr>
        <w:rPr>
          <w:lang w:val="en-US"/>
        </w:rPr>
      </w:pPr>
      <w:r w:rsidRPr="005E245F">
        <w:rPr>
          <w:lang w:val="en-US"/>
        </w:rPr>
        <w:t>TABLE 5</w:t>
      </w:r>
    </w:p>
    <w:p w:rsidR="003272E3" w:rsidRPr="00C2139D" w:rsidRDefault="003272E3" w:rsidP="003272E3">
      <w:pPr>
        <w:pStyle w:val="Tabletitle"/>
      </w:pPr>
      <w:r w:rsidRPr="00C2139D">
        <w:t xml:space="preserve">Structure </w:t>
      </w:r>
      <w:r w:rsidR="002D0E5E" w:rsidRPr="00C2139D">
        <w:t>output data</w:t>
      </w:r>
    </w:p>
    <w:tbl>
      <w:tblPr>
        <w:tblW w:w="0" w:type="auto"/>
        <w:jc w:val="center"/>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6"/>
        <w:gridCol w:w="884"/>
        <w:gridCol w:w="884"/>
        <w:gridCol w:w="884"/>
        <w:gridCol w:w="884"/>
        <w:gridCol w:w="436"/>
        <w:gridCol w:w="884"/>
        <w:gridCol w:w="884"/>
      </w:tblGrid>
      <w:tr w:rsidR="003272E3" w:rsidRPr="00630B9D" w:rsidTr="00C75124">
        <w:trPr>
          <w:jc w:val="center"/>
        </w:trPr>
        <w:tc>
          <w:tcPr>
            <w:tcW w:w="0" w:type="auto"/>
          </w:tcPr>
          <w:p w:rsidR="003272E3" w:rsidRPr="00630B9D" w:rsidRDefault="003272E3" w:rsidP="002D0E5E">
            <w:pPr>
              <w:jc w:val="center"/>
              <w:rPr>
                <w:sz w:val="22"/>
                <w:szCs w:val="22"/>
                <w:lang w:val="en-CA"/>
              </w:rPr>
            </w:pPr>
            <w:r w:rsidRPr="00630B9D">
              <w:rPr>
                <w:sz w:val="22"/>
                <w:szCs w:val="22"/>
                <w:lang w:val="en-CA"/>
              </w:rPr>
              <w:t>GAIN</w:t>
            </w:r>
          </w:p>
        </w:tc>
        <w:tc>
          <w:tcPr>
            <w:tcW w:w="0" w:type="auto"/>
          </w:tcPr>
          <w:p w:rsidR="003272E3" w:rsidRPr="00630B9D" w:rsidRDefault="003272E3" w:rsidP="002D0E5E">
            <w:pPr>
              <w:jc w:val="center"/>
              <w:rPr>
                <w:sz w:val="22"/>
                <w:szCs w:val="22"/>
                <w:lang w:val="en-CA"/>
              </w:rPr>
            </w:pPr>
            <w:r w:rsidRPr="00630B9D">
              <w:rPr>
                <w:sz w:val="22"/>
                <w:szCs w:val="22"/>
                <w:lang w:val="en-CA"/>
              </w:rPr>
              <w:t>X</w:t>
            </w:r>
            <w:r w:rsidRPr="00630B9D">
              <w:rPr>
                <w:rFonts w:ascii="Times" w:hAnsi="Times"/>
                <w:sz w:val="22"/>
                <w:szCs w:val="22"/>
                <w:vertAlign w:val="subscript"/>
                <w:lang w:val="en-CA"/>
              </w:rPr>
              <w:t>1</w:t>
            </w:r>
          </w:p>
        </w:tc>
        <w:tc>
          <w:tcPr>
            <w:tcW w:w="0" w:type="auto"/>
          </w:tcPr>
          <w:p w:rsidR="003272E3" w:rsidRPr="00630B9D" w:rsidRDefault="003272E3" w:rsidP="002D0E5E">
            <w:pPr>
              <w:jc w:val="center"/>
              <w:rPr>
                <w:sz w:val="22"/>
                <w:szCs w:val="22"/>
                <w:lang w:val="en-CA"/>
              </w:rPr>
            </w:pPr>
            <w:r w:rsidRPr="00630B9D">
              <w:rPr>
                <w:sz w:val="22"/>
                <w:szCs w:val="22"/>
                <w:lang w:val="en-CA"/>
              </w:rPr>
              <w:t>X</w:t>
            </w:r>
            <w:r w:rsidRPr="00630B9D">
              <w:rPr>
                <w:rFonts w:ascii="Times" w:hAnsi="Times"/>
                <w:sz w:val="22"/>
                <w:szCs w:val="22"/>
                <w:vertAlign w:val="subscript"/>
                <w:lang w:val="en-CA"/>
              </w:rPr>
              <w:t>1</w:t>
            </w:r>
          </w:p>
        </w:tc>
        <w:tc>
          <w:tcPr>
            <w:tcW w:w="0" w:type="auto"/>
          </w:tcPr>
          <w:p w:rsidR="003272E3" w:rsidRPr="00630B9D" w:rsidRDefault="003272E3" w:rsidP="002D0E5E">
            <w:pPr>
              <w:jc w:val="center"/>
              <w:rPr>
                <w:sz w:val="22"/>
                <w:szCs w:val="22"/>
                <w:lang w:val="en-CA"/>
              </w:rPr>
            </w:pPr>
            <w:r w:rsidRPr="00630B9D">
              <w:rPr>
                <w:sz w:val="22"/>
                <w:szCs w:val="22"/>
                <w:lang w:val="en-CA"/>
              </w:rPr>
              <w:t>X</w:t>
            </w:r>
            <w:r w:rsidRPr="00630B9D">
              <w:rPr>
                <w:rFonts w:ascii="Times" w:hAnsi="Times"/>
                <w:sz w:val="22"/>
                <w:szCs w:val="22"/>
                <w:vertAlign w:val="subscript"/>
                <w:lang w:val="en-CA"/>
              </w:rPr>
              <w:t>2</w:t>
            </w:r>
          </w:p>
        </w:tc>
        <w:tc>
          <w:tcPr>
            <w:tcW w:w="0" w:type="auto"/>
          </w:tcPr>
          <w:p w:rsidR="003272E3" w:rsidRPr="00630B9D" w:rsidRDefault="003272E3" w:rsidP="002D0E5E">
            <w:pPr>
              <w:jc w:val="center"/>
              <w:rPr>
                <w:sz w:val="22"/>
                <w:szCs w:val="22"/>
                <w:lang w:val="en-CA"/>
              </w:rPr>
            </w:pPr>
            <w:r w:rsidRPr="00630B9D">
              <w:rPr>
                <w:sz w:val="22"/>
                <w:szCs w:val="22"/>
                <w:lang w:val="en-CA"/>
              </w:rPr>
              <w:t>X</w:t>
            </w:r>
            <w:r w:rsidRPr="00630B9D">
              <w:rPr>
                <w:rFonts w:ascii="Times" w:hAnsi="Times"/>
                <w:sz w:val="22"/>
                <w:szCs w:val="22"/>
                <w:vertAlign w:val="subscript"/>
                <w:lang w:val="en-CA"/>
              </w:rPr>
              <w:t>2</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X</w:t>
            </w:r>
            <w:r w:rsidRPr="00630B9D">
              <w:rPr>
                <w:rFonts w:ascii="Times" w:hAnsi="Times"/>
                <w:sz w:val="22"/>
                <w:szCs w:val="22"/>
                <w:vertAlign w:val="subscript"/>
                <w:lang w:val="en-CA"/>
              </w:rPr>
              <w:t>n</w:t>
            </w:r>
          </w:p>
        </w:tc>
        <w:tc>
          <w:tcPr>
            <w:tcW w:w="0" w:type="auto"/>
          </w:tcPr>
          <w:p w:rsidR="003272E3" w:rsidRPr="00630B9D" w:rsidRDefault="003272E3" w:rsidP="002D0E5E">
            <w:pPr>
              <w:jc w:val="center"/>
              <w:rPr>
                <w:sz w:val="22"/>
                <w:szCs w:val="22"/>
                <w:lang w:val="en-CA"/>
              </w:rPr>
            </w:pPr>
            <w:r w:rsidRPr="00630B9D">
              <w:rPr>
                <w:sz w:val="22"/>
                <w:szCs w:val="22"/>
                <w:lang w:val="en-CA"/>
              </w:rPr>
              <w:t>X</w:t>
            </w:r>
            <w:r w:rsidRPr="00630B9D">
              <w:rPr>
                <w:rFonts w:ascii="Times" w:hAnsi="Times"/>
                <w:sz w:val="22"/>
                <w:szCs w:val="22"/>
                <w:vertAlign w:val="subscript"/>
                <w:lang w:val="en-CA"/>
              </w:rPr>
              <w:t>n</w:t>
            </w:r>
          </w:p>
        </w:tc>
      </w:tr>
      <w:tr w:rsidR="003272E3" w:rsidRPr="00630B9D" w:rsidTr="00C75124">
        <w:trPr>
          <w:jc w:val="center"/>
        </w:trPr>
        <w:tc>
          <w:tcPr>
            <w:tcW w:w="0" w:type="auto"/>
          </w:tcPr>
          <w:p w:rsidR="003272E3" w:rsidRPr="00630B9D" w:rsidRDefault="003272E3" w:rsidP="002D0E5E">
            <w:pPr>
              <w:jc w:val="center"/>
              <w:rPr>
                <w:sz w:val="22"/>
                <w:szCs w:val="22"/>
                <w:lang w:val="en-CA"/>
              </w:rPr>
            </w:pPr>
            <w:r w:rsidRPr="00630B9D">
              <w:rPr>
                <w:sz w:val="22"/>
                <w:szCs w:val="22"/>
                <w:lang w:val="en-CA"/>
              </w:rPr>
              <w:t>EL</w:t>
            </w:r>
          </w:p>
        </w:tc>
        <w:tc>
          <w:tcPr>
            <w:tcW w:w="0" w:type="auto"/>
          </w:tcPr>
          <w:p w:rsidR="003272E3" w:rsidRPr="00630B9D" w:rsidRDefault="003272E3" w:rsidP="002D0E5E">
            <w:pPr>
              <w:jc w:val="center"/>
              <w:rPr>
                <w:sz w:val="22"/>
                <w:szCs w:val="22"/>
                <w:lang w:val="en-CA"/>
              </w:rPr>
            </w:pPr>
            <w:r w:rsidRPr="00630B9D">
              <w:rPr>
                <w:sz w:val="22"/>
                <w:szCs w:val="22"/>
                <w:lang w:val="en-CA"/>
              </w:rPr>
              <w:t>E</w:t>
            </w:r>
            <w:r w:rsidRPr="00630B9D">
              <w:rPr>
                <w:rFonts w:ascii="Times" w:hAnsi="Times"/>
                <w:sz w:val="22"/>
                <w:szCs w:val="22"/>
                <w:vertAlign w:val="subscript"/>
                <w:lang w:val="en-CA"/>
              </w:rPr>
              <w:t>1</w:t>
            </w:r>
          </w:p>
        </w:tc>
        <w:tc>
          <w:tcPr>
            <w:tcW w:w="0" w:type="auto"/>
          </w:tcPr>
          <w:p w:rsidR="003272E3" w:rsidRPr="00630B9D" w:rsidRDefault="003272E3" w:rsidP="002D0E5E">
            <w:pPr>
              <w:jc w:val="center"/>
              <w:rPr>
                <w:sz w:val="22"/>
                <w:szCs w:val="22"/>
                <w:lang w:val="en-CA"/>
              </w:rPr>
            </w:pPr>
            <w:r w:rsidRPr="00630B9D">
              <w:rPr>
                <w:sz w:val="22"/>
                <w:szCs w:val="22"/>
                <w:lang w:val="en-CA"/>
              </w:rPr>
              <w:t>E</w:t>
            </w:r>
            <w:r w:rsidRPr="00630B9D">
              <w:rPr>
                <w:rFonts w:ascii="Times" w:hAnsi="Times"/>
                <w:sz w:val="22"/>
                <w:szCs w:val="22"/>
                <w:vertAlign w:val="subscript"/>
                <w:lang w:val="en-CA"/>
              </w:rPr>
              <w:t>2</w:t>
            </w:r>
          </w:p>
        </w:tc>
        <w:tc>
          <w:tcPr>
            <w:tcW w:w="0" w:type="auto"/>
          </w:tcPr>
          <w:p w:rsidR="003272E3" w:rsidRPr="00630B9D" w:rsidRDefault="003272E3" w:rsidP="002D0E5E">
            <w:pPr>
              <w:jc w:val="center"/>
              <w:rPr>
                <w:sz w:val="22"/>
                <w:szCs w:val="22"/>
                <w:lang w:val="en-CA"/>
              </w:rPr>
            </w:pPr>
            <w:r w:rsidRPr="00630B9D">
              <w:rPr>
                <w:sz w:val="22"/>
                <w:szCs w:val="22"/>
                <w:lang w:val="en-CA"/>
              </w:rPr>
              <w:t>E</w:t>
            </w:r>
            <w:r w:rsidRPr="00630B9D">
              <w:rPr>
                <w:rFonts w:ascii="Times" w:hAnsi="Times"/>
                <w:sz w:val="22"/>
                <w:szCs w:val="22"/>
                <w:vertAlign w:val="subscript"/>
                <w:lang w:val="en-CA"/>
              </w:rPr>
              <w:t>1</w:t>
            </w:r>
          </w:p>
        </w:tc>
        <w:tc>
          <w:tcPr>
            <w:tcW w:w="0" w:type="auto"/>
          </w:tcPr>
          <w:p w:rsidR="003272E3" w:rsidRPr="00630B9D" w:rsidRDefault="003272E3" w:rsidP="002D0E5E">
            <w:pPr>
              <w:jc w:val="center"/>
              <w:rPr>
                <w:sz w:val="22"/>
                <w:szCs w:val="22"/>
                <w:lang w:val="en-CA"/>
              </w:rPr>
            </w:pPr>
            <w:r w:rsidRPr="00630B9D">
              <w:rPr>
                <w:sz w:val="22"/>
                <w:szCs w:val="22"/>
                <w:lang w:val="en-CA"/>
              </w:rPr>
              <w:t>E</w:t>
            </w:r>
            <w:r w:rsidRPr="00630B9D">
              <w:rPr>
                <w:rFonts w:ascii="Times" w:hAnsi="Times"/>
                <w:sz w:val="22"/>
                <w:szCs w:val="22"/>
                <w:vertAlign w:val="subscript"/>
                <w:lang w:val="en-CA"/>
              </w:rPr>
              <w:t>2</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E</w:t>
            </w:r>
            <w:r w:rsidRPr="00630B9D">
              <w:rPr>
                <w:rFonts w:ascii="Times" w:hAnsi="Times"/>
                <w:sz w:val="22"/>
                <w:szCs w:val="22"/>
                <w:vertAlign w:val="subscript"/>
                <w:lang w:val="en-CA"/>
              </w:rPr>
              <w:t>1</w:t>
            </w:r>
          </w:p>
        </w:tc>
        <w:tc>
          <w:tcPr>
            <w:tcW w:w="0" w:type="auto"/>
          </w:tcPr>
          <w:p w:rsidR="003272E3" w:rsidRPr="00630B9D" w:rsidRDefault="003272E3" w:rsidP="002D0E5E">
            <w:pPr>
              <w:jc w:val="center"/>
              <w:rPr>
                <w:sz w:val="22"/>
                <w:szCs w:val="22"/>
                <w:lang w:val="en-CA"/>
              </w:rPr>
            </w:pPr>
            <w:r w:rsidRPr="00630B9D">
              <w:rPr>
                <w:sz w:val="22"/>
                <w:szCs w:val="22"/>
                <w:lang w:val="en-CA"/>
              </w:rPr>
              <w:t>E</w:t>
            </w:r>
            <w:r w:rsidRPr="00630B9D">
              <w:rPr>
                <w:rFonts w:ascii="Times" w:hAnsi="Times"/>
                <w:sz w:val="22"/>
                <w:szCs w:val="22"/>
                <w:vertAlign w:val="subscript"/>
                <w:lang w:val="en-CA"/>
              </w:rPr>
              <w:t>2</w:t>
            </w:r>
          </w:p>
        </w:tc>
      </w:tr>
      <w:tr w:rsidR="003272E3" w:rsidRPr="00630B9D" w:rsidTr="00C75124">
        <w:trPr>
          <w:jc w:val="center"/>
        </w:trPr>
        <w:tc>
          <w:tcPr>
            <w:tcW w:w="0" w:type="auto"/>
          </w:tcPr>
          <w:p w:rsidR="003272E3" w:rsidRPr="00630B9D" w:rsidRDefault="003272E3" w:rsidP="002D0E5E">
            <w:pPr>
              <w:jc w:val="center"/>
              <w:rPr>
                <w:sz w:val="22"/>
                <w:szCs w:val="22"/>
                <w:lang w:val="en-CA"/>
              </w:rPr>
            </w:pPr>
            <w:r w:rsidRPr="00630B9D">
              <w:rPr>
                <w:sz w:val="22"/>
                <w:szCs w:val="22"/>
                <w:lang w:val="en-CA"/>
              </w:rPr>
              <w:t>I/N Level</w:t>
            </w:r>
          </w:p>
        </w:tc>
        <w:tc>
          <w:tcPr>
            <w:tcW w:w="0" w:type="auto"/>
            <w:gridSpan w:val="7"/>
          </w:tcPr>
          <w:p w:rsidR="003272E3" w:rsidRPr="00630B9D" w:rsidRDefault="003272E3" w:rsidP="002D0E5E">
            <w:pPr>
              <w:jc w:val="center"/>
              <w:rPr>
                <w:sz w:val="22"/>
                <w:szCs w:val="22"/>
                <w:lang w:val="en-CA"/>
              </w:rPr>
            </w:pPr>
          </w:p>
        </w:tc>
      </w:tr>
      <w:tr w:rsidR="003272E3" w:rsidRPr="00630B9D" w:rsidTr="00C75124">
        <w:trPr>
          <w:jc w:val="center"/>
        </w:trPr>
        <w:tc>
          <w:tcPr>
            <w:tcW w:w="0" w:type="auto"/>
          </w:tcPr>
          <w:p w:rsidR="003272E3" w:rsidRPr="00630B9D" w:rsidRDefault="002D0E5E" w:rsidP="002D0E5E">
            <w:pPr>
              <w:jc w:val="center"/>
              <w:rPr>
                <w:sz w:val="22"/>
                <w:szCs w:val="22"/>
                <w:lang w:val="en-CA"/>
              </w:rPr>
            </w:pPr>
            <w:r>
              <w:rPr>
                <w:sz w:val="22"/>
                <w:szCs w:val="22"/>
                <w:lang w:val="en-CA"/>
              </w:rPr>
              <w:t>–</w:t>
            </w:r>
            <w:r w:rsidR="003272E3" w:rsidRPr="00630B9D">
              <w:rPr>
                <w:sz w:val="22"/>
                <w:szCs w:val="22"/>
                <w:lang w:val="en-CA"/>
              </w:rPr>
              <w:t>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X1E1-30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X1E2-30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X2E1-30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X2E2-30</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XnE1-30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XnE2-30</w:t>
            </w:r>
          </w:p>
        </w:tc>
      </w:tr>
      <w:tr w:rsidR="003272E3" w:rsidRPr="00630B9D" w:rsidTr="00C75124">
        <w:trPr>
          <w:jc w:val="center"/>
        </w:trPr>
        <w:tc>
          <w:tcPr>
            <w:tcW w:w="0" w:type="auto"/>
          </w:tcPr>
          <w:p w:rsidR="003272E3" w:rsidRPr="00630B9D" w:rsidRDefault="002D0E5E" w:rsidP="002D0E5E">
            <w:pPr>
              <w:jc w:val="center"/>
              <w:rPr>
                <w:sz w:val="22"/>
                <w:szCs w:val="22"/>
                <w:lang w:val="en-CA"/>
              </w:rPr>
            </w:pPr>
            <w:r>
              <w:rPr>
                <w:sz w:val="22"/>
                <w:szCs w:val="22"/>
                <w:lang w:val="en-CA"/>
              </w:rPr>
              <w:t>–</w:t>
            </w:r>
            <w:r w:rsidR="003272E3" w:rsidRPr="00630B9D">
              <w:rPr>
                <w:sz w:val="22"/>
                <w:szCs w:val="22"/>
                <w:lang w:val="en-CA"/>
              </w:rPr>
              <w:t>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X1E1-29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X1E2-29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X2E1-29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X2E2-29</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XnE1-29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XnE2-29</w:t>
            </w:r>
          </w:p>
        </w:tc>
      </w:tr>
      <w:tr w:rsidR="003272E3" w:rsidRPr="00630B9D" w:rsidTr="00C75124">
        <w:trPr>
          <w:jc w:val="center"/>
        </w:trPr>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r>
      <w:tr w:rsidR="003272E3" w:rsidRPr="00630B9D" w:rsidTr="00C75124">
        <w:trPr>
          <w:jc w:val="center"/>
        </w:trPr>
        <w:tc>
          <w:tcPr>
            <w:tcW w:w="0" w:type="auto"/>
          </w:tcPr>
          <w:p w:rsidR="003272E3" w:rsidRPr="00630B9D" w:rsidRDefault="003272E3" w:rsidP="002D0E5E">
            <w:pPr>
              <w:jc w:val="center"/>
              <w:rPr>
                <w:sz w:val="22"/>
                <w:szCs w:val="22"/>
                <w:lang w:val="en-CA"/>
              </w:rPr>
            </w:pPr>
            <w:r w:rsidRPr="00630B9D">
              <w:rPr>
                <w:sz w:val="22"/>
                <w:szCs w:val="22"/>
                <w:lang w:val="en-CA"/>
              </w:rPr>
              <w:t>+29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X1E1+29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X1E2+29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X2E1+29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X2E2+29</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XnE1+29</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XnE2+29</w:t>
            </w:r>
          </w:p>
        </w:tc>
      </w:tr>
      <w:tr w:rsidR="003272E3" w:rsidRPr="00630B9D" w:rsidTr="00C75124">
        <w:trPr>
          <w:jc w:val="center"/>
        </w:trPr>
        <w:tc>
          <w:tcPr>
            <w:tcW w:w="0" w:type="auto"/>
          </w:tcPr>
          <w:p w:rsidR="003272E3" w:rsidRPr="00630B9D" w:rsidRDefault="003272E3" w:rsidP="002D0E5E">
            <w:pPr>
              <w:jc w:val="center"/>
              <w:rPr>
                <w:sz w:val="22"/>
                <w:szCs w:val="22"/>
                <w:lang w:val="en-CA"/>
              </w:rPr>
            </w:pPr>
            <w:r w:rsidRPr="00630B9D">
              <w:rPr>
                <w:sz w:val="22"/>
                <w:szCs w:val="22"/>
                <w:lang w:val="en-CA"/>
              </w:rPr>
              <w:t>+30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X1E1+30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X1E2+30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X2E1+30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X2E2+30</w:t>
            </w:r>
          </w:p>
        </w:tc>
        <w:tc>
          <w:tcPr>
            <w:tcW w:w="0" w:type="auto"/>
          </w:tcPr>
          <w:p w:rsidR="003272E3" w:rsidRPr="00630B9D" w:rsidRDefault="003272E3" w:rsidP="002D0E5E">
            <w:pPr>
              <w:jc w:val="center"/>
              <w:rPr>
                <w:sz w:val="22"/>
                <w:szCs w:val="22"/>
                <w:lang w:val="en-CA"/>
              </w:rPr>
            </w:pPr>
            <w:r w:rsidRPr="00630B9D">
              <w:rPr>
                <w:sz w:val="22"/>
                <w:szCs w:val="22"/>
                <w:lang w:val="en-CA"/>
              </w:rPr>
              <w:t>…</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XnE1+30</w:t>
            </w:r>
          </w:p>
        </w:tc>
        <w:tc>
          <w:tcPr>
            <w:tcW w:w="0" w:type="auto"/>
          </w:tcPr>
          <w:p w:rsidR="003272E3" w:rsidRPr="00630B9D" w:rsidRDefault="003272E3" w:rsidP="002D0E5E">
            <w:pPr>
              <w:jc w:val="center"/>
              <w:rPr>
                <w:sz w:val="22"/>
                <w:szCs w:val="22"/>
                <w:lang w:val="en-CA"/>
              </w:rPr>
            </w:pPr>
            <w:r w:rsidRPr="00630B9D">
              <w:rPr>
                <w:sz w:val="22"/>
                <w:szCs w:val="22"/>
                <w:lang w:val="en-CA"/>
              </w:rPr>
              <w:t>P</w:t>
            </w:r>
            <w:r w:rsidRPr="00630B9D">
              <w:rPr>
                <w:rFonts w:ascii="Times" w:hAnsi="Times"/>
                <w:sz w:val="22"/>
                <w:szCs w:val="22"/>
                <w:vertAlign w:val="subscript"/>
                <w:lang w:val="en-CA"/>
              </w:rPr>
              <w:t>XnE2+30</w:t>
            </w:r>
          </w:p>
        </w:tc>
      </w:tr>
    </w:tbl>
    <w:p w:rsidR="003272E3" w:rsidRDefault="003272E3" w:rsidP="003272E3">
      <w:pPr>
        <w:overflowPunct/>
        <w:autoSpaceDE/>
        <w:autoSpaceDN/>
        <w:adjustRightInd/>
        <w:spacing w:before="100" w:beforeAutospacing="1" w:after="100" w:afterAutospacing="1"/>
        <w:textAlignment w:val="auto"/>
        <w:rPr>
          <w:szCs w:val="24"/>
          <w:lang w:val="en-CA"/>
        </w:rPr>
      </w:pPr>
    </w:p>
    <w:p w:rsidR="003272E3" w:rsidRPr="005E245F" w:rsidRDefault="003272E3" w:rsidP="002D0E5E">
      <w:pPr>
        <w:rPr>
          <w:lang w:val="en-CA"/>
        </w:rPr>
      </w:pPr>
      <w:r w:rsidRPr="005E245F">
        <w:rPr>
          <w:lang w:val="en-CA"/>
        </w:rPr>
        <w:t>Where Xs are FS antenna gains, Es are FS antenna elevation angles and P</w:t>
      </w:r>
      <w:r w:rsidRPr="005E245F">
        <w:rPr>
          <w:rFonts w:ascii="Times" w:hAnsi="Times"/>
          <w:vertAlign w:val="subscript"/>
          <w:lang w:val="en-CA"/>
        </w:rPr>
        <w:t>XnEn±I/N</w:t>
      </w:r>
      <w:r w:rsidRPr="005E245F">
        <w:rPr>
          <w:lang w:val="en-CA"/>
        </w:rPr>
        <w:t xml:space="preserve"> is the probability of “hits” for each I/N bin for each FS antenna gain and elevation combination.</w:t>
      </w:r>
    </w:p>
    <w:p w:rsidR="003272E3" w:rsidRPr="005E245F" w:rsidRDefault="003272E3" w:rsidP="002D0E5E">
      <w:pPr>
        <w:rPr>
          <w:lang w:val="en-CA"/>
        </w:rPr>
      </w:pPr>
      <w:r w:rsidRPr="005E245F">
        <w:rPr>
          <w:lang w:val="en-CA"/>
        </w:rPr>
        <w:t xml:space="preserve">AREA DATA has a varying format for different satellite orbits. The data set contains the following elements of a given FS antenna gain and elevation: </w:t>
      </w:r>
    </w:p>
    <w:p w:rsidR="003272E3" w:rsidRPr="005E245F" w:rsidRDefault="003272E3" w:rsidP="003272E3">
      <w:pPr>
        <w:pStyle w:val="enumlev1"/>
        <w:rPr>
          <w:lang w:val="en-CA"/>
        </w:rPr>
      </w:pPr>
      <w:r>
        <w:rPr>
          <w:lang w:val="en-CA"/>
        </w:rPr>
        <w:br w:type="page"/>
      </w:r>
      <w:r w:rsidRPr="005E245F">
        <w:rPr>
          <w:lang w:val="en-CA"/>
        </w:rPr>
        <w:t>a)</w:t>
      </w:r>
      <w:r>
        <w:rPr>
          <w:lang w:val="en-CA"/>
        </w:rPr>
        <w:tab/>
      </w:r>
      <w:r w:rsidRPr="005E245F">
        <w:rPr>
          <w:lang w:val="en-CA"/>
        </w:rPr>
        <w:t xml:space="preserve">ALLBIN, which contains the overall probability of hits for each I/N bin for all test locations; </w:t>
      </w:r>
    </w:p>
    <w:p w:rsidR="003272E3" w:rsidRPr="005E245F" w:rsidRDefault="003272E3" w:rsidP="003272E3">
      <w:pPr>
        <w:pStyle w:val="enumlev1"/>
        <w:rPr>
          <w:lang w:val="en-US"/>
        </w:rPr>
      </w:pPr>
      <w:r w:rsidRPr="005E245F">
        <w:rPr>
          <w:lang w:val="en-CA"/>
        </w:rPr>
        <w:t>b)</w:t>
      </w:r>
      <w:r>
        <w:rPr>
          <w:lang w:val="en-CA"/>
        </w:rPr>
        <w:tab/>
      </w:r>
      <w:r w:rsidRPr="005E245F">
        <w:rPr>
          <w:lang w:val="en-CA"/>
        </w:rPr>
        <w:t>DATA BIN, which contains detailed statistical data for each test location.</w:t>
      </w:r>
    </w:p>
    <w:p w:rsidR="003272E3" w:rsidRPr="005E245F" w:rsidRDefault="003272E3" w:rsidP="003272E3">
      <w:pPr>
        <w:overflowPunct/>
        <w:autoSpaceDE/>
        <w:autoSpaceDN/>
        <w:adjustRightInd/>
        <w:textAlignment w:val="auto"/>
        <w:rPr>
          <w:szCs w:val="24"/>
          <w:lang w:val="en-CA"/>
        </w:rPr>
      </w:pPr>
      <w:r w:rsidRPr="005E245F">
        <w:rPr>
          <w:szCs w:val="24"/>
          <w:lang w:val="en-CA"/>
        </w:rPr>
        <w:t>DATA BIN has a simulation dependent data structure for each test location as follows:</w:t>
      </w:r>
    </w:p>
    <w:p w:rsidR="003272E3" w:rsidRPr="00187E69" w:rsidRDefault="003272E3" w:rsidP="003272E3">
      <w:pPr>
        <w:pStyle w:val="TableNo"/>
        <w:numPr>
          <w:ins w:id="27" w:author="chanf" w:date="2010-03-04T11:14:00Z"/>
        </w:numPr>
      </w:pPr>
      <w:r w:rsidRPr="00187E69">
        <w:t>TABLE 6</w:t>
      </w:r>
    </w:p>
    <w:p w:rsidR="003272E3" w:rsidRPr="00187E69" w:rsidRDefault="003272E3" w:rsidP="003272E3">
      <w:pPr>
        <w:pStyle w:val="Tabletitle"/>
      </w:pPr>
      <w:r w:rsidRPr="00187E69">
        <w:t xml:space="preserve">Structure of </w:t>
      </w:r>
      <w:r w:rsidR="002D0E5E" w:rsidRPr="00187E69">
        <w:t>data bin</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261"/>
        <w:gridCol w:w="3118"/>
      </w:tblGrid>
      <w:tr w:rsidR="003272E3" w:rsidRPr="005E245F" w:rsidTr="00C75124">
        <w:trPr>
          <w:jc w:val="center"/>
        </w:trPr>
        <w:tc>
          <w:tcPr>
            <w:tcW w:w="6204" w:type="dxa"/>
            <w:gridSpan w:val="2"/>
          </w:tcPr>
          <w:p w:rsidR="003272E3" w:rsidRPr="00187E69" w:rsidRDefault="003272E3" w:rsidP="003272E3">
            <w:pPr>
              <w:jc w:val="center"/>
              <w:rPr>
                <w:sz w:val="22"/>
                <w:szCs w:val="22"/>
                <w:lang w:val="en-CA"/>
              </w:rPr>
            </w:pPr>
            <w:r w:rsidRPr="00187E69">
              <w:rPr>
                <w:sz w:val="22"/>
                <w:szCs w:val="22"/>
                <w:lang w:val="en-CA"/>
              </w:rPr>
              <w:t>GSO type simulation</w:t>
            </w:r>
          </w:p>
        </w:tc>
        <w:tc>
          <w:tcPr>
            <w:tcW w:w="3118" w:type="dxa"/>
            <w:vMerge w:val="restart"/>
          </w:tcPr>
          <w:p w:rsidR="003272E3" w:rsidRPr="005E245F" w:rsidRDefault="003272E3" w:rsidP="003272E3">
            <w:pPr>
              <w:jc w:val="center"/>
              <w:rPr>
                <w:lang w:val="en-CA"/>
              </w:rPr>
            </w:pPr>
            <w:r w:rsidRPr="005E245F">
              <w:rPr>
                <w:lang w:val="en-CA"/>
              </w:rPr>
              <w:t>NGSO/HEO type simulation</w:t>
            </w:r>
          </w:p>
        </w:tc>
      </w:tr>
      <w:tr w:rsidR="003272E3" w:rsidRPr="005E245F" w:rsidTr="00C75124">
        <w:trPr>
          <w:jc w:val="center"/>
        </w:trPr>
        <w:tc>
          <w:tcPr>
            <w:tcW w:w="2943" w:type="dxa"/>
          </w:tcPr>
          <w:p w:rsidR="003272E3" w:rsidRPr="00187E69" w:rsidRDefault="003272E3" w:rsidP="003272E3">
            <w:pPr>
              <w:jc w:val="center"/>
              <w:rPr>
                <w:sz w:val="22"/>
                <w:szCs w:val="22"/>
                <w:lang w:val="en-CA"/>
              </w:rPr>
            </w:pPr>
            <w:r w:rsidRPr="00187E69">
              <w:rPr>
                <w:sz w:val="22"/>
                <w:szCs w:val="22"/>
                <w:lang w:val="en-CA"/>
              </w:rPr>
              <w:t>No GSO avoidance</w:t>
            </w:r>
          </w:p>
        </w:tc>
        <w:tc>
          <w:tcPr>
            <w:tcW w:w="3261" w:type="dxa"/>
          </w:tcPr>
          <w:p w:rsidR="003272E3" w:rsidRPr="00187E69" w:rsidRDefault="003272E3" w:rsidP="003272E3">
            <w:pPr>
              <w:jc w:val="center"/>
              <w:rPr>
                <w:sz w:val="22"/>
                <w:szCs w:val="22"/>
                <w:lang w:val="en-CA"/>
              </w:rPr>
            </w:pPr>
            <w:r w:rsidRPr="00187E69">
              <w:rPr>
                <w:sz w:val="22"/>
                <w:szCs w:val="22"/>
                <w:lang w:val="en-CA"/>
              </w:rPr>
              <w:t>GSO avoidance</w:t>
            </w:r>
          </w:p>
        </w:tc>
        <w:tc>
          <w:tcPr>
            <w:tcW w:w="3118" w:type="dxa"/>
            <w:vMerge/>
          </w:tcPr>
          <w:p w:rsidR="003272E3" w:rsidRPr="005E245F" w:rsidRDefault="003272E3" w:rsidP="003272E3">
            <w:pPr>
              <w:jc w:val="center"/>
              <w:rPr>
                <w:lang w:val="en-CA"/>
              </w:rPr>
            </w:pPr>
          </w:p>
        </w:tc>
      </w:tr>
      <w:tr w:rsidR="003272E3" w:rsidRPr="005E245F" w:rsidTr="00C75124">
        <w:trPr>
          <w:jc w:val="center"/>
        </w:trPr>
        <w:tc>
          <w:tcPr>
            <w:tcW w:w="9322" w:type="dxa"/>
            <w:gridSpan w:val="3"/>
          </w:tcPr>
          <w:p w:rsidR="003272E3" w:rsidRPr="00187E69" w:rsidRDefault="003272E3" w:rsidP="003272E3">
            <w:pPr>
              <w:jc w:val="center"/>
              <w:rPr>
                <w:sz w:val="22"/>
                <w:szCs w:val="22"/>
                <w:lang w:val="en-CA"/>
              </w:rPr>
            </w:pPr>
            <w:r w:rsidRPr="00187E69">
              <w:rPr>
                <w:sz w:val="22"/>
                <w:szCs w:val="22"/>
                <w:lang w:val="en-CA"/>
              </w:rPr>
              <w:t>Latitude of test location</w:t>
            </w:r>
          </w:p>
        </w:tc>
      </w:tr>
      <w:tr w:rsidR="003272E3" w:rsidRPr="005E245F" w:rsidTr="00C75124">
        <w:trPr>
          <w:jc w:val="center"/>
        </w:trPr>
        <w:tc>
          <w:tcPr>
            <w:tcW w:w="9322" w:type="dxa"/>
            <w:gridSpan w:val="3"/>
          </w:tcPr>
          <w:p w:rsidR="003272E3" w:rsidRPr="00187E69" w:rsidRDefault="003272E3" w:rsidP="003272E3">
            <w:pPr>
              <w:jc w:val="center"/>
              <w:rPr>
                <w:sz w:val="22"/>
                <w:szCs w:val="22"/>
                <w:lang w:val="en-CA"/>
              </w:rPr>
            </w:pPr>
            <w:r w:rsidRPr="00187E69">
              <w:rPr>
                <w:sz w:val="22"/>
                <w:szCs w:val="22"/>
                <w:lang w:val="en-CA"/>
              </w:rPr>
              <w:t xml:space="preserve">Longitude of test location </w:t>
            </w:r>
          </w:p>
        </w:tc>
      </w:tr>
      <w:tr w:rsidR="003272E3" w:rsidRPr="005E245F" w:rsidTr="00C75124">
        <w:trPr>
          <w:jc w:val="center"/>
        </w:trPr>
        <w:tc>
          <w:tcPr>
            <w:tcW w:w="9322" w:type="dxa"/>
            <w:gridSpan w:val="3"/>
          </w:tcPr>
          <w:p w:rsidR="003272E3" w:rsidRPr="00187E69" w:rsidRDefault="003272E3" w:rsidP="003272E3">
            <w:pPr>
              <w:jc w:val="center"/>
              <w:rPr>
                <w:sz w:val="22"/>
                <w:szCs w:val="22"/>
                <w:lang w:val="en-CA"/>
              </w:rPr>
            </w:pPr>
            <w:r w:rsidRPr="00187E69">
              <w:rPr>
                <w:sz w:val="22"/>
                <w:szCs w:val="22"/>
                <w:lang w:val="en-CA"/>
              </w:rPr>
              <w:t>DATA LOG A: number of hits registered for each bin for the entire bin range</w:t>
            </w:r>
          </w:p>
        </w:tc>
      </w:tr>
      <w:tr w:rsidR="003272E3" w:rsidRPr="005E245F" w:rsidTr="00C75124">
        <w:trPr>
          <w:jc w:val="center"/>
        </w:trPr>
        <w:tc>
          <w:tcPr>
            <w:tcW w:w="2943" w:type="dxa"/>
          </w:tcPr>
          <w:p w:rsidR="003272E3" w:rsidRPr="00187E69" w:rsidRDefault="003272E3" w:rsidP="003272E3">
            <w:pPr>
              <w:jc w:val="center"/>
              <w:rPr>
                <w:sz w:val="22"/>
                <w:szCs w:val="22"/>
                <w:lang w:val="en-CA"/>
              </w:rPr>
            </w:pPr>
            <w:r w:rsidRPr="00187E69">
              <w:rPr>
                <w:sz w:val="22"/>
                <w:szCs w:val="22"/>
                <w:lang w:val="en-CA"/>
              </w:rPr>
              <w:t>N/A</w:t>
            </w:r>
          </w:p>
        </w:tc>
        <w:tc>
          <w:tcPr>
            <w:tcW w:w="3261" w:type="dxa"/>
          </w:tcPr>
          <w:p w:rsidR="003272E3" w:rsidRPr="00187E69" w:rsidRDefault="003272E3" w:rsidP="003272E3">
            <w:pPr>
              <w:rPr>
                <w:sz w:val="22"/>
                <w:szCs w:val="22"/>
                <w:lang w:val="en-CA"/>
              </w:rPr>
            </w:pPr>
            <w:r w:rsidRPr="00187E69">
              <w:rPr>
                <w:sz w:val="22"/>
                <w:szCs w:val="22"/>
                <w:lang w:val="en-CA"/>
              </w:rPr>
              <w:t>Percent of usable azimuth angles</w:t>
            </w:r>
          </w:p>
        </w:tc>
        <w:tc>
          <w:tcPr>
            <w:tcW w:w="3118" w:type="dxa"/>
            <w:vMerge w:val="restart"/>
          </w:tcPr>
          <w:p w:rsidR="003272E3" w:rsidRPr="005E245F" w:rsidRDefault="003272E3" w:rsidP="003272E3">
            <w:pPr>
              <w:jc w:val="center"/>
              <w:rPr>
                <w:sz w:val="20"/>
                <w:lang w:val="en-CA"/>
              </w:rPr>
            </w:pPr>
            <w:r w:rsidRPr="005E245F">
              <w:rPr>
                <w:sz w:val="20"/>
                <w:lang w:val="en-CA"/>
              </w:rPr>
              <w:t>N/A</w:t>
            </w:r>
          </w:p>
        </w:tc>
      </w:tr>
      <w:tr w:rsidR="003272E3" w:rsidRPr="005E245F" w:rsidTr="00C75124">
        <w:trPr>
          <w:jc w:val="center"/>
        </w:trPr>
        <w:tc>
          <w:tcPr>
            <w:tcW w:w="6204" w:type="dxa"/>
            <w:gridSpan w:val="2"/>
          </w:tcPr>
          <w:p w:rsidR="003272E3" w:rsidRPr="00187E69" w:rsidRDefault="003272E3" w:rsidP="00C75124">
            <w:pPr>
              <w:rPr>
                <w:sz w:val="22"/>
                <w:szCs w:val="22"/>
                <w:lang w:val="en-CA"/>
              </w:rPr>
            </w:pPr>
            <w:r w:rsidRPr="00187E69">
              <w:rPr>
                <w:sz w:val="22"/>
                <w:szCs w:val="22"/>
                <w:lang w:val="en-CA"/>
              </w:rPr>
              <w:t xml:space="preserve">DATA LOG B: maximum level of I/N above </w:t>
            </w:r>
            <w:r w:rsidR="00C75124">
              <w:rPr>
                <w:sz w:val="22"/>
                <w:szCs w:val="22"/>
                <w:lang w:val="en-CA"/>
              </w:rPr>
              <w:t>–</w:t>
            </w:r>
            <w:r w:rsidRPr="00187E69">
              <w:rPr>
                <w:sz w:val="22"/>
                <w:szCs w:val="22"/>
                <w:lang w:val="en-CA"/>
              </w:rPr>
              <w:t>10 dB at each azimuth angle</w:t>
            </w:r>
          </w:p>
        </w:tc>
        <w:tc>
          <w:tcPr>
            <w:tcW w:w="3118" w:type="dxa"/>
            <w:vMerge/>
          </w:tcPr>
          <w:p w:rsidR="003272E3" w:rsidRPr="005E245F" w:rsidRDefault="003272E3" w:rsidP="003272E3">
            <w:pPr>
              <w:rPr>
                <w:sz w:val="20"/>
                <w:lang w:val="en-CA"/>
              </w:rPr>
            </w:pPr>
          </w:p>
        </w:tc>
      </w:tr>
      <w:tr w:rsidR="003272E3" w:rsidRPr="005E245F" w:rsidTr="00C75124">
        <w:trPr>
          <w:jc w:val="center"/>
        </w:trPr>
        <w:tc>
          <w:tcPr>
            <w:tcW w:w="6204" w:type="dxa"/>
            <w:gridSpan w:val="2"/>
          </w:tcPr>
          <w:p w:rsidR="003272E3" w:rsidRPr="00187E69" w:rsidRDefault="003272E3" w:rsidP="00C75124">
            <w:pPr>
              <w:rPr>
                <w:sz w:val="22"/>
                <w:szCs w:val="22"/>
                <w:lang w:val="en-CA"/>
              </w:rPr>
            </w:pPr>
            <w:r w:rsidRPr="00187E69">
              <w:rPr>
                <w:sz w:val="22"/>
                <w:szCs w:val="22"/>
                <w:lang w:val="en-CA"/>
              </w:rPr>
              <w:t xml:space="preserve">DATA LOG C*: hits registered for each I/N bin for I/N ≤ </w:t>
            </w:r>
            <w:r w:rsidR="00C75124">
              <w:rPr>
                <w:sz w:val="22"/>
                <w:szCs w:val="22"/>
                <w:lang w:val="en-CA"/>
              </w:rPr>
              <w:t>–</w:t>
            </w:r>
            <w:r w:rsidRPr="00187E69">
              <w:rPr>
                <w:sz w:val="22"/>
                <w:szCs w:val="22"/>
                <w:lang w:val="en-CA"/>
              </w:rPr>
              <w:t>10 dB (B</w:t>
            </w:r>
            <w:r w:rsidRPr="00187E69">
              <w:rPr>
                <w:rFonts w:ascii="Times" w:hAnsi="Times"/>
                <w:sz w:val="22"/>
                <w:szCs w:val="22"/>
                <w:vertAlign w:val="subscript"/>
                <w:lang w:val="en-CA"/>
              </w:rPr>
              <w:t>L</w:t>
            </w:r>
            <w:r w:rsidRPr="00187E69">
              <w:rPr>
                <w:sz w:val="22"/>
                <w:szCs w:val="22"/>
                <w:lang w:val="en-CA"/>
              </w:rPr>
              <w:t xml:space="preserve"> dB to </w:t>
            </w:r>
            <w:r w:rsidR="00C75124">
              <w:rPr>
                <w:sz w:val="22"/>
                <w:szCs w:val="22"/>
                <w:lang w:val="en-CA"/>
              </w:rPr>
              <w:t>–</w:t>
            </w:r>
            <w:r w:rsidRPr="00187E69">
              <w:rPr>
                <w:sz w:val="22"/>
                <w:szCs w:val="22"/>
                <w:lang w:val="en-CA"/>
              </w:rPr>
              <w:t xml:space="preserve">10 dB at 1 dB) and I/N &gt; </w:t>
            </w:r>
            <w:r w:rsidR="00C75124">
              <w:rPr>
                <w:sz w:val="22"/>
                <w:szCs w:val="22"/>
                <w:lang w:val="en-CA"/>
              </w:rPr>
              <w:t>–</w:t>
            </w:r>
            <w:r w:rsidRPr="00187E69">
              <w:rPr>
                <w:sz w:val="22"/>
                <w:szCs w:val="22"/>
                <w:lang w:val="en-CA"/>
              </w:rPr>
              <w:t>10 dB (</w:t>
            </w:r>
            <w:r w:rsidR="00C75124">
              <w:rPr>
                <w:sz w:val="22"/>
                <w:szCs w:val="22"/>
                <w:lang w:val="en-CA"/>
              </w:rPr>
              <w:t>–</w:t>
            </w:r>
            <w:r w:rsidRPr="00187E69">
              <w:rPr>
                <w:sz w:val="22"/>
                <w:szCs w:val="22"/>
                <w:lang w:val="en-CA"/>
              </w:rPr>
              <w:t>10 dB to B</w:t>
            </w:r>
            <w:r w:rsidRPr="00187E69">
              <w:rPr>
                <w:rFonts w:ascii="Times" w:hAnsi="Times"/>
                <w:sz w:val="22"/>
                <w:szCs w:val="22"/>
                <w:vertAlign w:val="subscript"/>
                <w:lang w:val="en-CA"/>
              </w:rPr>
              <w:t>H</w:t>
            </w:r>
            <w:r w:rsidR="00C75124">
              <w:rPr>
                <w:sz w:val="22"/>
                <w:szCs w:val="22"/>
                <w:lang w:val="en-CA"/>
              </w:rPr>
              <w:t xml:space="preserve"> dB at 1 </w:t>
            </w:r>
            <w:r w:rsidRPr="00187E69">
              <w:rPr>
                <w:sz w:val="22"/>
                <w:szCs w:val="22"/>
                <w:lang w:val="en-CA"/>
              </w:rPr>
              <w:t>dB)</w:t>
            </w:r>
          </w:p>
        </w:tc>
        <w:tc>
          <w:tcPr>
            <w:tcW w:w="3118" w:type="dxa"/>
            <w:vMerge/>
          </w:tcPr>
          <w:p w:rsidR="003272E3" w:rsidRPr="005E245F" w:rsidRDefault="003272E3" w:rsidP="003272E3">
            <w:pPr>
              <w:rPr>
                <w:sz w:val="20"/>
                <w:lang w:val="en-CA"/>
              </w:rPr>
            </w:pPr>
          </w:p>
        </w:tc>
      </w:tr>
    </w:tbl>
    <w:p w:rsidR="003272E3" w:rsidRPr="00187E69" w:rsidRDefault="003272E3" w:rsidP="00C75124">
      <w:pPr>
        <w:ind w:left="720"/>
        <w:rPr>
          <w:sz w:val="22"/>
          <w:szCs w:val="22"/>
          <w:lang w:val="en-CA"/>
        </w:rPr>
      </w:pPr>
      <w:r w:rsidRPr="00187E69">
        <w:rPr>
          <w:sz w:val="22"/>
          <w:szCs w:val="22"/>
          <w:lang w:val="en-CA"/>
        </w:rPr>
        <w:t>*where, B</w:t>
      </w:r>
      <w:r w:rsidRPr="00187E69">
        <w:rPr>
          <w:rFonts w:ascii="Times" w:hAnsi="Times"/>
          <w:sz w:val="22"/>
          <w:szCs w:val="22"/>
          <w:vertAlign w:val="subscript"/>
          <w:lang w:val="en-CA"/>
        </w:rPr>
        <w:t>L</w:t>
      </w:r>
      <w:r w:rsidRPr="00187E69">
        <w:rPr>
          <w:sz w:val="22"/>
          <w:szCs w:val="22"/>
          <w:lang w:val="en-CA"/>
        </w:rPr>
        <w:t xml:space="preserve"> is the lowest I/N bin and B</w:t>
      </w:r>
      <w:r w:rsidRPr="00187E69">
        <w:rPr>
          <w:rFonts w:ascii="Times" w:hAnsi="Times"/>
          <w:sz w:val="22"/>
          <w:szCs w:val="22"/>
          <w:vertAlign w:val="subscript"/>
          <w:lang w:val="en-CA"/>
        </w:rPr>
        <w:t>H</w:t>
      </w:r>
      <w:r w:rsidRPr="00187E69">
        <w:rPr>
          <w:sz w:val="22"/>
          <w:szCs w:val="22"/>
          <w:lang w:val="en-CA"/>
        </w:rPr>
        <w:t xml:space="preserve"> is the highest bin boundary. For example, if the data bin ranges from </w:t>
      </w:r>
      <w:r w:rsidR="00C75124">
        <w:rPr>
          <w:sz w:val="22"/>
          <w:szCs w:val="22"/>
          <w:lang w:val="en-CA"/>
        </w:rPr>
        <w:t>–</w:t>
      </w:r>
      <w:r w:rsidRPr="00187E69">
        <w:rPr>
          <w:sz w:val="22"/>
          <w:szCs w:val="22"/>
          <w:lang w:val="en-CA"/>
        </w:rPr>
        <w:t>30 dB to +30 dB, then B</w:t>
      </w:r>
      <w:r w:rsidRPr="00187E69">
        <w:rPr>
          <w:rFonts w:ascii="Times" w:hAnsi="Times"/>
          <w:sz w:val="22"/>
          <w:szCs w:val="22"/>
          <w:vertAlign w:val="subscript"/>
          <w:lang w:val="en-CA"/>
        </w:rPr>
        <w:t>L</w:t>
      </w:r>
      <w:r w:rsidRPr="00187E69">
        <w:rPr>
          <w:sz w:val="22"/>
          <w:szCs w:val="22"/>
          <w:lang w:val="en-CA"/>
        </w:rPr>
        <w:t xml:space="preserve"> = </w:t>
      </w:r>
      <w:r w:rsidR="00C75124">
        <w:rPr>
          <w:sz w:val="22"/>
          <w:szCs w:val="22"/>
          <w:lang w:val="en-CA"/>
        </w:rPr>
        <w:t>–</w:t>
      </w:r>
      <w:r w:rsidRPr="00187E69">
        <w:rPr>
          <w:sz w:val="22"/>
          <w:szCs w:val="22"/>
          <w:lang w:val="en-CA"/>
        </w:rPr>
        <w:t>30 dB and B</w:t>
      </w:r>
      <w:r w:rsidRPr="00187E69">
        <w:rPr>
          <w:rFonts w:ascii="Times" w:hAnsi="Times"/>
          <w:sz w:val="22"/>
          <w:szCs w:val="22"/>
          <w:vertAlign w:val="subscript"/>
          <w:lang w:val="en-CA"/>
        </w:rPr>
        <w:t>H</w:t>
      </w:r>
      <w:r w:rsidRPr="00187E69">
        <w:rPr>
          <w:sz w:val="22"/>
          <w:szCs w:val="22"/>
          <w:lang w:val="en-CA"/>
        </w:rPr>
        <w:t xml:space="preserve"> = +30 dB.</w:t>
      </w:r>
    </w:p>
    <w:p w:rsidR="003272E3" w:rsidRPr="005E245F" w:rsidRDefault="003272E3" w:rsidP="003272E3">
      <w:pPr>
        <w:rPr>
          <w:lang w:val="en-CA"/>
        </w:rPr>
      </w:pPr>
      <w:r w:rsidRPr="005E245F">
        <w:rPr>
          <w:lang w:val="en-CA"/>
        </w:rPr>
        <w:t>In the data set, number of hits registered for each bin for the entire bin range (DATA LOG A) can be converted to a probability distribution function (PDF) of the I/N levels recorded for a simulation. This provides an overview of distribution of potential impact from a satellite network. The bins are defined as follows:</w:t>
      </w:r>
    </w:p>
    <w:p w:rsidR="003272E3" w:rsidRPr="00187E69" w:rsidRDefault="003272E3" w:rsidP="003272E3">
      <w:pPr>
        <w:pStyle w:val="TableNo"/>
        <w:numPr>
          <w:ins w:id="28" w:author="chanf" w:date="2010-03-04T16:23:00Z"/>
        </w:numPr>
        <w:spacing w:before="360"/>
      </w:pPr>
      <w:r w:rsidRPr="00187E69">
        <w:t>TABLE 7</w:t>
      </w:r>
    </w:p>
    <w:p w:rsidR="003272E3" w:rsidRPr="00187E69" w:rsidRDefault="003272E3" w:rsidP="003272E3">
      <w:pPr>
        <w:pStyle w:val="Tabletitle"/>
      </w:pPr>
      <w:r w:rsidRPr="00187E69">
        <w:t>Data bin boundaries</w:t>
      </w:r>
    </w:p>
    <w:tbl>
      <w:tblPr>
        <w:tblW w:w="0" w:type="auto"/>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646"/>
        <w:gridCol w:w="1843"/>
        <w:gridCol w:w="1843"/>
        <w:gridCol w:w="567"/>
        <w:gridCol w:w="1843"/>
      </w:tblGrid>
      <w:tr w:rsidR="003272E3" w:rsidRPr="00187E69" w:rsidTr="003272E3">
        <w:trPr>
          <w:trHeight w:val="450"/>
        </w:trPr>
        <w:tc>
          <w:tcPr>
            <w:tcW w:w="1228" w:type="dxa"/>
          </w:tcPr>
          <w:p w:rsidR="003272E3" w:rsidRPr="00187E69" w:rsidRDefault="003272E3" w:rsidP="003272E3">
            <w:pPr>
              <w:rPr>
                <w:sz w:val="22"/>
                <w:szCs w:val="22"/>
                <w:lang w:val="en-CA"/>
              </w:rPr>
            </w:pPr>
            <w:r w:rsidRPr="00187E69">
              <w:rPr>
                <w:sz w:val="22"/>
                <w:szCs w:val="22"/>
                <w:lang w:val="en-CA"/>
              </w:rPr>
              <w:t xml:space="preserve">Bin </w:t>
            </w:r>
          </w:p>
        </w:tc>
        <w:tc>
          <w:tcPr>
            <w:tcW w:w="646" w:type="dxa"/>
          </w:tcPr>
          <w:p w:rsidR="003272E3" w:rsidRPr="00187E69" w:rsidRDefault="003272E3" w:rsidP="003272E3">
            <w:pPr>
              <w:rPr>
                <w:sz w:val="22"/>
                <w:szCs w:val="22"/>
                <w:lang w:val="en-CA"/>
              </w:rPr>
            </w:pPr>
            <w:r w:rsidRPr="00187E69">
              <w:rPr>
                <w:sz w:val="22"/>
                <w:szCs w:val="22"/>
                <w:lang w:val="en-CA"/>
              </w:rPr>
              <w:t>…</w:t>
            </w:r>
          </w:p>
        </w:tc>
        <w:tc>
          <w:tcPr>
            <w:tcW w:w="1843" w:type="dxa"/>
          </w:tcPr>
          <w:p w:rsidR="003272E3" w:rsidRPr="00187E69" w:rsidRDefault="00C75124" w:rsidP="00C75124">
            <w:pPr>
              <w:jc w:val="center"/>
              <w:rPr>
                <w:sz w:val="22"/>
                <w:szCs w:val="22"/>
                <w:lang w:val="en-CA"/>
              </w:rPr>
            </w:pPr>
            <w:r>
              <w:rPr>
                <w:sz w:val="22"/>
                <w:szCs w:val="22"/>
                <w:lang w:val="en-CA"/>
              </w:rPr>
              <w:t>–</w:t>
            </w:r>
            <w:r w:rsidR="003272E3" w:rsidRPr="00187E69">
              <w:rPr>
                <w:sz w:val="22"/>
                <w:szCs w:val="22"/>
                <w:lang w:val="en-CA"/>
              </w:rPr>
              <w:t>11.5</w:t>
            </w:r>
          </w:p>
        </w:tc>
        <w:tc>
          <w:tcPr>
            <w:tcW w:w="1843" w:type="dxa"/>
          </w:tcPr>
          <w:p w:rsidR="003272E3" w:rsidRPr="00187E69" w:rsidRDefault="00C75124" w:rsidP="00C75124">
            <w:pPr>
              <w:jc w:val="center"/>
              <w:rPr>
                <w:sz w:val="22"/>
                <w:szCs w:val="22"/>
                <w:lang w:val="en-CA"/>
              </w:rPr>
            </w:pPr>
            <w:r>
              <w:rPr>
                <w:sz w:val="22"/>
                <w:szCs w:val="22"/>
                <w:lang w:val="en-CA"/>
              </w:rPr>
              <w:t>–</w:t>
            </w:r>
            <w:r w:rsidR="003272E3" w:rsidRPr="00187E69">
              <w:rPr>
                <w:sz w:val="22"/>
                <w:szCs w:val="22"/>
                <w:lang w:val="en-CA"/>
              </w:rPr>
              <w:t>10.5</w:t>
            </w:r>
          </w:p>
        </w:tc>
        <w:tc>
          <w:tcPr>
            <w:tcW w:w="567" w:type="dxa"/>
          </w:tcPr>
          <w:p w:rsidR="003272E3" w:rsidRPr="00187E69" w:rsidRDefault="003272E3" w:rsidP="00C75124">
            <w:pPr>
              <w:jc w:val="center"/>
              <w:rPr>
                <w:sz w:val="22"/>
                <w:szCs w:val="22"/>
                <w:lang w:val="en-CA"/>
              </w:rPr>
            </w:pPr>
            <w:r w:rsidRPr="00187E69">
              <w:rPr>
                <w:sz w:val="22"/>
                <w:szCs w:val="22"/>
                <w:lang w:val="en-CA"/>
              </w:rPr>
              <w:t>…</w:t>
            </w:r>
          </w:p>
        </w:tc>
        <w:tc>
          <w:tcPr>
            <w:tcW w:w="1843" w:type="dxa"/>
          </w:tcPr>
          <w:p w:rsidR="003272E3" w:rsidRPr="00187E69" w:rsidRDefault="003272E3" w:rsidP="00C75124">
            <w:pPr>
              <w:jc w:val="center"/>
              <w:rPr>
                <w:sz w:val="22"/>
                <w:szCs w:val="22"/>
                <w:lang w:val="en-CA"/>
              </w:rPr>
            </w:pPr>
            <w:r w:rsidRPr="00187E69">
              <w:rPr>
                <w:sz w:val="22"/>
                <w:szCs w:val="22"/>
                <w:lang w:val="en-CA"/>
              </w:rPr>
              <w:t>N + 0.5</w:t>
            </w:r>
          </w:p>
        </w:tc>
      </w:tr>
      <w:tr w:rsidR="003272E3" w:rsidRPr="00187E69" w:rsidTr="003272E3">
        <w:trPr>
          <w:trHeight w:val="467"/>
        </w:trPr>
        <w:tc>
          <w:tcPr>
            <w:tcW w:w="1228" w:type="dxa"/>
          </w:tcPr>
          <w:p w:rsidR="003272E3" w:rsidRPr="00187E69" w:rsidRDefault="003272E3" w:rsidP="003272E3">
            <w:pPr>
              <w:rPr>
                <w:sz w:val="22"/>
                <w:szCs w:val="22"/>
                <w:lang w:val="en-CA"/>
              </w:rPr>
            </w:pPr>
            <w:r w:rsidRPr="00187E69">
              <w:rPr>
                <w:sz w:val="22"/>
                <w:szCs w:val="22"/>
                <w:lang w:val="en-CA"/>
              </w:rPr>
              <w:t>I/N range</w:t>
            </w:r>
          </w:p>
        </w:tc>
        <w:tc>
          <w:tcPr>
            <w:tcW w:w="646" w:type="dxa"/>
          </w:tcPr>
          <w:p w:rsidR="003272E3" w:rsidRPr="00187E69" w:rsidRDefault="003272E3" w:rsidP="003272E3">
            <w:pPr>
              <w:rPr>
                <w:sz w:val="22"/>
                <w:szCs w:val="22"/>
                <w:lang w:val="en-CA"/>
              </w:rPr>
            </w:pPr>
            <w:r w:rsidRPr="00187E69">
              <w:rPr>
                <w:sz w:val="22"/>
                <w:szCs w:val="22"/>
                <w:lang w:val="en-CA"/>
              </w:rPr>
              <w:t>…</w:t>
            </w:r>
          </w:p>
        </w:tc>
        <w:tc>
          <w:tcPr>
            <w:tcW w:w="1843" w:type="dxa"/>
          </w:tcPr>
          <w:p w:rsidR="003272E3" w:rsidRPr="00187E69" w:rsidRDefault="00C75124" w:rsidP="00C75124">
            <w:pPr>
              <w:jc w:val="center"/>
              <w:rPr>
                <w:sz w:val="22"/>
                <w:szCs w:val="22"/>
                <w:lang w:val="en-CA"/>
              </w:rPr>
            </w:pPr>
            <w:r>
              <w:rPr>
                <w:sz w:val="22"/>
                <w:szCs w:val="22"/>
                <w:lang w:val="en-CA"/>
              </w:rPr>
              <w:t>–</w:t>
            </w:r>
            <w:r w:rsidR="003272E3" w:rsidRPr="00187E69">
              <w:rPr>
                <w:sz w:val="22"/>
                <w:szCs w:val="22"/>
                <w:lang w:val="en-CA"/>
              </w:rPr>
              <w:t>12 &lt; I/N</w:t>
            </w:r>
            <w:r w:rsidR="003272E3" w:rsidRPr="00187E69">
              <w:rPr>
                <w:rFonts w:ascii="Times" w:hAnsi="Times"/>
                <w:sz w:val="22"/>
                <w:szCs w:val="22"/>
                <w:vertAlign w:val="subscript"/>
                <w:lang w:val="en-CA"/>
              </w:rPr>
              <w:t>x</w:t>
            </w:r>
            <w:r w:rsidR="003272E3" w:rsidRPr="00187E69">
              <w:rPr>
                <w:sz w:val="22"/>
                <w:szCs w:val="22"/>
                <w:lang w:val="en-CA"/>
              </w:rPr>
              <w:t xml:space="preserve"> ≤ </w:t>
            </w:r>
            <w:r>
              <w:rPr>
                <w:sz w:val="22"/>
                <w:szCs w:val="22"/>
                <w:lang w:val="en-CA"/>
              </w:rPr>
              <w:t>–</w:t>
            </w:r>
            <w:r w:rsidR="003272E3" w:rsidRPr="00187E69">
              <w:rPr>
                <w:sz w:val="22"/>
                <w:szCs w:val="22"/>
                <w:lang w:val="en-CA"/>
              </w:rPr>
              <w:t>11</w:t>
            </w:r>
          </w:p>
        </w:tc>
        <w:tc>
          <w:tcPr>
            <w:tcW w:w="1843" w:type="dxa"/>
          </w:tcPr>
          <w:p w:rsidR="003272E3" w:rsidRPr="00187E69" w:rsidRDefault="00C75124" w:rsidP="00C75124">
            <w:pPr>
              <w:jc w:val="center"/>
              <w:rPr>
                <w:sz w:val="22"/>
                <w:szCs w:val="22"/>
                <w:lang w:val="en-CA"/>
              </w:rPr>
            </w:pPr>
            <w:r>
              <w:rPr>
                <w:sz w:val="22"/>
                <w:szCs w:val="22"/>
                <w:lang w:val="en-CA"/>
              </w:rPr>
              <w:t>–</w:t>
            </w:r>
            <w:r w:rsidR="003272E3" w:rsidRPr="00187E69">
              <w:rPr>
                <w:sz w:val="22"/>
                <w:szCs w:val="22"/>
                <w:lang w:val="en-CA"/>
              </w:rPr>
              <w:t>11 &lt; I/N</w:t>
            </w:r>
            <w:r w:rsidR="003272E3" w:rsidRPr="00187E69">
              <w:rPr>
                <w:rFonts w:ascii="Times" w:hAnsi="Times"/>
                <w:sz w:val="22"/>
                <w:szCs w:val="22"/>
                <w:vertAlign w:val="subscript"/>
                <w:lang w:val="en-CA"/>
              </w:rPr>
              <w:t>x</w:t>
            </w:r>
            <w:r w:rsidR="003272E3" w:rsidRPr="00187E69">
              <w:rPr>
                <w:sz w:val="22"/>
                <w:szCs w:val="22"/>
                <w:lang w:val="en-CA"/>
              </w:rPr>
              <w:t xml:space="preserve"> ≤ </w:t>
            </w:r>
            <w:r>
              <w:rPr>
                <w:sz w:val="22"/>
                <w:szCs w:val="22"/>
                <w:lang w:val="en-CA"/>
              </w:rPr>
              <w:t>–</w:t>
            </w:r>
            <w:r w:rsidR="003272E3" w:rsidRPr="00187E69">
              <w:rPr>
                <w:sz w:val="22"/>
                <w:szCs w:val="22"/>
                <w:lang w:val="en-CA"/>
              </w:rPr>
              <w:t>10</w:t>
            </w:r>
          </w:p>
        </w:tc>
        <w:tc>
          <w:tcPr>
            <w:tcW w:w="567" w:type="dxa"/>
          </w:tcPr>
          <w:p w:rsidR="003272E3" w:rsidRPr="00187E69" w:rsidRDefault="003272E3" w:rsidP="00C75124">
            <w:pPr>
              <w:jc w:val="center"/>
              <w:rPr>
                <w:sz w:val="22"/>
                <w:szCs w:val="22"/>
                <w:lang w:val="en-CA"/>
              </w:rPr>
            </w:pPr>
            <w:r w:rsidRPr="00187E69">
              <w:rPr>
                <w:sz w:val="22"/>
                <w:szCs w:val="22"/>
                <w:lang w:val="en-CA"/>
              </w:rPr>
              <w:t>…</w:t>
            </w:r>
          </w:p>
        </w:tc>
        <w:tc>
          <w:tcPr>
            <w:tcW w:w="1843" w:type="dxa"/>
          </w:tcPr>
          <w:p w:rsidR="003272E3" w:rsidRPr="00187E69" w:rsidRDefault="003272E3" w:rsidP="00C75124">
            <w:pPr>
              <w:jc w:val="center"/>
              <w:rPr>
                <w:sz w:val="22"/>
                <w:szCs w:val="22"/>
                <w:lang w:val="en-CA"/>
              </w:rPr>
            </w:pPr>
            <w:r w:rsidRPr="00187E69">
              <w:rPr>
                <w:sz w:val="22"/>
                <w:szCs w:val="22"/>
                <w:lang w:val="en-CA"/>
              </w:rPr>
              <w:t>N &lt; I/N</w:t>
            </w:r>
            <w:r w:rsidRPr="00187E69">
              <w:rPr>
                <w:rFonts w:ascii="Times" w:hAnsi="Times"/>
                <w:sz w:val="22"/>
                <w:szCs w:val="22"/>
                <w:vertAlign w:val="subscript"/>
                <w:lang w:val="en-CA"/>
              </w:rPr>
              <w:t>x</w:t>
            </w:r>
            <w:r w:rsidRPr="00187E69">
              <w:rPr>
                <w:sz w:val="22"/>
                <w:szCs w:val="22"/>
                <w:lang w:val="en-CA"/>
              </w:rPr>
              <w:t xml:space="preserve"> ≤ N+1</w:t>
            </w:r>
          </w:p>
        </w:tc>
      </w:tr>
    </w:tbl>
    <w:p w:rsidR="003272E3" w:rsidRPr="005E245F" w:rsidRDefault="003272E3" w:rsidP="003272E3">
      <w:pPr>
        <w:spacing w:before="240"/>
      </w:pPr>
      <w:r w:rsidRPr="005E245F">
        <w:rPr>
          <w:szCs w:val="24"/>
          <w:lang w:val="en-US"/>
        </w:rPr>
        <w:t xml:space="preserve">The term N is an integer I/N level. </w:t>
      </w:r>
      <w:r w:rsidRPr="005E245F">
        <w:t>Note that the bins are normalized by shifting half the bin width toward minus infinity such that the results, when graphed are plotted at the “mid-point” of every bin.</w:t>
      </w:r>
    </w:p>
    <w:p w:rsidR="003272E3" w:rsidRPr="005E245F" w:rsidRDefault="003272E3" w:rsidP="00C75124">
      <w:pPr>
        <w:rPr>
          <w:szCs w:val="24"/>
          <w:lang w:val="en-CA"/>
        </w:rPr>
      </w:pPr>
      <w:r w:rsidRPr="005E245F">
        <w:rPr>
          <w:lang w:val="en-CA"/>
        </w:rPr>
        <w:t xml:space="preserve">The maximum level of I/N above </w:t>
      </w:r>
      <w:r w:rsidR="00C75124">
        <w:rPr>
          <w:lang w:val="en-CA"/>
        </w:rPr>
        <w:t>–</w:t>
      </w:r>
      <w:r w:rsidRPr="005E245F">
        <w:rPr>
          <w:lang w:val="en-CA"/>
        </w:rPr>
        <w:t xml:space="preserve">10 dB at each azimuth angle (DATA LOG B) provides information on the impact of interference, in terms of maximum I/N, at each FS antenna azimuth angle. It may be used to determine the direction where calculations predict an FS receiver will experience high levels of interference from a satellite network at one or more instances in the simulation. For convenience in GSO type simulations, </w:t>
      </w:r>
      <w:r w:rsidRPr="005E245F">
        <w:rPr>
          <w:szCs w:val="24"/>
          <w:lang w:val="en-CA"/>
        </w:rPr>
        <w:t xml:space="preserve">data logs registering hits for each I/N bin above or below </w:t>
      </w:r>
      <w:r w:rsidR="00C75124">
        <w:rPr>
          <w:szCs w:val="24"/>
          <w:lang w:val="en-CA"/>
        </w:rPr>
        <w:t>–</w:t>
      </w:r>
      <w:r w:rsidRPr="005E245F">
        <w:rPr>
          <w:szCs w:val="24"/>
          <w:lang w:val="en-CA"/>
        </w:rPr>
        <w:t xml:space="preserve">10 dB (DATA LOG C) are provided for further analysis for the portion of statistics that meets or exceeds the long-term I/N criterion (assumed to be I/N in excess of </w:t>
      </w:r>
      <w:r w:rsidR="00C75124">
        <w:rPr>
          <w:szCs w:val="24"/>
          <w:lang w:val="en-CA"/>
        </w:rPr>
        <w:t>–</w:t>
      </w:r>
      <w:r w:rsidRPr="005E245F">
        <w:rPr>
          <w:szCs w:val="24"/>
          <w:lang w:val="en-CA"/>
        </w:rPr>
        <w:t>10 dB). The</w:t>
      </w:r>
      <w:r>
        <w:rPr>
          <w:szCs w:val="24"/>
          <w:lang w:val="en-CA"/>
        </w:rPr>
        <w:t> </w:t>
      </w:r>
      <w:r w:rsidRPr="005E245F">
        <w:rPr>
          <w:szCs w:val="24"/>
          <w:lang w:val="en-CA"/>
        </w:rPr>
        <w:t>bin boundaries of these data logs are defined the same way as DATA LOG A.</w:t>
      </w:r>
    </w:p>
    <w:p w:rsidR="003272E3" w:rsidRPr="005E245F" w:rsidRDefault="003272E3">
      <w:pPr>
        <w:pStyle w:val="Heading2"/>
      </w:pPr>
      <w:r w:rsidRPr="005E245F">
        <w:t>3.2</w:t>
      </w:r>
      <w:r w:rsidRPr="005E245F">
        <w:tab/>
        <w:t>Graphing results of simulation</w:t>
      </w:r>
    </w:p>
    <w:p w:rsidR="003272E3" w:rsidRPr="005E245F" w:rsidRDefault="003272E3">
      <w:r w:rsidRPr="005E245F">
        <w:t>The embedded Excel</w:t>
      </w:r>
      <w:r w:rsidRPr="005E245F">
        <w:rPr>
          <w:vertAlign w:val="superscript"/>
        </w:rPr>
        <w:t>®</w:t>
      </w:r>
      <w:r w:rsidRPr="005E245F">
        <w:t xml:space="preserve"> spreadsheet below may be used to convert the </w:t>
      </w:r>
      <w:r w:rsidRPr="005E245F">
        <w:rPr>
          <w:i/>
        </w:rPr>
        <w:t>I</w:t>
      </w:r>
      <w:r w:rsidRPr="005E245F">
        <w:t>/</w:t>
      </w:r>
      <w:r w:rsidRPr="005E245F">
        <w:rPr>
          <w:i/>
        </w:rPr>
        <w:t>N</w:t>
      </w:r>
      <w:r w:rsidR="00C75124">
        <w:t xml:space="preserve"> statistics results from a </w:t>
      </w:r>
      <w:r w:rsidRPr="005E245F">
        <w:t>probability dis</w:t>
      </w:r>
      <w:r>
        <w:t>tribution function (PDF) into a </w:t>
      </w:r>
      <w:r w:rsidRPr="005E245F">
        <w:t>cumulative distribution function (CDF). The result from running the application is located in the variable ‘ALLBIN’ in the Matlab</w:t>
      </w:r>
      <w:r w:rsidRPr="005E245F">
        <w:rPr>
          <w:vertAlign w:val="superscript"/>
        </w:rPr>
        <w:t>®</w:t>
      </w:r>
      <w:r w:rsidRPr="005E245F">
        <w:t xml:space="preserve"> workspace and represents the overall impact of the interference from space-based emissions into the fixed service network represented by a specified antenna gain and elevation angle. Deployment statistics are taken into consideration by post-processing the results obtained from </w:t>
      </w:r>
      <w:r w:rsidRPr="005E245F">
        <w:rPr>
          <w:i/>
          <w:iCs/>
        </w:rPr>
        <w:t xml:space="preserve">the application </w:t>
      </w:r>
      <w:r w:rsidRPr="005E245F">
        <w:t>as explained further in § 4.</w:t>
      </w:r>
    </w:p>
    <w:p w:rsidR="003272E3" w:rsidRPr="005E245F" w:rsidRDefault="003272E3">
      <w:pPr>
        <w:jc w:val="center"/>
      </w:pPr>
      <w:r w:rsidRPr="005E245F">
        <w:object w:dxaOrig="1454" w:dyaOrig="941">
          <v:shape id="_x0000_i1075" type="#_x0000_t75" style="width:1in;height:45.75pt" o:ole="">
            <v:imagedata r:id="rId93" o:title=""/>
          </v:shape>
          <o:OLEObject Type="Embed" ProgID="Excel.Sheet.8" ShapeID="_x0000_i1075" DrawAspect="Icon" ObjectID="_1333959121" r:id="rId94"/>
        </w:object>
      </w:r>
    </w:p>
    <w:p w:rsidR="003272E3" w:rsidRPr="00187E69" w:rsidRDefault="003272E3">
      <w:pPr>
        <w:pStyle w:val="Heading1"/>
        <w:rPr>
          <w:szCs w:val="24"/>
        </w:rPr>
      </w:pPr>
      <w:r w:rsidRPr="00187E69">
        <w:rPr>
          <w:szCs w:val="24"/>
        </w:rPr>
        <w:t>4</w:t>
      </w:r>
      <w:r w:rsidRPr="00187E69">
        <w:rPr>
          <w:szCs w:val="24"/>
        </w:rPr>
        <w:tab/>
        <w:t>Calculation of interference into a fixed service network taking into account deployment statistics</w:t>
      </w:r>
    </w:p>
    <w:p w:rsidR="003272E3" w:rsidRPr="005E245F" w:rsidRDefault="003272E3">
      <w:r w:rsidRPr="005E245F">
        <w:t>Deployment statistics for a fixed service network can be represented by weighting factors associated with given fixed service receiver elevation angles as in the hypothetical examples given in Fig. 11 and weighting factors associated with given fixed</w:t>
      </w:r>
      <w:r w:rsidR="00EE6A0E">
        <w:t xml:space="preserve"> service antenna gains given an </w:t>
      </w:r>
      <w:r w:rsidRPr="005E245F">
        <w:t xml:space="preserve">elevation angle as in the hypothetical examples given in Fig. 12. </w:t>
      </w:r>
    </w:p>
    <w:p w:rsidR="003272E3" w:rsidRPr="00187E69" w:rsidRDefault="003272E3" w:rsidP="003272E3">
      <w:pPr>
        <w:pStyle w:val="FigureNo"/>
      </w:pPr>
      <w:r w:rsidRPr="00187E69">
        <w:t>Figure 11</w:t>
      </w:r>
    </w:p>
    <w:p w:rsidR="003272E3" w:rsidRPr="00187E69" w:rsidRDefault="003272E3" w:rsidP="003272E3">
      <w:pPr>
        <w:pStyle w:val="Figuretitle"/>
      </w:pPr>
      <w:r w:rsidRPr="00187E69">
        <w:t>Example deployment statistics of FS elevation angle</w:t>
      </w:r>
    </w:p>
    <w:p w:rsidR="003272E3" w:rsidRPr="005E245F" w:rsidRDefault="00863C06">
      <w:pPr>
        <w:keepNext/>
        <w:jc w:val="center"/>
      </w:pPr>
      <w:r>
        <w:pict>
          <v:shape id="_x0000_i1076" type="#_x0000_t75" style="width:384pt;height:210pt">
            <v:imagedata r:id="rId95" o:title=""/>
          </v:shape>
        </w:pict>
      </w:r>
    </w:p>
    <w:p w:rsidR="003272E3" w:rsidRPr="00187E69" w:rsidRDefault="003272E3" w:rsidP="003272E3">
      <w:pPr>
        <w:pStyle w:val="FigureNo"/>
      </w:pPr>
      <w:r>
        <w:br w:type="page"/>
      </w:r>
      <w:r w:rsidRPr="00187E69">
        <w:t>Figure 12</w:t>
      </w:r>
    </w:p>
    <w:p w:rsidR="003272E3" w:rsidRPr="00187E69" w:rsidRDefault="003272E3" w:rsidP="003272E3">
      <w:pPr>
        <w:pStyle w:val="Figuretitle"/>
      </w:pPr>
      <w:r w:rsidRPr="00187E69">
        <w:t>Example deployment statistics of FS antenna gain given FS elevation angle</w:t>
      </w:r>
    </w:p>
    <w:p w:rsidR="003272E3" w:rsidRPr="005E245F" w:rsidRDefault="00863C06">
      <w:pPr>
        <w:keepNext/>
        <w:jc w:val="center"/>
      </w:pPr>
      <w:r>
        <w:pict>
          <v:shape id="_x0000_i1077" type="#_x0000_t75" style="width:384pt;height:225pt">
            <v:imagedata r:id="rId96" o:title=""/>
          </v:shape>
        </w:pict>
      </w:r>
    </w:p>
    <w:p w:rsidR="003272E3" w:rsidRPr="005E245F" w:rsidRDefault="003272E3">
      <w:pPr>
        <w:pStyle w:val="Normalaftertitle"/>
      </w:pPr>
      <w:r w:rsidRPr="005E245F">
        <w:t>The embedded Excel</w:t>
      </w:r>
      <w:r w:rsidRPr="005E245F">
        <w:rPr>
          <w:vertAlign w:val="superscript"/>
        </w:rPr>
        <w:t>®</w:t>
      </w:r>
      <w:r w:rsidRPr="005E245F">
        <w:t xml:space="preserve"> spreadsheet below may be used for the purpose of taking FS deployment statistics into account in applying the methodology to calculate the overall impact of the interference from space-based emissions into the fixed service network.</w:t>
      </w:r>
    </w:p>
    <w:p w:rsidR="003272E3" w:rsidRPr="005E245F" w:rsidRDefault="003272E3"/>
    <w:p w:rsidR="003272E3" w:rsidRDefault="003272E3">
      <w:pPr>
        <w:spacing w:before="0"/>
        <w:jc w:val="center"/>
      </w:pPr>
      <w:r w:rsidRPr="005E245F">
        <w:object w:dxaOrig="1454" w:dyaOrig="941">
          <v:shape id="_x0000_i1078" type="#_x0000_t75" style="width:1in;height:45.75pt" o:ole="">
            <v:imagedata r:id="rId97" o:title=""/>
          </v:shape>
          <o:OLEObject Type="Embed" ProgID="Excel.Sheet.8" ShapeID="_x0000_i1078" DrawAspect="Icon" ObjectID="_1333959122" r:id="rId98"/>
        </w:object>
      </w:r>
    </w:p>
    <w:p w:rsidR="00EE6A0E" w:rsidRDefault="00EE6A0E" w:rsidP="00EE6A0E"/>
    <w:p w:rsidR="00EE6A0E" w:rsidRPr="005E245F" w:rsidRDefault="00EE6A0E" w:rsidP="00EE6A0E"/>
    <w:p w:rsidR="00EE6A0E" w:rsidRDefault="00EE6A0E">
      <w:pPr>
        <w:tabs>
          <w:tab w:val="clear" w:pos="1134"/>
          <w:tab w:val="clear" w:pos="1871"/>
          <w:tab w:val="clear" w:pos="2268"/>
        </w:tabs>
        <w:overflowPunct/>
        <w:autoSpaceDE/>
        <w:autoSpaceDN/>
        <w:adjustRightInd/>
        <w:spacing w:before="0"/>
        <w:textAlignment w:val="auto"/>
        <w:rPr>
          <w:b/>
          <w:sz w:val="28"/>
        </w:rPr>
      </w:pPr>
      <w:r>
        <w:br w:type="page"/>
      </w:r>
    </w:p>
    <w:p w:rsidR="003272E3" w:rsidRPr="005E245F" w:rsidRDefault="003272E3" w:rsidP="003272E3">
      <w:pPr>
        <w:pStyle w:val="AnnexNoTitle"/>
        <w:spacing w:before="360"/>
      </w:pPr>
      <w:r w:rsidRPr="005E245F">
        <w:t>Appendix 3</w:t>
      </w:r>
    </w:p>
    <w:p w:rsidR="003272E3" w:rsidRPr="00187E69" w:rsidRDefault="003272E3" w:rsidP="003272E3">
      <w:pPr>
        <w:pStyle w:val="Heading1"/>
        <w:rPr>
          <w:rStyle w:val="Heading1CharChar"/>
          <w:b/>
          <w:szCs w:val="28"/>
        </w:rPr>
      </w:pPr>
      <w:r w:rsidRPr="00187E69">
        <w:rPr>
          <w:rStyle w:val="Heading1CharChar"/>
          <w:b/>
          <w:szCs w:val="28"/>
        </w:rPr>
        <w:t>1</w:t>
      </w:r>
      <w:r w:rsidRPr="00187E69">
        <w:rPr>
          <w:rStyle w:val="Heading1CharChar"/>
          <w:b/>
          <w:szCs w:val="28"/>
        </w:rPr>
        <w:tab/>
        <w:t>Mathematical principles on the accounting of FS receiver antenna azimuth</w:t>
      </w:r>
    </w:p>
    <w:p w:rsidR="003272E3" w:rsidRPr="005E245F" w:rsidRDefault="003272E3" w:rsidP="003272E3">
      <w:r w:rsidRPr="005E245F">
        <w:t xml:space="preserve">Let the azimuth, </w:t>
      </w:r>
      <w:r w:rsidRPr="005E245F">
        <w:rPr>
          <w:bCs/>
          <w:i/>
          <w:iCs/>
        </w:rPr>
        <w:t>A</w:t>
      </w:r>
      <w:r w:rsidRPr="005E245F">
        <w:rPr>
          <w:bCs/>
          <w:i/>
          <w:iCs/>
          <w:vertAlign w:val="subscript"/>
        </w:rPr>
        <w:t>Z</w:t>
      </w:r>
      <w:r w:rsidRPr="005E245F">
        <w:t xml:space="preserve">, of the FS receiver antenna be uniformly distributed with the probability density function </w:t>
      </w:r>
      <w:r w:rsidRPr="005E245F">
        <w:rPr>
          <w:i/>
          <w:iCs/>
        </w:rPr>
        <w:t>p</w:t>
      </w:r>
      <w:r w:rsidRPr="005E245F">
        <w:rPr>
          <w:i/>
          <w:iCs/>
          <w:vertAlign w:val="subscript"/>
        </w:rPr>
        <w:t>A</w:t>
      </w:r>
      <w:r w:rsidRPr="005E245F">
        <w:rPr>
          <w:iCs/>
        </w:rPr>
        <w:t>(</w:t>
      </w:r>
      <w:r w:rsidRPr="005E245F">
        <w:rPr>
          <w:iCs/>
          <w:szCs w:val="24"/>
        </w:rPr>
        <w:sym w:font="Symbol" w:char="F061"/>
      </w:r>
      <w:r w:rsidRPr="005E245F">
        <w:rPr>
          <w:i/>
          <w:iCs/>
          <w:vertAlign w:val="subscript"/>
        </w:rPr>
        <w:t>i</w:t>
      </w:r>
      <w:r w:rsidRPr="005E245F">
        <w:rPr>
          <w:iCs/>
        </w:rPr>
        <w:t>)</w:t>
      </w:r>
      <w:r w:rsidRPr="005E245F">
        <w:t xml:space="preserve"> 1/360 (degrees</w:t>
      </w:r>
      <w:r w:rsidRPr="005E245F">
        <w:rPr>
          <w:vertAlign w:val="superscript"/>
        </w:rPr>
        <w:t>−1</w:t>
      </w:r>
      <w:r w:rsidRPr="005E245F">
        <w:t xml:space="preserve">). Where </w:t>
      </w:r>
      <w:r w:rsidRPr="005E245F">
        <w:rPr>
          <w:i/>
          <w:iCs/>
        </w:rPr>
        <w:t>M</w:t>
      </w:r>
      <w:r w:rsidRPr="005E245F">
        <w:t xml:space="preserve"> is the number of equal size increments of azimuth:</w:t>
      </w:r>
    </w:p>
    <w:p w:rsidR="003272E3" w:rsidRPr="005E245F" w:rsidRDefault="003272E3" w:rsidP="003272E3">
      <w:pPr>
        <w:pStyle w:val="Equation"/>
      </w:pPr>
      <w:r w:rsidRPr="005E245F">
        <w:tab/>
      </w:r>
      <w:r w:rsidRPr="005E245F">
        <w:tab/>
      </w:r>
      <w:r w:rsidRPr="005E245F">
        <w:rPr>
          <w:position w:val="-24"/>
        </w:rPr>
        <w:object w:dxaOrig="999" w:dyaOrig="620">
          <v:shape id="_x0000_i1079" type="#_x0000_t75" style="width:50.25pt;height:30.75pt" o:ole="">
            <v:imagedata r:id="rId99" o:title=""/>
          </v:shape>
          <o:OLEObject Type="Embed" ProgID="Equation.3" ShapeID="_x0000_i1079" DrawAspect="Content" ObjectID="_1333959123" r:id="rId100"/>
        </w:object>
      </w:r>
      <w:r w:rsidRPr="005E245F">
        <w:t xml:space="preserve"> (degrees), </w:t>
      </w:r>
      <w:r w:rsidRPr="005E245F">
        <w:rPr>
          <w:i/>
          <w:iCs/>
        </w:rPr>
        <w:t>i</w:t>
      </w:r>
      <w:r w:rsidRPr="005E245F">
        <w:t xml:space="preserve"> = 0, 1, 2, … , </w:t>
      </w:r>
      <w:r w:rsidRPr="005E245F">
        <w:rPr>
          <w:i/>
          <w:iCs/>
        </w:rPr>
        <w:t>M</w:t>
      </w:r>
      <w:r w:rsidRPr="005E245F">
        <w:t> − 1</w:t>
      </w:r>
      <w:r w:rsidRPr="005E245F">
        <w:tab/>
        <w:t>(20)</w:t>
      </w:r>
    </w:p>
    <w:p w:rsidR="003272E3" w:rsidRPr="005E245F" w:rsidRDefault="003272E3" w:rsidP="003272E3">
      <w:r w:rsidRPr="005E245F">
        <w:t xml:space="preserve">Let </w:t>
      </w:r>
      <w:r w:rsidRPr="005E245F">
        <w:rPr>
          <w:i/>
          <w:iCs/>
        </w:rPr>
        <w:t>P</w:t>
      </w:r>
      <w:r w:rsidRPr="005E245F">
        <w:rPr>
          <w:i/>
          <w:iCs/>
          <w:vertAlign w:val="subscript"/>
        </w:rPr>
        <w:t xml:space="preserve">A </w:t>
      </w:r>
      <w:r w:rsidRPr="005E245F">
        <w:t>(</w:t>
      </w:r>
      <w:r w:rsidRPr="005E245F">
        <w:rPr>
          <w:i/>
          <w:iCs/>
          <w:szCs w:val="24"/>
        </w:rPr>
        <w:sym w:font="Symbol" w:char="F061"/>
      </w:r>
      <w:r w:rsidRPr="005E245F">
        <w:rPr>
          <w:i/>
          <w:iCs/>
          <w:vertAlign w:val="subscript"/>
        </w:rPr>
        <w:t>i</w:t>
      </w:r>
      <w:r w:rsidRPr="005E245F">
        <w:t xml:space="preserve">) </w:t>
      </w:r>
      <w:r w:rsidRPr="005E245F">
        <w:tab/>
        <w:t>= Probability (</w:t>
      </w:r>
      <w:r w:rsidRPr="005E245F">
        <w:rPr>
          <w:i/>
          <w:iCs/>
        </w:rPr>
        <w:t>α</w:t>
      </w:r>
      <w:r w:rsidRPr="005E245F">
        <w:rPr>
          <w:i/>
          <w:iCs/>
          <w:vertAlign w:val="subscript"/>
        </w:rPr>
        <w:t>i</w:t>
      </w:r>
      <w:r w:rsidRPr="005E245F">
        <w:t xml:space="preserve"> ≤ </w:t>
      </w:r>
      <w:r w:rsidRPr="005E245F">
        <w:rPr>
          <w:i/>
          <w:iCs/>
        </w:rPr>
        <w:t>α</w:t>
      </w:r>
      <w:r w:rsidRPr="005E245F">
        <w:t xml:space="preserve"> &lt; </w:t>
      </w:r>
      <w:r w:rsidRPr="005E245F">
        <w:rPr>
          <w:i/>
          <w:iCs/>
        </w:rPr>
        <w:t>α</w:t>
      </w:r>
      <w:r w:rsidRPr="005E245F">
        <w:rPr>
          <w:i/>
          <w:iCs/>
          <w:vertAlign w:val="subscript"/>
        </w:rPr>
        <w:t>i+1</w:t>
      </w:r>
      <w:r w:rsidRPr="005E245F">
        <w:t>):</w:t>
      </w:r>
    </w:p>
    <w:p w:rsidR="003272E3" w:rsidRPr="005E245F" w:rsidRDefault="003272E3" w:rsidP="003272E3">
      <w:pPr>
        <w:pStyle w:val="Equation"/>
      </w:pPr>
      <w:r w:rsidRPr="005E245F">
        <w:tab/>
      </w:r>
      <w:r w:rsidRPr="005E245F">
        <w:tab/>
      </w:r>
      <w:r w:rsidRPr="005E245F">
        <w:rPr>
          <w:position w:val="-60"/>
        </w:rPr>
        <w:object w:dxaOrig="2540" w:dyaOrig="1320">
          <v:shape id="_x0000_i1080" type="#_x0000_t75" style="width:126pt;height:66pt" o:ole="">
            <v:imagedata r:id="rId101" o:title=""/>
          </v:shape>
          <o:OLEObject Type="Embed" ProgID="Equation.3" ShapeID="_x0000_i1080" DrawAspect="Content" ObjectID="_1333959124" r:id="rId102"/>
        </w:object>
      </w:r>
      <w:r w:rsidRPr="005E245F">
        <w:tab/>
        <w:t>(21)</w:t>
      </w:r>
    </w:p>
    <w:p w:rsidR="003272E3" w:rsidRPr="005E245F" w:rsidRDefault="003272E3" w:rsidP="003272E3">
      <w:r w:rsidRPr="005E245F">
        <w:t xml:space="preserve">Let </w:t>
      </w:r>
      <w:r w:rsidRPr="005E245F">
        <w:rPr>
          <w:i/>
          <w:iCs/>
        </w:rPr>
        <w:t>P</w:t>
      </w:r>
      <w:r w:rsidRPr="005E245F">
        <w:rPr>
          <w:i/>
          <w:iCs/>
          <w:vertAlign w:val="subscript"/>
        </w:rPr>
        <w:t>I/N,A</w:t>
      </w:r>
      <w:r w:rsidRPr="005E245F">
        <w:t>(</w:t>
      </w:r>
      <w:r w:rsidRPr="005E245F">
        <w:rPr>
          <w:i/>
          <w:iCs/>
        </w:rPr>
        <w:t>x,α</w:t>
      </w:r>
      <w:r w:rsidRPr="005E245F">
        <w:rPr>
          <w:i/>
          <w:iCs/>
          <w:vertAlign w:val="subscript"/>
        </w:rPr>
        <w:t>j</w:t>
      </w:r>
      <w:r w:rsidRPr="005E245F">
        <w:t xml:space="preserve">) represent the probability that </w:t>
      </w:r>
      <w:r w:rsidRPr="005E245F">
        <w:rPr>
          <w:i/>
        </w:rPr>
        <w:t>I</w:t>
      </w:r>
      <w:r w:rsidRPr="005E245F">
        <w:t>/</w:t>
      </w:r>
      <w:r w:rsidRPr="005E245F">
        <w:rPr>
          <w:i/>
        </w:rPr>
        <w:t>N</w:t>
      </w:r>
      <w:r w:rsidRPr="005E245F">
        <w:t xml:space="preserve"> &gt; </w:t>
      </w:r>
      <w:r w:rsidRPr="005E245F">
        <w:rPr>
          <w:i/>
          <w:iCs/>
        </w:rPr>
        <w:t>x</w:t>
      </w:r>
      <w:r w:rsidRPr="005E245F">
        <w:t xml:space="preserve"> dB and that the azimuth </w:t>
      </w:r>
      <w:r w:rsidRPr="005E245F">
        <w:rPr>
          <w:b/>
          <w:bCs/>
          <w:i/>
          <w:iCs/>
        </w:rPr>
        <w:t>A</w:t>
      </w:r>
      <w:r w:rsidRPr="005E245F">
        <w:rPr>
          <w:b/>
          <w:bCs/>
          <w:i/>
          <w:iCs/>
          <w:vertAlign w:val="subscript"/>
        </w:rPr>
        <w:t>Z</w:t>
      </w:r>
      <w:r w:rsidRPr="005E245F">
        <w:t xml:space="preserve"> of the FS receiving antenna = </w:t>
      </w:r>
      <w:r w:rsidRPr="005E245F">
        <w:rPr>
          <w:i/>
          <w:iCs/>
          <w:szCs w:val="24"/>
        </w:rPr>
        <w:sym w:font="Symbol" w:char="F061"/>
      </w:r>
      <w:r w:rsidRPr="005E245F">
        <w:rPr>
          <w:i/>
          <w:iCs/>
          <w:vertAlign w:val="subscript"/>
        </w:rPr>
        <w:t>i</w:t>
      </w:r>
      <w:r w:rsidRPr="005E245F">
        <w:t>. Mathematically, we have:</w:t>
      </w:r>
    </w:p>
    <w:p w:rsidR="003272E3" w:rsidRPr="005E245F" w:rsidRDefault="003272E3" w:rsidP="003272E3">
      <w:pPr>
        <w:pStyle w:val="Equation"/>
      </w:pPr>
      <w:r w:rsidRPr="005E245F">
        <w:tab/>
      </w:r>
      <w:r w:rsidRPr="005E245F">
        <w:tab/>
      </w:r>
      <w:r w:rsidRPr="005E245F">
        <w:rPr>
          <w:position w:val="-14"/>
        </w:rPr>
        <w:object w:dxaOrig="4680" w:dyaOrig="380">
          <v:shape id="_x0000_i1081" type="#_x0000_t75" style="width:234pt;height:18.75pt" o:ole="">
            <v:imagedata r:id="rId103" o:title=""/>
          </v:shape>
          <o:OLEObject Type="Embed" ProgID="Equation.3" ShapeID="_x0000_i1081" DrawAspect="Content" ObjectID="_1333959125" r:id="rId104"/>
        </w:object>
      </w:r>
      <w:r w:rsidRPr="005E245F">
        <w:tab/>
        <w:t>(22)</w:t>
      </w:r>
    </w:p>
    <w:p w:rsidR="003272E3" w:rsidRPr="005E245F" w:rsidRDefault="003272E3" w:rsidP="003272E3">
      <w:r w:rsidRPr="005E245F">
        <w:t>Using conditional probabilities we can write:</w:t>
      </w:r>
    </w:p>
    <w:p w:rsidR="003272E3" w:rsidRPr="005E245F" w:rsidRDefault="003272E3" w:rsidP="003272E3">
      <w:pPr>
        <w:pStyle w:val="Equation"/>
      </w:pPr>
      <w:r w:rsidRPr="005E245F">
        <w:tab/>
      </w:r>
      <w:r w:rsidRPr="005E245F">
        <w:tab/>
      </w:r>
      <w:r w:rsidRPr="005E245F">
        <w:rPr>
          <w:position w:val="-14"/>
        </w:rPr>
        <w:object w:dxaOrig="3379" w:dyaOrig="380">
          <v:shape id="_x0000_i1082" type="#_x0000_t75" style="width:167.25pt;height:18.75pt" o:ole="">
            <v:imagedata r:id="rId105" o:title=""/>
          </v:shape>
          <o:OLEObject Type="Embed" ProgID="Equation.3" ShapeID="_x0000_i1082" DrawAspect="Content" ObjectID="_1333959126" r:id="rId106"/>
        </w:object>
      </w:r>
      <w:r w:rsidRPr="005E245F">
        <w:tab/>
        <w:t>(23)</w:t>
      </w:r>
    </w:p>
    <w:p w:rsidR="003272E3" w:rsidRPr="005E245F" w:rsidRDefault="003272E3" w:rsidP="003272E3">
      <w:r w:rsidRPr="005E245F">
        <w:t>Substituting the expression in equation (21) into equation (23) gives:</w:t>
      </w:r>
    </w:p>
    <w:p w:rsidR="003272E3" w:rsidRPr="005E245F" w:rsidRDefault="003272E3" w:rsidP="003272E3">
      <w:pPr>
        <w:pStyle w:val="Equation"/>
      </w:pPr>
      <w:r w:rsidRPr="005E245F">
        <w:tab/>
      </w:r>
      <w:r w:rsidRPr="005E245F">
        <w:tab/>
      </w:r>
      <w:r w:rsidRPr="005E245F">
        <w:rPr>
          <w:position w:val="-24"/>
        </w:rPr>
        <w:object w:dxaOrig="2520" w:dyaOrig="620">
          <v:shape id="_x0000_i1083" type="#_x0000_t75" style="width:126pt;height:30.75pt" o:ole="">
            <v:imagedata r:id="rId26" o:title=""/>
          </v:shape>
          <o:OLEObject Type="Embed" ProgID="Equation.3" ShapeID="_x0000_i1083" DrawAspect="Content" ObjectID="_1333959127" r:id="rId107"/>
        </w:object>
      </w:r>
      <w:r w:rsidRPr="005E245F">
        <w:tab/>
        <w:t>(24)</w:t>
      </w:r>
    </w:p>
    <w:p w:rsidR="003272E3" w:rsidRPr="005E245F" w:rsidRDefault="003272E3" w:rsidP="003272E3">
      <w:r w:rsidRPr="005E245F">
        <w:t xml:space="preserve">In a computer simulation, when the non-free space component of the transmission loss is considered to be time-invariant, the probability </w:t>
      </w:r>
      <w:r w:rsidRPr="005E245F">
        <w:rPr>
          <w:position w:val="-14"/>
        </w:rPr>
        <w:object w:dxaOrig="1260" w:dyaOrig="380">
          <v:shape id="_x0000_i1084" type="#_x0000_t75" style="width:63pt;height:18.75pt" o:ole="">
            <v:imagedata r:id="rId108" o:title=""/>
          </v:shape>
          <o:OLEObject Type="Embed" ProgID="Equation.3" ShapeID="_x0000_i1084" DrawAspect="Content" ObjectID="_1333959128" r:id="rId109"/>
        </w:object>
      </w:r>
      <w:r w:rsidRPr="005E245F">
        <w:t xml:space="preserve"> is equal to the total number of samples in which the simply calculated value of </w:t>
      </w:r>
      <w:r w:rsidRPr="005E245F">
        <w:rPr>
          <w:i/>
        </w:rPr>
        <w:t>I</w:t>
      </w:r>
      <w:r w:rsidRPr="005E245F">
        <w:t>/</w:t>
      </w:r>
      <w:r w:rsidRPr="005E245F">
        <w:rPr>
          <w:i/>
        </w:rPr>
        <w:t>N</w:t>
      </w:r>
      <w:r w:rsidRPr="005E245F">
        <w:t xml:space="preserve"> exceeds the threshold </w:t>
      </w:r>
      <w:r w:rsidRPr="005E245F">
        <w:rPr>
          <w:i/>
          <w:iCs/>
        </w:rPr>
        <w:t>x</w:t>
      </w:r>
      <w:r w:rsidRPr="005E245F">
        <w:t xml:space="preserve">, divided by the total number of equal segments in azimuth. </w:t>
      </w:r>
    </w:p>
    <w:p w:rsidR="003272E3" w:rsidRPr="005E245F" w:rsidRDefault="003272E3" w:rsidP="003272E3">
      <w:r w:rsidRPr="005E245F">
        <w:t>The FS antenna azimuth rotation step size is selected such that the level of interference calculated from the worst case azimuth will be no less than 1 dB below what it would be using the maximum boresight gain (to a minimum value of 0.1°). The following formula can be used to derived the azimuth rotation step size</w:t>
      </w:r>
    </w:p>
    <w:p w:rsidR="003272E3" w:rsidRPr="005E245F" w:rsidRDefault="003272E3" w:rsidP="003272E3">
      <w:pPr>
        <w:pStyle w:val="Equation"/>
      </w:pPr>
      <w:r w:rsidRPr="005E245F">
        <w:tab/>
      </w:r>
      <w:r w:rsidRPr="005E245F">
        <w:tab/>
      </w:r>
      <w:r w:rsidRPr="005E245F">
        <w:rPr>
          <w:position w:val="-30"/>
        </w:rPr>
        <w:object w:dxaOrig="1820" w:dyaOrig="680">
          <v:shape id="_x0000_i1085" type="#_x0000_t75" style="width:89.25pt;height:33.75pt" o:ole="">
            <v:imagedata r:id="rId30" o:title=""/>
          </v:shape>
          <o:OLEObject Type="Embed" ProgID="Equation.3" ShapeID="_x0000_i1085" DrawAspect="Content" ObjectID="_1333959129" r:id="rId110"/>
        </w:object>
      </w:r>
      <w:r w:rsidRPr="005E245F">
        <w:tab/>
        <w:t>(25)</w:t>
      </w:r>
    </w:p>
    <w:p w:rsidR="003272E3" w:rsidRPr="005E245F" w:rsidRDefault="003272E3" w:rsidP="003272E3">
      <w:r w:rsidRPr="005E245F">
        <w:t xml:space="preserve">where </w:t>
      </w:r>
      <w:r w:rsidRPr="005E245F">
        <w:rPr>
          <w:i/>
          <w:iCs/>
        </w:rPr>
        <w:t>N</w:t>
      </w:r>
      <w:r w:rsidRPr="005E245F">
        <w:rPr>
          <w:i/>
          <w:iCs/>
          <w:vertAlign w:val="subscript"/>
        </w:rPr>
        <w:t>Az</w:t>
      </w:r>
      <w:r w:rsidRPr="005E245F">
        <w:t xml:space="preserve"> is the number of azimuth steps required to achieve the 1 dB accuracy for a given FS antenna gain, and Δ</w:t>
      </w:r>
      <w:r w:rsidRPr="005E245F">
        <w:rPr>
          <w:i/>
          <w:iCs/>
        </w:rPr>
        <w:t>Az</w:t>
      </w:r>
      <w:r w:rsidRPr="005E245F">
        <w:t xml:space="preserve"> is the azimuth rotation step size. The expression for 3 dB beamwidth </w:t>
      </w:r>
      <w:r w:rsidRPr="005E245F">
        <w:rPr>
          <w:iCs/>
        </w:rPr>
        <w:t>θ</w:t>
      </w:r>
      <w:r w:rsidRPr="005E245F">
        <w:rPr>
          <w:i/>
          <w:iCs/>
          <w:vertAlign w:val="subscript"/>
        </w:rPr>
        <w:t>0</w:t>
      </w:r>
      <w:r w:rsidRPr="005E245F">
        <w:t xml:space="preserve"> is</w:t>
      </w:r>
    </w:p>
    <w:p w:rsidR="003272E3" w:rsidRPr="005E245F" w:rsidRDefault="003272E3" w:rsidP="003272E3">
      <w:pPr>
        <w:pStyle w:val="Equation"/>
      </w:pPr>
      <w:r w:rsidRPr="005E245F">
        <w:tab/>
      </w:r>
      <w:r w:rsidRPr="005E245F">
        <w:tab/>
      </w:r>
      <w:r w:rsidRPr="005E245F">
        <w:rPr>
          <w:position w:val="-30"/>
        </w:rPr>
        <w:object w:dxaOrig="1100" w:dyaOrig="740">
          <v:shape id="_x0000_i1086" type="#_x0000_t75" style="width:54.75pt;height:36.75pt" o:ole="">
            <v:imagedata r:id="rId111" o:title=""/>
          </v:shape>
          <o:OLEObject Type="Embed" ProgID="Equation.3" ShapeID="_x0000_i1086" DrawAspect="Content" ObjectID="_1333959130" r:id="rId112"/>
        </w:object>
      </w:r>
      <w:r w:rsidRPr="005E245F">
        <w:tab/>
        <w:t>(26)</w:t>
      </w:r>
    </w:p>
    <w:p w:rsidR="003272E3" w:rsidRPr="005E245F" w:rsidRDefault="003272E3" w:rsidP="003272E3">
      <w:r w:rsidRPr="005E245F">
        <w:t>where (</w:t>
      </w:r>
      <w:r w:rsidRPr="005E245F">
        <w:rPr>
          <w:i/>
          <w:iCs/>
        </w:rPr>
        <w:t>D/</w:t>
      </w:r>
      <w:r w:rsidRPr="005E245F">
        <w:rPr>
          <w:iCs/>
        </w:rPr>
        <w:t>λ</w:t>
      </w:r>
      <w:r w:rsidRPr="005E245F">
        <w:t xml:space="preserve">) is the FS antenna diameter-to-wavelength ratio. The 3 dB beamwidth </w:t>
      </w:r>
      <w:r w:rsidRPr="005E245F">
        <w:rPr>
          <w:iCs/>
        </w:rPr>
        <w:t>θ</w:t>
      </w:r>
      <w:r w:rsidRPr="005E245F">
        <w:rPr>
          <w:i/>
          <w:iCs/>
          <w:vertAlign w:val="subscript"/>
        </w:rPr>
        <w:t>0</w:t>
      </w:r>
      <w:r w:rsidRPr="005E245F">
        <w:t xml:space="preserve"> can be related to </w:t>
      </w:r>
      <w:r w:rsidRPr="005E245F">
        <w:rPr>
          <w:i/>
          <w:iCs/>
        </w:rPr>
        <w:t>x</w:t>
      </w:r>
      <w:r w:rsidRPr="005E245F">
        <w:t xml:space="preserve">-dB off-axis angle </w:t>
      </w:r>
      <w:r w:rsidRPr="005E245F">
        <w:rPr>
          <w:iCs/>
        </w:rPr>
        <w:t>θ</w:t>
      </w:r>
      <w:r w:rsidRPr="005E245F">
        <w:rPr>
          <w:i/>
          <w:iCs/>
          <w:vertAlign w:val="subscript"/>
        </w:rPr>
        <w:t>xdB</w:t>
      </w:r>
      <w:r w:rsidRPr="005E245F">
        <w:t xml:space="preserve"> by:</w:t>
      </w:r>
    </w:p>
    <w:p w:rsidR="003272E3" w:rsidRPr="005E245F" w:rsidRDefault="003272E3" w:rsidP="003272E3">
      <w:pPr>
        <w:pStyle w:val="Equation"/>
      </w:pPr>
      <w:r w:rsidRPr="005E245F">
        <w:tab/>
      </w:r>
      <w:r w:rsidRPr="005E245F">
        <w:tab/>
      </w:r>
      <w:r w:rsidRPr="005E245F">
        <w:rPr>
          <w:position w:val="-26"/>
        </w:rPr>
        <w:object w:dxaOrig="1359" w:dyaOrig="700">
          <v:shape id="_x0000_i1087" type="#_x0000_t75" style="width:68.25pt;height:35.25pt" o:ole="">
            <v:imagedata r:id="rId113" o:title=""/>
          </v:shape>
          <o:OLEObject Type="Embed" ProgID="Equation.3" ShapeID="_x0000_i1087" DrawAspect="Content" ObjectID="_1333959131" r:id="rId114"/>
        </w:object>
      </w:r>
      <w:r w:rsidRPr="005E245F">
        <w:tab/>
        <w:t>(27)</w:t>
      </w:r>
    </w:p>
    <w:p w:rsidR="003272E3" w:rsidRPr="005E245F" w:rsidRDefault="003272E3" w:rsidP="003272E3">
      <w:r w:rsidRPr="005E245F">
        <w:t xml:space="preserve">Combining equations (26) and (27), and replacing </w:t>
      </w:r>
      <w:r w:rsidRPr="005E245F">
        <w:rPr>
          <w:i/>
          <w:iCs/>
        </w:rPr>
        <w:t>x</w:t>
      </w:r>
      <w:r w:rsidRPr="005E245F">
        <w:t xml:space="preserve"> with 1 for </w:t>
      </w:r>
      <w:r w:rsidRPr="005E245F">
        <w:rPr>
          <w:iCs/>
        </w:rPr>
        <w:t>θ</w:t>
      </w:r>
      <w:r w:rsidRPr="005E245F">
        <w:rPr>
          <w:i/>
          <w:iCs/>
          <w:vertAlign w:val="subscript"/>
        </w:rPr>
        <w:t>1dB</w:t>
      </w:r>
      <w:r w:rsidRPr="005E245F">
        <w:t xml:space="preserve">, the expression for the number of azimuth steps </w:t>
      </w:r>
      <w:r w:rsidRPr="005E245F">
        <w:rPr>
          <w:i/>
          <w:iCs/>
        </w:rPr>
        <w:t>N</w:t>
      </w:r>
      <w:r w:rsidRPr="005E245F">
        <w:rPr>
          <w:i/>
          <w:iCs/>
          <w:vertAlign w:val="subscript"/>
        </w:rPr>
        <w:t>Az</w:t>
      </w:r>
      <w:r w:rsidRPr="005E245F">
        <w:t xml:space="preserve"> becomes</w:t>
      </w:r>
    </w:p>
    <w:p w:rsidR="003272E3" w:rsidRPr="005E245F" w:rsidRDefault="003272E3" w:rsidP="003272E3">
      <w:pPr>
        <w:pStyle w:val="Equation"/>
      </w:pPr>
      <w:r w:rsidRPr="005E245F">
        <w:tab/>
      </w:r>
      <w:r w:rsidRPr="005E245F">
        <w:tab/>
      </w:r>
      <w:r w:rsidRPr="005E245F">
        <w:rPr>
          <w:position w:val="-10"/>
        </w:rPr>
        <w:object w:dxaOrig="1480" w:dyaOrig="340">
          <v:shape id="_x0000_i1088" type="#_x0000_t75" style="width:74.25pt;height:17.25pt" o:ole="">
            <v:imagedata r:id="rId115" o:title=""/>
          </v:shape>
          <o:OLEObject Type="Embed" ProgID="Equation.3" ShapeID="_x0000_i1088" DrawAspect="Content" ObjectID="_1333959132" r:id="rId116"/>
        </w:object>
      </w:r>
      <w:r w:rsidRPr="005E245F">
        <w:tab/>
        <w:t>(28)</w:t>
      </w:r>
    </w:p>
    <w:p w:rsidR="003272E3" w:rsidRPr="005E245F" w:rsidRDefault="003272E3" w:rsidP="003272E3">
      <w:pPr>
        <w:outlineLvl w:val="0"/>
      </w:pPr>
      <w:r w:rsidRPr="005E245F">
        <w:t>Combining equations (25) and (28), the expression for the azimuth step size Δ</w:t>
      </w:r>
      <w:r w:rsidRPr="005E245F">
        <w:rPr>
          <w:i/>
          <w:iCs/>
        </w:rPr>
        <w:t>Az</w:t>
      </w:r>
      <w:r w:rsidRPr="005E245F">
        <w:t xml:space="preserve"> becomes:</w:t>
      </w:r>
    </w:p>
    <w:p w:rsidR="003272E3" w:rsidRPr="005E245F" w:rsidRDefault="003272E3" w:rsidP="003272E3">
      <w:pPr>
        <w:pStyle w:val="Equation"/>
      </w:pPr>
      <w:r w:rsidRPr="005E245F">
        <w:tab/>
      </w:r>
      <w:r w:rsidRPr="005E245F">
        <w:tab/>
      </w:r>
      <w:r w:rsidRPr="005E245F">
        <w:rPr>
          <w:position w:val="-30"/>
        </w:rPr>
        <w:object w:dxaOrig="1260" w:dyaOrig="680">
          <v:shape id="_x0000_i1089" type="#_x0000_t75" style="width:63pt;height:33.75pt" o:ole="">
            <v:imagedata r:id="rId117" o:title=""/>
          </v:shape>
          <o:OLEObject Type="Embed" ProgID="Equation.3" ShapeID="_x0000_i1089" DrawAspect="Content" ObjectID="_1333959133" r:id="rId118"/>
        </w:object>
      </w:r>
      <w:r w:rsidRPr="005E245F">
        <w:tab/>
        <w:t>(29)</w:t>
      </w:r>
    </w:p>
    <w:p w:rsidR="003272E3" w:rsidRDefault="003272E3" w:rsidP="003272E3">
      <w:pPr>
        <w:numPr>
          <w:ins w:id="29" w:author="chanf" w:date="2009-08-13T09:48:00Z"/>
        </w:numPr>
      </w:pPr>
      <w:r w:rsidRPr="005E245F">
        <w:t>Expression (12) is used to quantize the azimuth size by setting a range of applicable (</w:t>
      </w:r>
      <w:r w:rsidRPr="005E245F">
        <w:rPr>
          <w:i/>
          <w:iCs/>
        </w:rPr>
        <w:t>D/λ</w:t>
      </w:r>
      <w:r w:rsidRPr="005E245F">
        <w:t>) values that correspond to a given azimuth step as shown in Table 1 of A</w:t>
      </w:r>
      <w:r>
        <w:t>nnex 1</w:t>
      </w:r>
      <w:r w:rsidRPr="005E245F">
        <w:t>.</w:t>
      </w:r>
    </w:p>
    <w:p w:rsidR="003272E3" w:rsidRPr="00C0559E" w:rsidRDefault="003272E3" w:rsidP="003272E3">
      <w:pPr>
        <w:jc w:val="center"/>
        <w:rPr>
          <w:b/>
          <w:sz w:val="28"/>
          <w:szCs w:val="28"/>
        </w:rPr>
      </w:pPr>
      <w:r>
        <w:br w:type="page"/>
      </w:r>
      <w:r w:rsidRPr="00C0559E">
        <w:rPr>
          <w:b/>
          <w:sz w:val="28"/>
          <w:szCs w:val="28"/>
        </w:rPr>
        <w:t>Appendix 4</w:t>
      </w:r>
    </w:p>
    <w:p w:rsidR="00EE6A0E" w:rsidRDefault="00EE6A0E" w:rsidP="00EE6A0E"/>
    <w:p w:rsidR="003272E3" w:rsidRPr="00187E69" w:rsidRDefault="003272E3" w:rsidP="003272E3">
      <w:pPr>
        <w:pStyle w:val="Heading1"/>
        <w:ind w:right="-142"/>
        <w:rPr>
          <w:szCs w:val="24"/>
        </w:rPr>
      </w:pPr>
      <w:r w:rsidRPr="00187E69">
        <w:rPr>
          <w:szCs w:val="24"/>
        </w:rPr>
        <w:t>1</w:t>
      </w:r>
      <w:r w:rsidRPr="00187E69">
        <w:rPr>
          <w:szCs w:val="24"/>
        </w:rPr>
        <w:tab/>
        <w:t>Simulation results for the average 80</w:t>
      </w:r>
      <w:r w:rsidRPr="00187E69">
        <w:rPr>
          <w:rFonts w:ascii="Times New Roman Bold" w:hAnsi="Times New Roman Bold" w:cs="Times New Roman Bold"/>
          <w:szCs w:val="24"/>
          <w:vertAlign w:val="superscript"/>
        </w:rPr>
        <w:t>th</w:t>
      </w:r>
      <w:r w:rsidRPr="00187E69">
        <w:rPr>
          <w:szCs w:val="24"/>
        </w:rPr>
        <w:t xml:space="preserve"> percentile SWVD value and the 80</w:t>
      </w:r>
      <w:r w:rsidRPr="00187E69">
        <w:rPr>
          <w:rFonts w:ascii="Times New Roman Bold" w:hAnsi="Times New Roman Bold" w:cs="Times New Roman Bold"/>
          <w:szCs w:val="24"/>
          <w:vertAlign w:val="superscript"/>
        </w:rPr>
        <w:t>th</w:t>
      </w:r>
      <w:r w:rsidRPr="00187E69">
        <w:rPr>
          <w:szCs w:val="24"/>
        </w:rPr>
        <w:t xml:space="preserve"> percentile SWVD values</w:t>
      </w:r>
    </w:p>
    <w:p w:rsidR="003272E3" w:rsidRPr="005E245F" w:rsidRDefault="003272E3" w:rsidP="003272E3">
      <w:r w:rsidRPr="005E245F">
        <w:t>The results obtained using the methodology for the calculation of interference using the average 80</w:t>
      </w:r>
      <w:r w:rsidRPr="005E245F">
        <w:rPr>
          <w:vertAlign w:val="superscript"/>
        </w:rPr>
        <w:t>th</w:t>
      </w:r>
      <w:r w:rsidRPr="005E245F">
        <w:t xml:space="preserve"> percentile SWVD value of all test points is compared with a method using the 80</w:t>
      </w:r>
      <w:r w:rsidRPr="005E245F">
        <w:rPr>
          <w:vertAlign w:val="superscript"/>
        </w:rPr>
        <w:t>th</w:t>
      </w:r>
      <w:r w:rsidRPr="005E245F">
        <w:t xml:space="preserve"> percentile SWVD at each test point at a frequency of 21.7 GHz and for GSO satellite network.  Additional information on the average 80</w:t>
      </w:r>
      <w:r w:rsidRPr="002D0E5E">
        <w:rPr>
          <w:vertAlign w:val="superscript"/>
        </w:rPr>
        <w:t>th</w:t>
      </w:r>
      <w:r w:rsidRPr="005E245F">
        <w:t xml:space="preserve"> percentile SWVD method, </w:t>
      </w:r>
      <w:r w:rsidRPr="005E245F">
        <w:rPr>
          <w:i/>
        </w:rPr>
        <w:t>recommends 2</w:t>
      </w:r>
      <w:r w:rsidRPr="005E245F">
        <w:t xml:space="preserve">, can be found in </w:t>
      </w:r>
      <w:r>
        <w:t xml:space="preserve">the </w:t>
      </w:r>
      <w:r w:rsidRPr="005E245F">
        <w:t>A</w:t>
      </w:r>
      <w:r>
        <w:t>ttachmnet.</w:t>
      </w:r>
    </w:p>
    <w:p w:rsidR="003272E3" w:rsidRPr="005E245F" w:rsidRDefault="003272E3" w:rsidP="00EE6A0E">
      <w:r w:rsidRPr="005E245F">
        <w:t>It can be observed that the annual I/N statistics obtained while using average 80</w:t>
      </w:r>
      <w:r w:rsidRPr="005E245F">
        <w:rPr>
          <w:vertAlign w:val="superscript"/>
        </w:rPr>
        <w:t>th</w:t>
      </w:r>
      <w:r w:rsidRPr="005E245F">
        <w:t xml:space="preserve"> percentile SWVD value, for the long-term (I/N</w:t>
      </w:r>
      <w:r w:rsidR="00EE6A0E">
        <w:t xml:space="preserve"> </w:t>
      </w:r>
      <w:r w:rsidRPr="005E245F">
        <w:t>=</w:t>
      </w:r>
      <w:r w:rsidR="00EE6A0E">
        <w:t xml:space="preserve"> –</w:t>
      </w:r>
      <w:r w:rsidRPr="005E245F">
        <w:t>10</w:t>
      </w:r>
      <w:r w:rsidR="00EE6A0E">
        <w:t xml:space="preserve"> </w:t>
      </w:r>
      <w:r w:rsidRPr="005E245F">
        <w:t>dB) and low probability calculations for the location in Brazil (Figure 13) and Vancouver (Figure 14), are nearly identical to the results obtained with the 80</w:t>
      </w:r>
      <w:r w:rsidRPr="005E245F">
        <w:rPr>
          <w:vertAlign w:val="superscript"/>
        </w:rPr>
        <w:t>th</w:t>
      </w:r>
      <w:r>
        <w:t> </w:t>
      </w:r>
      <w:r w:rsidRPr="005E245F">
        <w:t>percentile SWVD value.  For this reason, the average 80</w:t>
      </w:r>
      <w:r w:rsidRPr="005E245F">
        <w:rPr>
          <w:vertAlign w:val="superscript"/>
        </w:rPr>
        <w:t>th</w:t>
      </w:r>
      <w:r w:rsidRPr="005E245F">
        <w:t xml:space="preserve"> percentile SWVD method was chosen as the calculation option in </w:t>
      </w:r>
      <w:r w:rsidRPr="005E245F">
        <w:rPr>
          <w:i/>
        </w:rPr>
        <w:t>recommends</w:t>
      </w:r>
      <w:r w:rsidRPr="005E245F">
        <w:t xml:space="preserve"> 2 to conduct long-term interference calculations.  To illustrate, a pfd level of </w:t>
      </w:r>
      <w:r w:rsidR="00EE6A0E">
        <w:t>–</w:t>
      </w:r>
      <w:r w:rsidRPr="005E245F">
        <w:t>105/</w:t>
      </w:r>
      <w:r w:rsidR="00EE6A0E">
        <w:t>–</w:t>
      </w:r>
      <w:r w:rsidRPr="005E245F">
        <w:t>115 dBW/m²/MHz at 5°/25° angle of arrival was used to generate the interference statistics in each case, and the results are presented below.</w:t>
      </w:r>
    </w:p>
    <w:p w:rsidR="003272E3" w:rsidRPr="005B1489" w:rsidRDefault="003272E3" w:rsidP="003272E3">
      <w:pPr>
        <w:pStyle w:val="FigureNo"/>
      </w:pPr>
      <w:r w:rsidRPr="005B1489">
        <w:t>FIGURE 13</w:t>
      </w:r>
    </w:p>
    <w:p w:rsidR="003272E3" w:rsidRPr="005B1489" w:rsidRDefault="003272E3" w:rsidP="003272E3">
      <w:pPr>
        <w:pStyle w:val="Figuretitle"/>
      </w:pPr>
      <w:r w:rsidRPr="005B1489">
        <w:t>Simulation results using the two 80</w:t>
      </w:r>
      <w:r w:rsidRPr="005B1489">
        <w:rPr>
          <w:rFonts w:cs="Times New Roman Bold"/>
          <w:vertAlign w:val="superscript"/>
        </w:rPr>
        <w:t>th</w:t>
      </w:r>
      <w:r w:rsidRPr="005B1489">
        <w:t xml:space="preserve"> percentile SWVD methods in Brazil</w:t>
      </w:r>
    </w:p>
    <w:p w:rsidR="003272E3" w:rsidRPr="005E245F" w:rsidRDefault="003272E3" w:rsidP="003272E3">
      <w:pPr>
        <w:tabs>
          <w:tab w:val="left" w:pos="426"/>
        </w:tabs>
        <w:spacing w:before="0"/>
        <w:jc w:val="center"/>
      </w:pPr>
      <w:r w:rsidRPr="005E245F">
        <w:t>Lat. = 7.5°S, Lon. = 39.0°W (16 incremental areas, 4 (N-S) x 4 (E-W) with 2.4915° Lon. span)</w:t>
      </w:r>
    </w:p>
    <w:p w:rsidR="003272E3" w:rsidRPr="005E245F" w:rsidRDefault="00863C06" w:rsidP="003272E3">
      <w:pPr>
        <w:tabs>
          <w:tab w:val="left" w:pos="426"/>
        </w:tabs>
        <w:spacing w:before="0"/>
        <w:jc w:val="center"/>
      </w:pPr>
      <w:r>
        <w:pict>
          <v:shape id="_x0000_i1090" type="#_x0000_t75" style="width:480.75pt;height:319.5pt">
            <v:imagedata r:id="rId119" o:title=""/>
          </v:shape>
        </w:pict>
      </w:r>
    </w:p>
    <w:p w:rsidR="003272E3" w:rsidRPr="005E245F" w:rsidRDefault="003272E3" w:rsidP="003272E3">
      <w:pPr>
        <w:tabs>
          <w:tab w:val="left" w:pos="426"/>
        </w:tabs>
        <w:spacing w:before="0"/>
      </w:pPr>
    </w:p>
    <w:p w:rsidR="003272E3" w:rsidRPr="005B1489" w:rsidRDefault="003272E3" w:rsidP="003272E3">
      <w:pPr>
        <w:pStyle w:val="FigureNo"/>
      </w:pPr>
      <w:r w:rsidRPr="005E245F">
        <w:br w:type="page"/>
      </w:r>
      <w:r w:rsidRPr="005B1489">
        <w:t xml:space="preserve">FIGURE 14 </w:t>
      </w:r>
    </w:p>
    <w:p w:rsidR="003272E3" w:rsidRPr="005B1489" w:rsidRDefault="003272E3" w:rsidP="003272E3">
      <w:pPr>
        <w:pStyle w:val="Figuretitle"/>
      </w:pPr>
      <w:r w:rsidRPr="005B1489">
        <w:t>Simulation results using the two 80</w:t>
      </w:r>
      <w:r w:rsidRPr="005B1489">
        <w:rPr>
          <w:rFonts w:cs="Times New Roman Bold"/>
          <w:vertAlign w:val="superscript"/>
        </w:rPr>
        <w:t>th</w:t>
      </w:r>
      <w:r w:rsidRPr="005B1489">
        <w:t xml:space="preserve"> percentile SWVD methods in Vancouver</w:t>
      </w:r>
    </w:p>
    <w:p w:rsidR="003272E3" w:rsidRPr="005E245F" w:rsidRDefault="003272E3" w:rsidP="003272E3">
      <w:pPr>
        <w:tabs>
          <w:tab w:val="left" w:pos="426"/>
        </w:tabs>
        <w:spacing w:before="0"/>
        <w:jc w:val="center"/>
      </w:pPr>
      <w:r w:rsidRPr="005E245F">
        <w:t>Lat. = 49.621°N, Lon. = 123.5°W (20 incre</w:t>
      </w:r>
      <w:r>
        <w:t>mental areas, 4 (N-S) x 5 (E-W)</w:t>
      </w:r>
      <w:r>
        <w:br/>
      </w:r>
      <w:r w:rsidRPr="005E245F">
        <w:t>with 2.4915° Lon. span)</w:t>
      </w:r>
    </w:p>
    <w:p w:rsidR="003272E3" w:rsidRPr="005E245F" w:rsidRDefault="00863C06" w:rsidP="003272E3">
      <w:pPr>
        <w:tabs>
          <w:tab w:val="left" w:pos="426"/>
        </w:tabs>
        <w:spacing w:before="0"/>
        <w:jc w:val="center"/>
      </w:pPr>
      <w:r>
        <w:pict>
          <v:shape id="_x0000_i1091" type="#_x0000_t75" style="width:481.5pt;height:320.25pt">
            <v:imagedata r:id="rId120" o:title=""/>
          </v:shape>
        </w:pict>
      </w:r>
    </w:p>
    <w:p w:rsidR="003272E3" w:rsidRPr="005E245F" w:rsidRDefault="003272E3" w:rsidP="003272E3">
      <w:pPr>
        <w:tabs>
          <w:tab w:val="left" w:pos="426"/>
        </w:tabs>
        <w:spacing w:before="0"/>
        <w:jc w:val="center"/>
      </w:pPr>
    </w:p>
    <w:p w:rsidR="003272E3" w:rsidRDefault="003272E3" w:rsidP="00EE6A0E"/>
    <w:p w:rsidR="003272E3" w:rsidRDefault="003272E3" w:rsidP="00EE6A0E"/>
    <w:p w:rsidR="003272E3" w:rsidRPr="005E245F" w:rsidRDefault="003272E3" w:rsidP="00EE6A0E">
      <w:r w:rsidRPr="005E245F">
        <w:t>For reference and for further information, an Excel® data file is enclosed.</w:t>
      </w:r>
    </w:p>
    <w:p w:rsidR="003272E3" w:rsidRPr="005E245F" w:rsidRDefault="003272E3" w:rsidP="00EE6A0E"/>
    <w:p w:rsidR="003272E3" w:rsidRPr="005E245F" w:rsidRDefault="003272E3" w:rsidP="003272E3">
      <w:pPr>
        <w:tabs>
          <w:tab w:val="left" w:pos="426"/>
        </w:tabs>
        <w:spacing w:before="0"/>
        <w:jc w:val="center"/>
      </w:pPr>
      <w:r w:rsidRPr="005E245F">
        <w:object w:dxaOrig="1546" w:dyaOrig="1000">
          <v:shape id="_x0000_i1092" type="#_x0000_t75" style="width:76.5pt;height:49.5pt" o:ole="">
            <v:imagedata r:id="rId121" o:title=""/>
          </v:shape>
          <o:OLEObject Type="Embed" ProgID="Excel.Sheet.8" ShapeID="_x0000_i1092" DrawAspect="Icon" ObjectID="_1333959134" r:id="rId122"/>
        </w:object>
      </w:r>
    </w:p>
    <w:p w:rsidR="003272E3" w:rsidRDefault="003272E3" w:rsidP="003272E3">
      <w:pPr>
        <w:tabs>
          <w:tab w:val="left" w:pos="426"/>
        </w:tabs>
        <w:spacing w:before="0"/>
        <w:jc w:val="center"/>
      </w:pPr>
    </w:p>
    <w:p w:rsidR="003272E3" w:rsidRDefault="003272E3" w:rsidP="003272E3">
      <w:pPr>
        <w:tabs>
          <w:tab w:val="left" w:pos="426"/>
        </w:tabs>
        <w:spacing w:before="0"/>
        <w:jc w:val="center"/>
      </w:pPr>
    </w:p>
    <w:p w:rsidR="003272E3" w:rsidRPr="005E245F" w:rsidRDefault="003272E3" w:rsidP="003272E3">
      <w:pPr>
        <w:tabs>
          <w:tab w:val="left" w:pos="426"/>
        </w:tabs>
        <w:spacing w:before="0"/>
        <w:jc w:val="center"/>
      </w:pPr>
    </w:p>
    <w:p w:rsidR="003272E3" w:rsidRPr="00066CF8" w:rsidRDefault="003272E3" w:rsidP="003272E3">
      <w:pPr>
        <w:tabs>
          <w:tab w:val="left" w:pos="426"/>
        </w:tabs>
        <w:spacing w:before="0"/>
        <w:jc w:val="center"/>
      </w:pPr>
      <w:r w:rsidRPr="005E245F">
        <w:t>_______________</w:t>
      </w:r>
    </w:p>
    <w:p w:rsidR="003272E3" w:rsidRPr="0004080F" w:rsidRDefault="003272E3" w:rsidP="003272E3">
      <w:pPr>
        <w:rPr>
          <w:lang w:val="en-AU" w:eastAsia="en-AU"/>
        </w:rPr>
      </w:pPr>
    </w:p>
    <w:p w:rsidR="003272E3" w:rsidRDefault="003272E3" w:rsidP="00277EB3">
      <w:pPr>
        <w:rPr>
          <w:i/>
        </w:rPr>
      </w:pPr>
    </w:p>
    <w:sectPr w:rsidR="003272E3" w:rsidSect="00D02712">
      <w:headerReference w:type="default" r:id="rId123"/>
      <w:footerReference w:type="default" r:id="rId124"/>
      <w:footerReference w:type="first" r:id="rId125"/>
      <w:pgSz w:w="11907" w:h="16834"/>
      <w:pgMar w:top="1418" w:right="1134" w:bottom="1418" w:left="1134" w:header="720" w:footer="720" w:gutter="0"/>
      <w:paperSrc w:first="15"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E5E" w:rsidRDefault="002D0E5E">
      <w:r>
        <w:separator/>
      </w:r>
    </w:p>
  </w:endnote>
  <w:endnote w:type="continuationSeparator" w:id="0">
    <w:p w:rsidR="002D0E5E" w:rsidRDefault="002D0E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FuturaA Bk BT">
    <w:altName w:val="Corbel"/>
    <w:charset w:val="00"/>
    <w:family w:val="swiss"/>
    <w:pitch w:val="variable"/>
    <w:sig w:usb0="00000087"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5E" w:rsidRPr="00D61747" w:rsidRDefault="004B05A1">
    <w:pPr>
      <w:pStyle w:val="Footer"/>
      <w:rPr>
        <w:lang w:val="en-US"/>
      </w:rPr>
    </w:pPr>
    <w:fldSimple w:instr=" FILENAME  \p  \* MERGEFORMAT ">
      <w:r>
        <w:rPr>
          <w:lang w:val="en-US"/>
        </w:rPr>
        <w:t>M:\BRSGD\TEXT2010\SG04\WP4A\300\368\368N10e.docx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5E" w:rsidRPr="0089521F" w:rsidRDefault="004B05A1" w:rsidP="00BC003A">
    <w:pPr>
      <w:pStyle w:val="Footer"/>
      <w:rPr>
        <w:lang w:val="en-US"/>
      </w:rPr>
    </w:pPr>
    <w:fldSimple w:instr=" FILENAME  \p  \* MERGEFORMAT ">
      <w:r>
        <w:rPr>
          <w:lang w:val="en-US"/>
        </w:rPr>
        <w:t>M:\BRSGD\TEXT2010\SG04\WP4A\300\368\368N10e.docx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E5E" w:rsidRDefault="002D0E5E">
      <w:r>
        <w:t>____________________</w:t>
      </w:r>
    </w:p>
  </w:footnote>
  <w:footnote w:type="continuationSeparator" w:id="0">
    <w:p w:rsidR="002D0E5E" w:rsidRDefault="002D0E5E">
      <w:r>
        <w:continuationSeparator/>
      </w:r>
    </w:p>
  </w:footnote>
  <w:footnote w:id="1">
    <w:p w:rsidR="002D0E5E" w:rsidRDefault="002D0E5E" w:rsidP="003272E3">
      <w:pPr>
        <w:pStyle w:val="FootnoteText"/>
      </w:pPr>
      <w:r w:rsidRPr="00EB135C">
        <w:rPr>
          <w:rStyle w:val="FootnoteReference"/>
        </w:rPr>
        <w:footnoteRef/>
      </w:r>
      <w:r w:rsidRPr="00EB135C">
        <w:t xml:space="preserve"> </w:t>
      </w:r>
      <w:r w:rsidRPr="00EB135C">
        <w:tab/>
        <w:t>The surface water vapour densities (g/m</w:t>
      </w:r>
      <w:r w:rsidRPr="00EB135C">
        <w:rPr>
          <w:vertAlign w:val="superscript"/>
        </w:rPr>
        <w:t>3</w:t>
      </w:r>
      <w:r w:rsidRPr="00EB135C">
        <w:t>) are stored in a series of tables on a (latitude/longitude) grid representing the value exceeded for the following percentages of time: 99, 98, 97, 95, 90, 80, 70, 50, 30, 20, 10, 5, 3, 2, 1, 0.5, 0.3, 0.2 and 0.1</w:t>
      </w:r>
      <w:r>
        <w:t xml:space="preserve"> and are available from </w:t>
      </w:r>
      <w:hyperlink r:id="rId1" w:history="1">
        <w:r w:rsidRPr="0004080F">
          <w:rPr>
            <w:color w:val="0000FF"/>
            <w:szCs w:val="22"/>
            <w:u w:val="single"/>
            <w:lang w:val="en-US"/>
          </w:rPr>
          <w:t>http://www.itu.int/oth/R0A04000023/en</w:t>
        </w:r>
      </w:hyperlink>
      <w:r>
        <w:t xml:space="preserve"> and </w:t>
      </w:r>
      <w:r w:rsidRPr="00BC304A">
        <w:t>http://www.itu.int/oth/R0A0400002A/en</w:t>
      </w:r>
      <w:r w:rsidRPr="00EB135C">
        <w:t xml:space="preserve">. The value of </w:t>
      </w:r>
      <w:r w:rsidRPr="00EB135C">
        <w:rPr>
          <w:i/>
          <w:iCs/>
        </w:rPr>
        <w:t>SWVD</w:t>
      </w:r>
      <w:r w:rsidRPr="00EB135C">
        <w:t xml:space="preserve">, </w:t>
      </w:r>
      <w:r w:rsidRPr="00EB135C">
        <w:rPr>
          <w:iCs/>
        </w:rPr>
        <w:t>ρ</w:t>
      </w:r>
      <w:r w:rsidRPr="00EB135C">
        <w:rPr>
          <w:i/>
          <w:iCs/>
          <w:vertAlign w:val="subscript"/>
        </w:rPr>
        <w:t>max</w:t>
      </w:r>
      <w:r w:rsidRPr="00EB135C">
        <w:t xml:space="preserve"> , that which is exceeded for 0.1% of the time, in the absence of any other data corresponding to smaller percentages of time is assumed to be the maximum. The value of </w:t>
      </w:r>
      <w:r w:rsidRPr="00EB135C">
        <w:rPr>
          <w:i/>
          <w:iCs/>
        </w:rPr>
        <w:t>SWVD</w:t>
      </w:r>
      <w:r w:rsidRPr="00EB135C">
        <w:t xml:space="preserve"> which is exceeded for 99% of the time is typically very small but varies with geographic location. To simplify the calculation of </w:t>
      </w:r>
      <w:r w:rsidRPr="00EB135C">
        <w:rPr>
          <w:iCs/>
        </w:rPr>
        <w:t>Δρ</w:t>
      </w:r>
      <w:r w:rsidRPr="00EB135C">
        <w:t xml:space="preserve">, the minimum value for </w:t>
      </w:r>
      <w:r w:rsidRPr="00EB135C">
        <w:rPr>
          <w:i/>
          <w:iCs/>
        </w:rPr>
        <w:t>SWVD</w:t>
      </w:r>
      <w:r w:rsidRPr="00EB135C">
        <w:t xml:space="preserve">, which is exceeded for 100% is extrapolated from the data for the values of </w:t>
      </w:r>
      <w:r w:rsidRPr="00EB135C">
        <w:rPr>
          <w:i/>
          <w:iCs/>
        </w:rPr>
        <w:t>SWVD</w:t>
      </w:r>
      <w:r w:rsidRPr="00EB135C">
        <w:t xml:space="preserve"> exceeded for 97, 98 and 99% of the time. In the event that such calculation results in an extrapolated value that is negative, a value of zero is assumed. (Details on how the cumulative distribution function for the </w:t>
      </w:r>
      <w:r w:rsidRPr="00EB135C">
        <w:rPr>
          <w:i/>
          <w:iCs/>
        </w:rPr>
        <w:t xml:space="preserve">SWVD </w:t>
      </w:r>
      <w:r w:rsidRPr="00EB135C">
        <w:t>is interpolated and extrapolated into 1001 points to generate the probability distribution function are provided in the Excel</w:t>
      </w:r>
      <w:r w:rsidRPr="006F3F18">
        <w:rPr>
          <w:vertAlign w:val="superscript"/>
        </w:rPr>
        <w:t>®</w:t>
      </w:r>
      <w:r w:rsidRPr="00EB135C">
        <w:t xml:space="preserve"> spreadsheet provided section 1 of Appendix 1.)</w:t>
      </w:r>
    </w:p>
  </w:footnote>
  <w:footnote w:id="2">
    <w:p w:rsidR="002D0E5E" w:rsidRPr="00630B9D" w:rsidRDefault="002D0E5E">
      <w:pPr>
        <w:pStyle w:val="FootnoteText"/>
        <w:rPr>
          <w:szCs w:val="22"/>
        </w:rPr>
      </w:pPr>
      <w:r w:rsidRPr="00EB135C">
        <w:rPr>
          <w:rStyle w:val="FootnoteReference"/>
        </w:rPr>
        <w:footnoteRef/>
      </w:r>
      <w:r w:rsidRPr="00EB135C">
        <w:tab/>
      </w:r>
      <w:r w:rsidRPr="00630B9D">
        <w:rPr>
          <w:szCs w:val="22"/>
        </w:rPr>
        <w:t xml:space="preserve">In the case of climatic data, there is a potential for error in estimating, using bi-linear interpolation, the values of parameters which are off the 1.5° × 1.5° latitudinal/longitudinal grid where the data are collected. Furthermore, climatic data are derived from historical values and future climatic conditions may deviate from historical trends. In the case of topographical data, there is a potential for error in estimating, using bi-cubic interpolation, the values of ground elevation which are interpolated from the 0.5° × 0.5° latitudinal/longitudinal grid where the data are collected. In both the case of climatic and topographic data, the interpolation method used may result in an error in estimating the value of a parameter. </w:t>
      </w:r>
    </w:p>
  </w:footnote>
  <w:footnote w:id="3">
    <w:p w:rsidR="002D0E5E" w:rsidRDefault="002D0E5E">
      <w:pPr>
        <w:pStyle w:val="FootnoteText"/>
      </w:pPr>
      <w:r w:rsidRPr="00EB135C">
        <w:rPr>
          <w:rStyle w:val="FootnoteReference"/>
        </w:rPr>
        <w:footnoteRef/>
      </w:r>
      <w:r w:rsidRPr="00EB135C">
        <w:t xml:space="preserve"> </w:t>
      </w:r>
      <w:r w:rsidRPr="00EB135C">
        <w:tab/>
        <w:t xml:space="preserve">The latitudinal span of the total area being studied is calculated given </w:t>
      </w:r>
      <w:r w:rsidRPr="00EB135C">
        <w:rPr>
          <w:i/>
          <w:iCs/>
        </w:rPr>
        <w:t xml:space="preserve">Total Area </w:t>
      </w:r>
      <w:r w:rsidRPr="00EB135C">
        <w:t xml:space="preserve">and </w:t>
      </w:r>
      <w:r w:rsidRPr="00EB135C">
        <w:rPr>
          <w:i/>
          <w:iCs/>
        </w:rPr>
        <w:t>dLon</w:t>
      </w:r>
      <w:r>
        <w:t>. The </w:t>
      </w:r>
      <w:r w:rsidRPr="00EB135C">
        <w:t>centre points of all incremental areas comprising the total are</w:t>
      </w:r>
      <w:r>
        <w:t>a are calculated as follows: 1) </w:t>
      </w:r>
      <w:r w:rsidRPr="00EB135C">
        <w:t>the</w:t>
      </w:r>
      <w:r>
        <w:t> </w:t>
      </w:r>
      <w:r w:rsidRPr="00EB135C">
        <w:t xml:space="preserve">area of all incremental areas is set to </w:t>
      </w:r>
      <w:r w:rsidRPr="00EB135C">
        <w:rPr>
          <w:i/>
          <w:iCs/>
        </w:rPr>
        <w:t>TotalArea</w:t>
      </w:r>
      <w:r w:rsidRPr="00EB135C">
        <w:t>/(</w:t>
      </w:r>
      <w:r w:rsidRPr="00EB135C">
        <w:rPr>
          <w:i/>
          <w:iCs/>
        </w:rPr>
        <w:t>NLat</w:t>
      </w:r>
      <w:r w:rsidRPr="00EB135C">
        <w:t xml:space="preserve"> × </w:t>
      </w:r>
      <w:r w:rsidRPr="00EB135C">
        <w:rPr>
          <w:i/>
          <w:iCs/>
        </w:rPr>
        <w:t>NLon</w:t>
      </w:r>
      <w:r w:rsidRPr="00EB135C">
        <w:t>) such that all incremental areas are equal in size, 2) the centre latitude is determined such that one half the incremental area is to the North and one half is to the South, and 3) the centre longitude is determined such that one half the incremental area is to the East and one half is to the West.</w:t>
      </w:r>
    </w:p>
  </w:footnote>
  <w:footnote w:id="4">
    <w:p w:rsidR="002D0E5E" w:rsidRDefault="002D0E5E">
      <w:pPr>
        <w:pStyle w:val="FootnoteText"/>
      </w:pPr>
      <w:r>
        <w:rPr>
          <w:rStyle w:val="FootnoteReference"/>
        </w:rPr>
        <w:footnoteRef/>
      </w:r>
      <w:r>
        <w:tab/>
        <w:t>Data b</w:t>
      </w:r>
      <w:r>
        <w:rPr>
          <w:lang w:val="en-US"/>
        </w:rPr>
        <w:t>ins are a convenient method for storing the results of interference simulations.  An occurrence of interference within a “bin” (also referred to as a “hit”) is recorded when the calculated level of interference falls within the range of the I/N bin.  This quantization of interference levels permits digitization of interference and simplifies the collection of interference statistics.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E5E" w:rsidRDefault="002D0E5E"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4B05A1">
      <w:rPr>
        <w:rStyle w:val="PageNumber"/>
        <w:noProof/>
      </w:rPr>
      <w:t>35</w:t>
    </w:r>
    <w:r>
      <w:rPr>
        <w:rStyle w:val="PageNumber"/>
      </w:rPr>
      <w:fldChar w:fldCharType="end"/>
    </w:r>
    <w:r>
      <w:rPr>
        <w:rStyle w:val="PageNumber"/>
      </w:rPr>
      <w:t xml:space="preserve"> -</w:t>
    </w:r>
  </w:p>
  <w:p w:rsidR="002D0E5E" w:rsidRDefault="002D0E5E" w:rsidP="004B05A1">
    <w:pPr>
      <w:pStyle w:val="Header"/>
      <w:rPr>
        <w:lang w:val="en-US"/>
      </w:rPr>
    </w:pPr>
    <w:r>
      <w:rPr>
        <w:lang w:val="en-US"/>
      </w:rPr>
      <w:t>4A/368 (Annex 1</w:t>
    </w:r>
    <w:r w:rsidR="004B05A1">
      <w:rPr>
        <w:lang w:val="en-US"/>
      </w:rPr>
      <w:t>0</w:t>
    </w:r>
    <w:r>
      <w:rPr>
        <w:lang w:val="en-US"/>
      </w:rPr>
      <w:t>)-E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2">
    <w:nsid w:val="02FC3476"/>
    <w:multiLevelType w:val="multilevel"/>
    <w:tmpl w:val="953C8A5A"/>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3.%4.%5.%6.%7.%8.%9."/>
      <w:lvlJc w:val="left"/>
      <w:pPr>
        <w:tabs>
          <w:tab w:val="num" w:pos="1440"/>
        </w:tabs>
        <w:ind w:left="1440" w:hanging="1440"/>
      </w:pPr>
      <w:rPr>
        <w:rFonts w:cs="Times New Roman" w:hint="default"/>
        <w:sz w:val="22"/>
      </w:rPr>
    </w:lvl>
  </w:abstractNum>
  <w:abstractNum w:abstractNumId="3">
    <w:nsid w:val="05140288"/>
    <w:multiLevelType w:val="hybridMultilevel"/>
    <w:tmpl w:val="898EA2D6"/>
    <w:lvl w:ilvl="0" w:tplc="04090003">
      <w:start w:val="1"/>
      <w:numFmt w:val="bullet"/>
      <w:lvlText w:val="o"/>
      <w:lvlJc w:val="left"/>
      <w:pPr>
        <w:ind w:left="1514" w:hanging="360"/>
      </w:pPr>
      <w:rPr>
        <w:rFonts w:ascii="Courier New" w:hAnsi="Courier New" w:hint="default"/>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4">
    <w:nsid w:val="05E306CE"/>
    <w:multiLevelType w:val="hybridMultilevel"/>
    <w:tmpl w:val="F06E7034"/>
    <w:lvl w:ilvl="0" w:tplc="A7D2C7DC">
      <w:start w:val="3"/>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E655E74"/>
    <w:multiLevelType w:val="hybridMultilevel"/>
    <w:tmpl w:val="4232C366"/>
    <w:lvl w:ilvl="0" w:tplc="1CDC97C6">
      <w:start w:val="1"/>
      <w:numFmt w:val="lowerLetter"/>
      <w:lvlText w:val="%1)"/>
      <w:lvlJc w:val="left"/>
      <w:pPr>
        <w:tabs>
          <w:tab w:val="num" w:pos="1080"/>
        </w:tabs>
        <w:ind w:left="1080" w:hanging="720"/>
      </w:pPr>
      <w:rPr>
        <w:rFonts w:cs="Times New Roman" w:hint="default"/>
      </w:rPr>
    </w:lvl>
    <w:lvl w:ilvl="1" w:tplc="9D16C0C8">
      <w:start w:val="4"/>
      <w:numFmt w:val="bullet"/>
      <w:lvlText w:val="-"/>
      <w:lvlJc w:val="left"/>
      <w:pPr>
        <w:tabs>
          <w:tab w:val="num" w:pos="1440"/>
        </w:tabs>
        <w:ind w:left="1440" w:hanging="360"/>
      </w:pPr>
      <w:rPr>
        <w:rFonts w:ascii="Times New Roman" w:eastAsia="Times New Roman" w:hAnsi="Times New Roman"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12265FC3"/>
    <w:multiLevelType w:val="hybridMultilevel"/>
    <w:tmpl w:val="258245D8"/>
    <w:lvl w:ilvl="0" w:tplc="8B92FB4C">
      <w:start w:val="1"/>
      <w:numFmt w:val="lowerRoman"/>
      <w:lvlText w:val="%1)"/>
      <w:lvlJc w:val="left"/>
      <w:pPr>
        <w:tabs>
          <w:tab w:val="num" w:pos="1515"/>
        </w:tabs>
        <w:ind w:left="1515" w:hanging="720"/>
      </w:pPr>
      <w:rPr>
        <w:rFonts w:hint="default"/>
      </w:rPr>
    </w:lvl>
    <w:lvl w:ilvl="1" w:tplc="08090019" w:tentative="1">
      <w:start w:val="1"/>
      <w:numFmt w:val="lowerLetter"/>
      <w:lvlText w:val="%2."/>
      <w:lvlJc w:val="left"/>
      <w:pPr>
        <w:tabs>
          <w:tab w:val="num" w:pos="1875"/>
        </w:tabs>
        <w:ind w:left="1875" w:hanging="360"/>
      </w:pPr>
    </w:lvl>
    <w:lvl w:ilvl="2" w:tplc="0809001B" w:tentative="1">
      <w:start w:val="1"/>
      <w:numFmt w:val="lowerRoman"/>
      <w:lvlText w:val="%3."/>
      <w:lvlJc w:val="right"/>
      <w:pPr>
        <w:tabs>
          <w:tab w:val="num" w:pos="2595"/>
        </w:tabs>
        <w:ind w:left="2595" w:hanging="180"/>
      </w:pPr>
    </w:lvl>
    <w:lvl w:ilvl="3" w:tplc="0809000F" w:tentative="1">
      <w:start w:val="1"/>
      <w:numFmt w:val="decimal"/>
      <w:lvlText w:val="%4."/>
      <w:lvlJc w:val="left"/>
      <w:pPr>
        <w:tabs>
          <w:tab w:val="num" w:pos="3315"/>
        </w:tabs>
        <w:ind w:left="3315" w:hanging="360"/>
      </w:pPr>
    </w:lvl>
    <w:lvl w:ilvl="4" w:tplc="08090019" w:tentative="1">
      <w:start w:val="1"/>
      <w:numFmt w:val="lowerLetter"/>
      <w:lvlText w:val="%5."/>
      <w:lvlJc w:val="left"/>
      <w:pPr>
        <w:tabs>
          <w:tab w:val="num" w:pos="4035"/>
        </w:tabs>
        <w:ind w:left="4035" w:hanging="360"/>
      </w:pPr>
    </w:lvl>
    <w:lvl w:ilvl="5" w:tplc="0809001B" w:tentative="1">
      <w:start w:val="1"/>
      <w:numFmt w:val="lowerRoman"/>
      <w:lvlText w:val="%6."/>
      <w:lvlJc w:val="right"/>
      <w:pPr>
        <w:tabs>
          <w:tab w:val="num" w:pos="4755"/>
        </w:tabs>
        <w:ind w:left="4755" w:hanging="180"/>
      </w:pPr>
    </w:lvl>
    <w:lvl w:ilvl="6" w:tplc="0809000F" w:tentative="1">
      <w:start w:val="1"/>
      <w:numFmt w:val="decimal"/>
      <w:lvlText w:val="%7."/>
      <w:lvlJc w:val="left"/>
      <w:pPr>
        <w:tabs>
          <w:tab w:val="num" w:pos="5475"/>
        </w:tabs>
        <w:ind w:left="5475" w:hanging="360"/>
      </w:pPr>
    </w:lvl>
    <w:lvl w:ilvl="7" w:tplc="08090019" w:tentative="1">
      <w:start w:val="1"/>
      <w:numFmt w:val="lowerLetter"/>
      <w:lvlText w:val="%8."/>
      <w:lvlJc w:val="left"/>
      <w:pPr>
        <w:tabs>
          <w:tab w:val="num" w:pos="6195"/>
        </w:tabs>
        <w:ind w:left="6195" w:hanging="360"/>
      </w:pPr>
    </w:lvl>
    <w:lvl w:ilvl="8" w:tplc="0809001B" w:tentative="1">
      <w:start w:val="1"/>
      <w:numFmt w:val="lowerRoman"/>
      <w:lvlText w:val="%9."/>
      <w:lvlJc w:val="right"/>
      <w:pPr>
        <w:tabs>
          <w:tab w:val="num" w:pos="6915"/>
        </w:tabs>
        <w:ind w:left="6915" w:hanging="180"/>
      </w:pPr>
    </w:lvl>
  </w:abstractNum>
  <w:abstractNum w:abstractNumId="7">
    <w:nsid w:val="19D8164A"/>
    <w:multiLevelType w:val="hybridMultilevel"/>
    <w:tmpl w:val="26AABE20"/>
    <w:lvl w:ilvl="0" w:tplc="746A9352">
      <w:start w:val="1"/>
      <w:numFmt w:val="decimal"/>
      <w:pStyle w:val="Comment"/>
      <w:lvlText w:val="Comment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176680"/>
    <w:multiLevelType w:val="hybridMultilevel"/>
    <w:tmpl w:val="0CBAAD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B3C7EE0"/>
    <w:multiLevelType w:val="hybridMultilevel"/>
    <w:tmpl w:val="203888E8"/>
    <w:lvl w:ilvl="0" w:tplc="BFE0794E">
      <w:start w:val="1"/>
      <w:numFmt w:val="decimal"/>
      <w:lvlText w:val="%1."/>
      <w:lvlJc w:val="left"/>
      <w:pPr>
        <w:tabs>
          <w:tab w:val="num" w:pos="1068"/>
        </w:tabs>
        <w:ind w:left="1068" w:hanging="708"/>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20BE5116"/>
    <w:multiLevelType w:val="hybridMultilevel"/>
    <w:tmpl w:val="DB92E8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4C1446A"/>
    <w:multiLevelType w:val="hybridMultilevel"/>
    <w:tmpl w:val="684823CE"/>
    <w:lvl w:ilvl="0" w:tplc="98B269C0">
      <w:start w:val="1"/>
      <w:numFmt w:val="decimal"/>
      <w:lvlText w:val="%1)"/>
      <w:lvlJc w:val="left"/>
      <w:pPr>
        <w:ind w:left="1155" w:hanging="360"/>
      </w:pPr>
      <w:rPr>
        <w:rFonts w:cs="Times New Roman" w:hint="default"/>
      </w:rPr>
    </w:lvl>
    <w:lvl w:ilvl="1" w:tplc="04090019" w:tentative="1">
      <w:start w:val="1"/>
      <w:numFmt w:val="upperLetter"/>
      <w:lvlText w:val="%2."/>
      <w:lvlJc w:val="left"/>
      <w:pPr>
        <w:ind w:left="1595" w:hanging="400"/>
      </w:pPr>
      <w:rPr>
        <w:rFonts w:cs="Times New Roman"/>
      </w:rPr>
    </w:lvl>
    <w:lvl w:ilvl="2" w:tplc="0409001B" w:tentative="1">
      <w:start w:val="1"/>
      <w:numFmt w:val="lowerRoman"/>
      <w:lvlText w:val="%3."/>
      <w:lvlJc w:val="right"/>
      <w:pPr>
        <w:ind w:left="1995" w:hanging="400"/>
      </w:pPr>
      <w:rPr>
        <w:rFonts w:cs="Times New Roman"/>
      </w:rPr>
    </w:lvl>
    <w:lvl w:ilvl="3" w:tplc="0409000F" w:tentative="1">
      <w:start w:val="1"/>
      <w:numFmt w:val="decimal"/>
      <w:lvlText w:val="%4."/>
      <w:lvlJc w:val="left"/>
      <w:pPr>
        <w:ind w:left="2395" w:hanging="400"/>
      </w:pPr>
      <w:rPr>
        <w:rFonts w:cs="Times New Roman"/>
      </w:rPr>
    </w:lvl>
    <w:lvl w:ilvl="4" w:tplc="04090019" w:tentative="1">
      <w:start w:val="1"/>
      <w:numFmt w:val="upperLetter"/>
      <w:lvlText w:val="%5."/>
      <w:lvlJc w:val="left"/>
      <w:pPr>
        <w:ind w:left="2795" w:hanging="400"/>
      </w:pPr>
      <w:rPr>
        <w:rFonts w:cs="Times New Roman"/>
      </w:rPr>
    </w:lvl>
    <w:lvl w:ilvl="5" w:tplc="0409001B" w:tentative="1">
      <w:start w:val="1"/>
      <w:numFmt w:val="lowerRoman"/>
      <w:lvlText w:val="%6."/>
      <w:lvlJc w:val="right"/>
      <w:pPr>
        <w:ind w:left="3195" w:hanging="400"/>
      </w:pPr>
      <w:rPr>
        <w:rFonts w:cs="Times New Roman"/>
      </w:rPr>
    </w:lvl>
    <w:lvl w:ilvl="6" w:tplc="0409000F" w:tentative="1">
      <w:start w:val="1"/>
      <w:numFmt w:val="decimal"/>
      <w:lvlText w:val="%7."/>
      <w:lvlJc w:val="left"/>
      <w:pPr>
        <w:ind w:left="3595" w:hanging="400"/>
      </w:pPr>
      <w:rPr>
        <w:rFonts w:cs="Times New Roman"/>
      </w:rPr>
    </w:lvl>
    <w:lvl w:ilvl="7" w:tplc="04090019" w:tentative="1">
      <w:start w:val="1"/>
      <w:numFmt w:val="upperLetter"/>
      <w:lvlText w:val="%8."/>
      <w:lvlJc w:val="left"/>
      <w:pPr>
        <w:ind w:left="3995" w:hanging="400"/>
      </w:pPr>
      <w:rPr>
        <w:rFonts w:cs="Times New Roman"/>
      </w:rPr>
    </w:lvl>
    <w:lvl w:ilvl="8" w:tplc="0409001B" w:tentative="1">
      <w:start w:val="1"/>
      <w:numFmt w:val="lowerRoman"/>
      <w:lvlText w:val="%9."/>
      <w:lvlJc w:val="right"/>
      <w:pPr>
        <w:ind w:left="4395" w:hanging="400"/>
      </w:pPr>
      <w:rPr>
        <w:rFonts w:cs="Times New Roman"/>
      </w:rPr>
    </w:lvl>
  </w:abstractNum>
  <w:abstractNum w:abstractNumId="12">
    <w:nsid w:val="2B00651C"/>
    <w:multiLevelType w:val="multilevel"/>
    <w:tmpl w:val="51209D6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1.%2"/>
      <w:lvlJc w:val="left"/>
      <w:pPr>
        <w:tabs>
          <w:tab w:val="num" w:pos="0"/>
        </w:tabs>
      </w:pPr>
      <w:rPr>
        <w:rFonts w:ascii="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pStyle w:val="1Para"/>
      <w:lvlText w:val="%9."/>
      <w:lvlJc w:val="left"/>
      <w:pPr>
        <w:tabs>
          <w:tab w:val="num" w:pos="0"/>
        </w:tabs>
      </w:pPr>
      <w:rPr>
        <w:rFonts w:ascii="Times New Roman" w:hAnsi="Times New Roman" w:cs="Times New Roman"/>
        <w:b w:val="0"/>
        <w:sz w:val="22"/>
      </w:rPr>
    </w:lvl>
  </w:abstractNum>
  <w:abstractNum w:abstractNumId="13">
    <w:nsid w:val="2C9A5B25"/>
    <w:multiLevelType w:val="hybridMultilevel"/>
    <w:tmpl w:val="E960CFD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7142624"/>
    <w:multiLevelType w:val="hybridMultilevel"/>
    <w:tmpl w:val="EEB640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387C3B85"/>
    <w:multiLevelType w:val="hybridMultilevel"/>
    <w:tmpl w:val="AC26BC44"/>
    <w:lvl w:ilvl="0" w:tplc="6B36787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3AE06662"/>
    <w:multiLevelType w:val="hybridMultilevel"/>
    <w:tmpl w:val="3416B574"/>
    <w:lvl w:ilvl="0" w:tplc="C5D29672">
      <w:start w:val="1"/>
      <w:numFmt w:val="lowerLetter"/>
      <w:lvlText w:val="%1)"/>
      <w:lvlJc w:val="left"/>
      <w:pPr>
        <w:tabs>
          <w:tab w:val="num" w:pos="1080"/>
        </w:tabs>
        <w:ind w:left="1080" w:hanging="720"/>
      </w:pPr>
      <w:rPr>
        <w:rFonts w:cs="Times New Roman" w:hint="default"/>
        <w:b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3CBA6DF9"/>
    <w:multiLevelType w:val="hybridMultilevel"/>
    <w:tmpl w:val="6EA2D260"/>
    <w:lvl w:ilvl="0" w:tplc="FFFFFFFF">
      <w:start w:val="1"/>
      <w:numFmt w:val="decimal"/>
      <w:lvlText w:val="%1."/>
      <w:lvlJc w:val="left"/>
      <w:pPr>
        <w:tabs>
          <w:tab w:val="num" w:pos="1068"/>
        </w:tabs>
        <w:ind w:left="1068" w:hanging="372"/>
      </w:pPr>
      <w:rPr>
        <w:rFonts w:cs="Times New Roman" w:hint="default"/>
      </w:rPr>
    </w:lvl>
    <w:lvl w:ilvl="1" w:tplc="FFFFFFFF">
      <w:start w:val="1"/>
      <w:numFmt w:val="lowerLetter"/>
      <w:lvlText w:val="%2."/>
      <w:lvlJc w:val="left"/>
      <w:pPr>
        <w:tabs>
          <w:tab w:val="num" w:pos="1776"/>
        </w:tabs>
        <w:ind w:left="1776" w:hanging="360"/>
      </w:pPr>
      <w:rPr>
        <w:rFonts w:cs="Times New Roman"/>
      </w:rPr>
    </w:lvl>
    <w:lvl w:ilvl="2" w:tplc="FFFFFFFF">
      <w:start w:val="1"/>
      <w:numFmt w:val="lowerRoman"/>
      <w:lvlText w:val="%3."/>
      <w:lvlJc w:val="right"/>
      <w:pPr>
        <w:tabs>
          <w:tab w:val="num" w:pos="2496"/>
        </w:tabs>
        <w:ind w:left="2496" w:hanging="180"/>
      </w:pPr>
      <w:rPr>
        <w:rFonts w:cs="Times New Roman"/>
      </w:rPr>
    </w:lvl>
    <w:lvl w:ilvl="3" w:tplc="FFFFFFFF">
      <w:start w:val="1"/>
      <w:numFmt w:val="decimal"/>
      <w:lvlText w:val="%4."/>
      <w:lvlJc w:val="left"/>
      <w:pPr>
        <w:tabs>
          <w:tab w:val="num" w:pos="3216"/>
        </w:tabs>
        <w:ind w:left="3216" w:hanging="360"/>
      </w:pPr>
      <w:rPr>
        <w:rFonts w:cs="Times New Roman"/>
      </w:rPr>
    </w:lvl>
    <w:lvl w:ilvl="4" w:tplc="FFFFFFFF">
      <w:start w:val="1"/>
      <w:numFmt w:val="lowerLetter"/>
      <w:lvlText w:val="%5."/>
      <w:lvlJc w:val="left"/>
      <w:pPr>
        <w:tabs>
          <w:tab w:val="num" w:pos="3936"/>
        </w:tabs>
        <w:ind w:left="3936" w:hanging="360"/>
      </w:pPr>
      <w:rPr>
        <w:rFonts w:cs="Times New Roman"/>
      </w:rPr>
    </w:lvl>
    <w:lvl w:ilvl="5" w:tplc="FFFFFFFF">
      <w:start w:val="1"/>
      <w:numFmt w:val="lowerRoman"/>
      <w:lvlText w:val="%6."/>
      <w:lvlJc w:val="right"/>
      <w:pPr>
        <w:tabs>
          <w:tab w:val="num" w:pos="4656"/>
        </w:tabs>
        <w:ind w:left="4656" w:hanging="180"/>
      </w:pPr>
      <w:rPr>
        <w:rFonts w:cs="Times New Roman"/>
      </w:rPr>
    </w:lvl>
    <w:lvl w:ilvl="6" w:tplc="FFFFFFFF">
      <w:start w:val="1"/>
      <w:numFmt w:val="decimal"/>
      <w:lvlText w:val="%7."/>
      <w:lvlJc w:val="left"/>
      <w:pPr>
        <w:tabs>
          <w:tab w:val="num" w:pos="5376"/>
        </w:tabs>
        <w:ind w:left="5376" w:hanging="360"/>
      </w:pPr>
      <w:rPr>
        <w:rFonts w:cs="Times New Roman"/>
      </w:rPr>
    </w:lvl>
    <w:lvl w:ilvl="7" w:tplc="FFFFFFFF">
      <w:start w:val="1"/>
      <w:numFmt w:val="lowerLetter"/>
      <w:lvlText w:val="%8."/>
      <w:lvlJc w:val="left"/>
      <w:pPr>
        <w:tabs>
          <w:tab w:val="num" w:pos="6096"/>
        </w:tabs>
        <w:ind w:left="6096" w:hanging="360"/>
      </w:pPr>
      <w:rPr>
        <w:rFonts w:cs="Times New Roman"/>
      </w:rPr>
    </w:lvl>
    <w:lvl w:ilvl="8" w:tplc="FFFFFFFF">
      <w:start w:val="1"/>
      <w:numFmt w:val="lowerRoman"/>
      <w:lvlText w:val="%9."/>
      <w:lvlJc w:val="right"/>
      <w:pPr>
        <w:tabs>
          <w:tab w:val="num" w:pos="6816"/>
        </w:tabs>
        <w:ind w:left="6816" w:hanging="180"/>
      </w:pPr>
      <w:rPr>
        <w:rFonts w:cs="Times New Roman"/>
      </w:rPr>
    </w:lvl>
  </w:abstractNum>
  <w:abstractNum w:abstractNumId="18">
    <w:nsid w:val="43071CC9"/>
    <w:multiLevelType w:val="hybridMultilevel"/>
    <w:tmpl w:val="FFF89B0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19">
    <w:nsid w:val="43BE17C1"/>
    <w:multiLevelType w:val="multilevel"/>
    <w:tmpl w:val="E65CF9E6"/>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0">
    <w:nsid w:val="45384553"/>
    <w:multiLevelType w:val="hybridMultilevel"/>
    <w:tmpl w:val="866A0976"/>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nsid w:val="46CF29D8"/>
    <w:multiLevelType w:val="hybridMultilevel"/>
    <w:tmpl w:val="0D52806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95F05DA"/>
    <w:multiLevelType w:val="hybridMultilevel"/>
    <w:tmpl w:val="5D1A439A"/>
    <w:lvl w:ilvl="0" w:tplc="4AC60E0C">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nsid w:val="4CE35C8A"/>
    <w:multiLevelType w:val="hybridMultilevel"/>
    <w:tmpl w:val="CC86CD9A"/>
    <w:lvl w:ilvl="0" w:tplc="040C0001">
      <w:start w:val="1"/>
      <w:numFmt w:val="bullet"/>
      <w:lvlText w:val=""/>
      <w:lvlJc w:val="left"/>
      <w:pPr>
        <w:tabs>
          <w:tab w:val="num" w:pos="1065"/>
        </w:tabs>
        <w:ind w:left="1065" w:hanging="360"/>
      </w:pPr>
      <w:rPr>
        <w:rFonts w:ascii="Symbol" w:hAnsi="Symbo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4">
    <w:nsid w:val="4EF26ACF"/>
    <w:multiLevelType w:val="hybridMultilevel"/>
    <w:tmpl w:val="A134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5E0FF0"/>
    <w:multiLevelType w:val="hybridMultilevel"/>
    <w:tmpl w:val="F9DC2098"/>
    <w:lvl w:ilvl="0" w:tplc="1A1ACAE0">
      <w:start w:val="1"/>
      <w:numFmt w:val="lowerLetter"/>
      <w:lvlText w:val="%1)"/>
      <w:lvlJc w:val="left"/>
      <w:pPr>
        <w:tabs>
          <w:tab w:val="num" w:pos="1176"/>
        </w:tabs>
        <w:ind w:left="1176" w:hanging="360"/>
      </w:pPr>
      <w:rPr>
        <w:rFonts w:cs="Times New Roman" w:hint="default"/>
      </w:rPr>
    </w:lvl>
    <w:lvl w:ilvl="1" w:tplc="04190019">
      <w:start w:val="1"/>
      <w:numFmt w:val="lowerLetter"/>
      <w:lvlText w:val="%2."/>
      <w:lvlJc w:val="left"/>
      <w:pPr>
        <w:tabs>
          <w:tab w:val="num" w:pos="1896"/>
        </w:tabs>
        <w:ind w:left="1896" w:hanging="360"/>
      </w:pPr>
      <w:rPr>
        <w:rFonts w:cs="Times New Roman"/>
      </w:rPr>
    </w:lvl>
    <w:lvl w:ilvl="2" w:tplc="0419001B">
      <w:start w:val="1"/>
      <w:numFmt w:val="lowerRoman"/>
      <w:lvlText w:val="%3."/>
      <w:lvlJc w:val="right"/>
      <w:pPr>
        <w:tabs>
          <w:tab w:val="num" w:pos="2616"/>
        </w:tabs>
        <w:ind w:left="2616" w:hanging="180"/>
      </w:pPr>
      <w:rPr>
        <w:rFonts w:cs="Times New Roman"/>
      </w:rPr>
    </w:lvl>
    <w:lvl w:ilvl="3" w:tplc="0419000F">
      <w:start w:val="1"/>
      <w:numFmt w:val="decimal"/>
      <w:lvlText w:val="%4."/>
      <w:lvlJc w:val="left"/>
      <w:pPr>
        <w:tabs>
          <w:tab w:val="num" w:pos="3336"/>
        </w:tabs>
        <w:ind w:left="3336" w:hanging="360"/>
      </w:pPr>
      <w:rPr>
        <w:rFonts w:cs="Times New Roman"/>
      </w:rPr>
    </w:lvl>
    <w:lvl w:ilvl="4" w:tplc="04190019">
      <w:start w:val="1"/>
      <w:numFmt w:val="lowerLetter"/>
      <w:lvlText w:val="%5."/>
      <w:lvlJc w:val="left"/>
      <w:pPr>
        <w:tabs>
          <w:tab w:val="num" w:pos="4056"/>
        </w:tabs>
        <w:ind w:left="4056" w:hanging="360"/>
      </w:pPr>
      <w:rPr>
        <w:rFonts w:cs="Times New Roman"/>
      </w:rPr>
    </w:lvl>
    <w:lvl w:ilvl="5" w:tplc="0419001B">
      <w:start w:val="1"/>
      <w:numFmt w:val="lowerRoman"/>
      <w:lvlText w:val="%6."/>
      <w:lvlJc w:val="right"/>
      <w:pPr>
        <w:tabs>
          <w:tab w:val="num" w:pos="4776"/>
        </w:tabs>
        <w:ind w:left="4776" w:hanging="180"/>
      </w:pPr>
      <w:rPr>
        <w:rFonts w:cs="Times New Roman"/>
      </w:rPr>
    </w:lvl>
    <w:lvl w:ilvl="6" w:tplc="0419000F">
      <w:start w:val="1"/>
      <w:numFmt w:val="decimal"/>
      <w:lvlText w:val="%7."/>
      <w:lvlJc w:val="left"/>
      <w:pPr>
        <w:tabs>
          <w:tab w:val="num" w:pos="5496"/>
        </w:tabs>
        <w:ind w:left="5496" w:hanging="360"/>
      </w:pPr>
      <w:rPr>
        <w:rFonts w:cs="Times New Roman"/>
      </w:rPr>
    </w:lvl>
    <w:lvl w:ilvl="7" w:tplc="04190019">
      <w:start w:val="1"/>
      <w:numFmt w:val="lowerLetter"/>
      <w:lvlText w:val="%8."/>
      <w:lvlJc w:val="left"/>
      <w:pPr>
        <w:tabs>
          <w:tab w:val="num" w:pos="6216"/>
        </w:tabs>
        <w:ind w:left="6216" w:hanging="360"/>
      </w:pPr>
      <w:rPr>
        <w:rFonts w:cs="Times New Roman"/>
      </w:rPr>
    </w:lvl>
    <w:lvl w:ilvl="8" w:tplc="0419001B">
      <w:start w:val="1"/>
      <w:numFmt w:val="lowerRoman"/>
      <w:lvlText w:val="%9."/>
      <w:lvlJc w:val="right"/>
      <w:pPr>
        <w:tabs>
          <w:tab w:val="num" w:pos="6936"/>
        </w:tabs>
        <w:ind w:left="6936" w:hanging="180"/>
      </w:pPr>
      <w:rPr>
        <w:rFonts w:cs="Times New Roman"/>
      </w:rPr>
    </w:lvl>
  </w:abstractNum>
  <w:abstractNum w:abstractNumId="26">
    <w:nsid w:val="517D63AB"/>
    <w:multiLevelType w:val="hybridMultilevel"/>
    <w:tmpl w:val="00A894E8"/>
    <w:lvl w:ilvl="0" w:tplc="5D20F7CC">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52B06496"/>
    <w:multiLevelType w:val="hybridMultilevel"/>
    <w:tmpl w:val="160ABF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57C34D9"/>
    <w:multiLevelType w:val="hybridMultilevel"/>
    <w:tmpl w:val="DF1A7BFE"/>
    <w:lvl w:ilvl="0" w:tplc="7DDA733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nsid w:val="55DA4CF5"/>
    <w:multiLevelType w:val="hybridMultilevel"/>
    <w:tmpl w:val="3142F904"/>
    <w:lvl w:ilvl="0" w:tplc="A558A9B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BDA0A01"/>
    <w:multiLevelType w:val="hybridMultilevel"/>
    <w:tmpl w:val="38B49C3A"/>
    <w:lvl w:ilvl="0" w:tplc="9CD2D2F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AD4723"/>
    <w:multiLevelType w:val="hybridMultilevel"/>
    <w:tmpl w:val="AD3A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C719DD"/>
    <w:multiLevelType w:val="hybridMultilevel"/>
    <w:tmpl w:val="D3BE9AC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3AC1717"/>
    <w:multiLevelType w:val="multilevel"/>
    <w:tmpl w:val="05E454D2"/>
    <w:lvl w:ilvl="0">
      <w:start w:val="2"/>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6B1F47B8"/>
    <w:multiLevelType w:val="hybridMultilevel"/>
    <w:tmpl w:val="915A9AFC"/>
    <w:lvl w:ilvl="0" w:tplc="9BBA981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nsid w:val="6C170AFF"/>
    <w:multiLevelType w:val="multilevel"/>
    <w:tmpl w:val="F076A2A0"/>
    <w:lvl w:ilvl="0">
      <w:start w:val="1"/>
      <w:numFmt w:val="decimal"/>
      <w:lvlText w:val="%1"/>
      <w:lvlJc w:val="left"/>
      <w:pPr>
        <w:ind w:left="795" w:hanging="795"/>
      </w:pPr>
      <w:rPr>
        <w:rFonts w:cs="Times New Roman" w:hint="default"/>
      </w:rPr>
    </w:lvl>
    <w:lvl w:ilvl="1">
      <w:start w:val="1"/>
      <w:numFmt w:val="decimal"/>
      <w:lvlText w:val="%1.%2"/>
      <w:lvlJc w:val="left"/>
      <w:pPr>
        <w:ind w:left="795" w:hanging="795"/>
      </w:pPr>
      <w:rPr>
        <w:rFonts w:cs="Times New Roman" w:hint="default"/>
      </w:rPr>
    </w:lvl>
    <w:lvl w:ilvl="2">
      <w:start w:val="1"/>
      <w:numFmt w:val="decimal"/>
      <w:lvlText w:val="%1.%2.%3"/>
      <w:lvlJc w:val="left"/>
      <w:pPr>
        <w:ind w:left="795" w:hanging="795"/>
      </w:pPr>
      <w:rPr>
        <w:rFonts w:cs="Times New Roman" w:hint="default"/>
      </w:rPr>
    </w:lvl>
    <w:lvl w:ilvl="3">
      <w:start w:val="1"/>
      <w:numFmt w:val="decimal"/>
      <w:lvlText w:val="%1.%2.%3.%4"/>
      <w:lvlJc w:val="left"/>
      <w:pPr>
        <w:ind w:left="795" w:hanging="795"/>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6C7A43A3"/>
    <w:multiLevelType w:val="hybridMultilevel"/>
    <w:tmpl w:val="1AE071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379305E"/>
    <w:multiLevelType w:val="hybridMultilevel"/>
    <w:tmpl w:val="FBCC7292"/>
    <w:lvl w:ilvl="0" w:tplc="84647330">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7D3D5B13"/>
    <w:multiLevelType w:val="hybridMultilevel"/>
    <w:tmpl w:val="725C8E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25"/>
  </w:num>
  <w:num w:numId="4">
    <w:abstractNumId w:val="38"/>
  </w:num>
  <w:num w:numId="5">
    <w:abstractNumId w:val="35"/>
  </w:num>
  <w:num w:numId="6">
    <w:abstractNumId w:val="28"/>
  </w:num>
  <w:num w:numId="7">
    <w:abstractNumId w:val="12"/>
  </w:num>
  <w:num w:numId="8">
    <w:abstractNumId w:val="34"/>
  </w:num>
  <w:num w:numId="9">
    <w:abstractNumId w:val="6"/>
  </w:num>
  <w:num w:numId="10">
    <w:abstractNumId w:val="7"/>
  </w:num>
  <w:num w:numId="11">
    <w:abstractNumId w:val="18"/>
  </w:num>
  <w:num w:numId="12">
    <w:abstractNumId w:val="30"/>
  </w:num>
  <w:num w:numId="13">
    <w:abstractNumId w:val="37"/>
  </w:num>
  <w:num w:numId="14">
    <w:abstractNumId w:val="2"/>
  </w:num>
  <w:num w:numId="15">
    <w:abstractNumId w:val="26"/>
  </w:num>
  <w:num w:numId="16">
    <w:abstractNumId w:val="15"/>
  </w:num>
  <w:num w:numId="17">
    <w:abstractNumId w:val="22"/>
  </w:num>
  <w:num w:numId="18">
    <w:abstractNumId w:val="14"/>
  </w:num>
  <w:num w:numId="19">
    <w:abstractNumId w:val="13"/>
  </w:num>
  <w:num w:numId="20">
    <w:abstractNumId w:val="27"/>
  </w:num>
  <w:num w:numId="21">
    <w:abstractNumId w:val="11"/>
  </w:num>
  <w:num w:numId="22">
    <w:abstractNumId w:val="23"/>
  </w:num>
  <w:num w:numId="23">
    <w:abstractNumId w:val="39"/>
  </w:num>
  <w:num w:numId="24">
    <w:abstractNumId w:val="5"/>
  </w:num>
  <w:num w:numId="25">
    <w:abstractNumId w:val="16"/>
  </w:num>
  <w:num w:numId="26">
    <w:abstractNumId w:val="10"/>
  </w:num>
  <w:num w:numId="27">
    <w:abstractNumId w:val="32"/>
  </w:num>
  <w:num w:numId="28">
    <w:abstractNumId w:val="8"/>
  </w:num>
  <w:num w:numId="29">
    <w:abstractNumId w:val="21"/>
  </w:num>
  <w:num w:numId="30">
    <w:abstractNumId w:val="4"/>
  </w:num>
  <w:num w:numId="31">
    <w:abstractNumId w:val="0"/>
  </w:num>
  <w:num w:numId="32">
    <w:abstractNumId w:val="33"/>
  </w:num>
  <w:num w:numId="33">
    <w:abstractNumId w:val="20"/>
  </w:num>
  <w:num w:numId="34">
    <w:abstractNumId w:val="19"/>
  </w:num>
  <w:num w:numId="35">
    <w:abstractNumId w:val="36"/>
  </w:num>
  <w:num w:numId="36">
    <w:abstractNumId w:val="24"/>
  </w:num>
  <w:num w:numId="37">
    <w:abstractNumId w:val="3"/>
  </w:num>
  <w:num w:numId="38">
    <w:abstractNumId w:val="31"/>
  </w:num>
  <w:num w:numId="39">
    <w:abstractNumId w:val="2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GB" w:vendorID="64" w:dllVersion="131077" w:nlCheck="1" w:checkStyle="1"/>
  <w:activeWritingStyle w:appName="MSWord" w:lang="en-GB" w:vendorID="64" w:dllVersion="131078" w:nlCheck="1" w:checkStyle="1"/>
  <w:attachedTemplate r:id="rId1"/>
  <w:stylePaneFormatFilter w:val="3001"/>
  <w:defaultTabStop w:val="720"/>
  <w:doNotHyphenateCaps/>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rsids>
    <w:rsidRoot w:val="00CF468A"/>
    <w:rsid w:val="000069D4"/>
    <w:rsid w:val="000174AD"/>
    <w:rsid w:val="000210B7"/>
    <w:rsid w:val="000A7D55"/>
    <w:rsid w:val="000B10F0"/>
    <w:rsid w:val="000C2E8E"/>
    <w:rsid w:val="000C5EAB"/>
    <w:rsid w:val="000E0E7C"/>
    <w:rsid w:val="000E5223"/>
    <w:rsid w:val="000F1B4B"/>
    <w:rsid w:val="000F332A"/>
    <w:rsid w:val="0012744F"/>
    <w:rsid w:val="00156F66"/>
    <w:rsid w:val="00182528"/>
    <w:rsid w:val="0018500B"/>
    <w:rsid w:val="00196A19"/>
    <w:rsid w:val="001C4F7A"/>
    <w:rsid w:val="00202DC1"/>
    <w:rsid w:val="002116EE"/>
    <w:rsid w:val="002309D8"/>
    <w:rsid w:val="002345C1"/>
    <w:rsid w:val="00277EB3"/>
    <w:rsid w:val="002A7FE2"/>
    <w:rsid w:val="002B1088"/>
    <w:rsid w:val="002D0E5E"/>
    <w:rsid w:val="002E1B4F"/>
    <w:rsid w:val="002F2E67"/>
    <w:rsid w:val="00302C10"/>
    <w:rsid w:val="00310465"/>
    <w:rsid w:val="00315546"/>
    <w:rsid w:val="003272E3"/>
    <w:rsid w:val="00330567"/>
    <w:rsid w:val="0037677E"/>
    <w:rsid w:val="00386A9D"/>
    <w:rsid w:val="00391081"/>
    <w:rsid w:val="003B2789"/>
    <w:rsid w:val="003C13CE"/>
    <w:rsid w:val="003C2031"/>
    <w:rsid w:val="003E2518"/>
    <w:rsid w:val="00400B61"/>
    <w:rsid w:val="00445081"/>
    <w:rsid w:val="004A34B7"/>
    <w:rsid w:val="004B05A1"/>
    <w:rsid w:val="004B1EF7"/>
    <w:rsid w:val="004B3FAD"/>
    <w:rsid w:val="004C776F"/>
    <w:rsid w:val="00501DCA"/>
    <w:rsid w:val="00513A47"/>
    <w:rsid w:val="005408DF"/>
    <w:rsid w:val="00564D97"/>
    <w:rsid w:val="00573344"/>
    <w:rsid w:val="00583F9B"/>
    <w:rsid w:val="005B08C7"/>
    <w:rsid w:val="005C500D"/>
    <w:rsid w:val="005E5C10"/>
    <w:rsid w:val="005F2C78"/>
    <w:rsid w:val="00605D63"/>
    <w:rsid w:val="006144E4"/>
    <w:rsid w:val="00634ED8"/>
    <w:rsid w:val="006359E2"/>
    <w:rsid w:val="00650299"/>
    <w:rsid w:val="00655FC5"/>
    <w:rsid w:val="006570A8"/>
    <w:rsid w:val="006E2CD1"/>
    <w:rsid w:val="00712985"/>
    <w:rsid w:val="00783E33"/>
    <w:rsid w:val="007A0763"/>
    <w:rsid w:val="00822581"/>
    <w:rsid w:val="008309DD"/>
    <w:rsid w:val="0083227A"/>
    <w:rsid w:val="00844351"/>
    <w:rsid w:val="00863C06"/>
    <w:rsid w:val="008644A9"/>
    <w:rsid w:val="00866900"/>
    <w:rsid w:val="00881BA1"/>
    <w:rsid w:val="0089521F"/>
    <w:rsid w:val="008B16AB"/>
    <w:rsid w:val="008C26B8"/>
    <w:rsid w:val="00906E16"/>
    <w:rsid w:val="00921493"/>
    <w:rsid w:val="00964148"/>
    <w:rsid w:val="00982084"/>
    <w:rsid w:val="00995963"/>
    <w:rsid w:val="009B61EB"/>
    <w:rsid w:val="009C2064"/>
    <w:rsid w:val="009C6209"/>
    <w:rsid w:val="009D1697"/>
    <w:rsid w:val="009E2631"/>
    <w:rsid w:val="00A014F8"/>
    <w:rsid w:val="00A35040"/>
    <w:rsid w:val="00A41EDA"/>
    <w:rsid w:val="00A4600D"/>
    <w:rsid w:val="00A5173C"/>
    <w:rsid w:val="00A61AEF"/>
    <w:rsid w:val="00AF173A"/>
    <w:rsid w:val="00B066A4"/>
    <w:rsid w:val="00B07A13"/>
    <w:rsid w:val="00B4279B"/>
    <w:rsid w:val="00B45FC9"/>
    <w:rsid w:val="00BC003A"/>
    <w:rsid w:val="00BC7CCF"/>
    <w:rsid w:val="00BE470B"/>
    <w:rsid w:val="00C57A91"/>
    <w:rsid w:val="00C6080D"/>
    <w:rsid w:val="00C75124"/>
    <w:rsid w:val="00C824E6"/>
    <w:rsid w:val="00CA1962"/>
    <w:rsid w:val="00CC01C2"/>
    <w:rsid w:val="00CF21F2"/>
    <w:rsid w:val="00CF468A"/>
    <w:rsid w:val="00CF5911"/>
    <w:rsid w:val="00D02712"/>
    <w:rsid w:val="00D214D0"/>
    <w:rsid w:val="00D465C2"/>
    <w:rsid w:val="00D61747"/>
    <w:rsid w:val="00D6546B"/>
    <w:rsid w:val="00DB6323"/>
    <w:rsid w:val="00DD3518"/>
    <w:rsid w:val="00DD4BED"/>
    <w:rsid w:val="00DE39F0"/>
    <w:rsid w:val="00DF0AF3"/>
    <w:rsid w:val="00E27D7E"/>
    <w:rsid w:val="00E311C8"/>
    <w:rsid w:val="00E42E13"/>
    <w:rsid w:val="00E46746"/>
    <w:rsid w:val="00E6257C"/>
    <w:rsid w:val="00E63C59"/>
    <w:rsid w:val="00E73B23"/>
    <w:rsid w:val="00EE03FD"/>
    <w:rsid w:val="00EE6A0E"/>
    <w:rsid w:val="00F41D74"/>
    <w:rsid w:val="00FA124A"/>
    <w:rsid w:val="00FA7DA1"/>
    <w:rsid w:val="00FC08DD"/>
    <w:rsid w:val="00FC2316"/>
    <w:rsid w:val="00FC2CFD"/>
    <w:rsid w:val="00FC4CE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TS,H1,h1,h11,título 1,NMP Heading 1,h12,h13,h14,h15,h16,h17,h111,h121,h131,h141,h151,h161,h18,h112,h122,h132,h142,h152,h162,h19,h113,h123,h133,h143,h153,h163,1,1st level,1H,1h,app heading 1,l1,Huvudrubrik,chapter,1 No Num,level 1,見出し 1,II+"/>
    <w:basedOn w:val="Normal"/>
    <w:next w:val="Normal"/>
    <w:link w:val="Heading1Char"/>
    <w:qFormat/>
    <w:rsid w:val="00E63C59"/>
    <w:pPr>
      <w:keepNext/>
      <w:keepLines/>
      <w:spacing w:before="280"/>
      <w:ind w:left="1134" w:hanging="1134"/>
      <w:outlineLvl w:val="0"/>
    </w:pPr>
    <w:rPr>
      <w:b/>
      <w:sz w:val="28"/>
    </w:rPr>
  </w:style>
  <w:style w:type="paragraph" w:styleId="Heading2">
    <w:name w:val="heading 2"/>
    <w:aliases w:val="2 headline,21,h2,A.B.C.,heading 2,Heading 2 CFMU,Para 2,H2,dd heading 2,dh2,L2,sub-sect,RFP Heading 2,sl2,Überschrift 2 Anhang,Überschrift 2 Anhang1,Überschrift 2 Anhang2,Überschrift 2 Anhang11,Überschrift 2 Anhang21,Titre2,R2,sh2,l2,Head2,H21"/>
    <w:basedOn w:val="Heading1"/>
    <w:next w:val="Normal"/>
    <w:link w:val="Heading2Char"/>
    <w:qFormat/>
    <w:rsid w:val="00E63C59"/>
    <w:pPr>
      <w:spacing w:before="200"/>
      <w:outlineLvl w:val="1"/>
    </w:pPr>
    <w:rPr>
      <w:sz w:val="24"/>
    </w:rPr>
  </w:style>
  <w:style w:type="paragraph" w:styleId="Heading3">
    <w:name w:val="heading 3"/>
    <w:aliases w:val="3 bullet,b,2,h3,subhead,Heading 3 CFMU,Para 3,PA Minor Section,H3,L3,dd heading 3,dh3,sub-sub,l3,CT,l3+toc 3,3   1.1.1,sl3,RFP Heading 3,Task,Tsk,Criterion,style 1 - Heading 3,Titre3,1.2.3.,Subhead B,Heading 14,body,Heading 3 CFMU1,31"/>
    <w:basedOn w:val="Heading1"/>
    <w:next w:val="Normal"/>
    <w:link w:val="Heading3Char"/>
    <w:qFormat/>
    <w:rsid w:val="00E63C59"/>
    <w:pPr>
      <w:tabs>
        <w:tab w:val="clear" w:pos="1134"/>
      </w:tabs>
      <w:spacing w:before="200"/>
      <w:outlineLvl w:val="2"/>
    </w:pPr>
    <w:rPr>
      <w:sz w:val="24"/>
    </w:rPr>
  </w:style>
  <w:style w:type="paragraph" w:styleId="Heading4">
    <w:name w:val="heading 4"/>
    <w:aliases w:val="4 dash,d,3,h4,a.,Heading 4 CFMU,Para 4,H4,l4,I4,AlphaList,Titre4,l41,l42,Map Title,L4,normal4,Subhead C,Heading 4 CFMU1,Heading 4 CFMU2,Heading 4 CFMU3,Heading 4 CFMU4,Heading 4 CFMU5,Heading 4 TLS,H41,H42,H43,chapitre,Niveau 4,Niveau4,heading"/>
    <w:basedOn w:val="Heading3"/>
    <w:next w:val="Normal"/>
    <w:link w:val="Heading4Char"/>
    <w:qFormat/>
    <w:rsid w:val="00E63C59"/>
    <w:pPr>
      <w:outlineLvl w:val="3"/>
    </w:pPr>
  </w:style>
  <w:style w:type="paragraph" w:styleId="Heading5">
    <w:name w:val="heading 5"/>
    <w:basedOn w:val="Heading4"/>
    <w:next w:val="Normal"/>
    <w:link w:val="Heading5Char"/>
    <w:qFormat/>
    <w:rsid w:val="00E63C59"/>
    <w:pPr>
      <w:outlineLvl w:val="4"/>
    </w:pPr>
  </w:style>
  <w:style w:type="paragraph" w:styleId="Heading6">
    <w:name w:val="heading 6"/>
    <w:basedOn w:val="Heading4"/>
    <w:next w:val="Normal"/>
    <w:link w:val="Heading6Char"/>
    <w:qFormat/>
    <w:rsid w:val="00E63C59"/>
    <w:pPr>
      <w:outlineLvl w:val="5"/>
    </w:pPr>
  </w:style>
  <w:style w:type="paragraph" w:styleId="Heading7">
    <w:name w:val="heading 7"/>
    <w:basedOn w:val="Heading6"/>
    <w:next w:val="Normal"/>
    <w:link w:val="Heading7Char"/>
    <w:qFormat/>
    <w:rsid w:val="00E63C59"/>
    <w:pPr>
      <w:outlineLvl w:val="6"/>
    </w:pPr>
  </w:style>
  <w:style w:type="paragraph" w:styleId="Heading8">
    <w:name w:val="heading 8"/>
    <w:basedOn w:val="Heading6"/>
    <w:next w:val="Normal"/>
    <w:link w:val="Heading8Char"/>
    <w:qFormat/>
    <w:rsid w:val="00E63C59"/>
    <w:pPr>
      <w:outlineLvl w:val="7"/>
    </w:pPr>
  </w:style>
  <w:style w:type="paragraph" w:styleId="Heading9">
    <w:name w:val="heading 9"/>
    <w:basedOn w:val="Heading6"/>
    <w:next w:val="Normal"/>
    <w:link w:val="Heading9Char"/>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link w:val="EquationChar"/>
    <w:rsid w:val="00E63C59"/>
    <w:pPr>
      <w:tabs>
        <w:tab w:val="clear" w:pos="1871"/>
        <w:tab w:val="clear" w:pos="2268"/>
        <w:tab w:val="center" w:pos="4820"/>
        <w:tab w:val="right" w:pos="9639"/>
      </w:tabs>
    </w:pPr>
  </w:style>
  <w:style w:type="paragraph" w:customStyle="1" w:styleId="Equationlegend">
    <w:name w:val="Equation_legend"/>
    <w:basedOn w:val="NormalIndent"/>
    <w:link w:val="EquationlegendChar"/>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aliases w:val="footer odd,pie de página,fo,footer,footer1,footer odd1,footer5,footer odd4,footer odd2,footer2,footer odd3,footer11,footer odd11,footer51,footer odd41,footer odd21,footer21,footer12,footer odd12,footer52,footer odd42,footer odd22,footer22,footer4"/>
    <w:basedOn w:val="Normal"/>
    <w:link w:val="FooterChar"/>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rsid w:val="00E63C59"/>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T"/>
    <w:basedOn w:val="Normal"/>
    <w:link w:val="FootnoteTextChar"/>
    <w:rsid w:val="00E63C59"/>
    <w:pPr>
      <w:keepLines/>
      <w:tabs>
        <w:tab w:val="left" w:pos="255"/>
      </w:tabs>
    </w:pPr>
  </w:style>
  <w:style w:type="paragraph" w:customStyle="1" w:styleId="Note">
    <w:name w:val="Note"/>
    <w:basedOn w:val="Normal"/>
    <w:link w:val="NoteChar"/>
    <w:rsid w:val="00E63C59"/>
    <w:pPr>
      <w:tabs>
        <w:tab w:val="left" w:pos="284"/>
      </w:tabs>
      <w:spacing w:before="80"/>
    </w:p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link w:val="RectitleChar"/>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link w:val="ResNoChar"/>
    <w:rsid w:val="00E63C59"/>
  </w:style>
  <w:style w:type="paragraph" w:customStyle="1" w:styleId="Restitle">
    <w:name w:val="Res_title"/>
    <w:basedOn w:val="Rectitle"/>
    <w:next w:val="Resref"/>
    <w:link w:val="RestitleChar"/>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link w:val="SourceChar"/>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link w:val="TablelegendChar"/>
    <w:rsid w:val="00E63C59"/>
    <w:pPr>
      <w:tabs>
        <w:tab w:val="clear" w:pos="284"/>
      </w:tabs>
      <w:spacing w:before="120"/>
    </w:pPr>
  </w:style>
  <w:style w:type="paragraph" w:customStyle="1" w:styleId="TableNo">
    <w:name w:val="Table_No"/>
    <w:basedOn w:val="Normal"/>
    <w:next w:val="Tabletitle"/>
    <w:link w:val="TableNoChar"/>
    <w:rsid w:val="00E63C59"/>
    <w:pPr>
      <w:keepNext/>
      <w:spacing w:before="560" w:after="120"/>
      <w:jc w:val="center"/>
    </w:pPr>
    <w:rPr>
      <w:caps/>
      <w:sz w:val="20"/>
    </w:rPr>
  </w:style>
  <w:style w:type="paragraph" w:customStyle="1" w:styleId="Tabletitle">
    <w:name w:val="Table_title"/>
    <w:basedOn w:val="Normal"/>
    <w:next w:val="Tabletext"/>
    <w:link w:val="TabletitleChar"/>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link w:val="Title1Char"/>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aliases w:val="fig"/>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link w:val="FiguretitleChar"/>
    <w:rsid w:val="00E63C59"/>
    <w:pPr>
      <w:spacing w:after="480"/>
    </w:pPr>
  </w:style>
  <w:style w:type="paragraph" w:customStyle="1" w:styleId="FigureNo">
    <w:name w:val="Figure_No"/>
    <w:basedOn w:val="Normal"/>
    <w:next w:val="Figuretitle"/>
    <w:link w:val="FigureNoChar"/>
    <w:rsid w:val="00E63C59"/>
    <w:pPr>
      <w:keepNext/>
      <w:keepLines/>
      <w:spacing w:before="480" w:after="120"/>
      <w:jc w:val="center"/>
    </w:pPr>
    <w:rPr>
      <w:caps/>
      <w:sz w:val="20"/>
    </w:rPr>
  </w:style>
  <w:style w:type="paragraph" w:customStyle="1" w:styleId="AnnexNo">
    <w:name w:val="Annex_No"/>
    <w:basedOn w:val="Normal"/>
    <w:next w:val="Normal"/>
    <w:link w:val="AnnexNoCar"/>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NormalaftertitleChar">
    <w:name w:val="Normal_after_title Char"/>
    <w:basedOn w:val="DefaultParagraphFont"/>
    <w:link w:val="Normalaftertitle"/>
    <w:rsid w:val="00C824E6"/>
    <w:rPr>
      <w:rFonts w:ascii="Times New Roman" w:hAnsi="Times New Roman"/>
      <w:sz w:val="24"/>
      <w:lang w:val="en-GB" w:eastAsia="en-US"/>
    </w:rPr>
  </w:style>
  <w:style w:type="character" w:customStyle="1" w:styleId="CallChar">
    <w:name w:val="Call Char"/>
    <w:basedOn w:val="DefaultParagraphFont"/>
    <w:link w:val="Call"/>
    <w:rsid w:val="00C824E6"/>
    <w:rPr>
      <w:rFonts w:ascii="Times New Roman" w:hAnsi="Times New Roman"/>
      <w:i/>
      <w:sz w:val="24"/>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C824E6"/>
    <w:rPr>
      <w:rFonts w:ascii="Times New Roman" w:hAnsi="Times New Roman"/>
      <w:sz w:val="24"/>
      <w:lang w:val="en-GB" w:eastAsia="en-US"/>
    </w:rPr>
  </w:style>
  <w:style w:type="paragraph" w:customStyle="1" w:styleId="AnnexNoTitle">
    <w:name w:val="Annex_NoTitle"/>
    <w:basedOn w:val="Normal"/>
    <w:next w:val="Normalaftertitle"/>
    <w:link w:val="AnnexNoTitleChar"/>
    <w:rsid w:val="00C824E6"/>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character" w:customStyle="1" w:styleId="RectitleChar">
    <w:name w:val="Rec_title Char"/>
    <w:basedOn w:val="DefaultParagraphFont"/>
    <w:link w:val="Rectitle"/>
    <w:locked/>
    <w:rsid w:val="00C824E6"/>
    <w:rPr>
      <w:rFonts w:ascii="Times New Roman Bold" w:hAnsi="Times New Roman Bold"/>
      <w:b/>
      <w:sz w:val="28"/>
      <w:lang w:val="en-GB" w:eastAsia="en-US"/>
    </w:rPr>
  </w:style>
  <w:style w:type="character" w:customStyle="1" w:styleId="TabletitleChar">
    <w:name w:val="Table_title Char"/>
    <w:basedOn w:val="DefaultParagraphFont"/>
    <w:link w:val="Tabletitle"/>
    <w:rsid w:val="00C824E6"/>
    <w:rPr>
      <w:rFonts w:ascii="Times New Roman Bold" w:hAnsi="Times New Roman Bold"/>
      <w:b/>
      <w:lang w:val="en-GB" w:eastAsia="en-US"/>
    </w:rPr>
  </w:style>
  <w:style w:type="character" w:customStyle="1" w:styleId="TableNoChar">
    <w:name w:val="Table_No Char"/>
    <w:basedOn w:val="DefaultParagraphFont"/>
    <w:link w:val="TableNo"/>
    <w:rsid w:val="00C824E6"/>
    <w:rPr>
      <w:rFonts w:ascii="Times New Roman" w:hAnsi="Times New Roman"/>
      <w:caps/>
      <w:lang w:val="en-GB" w:eastAsia="en-US"/>
    </w:rPr>
  </w:style>
  <w:style w:type="character" w:styleId="Hyperlink">
    <w:name w:val="Hyperlink"/>
    <w:basedOn w:val="DefaultParagraphFont"/>
    <w:unhideWhenUsed/>
    <w:rsid w:val="00C824E6"/>
    <w:rPr>
      <w:color w:val="0000FF"/>
      <w:u w:val="single"/>
    </w:rPr>
  </w:style>
  <w:style w:type="character" w:customStyle="1" w:styleId="href">
    <w:name w:val="href"/>
    <w:basedOn w:val="DefaultParagraphFont"/>
    <w:rsid w:val="00C824E6"/>
    <w:rPr>
      <w:rFonts w:cs="Times New Roman"/>
    </w:rPr>
  </w:style>
  <w:style w:type="paragraph" w:customStyle="1" w:styleId="headfoot">
    <w:name w:val="head_foot"/>
    <w:basedOn w:val="Normal"/>
    <w:next w:val="Normalaftertitle0"/>
    <w:rsid w:val="00C824E6"/>
    <w:pPr>
      <w:tabs>
        <w:tab w:val="clear" w:pos="1134"/>
        <w:tab w:val="clear" w:pos="1871"/>
        <w:tab w:val="clear" w:pos="2268"/>
      </w:tabs>
      <w:spacing w:before="0"/>
      <w:jc w:val="both"/>
    </w:pPr>
    <w:rPr>
      <w:color w:val="FF0000"/>
      <w:sz w:val="8"/>
    </w:rPr>
  </w:style>
  <w:style w:type="paragraph" w:customStyle="1" w:styleId="AnnexNotitle0">
    <w:name w:val="Annex_No &amp; title"/>
    <w:basedOn w:val="Normal"/>
    <w:next w:val="Normalaftertitle"/>
    <w:link w:val="AnnexNotitleChar0"/>
    <w:rsid w:val="00C824E6"/>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paragraph" w:customStyle="1" w:styleId="HeadingSum">
    <w:name w:val="Heading_Sum"/>
    <w:basedOn w:val="Normal"/>
    <w:next w:val="Normal"/>
    <w:rsid w:val="00C824E6"/>
    <w:pPr>
      <w:keepNext/>
      <w:keepLines/>
      <w:tabs>
        <w:tab w:val="clear" w:pos="1134"/>
        <w:tab w:val="clear" w:pos="1871"/>
        <w:tab w:val="clear" w:pos="2268"/>
        <w:tab w:val="left" w:pos="794"/>
        <w:tab w:val="left" w:pos="1191"/>
        <w:tab w:val="left" w:pos="1588"/>
        <w:tab w:val="left" w:pos="1985"/>
      </w:tabs>
      <w:spacing w:before="240"/>
      <w:jc w:val="both"/>
    </w:pPr>
    <w:rPr>
      <w:b/>
      <w:sz w:val="22"/>
      <w:lang w:val="es-ES_tradnl"/>
    </w:rPr>
  </w:style>
  <w:style w:type="paragraph" w:customStyle="1" w:styleId="Summary">
    <w:name w:val="Summary"/>
    <w:basedOn w:val="Normal"/>
    <w:next w:val="Normalaftertitle"/>
    <w:rsid w:val="00C824E6"/>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headingb0">
    <w:name w:val="heading_b"/>
    <w:basedOn w:val="Heading3"/>
    <w:next w:val="Normal"/>
    <w:rsid w:val="00C824E6"/>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Batang"/>
      <w:lang w:eastAsia="fr-FR"/>
    </w:rPr>
  </w:style>
  <w:style w:type="character" w:customStyle="1" w:styleId="Heading1Char">
    <w:name w:val="Heading 1 Char"/>
    <w:aliases w:val="H1-TS Char,H1 Char,h1 Char,h11 Char,título 1 Char,NMP Heading 1 Char,h12 Char,h13 Char,h14 Char,h15 Char,h16 Char,h17 Char,h111 Char,h121 Char,h131 Char,h141 Char,h151 Char,h161 Char,h18 Char,h112 Char,h122 Char,h132 Char,h142 Char,1 Char"/>
    <w:basedOn w:val="DefaultParagraphFont"/>
    <w:link w:val="Heading1"/>
    <w:rsid w:val="00E46746"/>
    <w:rPr>
      <w:rFonts w:ascii="Times New Roman" w:hAnsi="Times New Roman"/>
      <w:b/>
      <w:sz w:val="28"/>
      <w:lang w:val="en-GB" w:eastAsia="en-US"/>
    </w:rPr>
  </w:style>
  <w:style w:type="character" w:customStyle="1" w:styleId="enumlev1Char">
    <w:name w:val="enumlev1 Char"/>
    <w:basedOn w:val="DefaultParagraphFont"/>
    <w:link w:val="enumlev1"/>
    <w:locked/>
    <w:rsid w:val="00E46746"/>
    <w:rPr>
      <w:rFonts w:ascii="Times New Roman" w:hAnsi="Times New Roman"/>
      <w:sz w:val="24"/>
      <w:lang w:val="en-GB" w:eastAsia="en-US"/>
    </w:rPr>
  </w:style>
  <w:style w:type="character" w:customStyle="1" w:styleId="AnnexNoTitleChar">
    <w:name w:val="Annex_NoTitle Char"/>
    <w:basedOn w:val="DefaultParagraphFont"/>
    <w:link w:val="AnnexNoTitle"/>
    <w:rsid w:val="00E46746"/>
    <w:rPr>
      <w:rFonts w:ascii="Times New Roman" w:hAnsi="Times New Roman"/>
      <w:b/>
      <w:sz w:val="28"/>
      <w:lang w:val="en-GB" w:eastAsia="en-US"/>
    </w:rPr>
  </w:style>
  <w:style w:type="character" w:customStyle="1" w:styleId="Tabletitle0">
    <w:name w:val="Table_title Знак"/>
    <w:basedOn w:val="DefaultParagraphFont"/>
    <w:locked/>
    <w:rsid w:val="00E46746"/>
    <w:rPr>
      <w:rFonts w:ascii="Times New Roman" w:hAnsi="Times New Roman"/>
      <w:b/>
      <w:sz w:val="24"/>
      <w:lang w:val="en-GB" w:eastAsia="en-US"/>
    </w:rPr>
  </w:style>
  <w:style w:type="character" w:customStyle="1" w:styleId="TableNo0">
    <w:name w:val="Table_No Знак"/>
    <w:basedOn w:val="DefaultParagraphFont"/>
    <w:locked/>
    <w:rsid w:val="00E46746"/>
    <w:rPr>
      <w:rFonts w:ascii="Times New Roman" w:hAnsi="Times New Roman"/>
      <w:caps/>
      <w:sz w:val="24"/>
      <w:lang w:val="en-GB" w:eastAsia="en-US"/>
    </w:rPr>
  </w:style>
  <w:style w:type="character" w:customStyle="1" w:styleId="TabletextChar">
    <w:name w:val="Table_text Char"/>
    <w:basedOn w:val="DefaultParagraphFont"/>
    <w:link w:val="Tabletext"/>
    <w:locked/>
    <w:rsid w:val="00E46746"/>
    <w:rPr>
      <w:rFonts w:ascii="Times New Roman" w:hAnsi="Times New Roman"/>
      <w:lang w:val="en-GB" w:eastAsia="en-US"/>
    </w:rPr>
  </w:style>
  <w:style w:type="character" w:customStyle="1" w:styleId="Heading2Char">
    <w:name w:val="Heading 2 Char"/>
    <w:aliases w:val="2 headline Char,21 Char,h2 Char,A.B.C. Char,heading 2 Char,Heading 2 CFMU Char,Para 2 Char,H2 Char,dd heading 2 Char,dh2 Char,L2 Char,sub-sect Char,RFP Heading 2 Char,sl2 Char,Überschrift 2 Anhang Char,Überschrift 2 Anhang1 Char,R2 Char"/>
    <w:basedOn w:val="DefaultParagraphFont"/>
    <w:link w:val="Heading2"/>
    <w:rsid w:val="009C6209"/>
    <w:rPr>
      <w:rFonts w:ascii="Times New Roman" w:hAnsi="Times New Roman"/>
      <w:b/>
      <w:sz w:val="24"/>
      <w:lang w:val="en-GB" w:eastAsia="en-US"/>
    </w:rPr>
  </w:style>
  <w:style w:type="character" w:customStyle="1" w:styleId="Heading3Char">
    <w:name w:val="Heading 3 Char"/>
    <w:aliases w:val="3 bullet Char,b Char,2 Char,h3 Char,subhead Char,Heading 3 CFMU Char,Para 3 Char,PA Minor Section Char,H3 Char,L3 Char,dd heading 3 Char,dh3 Char,sub-sub Char,l3 Char,CT Char,l3+toc 3 Char,3   1.1.1 Char,sl3 Char,RFP Heading 3 Char"/>
    <w:basedOn w:val="DefaultParagraphFont"/>
    <w:link w:val="Heading3"/>
    <w:rsid w:val="009C6209"/>
    <w:rPr>
      <w:rFonts w:ascii="Times New Roman" w:hAnsi="Times New Roman"/>
      <w:b/>
      <w:sz w:val="24"/>
      <w:lang w:val="en-GB" w:eastAsia="en-US"/>
    </w:rPr>
  </w:style>
  <w:style w:type="character" w:customStyle="1" w:styleId="Heading4Char">
    <w:name w:val="Heading 4 Char"/>
    <w:aliases w:val="4 dash Char,d Char,3 Char,h4 Char,a. Char,Heading 4 CFMU Char,Para 4 Char,H4 Char,l4 Char,I4 Char,AlphaList Char,Titre4 Char,l41 Char,l42 Char,Map Title Char,L4 Char,normal4 Char,Subhead C Char,Heading 4 CFMU1 Char,Heading 4 CFMU2 Char"/>
    <w:basedOn w:val="DefaultParagraphFont"/>
    <w:link w:val="Heading4"/>
    <w:rsid w:val="009C6209"/>
    <w:rPr>
      <w:rFonts w:ascii="Times New Roman" w:hAnsi="Times New Roman"/>
      <w:b/>
      <w:sz w:val="24"/>
      <w:lang w:val="en-GB" w:eastAsia="en-US"/>
    </w:rPr>
  </w:style>
  <w:style w:type="character" w:customStyle="1" w:styleId="Heading5Char">
    <w:name w:val="Heading 5 Char"/>
    <w:basedOn w:val="DefaultParagraphFont"/>
    <w:link w:val="Heading5"/>
    <w:rsid w:val="009C6209"/>
    <w:rPr>
      <w:rFonts w:ascii="Times New Roman" w:hAnsi="Times New Roman"/>
      <w:b/>
      <w:sz w:val="24"/>
      <w:lang w:val="en-GB" w:eastAsia="en-US"/>
    </w:rPr>
  </w:style>
  <w:style w:type="character" w:customStyle="1" w:styleId="Heading6Char">
    <w:name w:val="Heading 6 Char"/>
    <w:basedOn w:val="DefaultParagraphFont"/>
    <w:link w:val="Heading6"/>
    <w:rsid w:val="009C6209"/>
    <w:rPr>
      <w:rFonts w:ascii="Times New Roman" w:hAnsi="Times New Roman"/>
      <w:b/>
      <w:sz w:val="24"/>
      <w:lang w:val="en-GB" w:eastAsia="en-US"/>
    </w:rPr>
  </w:style>
  <w:style w:type="character" w:customStyle="1" w:styleId="Heading7Char">
    <w:name w:val="Heading 7 Char"/>
    <w:basedOn w:val="DefaultParagraphFont"/>
    <w:link w:val="Heading7"/>
    <w:rsid w:val="009C6209"/>
    <w:rPr>
      <w:rFonts w:ascii="Times New Roman" w:hAnsi="Times New Roman"/>
      <w:b/>
      <w:sz w:val="24"/>
      <w:lang w:val="en-GB" w:eastAsia="en-US"/>
    </w:rPr>
  </w:style>
  <w:style w:type="character" w:customStyle="1" w:styleId="Heading8Char">
    <w:name w:val="Heading 8 Char"/>
    <w:basedOn w:val="DefaultParagraphFont"/>
    <w:link w:val="Heading8"/>
    <w:rsid w:val="009C6209"/>
    <w:rPr>
      <w:rFonts w:ascii="Times New Roman" w:hAnsi="Times New Roman"/>
      <w:b/>
      <w:sz w:val="24"/>
      <w:lang w:val="en-GB" w:eastAsia="en-US"/>
    </w:rPr>
  </w:style>
  <w:style w:type="character" w:customStyle="1" w:styleId="Heading9Char">
    <w:name w:val="Heading 9 Char"/>
    <w:basedOn w:val="DefaultParagraphFont"/>
    <w:link w:val="Heading9"/>
    <w:rsid w:val="009C6209"/>
    <w:rPr>
      <w:rFonts w:ascii="Times New Roman" w:hAnsi="Times New Roman"/>
      <w:b/>
      <w:sz w:val="24"/>
      <w:lang w:val="en-GB" w:eastAsia="en-US"/>
    </w:rPr>
  </w:style>
  <w:style w:type="character" w:customStyle="1" w:styleId="EquationlegendChar">
    <w:name w:val="Equation_legend Char"/>
    <w:basedOn w:val="DefaultParagraphFont"/>
    <w:link w:val="Equationlegend"/>
    <w:locked/>
    <w:rsid w:val="009C6209"/>
    <w:rPr>
      <w:rFonts w:ascii="Times New Roman" w:hAnsi="Times New Roman"/>
      <w:sz w:val="24"/>
      <w:lang w:val="en-GB" w:eastAsia="en-US"/>
    </w:rPr>
  </w:style>
  <w:style w:type="character" w:customStyle="1" w:styleId="FooterChar">
    <w:name w:val="Footer Char"/>
    <w:aliases w:val="footer odd Char1,pie de página Char1,fo Char,footer Char1,footer1 Char,footer odd1 Char,footer5 Char,footer odd4 Char,footer odd2 Char,footer2 Char,footer odd3 Char,footer11 Char,footer odd11 Char,footer51 Char,footer odd41 Char,footer4 Char"/>
    <w:basedOn w:val="DefaultParagraphFont"/>
    <w:link w:val="Footer"/>
    <w:rsid w:val="009C6209"/>
    <w:rPr>
      <w:rFonts w:ascii="Times New Roman" w:hAnsi="Times New Roman"/>
      <w:caps/>
      <w:noProof/>
      <w:sz w:val="16"/>
      <w:lang w:val="en-GB"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9C6209"/>
    <w:rPr>
      <w:rFonts w:ascii="Times New Roman" w:hAnsi="Times New Roman"/>
      <w:sz w:val="18"/>
      <w:lang w:val="en-GB" w:eastAsia="en-US"/>
    </w:rPr>
  </w:style>
  <w:style w:type="paragraph" w:customStyle="1" w:styleId="AppendixNoTitle">
    <w:name w:val="Appendix_NoTitle"/>
    <w:basedOn w:val="AnnexNoTitle"/>
    <w:next w:val="Normalaftertitle"/>
    <w:rsid w:val="009C6209"/>
  </w:style>
  <w:style w:type="character" w:customStyle="1" w:styleId="Rectitle0">
    <w:name w:val="Rec_title Знак"/>
    <w:basedOn w:val="DefaultParagraphFont"/>
    <w:locked/>
    <w:rsid w:val="009C6209"/>
    <w:rPr>
      <w:b/>
      <w:sz w:val="28"/>
      <w:lang w:val="en-GB" w:eastAsia="en-US" w:bidi="ar-SA"/>
    </w:rPr>
  </w:style>
  <w:style w:type="character" w:customStyle="1" w:styleId="FiguretitleChar">
    <w:name w:val="Figure_title Char"/>
    <w:basedOn w:val="TabletitleChar"/>
    <w:link w:val="Figuretitle"/>
    <w:locked/>
    <w:rsid w:val="009C6209"/>
    <w:rPr>
      <w:b/>
    </w:rPr>
  </w:style>
  <w:style w:type="character" w:customStyle="1" w:styleId="FigureNoChar">
    <w:name w:val="Figure_No Char"/>
    <w:basedOn w:val="DefaultParagraphFont"/>
    <w:link w:val="FigureNo"/>
    <w:rsid w:val="009C6209"/>
    <w:rPr>
      <w:rFonts w:ascii="Times New Roman" w:hAnsi="Times New Roman"/>
      <w:caps/>
      <w:lang w:val="en-GB" w:eastAsia="en-US"/>
    </w:rPr>
  </w:style>
  <w:style w:type="paragraph" w:styleId="BodyText">
    <w:name w:val="Body Text"/>
    <w:basedOn w:val="Normal"/>
    <w:link w:val="BodyTextChar"/>
    <w:rsid w:val="009C6209"/>
    <w:pPr>
      <w:tabs>
        <w:tab w:val="clear" w:pos="1134"/>
        <w:tab w:val="clear" w:pos="1871"/>
        <w:tab w:val="clear" w:pos="2268"/>
      </w:tabs>
      <w:overflowPunct/>
      <w:autoSpaceDE/>
      <w:autoSpaceDN/>
      <w:adjustRightInd/>
      <w:spacing w:before="0" w:line="360" w:lineRule="auto"/>
      <w:jc w:val="center"/>
      <w:textAlignment w:val="auto"/>
    </w:pPr>
    <w:rPr>
      <w:b/>
      <w:bCs/>
      <w:szCs w:val="24"/>
      <w:lang w:val="ru-RU" w:eastAsia="ru-RU"/>
    </w:rPr>
  </w:style>
  <w:style w:type="character" w:customStyle="1" w:styleId="BodyTextChar">
    <w:name w:val="Body Text Char"/>
    <w:basedOn w:val="DefaultParagraphFont"/>
    <w:link w:val="BodyText"/>
    <w:rsid w:val="009C6209"/>
    <w:rPr>
      <w:rFonts w:ascii="Times New Roman" w:hAnsi="Times New Roman"/>
      <w:b/>
      <w:bCs/>
      <w:sz w:val="24"/>
      <w:szCs w:val="24"/>
      <w:lang w:val="ru-RU" w:eastAsia="ru-RU"/>
    </w:rPr>
  </w:style>
  <w:style w:type="paragraph" w:styleId="BodyTextIndent">
    <w:name w:val="Body Text Indent"/>
    <w:basedOn w:val="Normal"/>
    <w:link w:val="BodyTextIndentChar"/>
    <w:rsid w:val="009C6209"/>
    <w:pPr>
      <w:tabs>
        <w:tab w:val="clear" w:pos="1134"/>
        <w:tab w:val="clear" w:pos="1871"/>
        <w:tab w:val="clear" w:pos="2268"/>
      </w:tabs>
      <w:overflowPunct/>
      <w:autoSpaceDE/>
      <w:autoSpaceDN/>
      <w:adjustRightInd/>
      <w:spacing w:before="0"/>
      <w:ind w:firstLine="708"/>
      <w:jc w:val="both"/>
      <w:textAlignment w:val="auto"/>
    </w:pPr>
    <w:rPr>
      <w:szCs w:val="24"/>
      <w:lang w:val="en-US" w:eastAsia="ru-RU"/>
    </w:rPr>
  </w:style>
  <w:style w:type="character" w:customStyle="1" w:styleId="BodyTextIndentChar">
    <w:name w:val="Body Text Indent Char"/>
    <w:basedOn w:val="DefaultParagraphFont"/>
    <w:link w:val="BodyTextIndent"/>
    <w:rsid w:val="009C6209"/>
    <w:rPr>
      <w:rFonts w:ascii="Times New Roman" w:hAnsi="Times New Roman"/>
      <w:sz w:val="24"/>
      <w:szCs w:val="24"/>
      <w:lang w:eastAsia="ru-RU"/>
    </w:rPr>
  </w:style>
  <w:style w:type="paragraph" w:styleId="Title">
    <w:name w:val="Title"/>
    <w:basedOn w:val="Normal"/>
    <w:link w:val="TitleChar"/>
    <w:qFormat/>
    <w:rsid w:val="009C6209"/>
    <w:pPr>
      <w:tabs>
        <w:tab w:val="clear" w:pos="1134"/>
        <w:tab w:val="clear" w:pos="1871"/>
        <w:tab w:val="clear" w:pos="2268"/>
      </w:tabs>
      <w:overflowPunct/>
      <w:autoSpaceDE/>
      <w:autoSpaceDN/>
      <w:adjustRightInd/>
      <w:jc w:val="center"/>
      <w:textAlignment w:val="auto"/>
    </w:pPr>
    <w:rPr>
      <w:rFonts w:ascii="Arial" w:hAnsi="Arial"/>
      <w:b/>
      <w:bCs/>
      <w:sz w:val="22"/>
      <w:lang w:val="en-US"/>
    </w:rPr>
  </w:style>
  <w:style w:type="character" w:customStyle="1" w:styleId="TitleChar">
    <w:name w:val="Title Char"/>
    <w:basedOn w:val="DefaultParagraphFont"/>
    <w:link w:val="Title"/>
    <w:rsid w:val="009C6209"/>
    <w:rPr>
      <w:rFonts w:ascii="Arial" w:hAnsi="Arial"/>
      <w:b/>
      <w:bCs/>
      <w:sz w:val="22"/>
      <w:lang w:eastAsia="en-US"/>
    </w:rPr>
  </w:style>
  <w:style w:type="table" w:styleId="TableGrid">
    <w:name w:val="Table Grid"/>
    <w:basedOn w:val="TableNormal"/>
    <w:rsid w:val="009C620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2NotBold">
    <w:name w:val="Style Heading 2 + Not Bold"/>
    <w:basedOn w:val="Heading2"/>
    <w:uiPriority w:val="99"/>
    <w:rsid w:val="009C6209"/>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hAnsi="Arial"/>
      <w:i/>
      <w:iCs/>
      <w:sz w:val="22"/>
      <w:szCs w:val="22"/>
      <w:lang w:val="en-US"/>
    </w:rPr>
  </w:style>
  <w:style w:type="paragraph" w:customStyle="1" w:styleId="StyleRecNoBefore12pt">
    <w:name w:val="Style Rec_No + Before:  12 pt"/>
    <w:basedOn w:val="RecNo"/>
    <w:uiPriority w:val="99"/>
    <w:rsid w:val="009C6209"/>
    <w:pPr>
      <w:tabs>
        <w:tab w:val="clear" w:pos="1134"/>
        <w:tab w:val="clear" w:pos="1871"/>
        <w:tab w:val="clear" w:pos="2268"/>
        <w:tab w:val="left" w:pos="794"/>
        <w:tab w:val="left" w:pos="1191"/>
        <w:tab w:val="left" w:pos="1588"/>
        <w:tab w:val="left" w:pos="1985"/>
      </w:tabs>
      <w:spacing w:before="240" w:line="320" w:lineRule="exact"/>
    </w:pPr>
    <w:rPr>
      <w:rFonts w:ascii="Arial" w:hAnsi="Arial"/>
      <w:b/>
      <w:sz w:val="24"/>
      <w:szCs w:val="24"/>
      <w:lang w:val="en-US"/>
    </w:rPr>
  </w:style>
  <w:style w:type="character" w:customStyle="1" w:styleId="Style14ptBoldItalic">
    <w:name w:val="Style 14 pt Bold Italic"/>
    <w:basedOn w:val="DefaultParagraphFont"/>
    <w:uiPriority w:val="99"/>
    <w:rsid w:val="009C6209"/>
    <w:rPr>
      <w:rFonts w:ascii="Arial" w:hAnsi="Arial" w:cs="Times New Roman"/>
      <w:b/>
      <w:bCs/>
      <w:i/>
      <w:iCs/>
      <w:sz w:val="28"/>
    </w:rPr>
  </w:style>
  <w:style w:type="paragraph" w:customStyle="1" w:styleId="picture">
    <w:name w:val="picture"/>
    <w:basedOn w:val="Normal"/>
    <w:uiPriority w:val="99"/>
    <w:rsid w:val="009C6209"/>
    <w:pPr>
      <w:tabs>
        <w:tab w:val="clear" w:pos="1134"/>
        <w:tab w:val="clear" w:pos="1871"/>
        <w:tab w:val="clear" w:pos="2268"/>
        <w:tab w:val="left" w:pos="2880"/>
        <w:tab w:val="left" w:pos="4608"/>
        <w:tab w:val="right" w:pos="9072"/>
      </w:tabs>
      <w:overflowPunct/>
      <w:autoSpaceDE/>
      <w:autoSpaceDN/>
      <w:adjustRightInd/>
      <w:spacing w:before="240" w:after="240"/>
      <w:jc w:val="both"/>
      <w:textAlignment w:val="auto"/>
    </w:pPr>
    <w:rPr>
      <w:rFonts w:ascii="Arial" w:hAnsi="Arial" w:cs="Arial"/>
      <w:sz w:val="22"/>
      <w:lang w:val="en-US"/>
    </w:rPr>
  </w:style>
  <w:style w:type="paragraph" w:customStyle="1" w:styleId="BodyTextItalic">
    <w:name w:val="Body Text Italic"/>
    <w:basedOn w:val="BodyText"/>
    <w:link w:val="BodyTextItalicChar"/>
    <w:uiPriority w:val="99"/>
    <w:rsid w:val="009C6209"/>
    <w:pPr>
      <w:spacing w:after="120" w:line="240" w:lineRule="auto"/>
      <w:ind w:firstLine="720"/>
      <w:jc w:val="both"/>
    </w:pPr>
    <w:rPr>
      <w:i/>
    </w:rPr>
  </w:style>
  <w:style w:type="character" w:customStyle="1" w:styleId="BodyTextItalicChar">
    <w:name w:val="Body Text Italic Char"/>
    <w:basedOn w:val="BodyTextChar"/>
    <w:link w:val="BodyTextItalic"/>
    <w:uiPriority w:val="99"/>
    <w:locked/>
    <w:rsid w:val="009C6209"/>
    <w:rPr>
      <w:i/>
    </w:rPr>
  </w:style>
  <w:style w:type="paragraph" w:customStyle="1" w:styleId="BodyTextNoIndent">
    <w:name w:val="Body Text No Indent"/>
    <w:basedOn w:val="BodyText"/>
    <w:uiPriority w:val="99"/>
    <w:rsid w:val="009C6209"/>
    <w:pPr>
      <w:spacing w:after="120" w:line="240" w:lineRule="auto"/>
      <w:jc w:val="both"/>
    </w:pPr>
    <w:rPr>
      <w:b w:val="0"/>
      <w:bCs w:val="0"/>
      <w:lang w:val="en-US" w:eastAsia="en-US"/>
    </w:rPr>
  </w:style>
  <w:style w:type="paragraph" w:customStyle="1" w:styleId="equation0">
    <w:name w:val="equation"/>
    <w:basedOn w:val="BodyText"/>
    <w:link w:val="equationChar0"/>
    <w:uiPriority w:val="99"/>
    <w:rsid w:val="009C6209"/>
    <w:pPr>
      <w:tabs>
        <w:tab w:val="center" w:pos="4680"/>
        <w:tab w:val="right" w:pos="9360"/>
      </w:tabs>
      <w:spacing w:before="120" w:after="120" w:line="240" w:lineRule="auto"/>
      <w:jc w:val="left"/>
    </w:pPr>
  </w:style>
  <w:style w:type="character" w:customStyle="1" w:styleId="equationChar0">
    <w:name w:val="equation Char"/>
    <w:basedOn w:val="BodyTextChar"/>
    <w:link w:val="equation0"/>
    <w:uiPriority w:val="99"/>
    <w:locked/>
    <w:rsid w:val="009C6209"/>
  </w:style>
  <w:style w:type="paragraph" w:customStyle="1" w:styleId="StyleBodyTextSymbolsymbol">
    <w:name w:val="Style Body Text + Symbol (symbol)"/>
    <w:basedOn w:val="BodyText"/>
    <w:link w:val="StyleBodyTextSymbolsymbolChar"/>
    <w:uiPriority w:val="99"/>
    <w:rsid w:val="009C6209"/>
    <w:pPr>
      <w:spacing w:after="120" w:line="240" w:lineRule="auto"/>
      <w:ind w:firstLine="720"/>
      <w:jc w:val="both"/>
    </w:pPr>
    <w:rPr>
      <w:rFonts w:ascii="Symbol" w:hAnsi="Symbol"/>
      <w:b w:val="0"/>
      <w:bCs w:val="0"/>
      <w:i/>
      <w:lang w:val="en-US" w:eastAsia="en-US"/>
    </w:rPr>
  </w:style>
  <w:style w:type="character" w:customStyle="1" w:styleId="StyleBodyTextSymbolsymbolChar">
    <w:name w:val="Style Body Text + Symbol (symbol) Char"/>
    <w:basedOn w:val="BodyTextChar"/>
    <w:link w:val="StyleBodyTextSymbolsymbol"/>
    <w:uiPriority w:val="99"/>
    <w:locked/>
    <w:rsid w:val="009C6209"/>
    <w:rPr>
      <w:rFonts w:ascii="Symbol" w:hAnsi="Symbol"/>
      <w:i/>
      <w:lang w:eastAsia="en-US"/>
    </w:rPr>
  </w:style>
  <w:style w:type="paragraph" w:customStyle="1" w:styleId="Figurecaption">
    <w:name w:val="Figure caption"/>
    <w:basedOn w:val="BodyText"/>
    <w:link w:val="FigurecaptionChar"/>
    <w:uiPriority w:val="99"/>
    <w:rsid w:val="009C6209"/>
    <w:pPr>
      <w:spacing w:before="120" w:after="240" w:line="240" w:lineRule="auto"/>
      <w:jc w:val="both"/>
    </w:pPr>
    <w:rPr>
      <w:rFonts w:ascii="Arial" w:hAnsi="Arial"/>
      <w:b w:val="0"/>
      <w:bCs w:val="0"/>
      <w:sz w:val="20"/>
      <w:lang w:val="en-US" w:eastAsia="en-US"/>
    </w:rPr>
  </w:style>
  <w:style w:type="character" w:customStyle="1" w:styleId="FigurecaptionChar">
    <w:name w:val="Figure caption Char"/>
    <w:basedOn w:val="BodyTextChar"/>
    <w:link w:val="Figurecaption"/>
    <w:uiPriority w:val="99"/>
    <w:locked/>
    <w:rsid w:val="009C6209"/>
    <w:rPr>
      <w:rFonts w:ascii="Arial" w:hAnsi="Arial"/>
      <w:lang w:eastAsia="en-US"/>
    </w:rPr>
  </w:style>
  <w:style w:type="paragraph" w:customStyle="1" w:styleId="ReferencesText">
    <w:name w:val="References Text"/>
    <w:basedOn w:val="BodyText"/>
    <w:uiPriority w:val="99"/>
    <w:rsid w:val="009C6209"/>
    <w:pPr>
      <w:tabs>
        <w:tab w:val="left" w:pos="720"/>
      </w:tabs>
      <w:spacing w:line="240" w:lineRule="auto"/>
      <w:ind w:left="720" w:hanging="720"/>
      <w:jc w:val="both"/>
    </w:pPr>
    <w:rPr>
      <w:b w:val="0"/>
      <w:bCs w:val="0"/>
      <w:lang w:val="en-US" w:eastAsia="en-US"/>
    </w:rPr>
  </w:style>
  <w:style w:type="paragraph" w:customStyle="1" w:styleId="equationArial">
    <w:name w:val="equation + Arial"/>
    <w:aliases w:val="Centered"/>
    <w:basedOn w:val="equation0"/>
    <w:uiPriority w:val="99"/>
    <w:rsid w:val="009C6209"/>
    <w:pPr>
      <w:jc w:val="center"/>
    </w:pPr>
    <w:rPr>
      <w:rFonts w:ascii="Arial" w:hAnsi="Arial" w:cs="Arial"/>
    </w:rPr>
  </w:style>
  <w:style w:type="paragraph" w:styleId="CommentText">
    <w:name w:val="annotation text"/>
    <w:basedOn w:val="Normal"/>
    <w:link w:val="CommentTextChar"/>
    <w:rsid w:val="009C6209"/>
    <w:pPr>
      <w:tabs>
        <w:tab w:val="clear" w:pos="1134"/>
        <w:tab w:val="clear" w:pos="1871"/>
        <w:tab w:val="clear" w:pos="2268"/>
      </w:tabs>
      <w:overflowPunct/>
      <w:autoSpaceDE/>
      <w:autoSpaceDN/>
      <w:adjustRightInd/>
      <w:jc w:val="both"/>
      <w:textAlignment w:val="auto"/>
    </w:pPr>
    <w:rPr>
      <w:rFonts w:ascii="Arial" w:hAnsi="Arial"/>
      <w:sz w:val="20"/>
      <w:lang w:val="en-US"/>
    </w:rPr>
  </w:style>
  <w:style w:type="character" w:customStyle="1" w:styleId="CommentTextChar">
    <w:name w:val="Comment Text Char"/>
    <w:basedOn w:val="DefaultParagraphFont"/>
    <w:link w:val="CommentText"/>
    <w:rsid w:val="009C6209"/>
    <w:rPr>
      <w:rFonts w:ascii="Arial" w:hAnsi="Arial"/>
      <w:lang w:eastAsia="en-US"/>
    </w:rPr>
  </w:style>
  <w:style w:type="paragraph" w:styleId="BalloonText">
    <w:name w:val="Balloon Text"/>
    <w:basedOn w:val="Normal"/>
    <w:link w:val="BalloonTextChar"/>
    <w:unhideWhenUsed/>
    <w:rsid w:val="009C6209"/>
    <w:pPr>
      <w:tabs>
        <w:tab w:val="clear" w:pos="1134"/>
        <w:tab w:val="clear" w:pos="1871"/>
        <w:tab w:val="clear" w:pos="2268"/>
        <w:tab w:val="left" w:pos="794"/>
        <w:tab w:val="left" w:pos="1191"/>
        <w:tab w:val="left" w:pos="1588"/>
        <w:tab w:val="left" w:pos="1985"/>
      </w:tabs>
      <w:spacing w:before="0"/>
    </w:pPr>
    <w:rPr>
      <w:rFonts w:ascii="Tahoma" w:hAnsi="Tahoma" w:cs="Tahoma"/>
      <w:sz w:val="16"/>
      <w:szCs w:val="16"/>
    </w:rPr>
  </w:style>
  <w:style w:type="character" w:customStyle="1" w:styleId="BalloonTextChar">
    <w:name w:val="Balloon Text Char"/>
    <w:basedOn w:val="DefaultParagraphFont"/>
    <w:link w:val="BalloonText"/>
    <w:rsid w:val="009C6209"/>
    <w:rPr>
      <w:rFonts w:ascii="Tahoma" w:hAnsi="Tahoma" w:cs="Tahoma"/>
      <w:sz w:val="16"/>
      <w:szCs w:val="16"/>
      <w:lang w:val="en-GB" w:eastAsia="en-US"/>
    </w:rPr>
  </w:style>
  <w:style w:type="paragraph" w:customStyle="1" w:styleId="RecTitleDate">
    <w:name w:val="Rec_Title/Date"/>
    <w:basedOn w:val="Normal"/>
    <w:next w:val="Normal"/>
    <w:rsid w:val="009C6209"/>
    <w:pPr>
      <w:keepNext/>
      <w:keepLines/>
      <w:tabs>
        <w:tab w:val="clear" w:pos="1134"/>
        <w:tab w:val="clear" w:pos="1871"/>
        <w:tab w:val="clear" w:pos="2268"/>
        <w:tab w:val="right" w:pos="9696"/>
      </w:tabs>
      <w:spacing w:before="136"/>
      <w:jc w:val="right"/>
    </w:pPr>
    <w:rPr>
      <w:rFonts w:eastAsia="MS Mincho"/>
      <w:sz w:val="20"/>
    </w:rPr>
  </w:style>
  <w:style w:type="paragraph" w:customStyle="1" w:styleId="Tablefin">
    <w:name w:val="Table_fin"/>
    <w:basedOn w:val="Normal"/>
    <w:next w:val="Normal"/>
    <w:rsid w:val="009C6209"/>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9C6209"/>
    <w:pPr>
      <w:tabs>
        <w:tab w:val="clear" w:pos="1134"/>
        <w:tab w:val="clear" w:pos="1871"/>
        <w:tab w:val="clear" w:pos="2268"/>
        <w:tab w:val="left" w:pos="2693"/>
        <w:tab w:val="left" w:pos="8789"/>
        <w:tab w:val="right" w:pos="9639"/>
      </w:tabs>
      <w:ind w:left="2693" w:hanging="2693"/>
      <w:jc w:val="both"/>
    </w:pPr>
  </w:style>
  <w:style w:type="paragraph" w:customStyle="1" w:styleId="Blanc">
    <w:name w:val="Blanc"/>
    <w:basedOn w:val="Normal"/>
    <w:next w:val="Tabletext"/>
    <w:rsid w:val="009C6209"/>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9C6209"/>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9C6209"/>
    <w:pPr>
      <w:tabs>
        <w:tab w:val="clear" w:pos="1134"/>
        <w:tab w:val="clear" w:pos="1871"/>
        <w:tab w:val="clear" w:pos="2268"/>
        <w:tab w:val="left" w:pos="2693"/>
        <w:tab w:val="left" w:leader="dot" w:pos="8789"/>
        <w:tab w:val="right" w:pos="9639"/>
      </w:tabs>
      <w:ind w:left="2693" w:right="964" w:hanging="2693"/>
      <w:jc w:val="both"/>
    </w:pPr>
  </w:style>
  <w:style w:type="character" w:customStyle="1" w:styleId="AnnexNotitleChar0">
    <w:name w:val="Annex_No &amp; title Char"/>
    <w:basedOn w:val="DefaultParagraphFont"/>
    <w:link w:val="AnnexNotitle0"/>
    <w:rsid w:val="009C6209"/>
    <w:rPr>
      <w:rFonts w:ascii="Times New Roman" w:eastAsia="MS Mincho" w:hAnsi="Times New Roman"/>
      <w:b/>
      <w:sz w:val="28"/>
      <w:lang w:val="en-GB" w:eastAsia="en-US"/>
    </w:rPr>
  </w:style>
  <w:style w:type="character" w:styleId="FollowedHyperlink">
    <w:name w:val="FollowedHyperlink"/>
    <w:basedOn w:val="DefaultParagraphFont"/>
    <w:rsid w:val="009C6209"/>
    <w:rPr>
      <w:color w:val="800080"/>
      <w:u w:val="single"/>
    </w:rPr>
  </w:style>
  <w:style w:type="character" w:customStyle="1" w:styleId="footeroddChar">
    <w:name w:val="footer odd Char"/>
    <w:aliases w:val="footer Char,pie de página Char,fo Char Char"/>
    <w:basedOn w:val="DefaultParagraphFont"/>
    <w:rsid w:val="009C6209"/>
    <w:rPr>
      <w:caps/>
      <w:noProof/>
      <w:sz w:val="16"/>
      <w:lang w:val="en-GB" w:eastAsia="en-US" w:bidi="ar-SA"/>
    </w:rPr>
  </w:style>
  <w:style w:type="paragraph" w:styleId="Subtitle">
    <w:name w:val="Subtitle"/>
    <w:basedOn w:val="Normal"/>
    <w:link w:val="SubtitleChar"/>
    <w:qFormat/>
    <w:rsid w:val="00964148"/>
    <w:pPr>
      <w:tabs>
        <w:tab w:val="clear" w:pos="1134"/>
        <w:tab w:val="clear" w:pos="1871"/>
        <w:tab w:val="clear" w:pos="2268"/>
        <w:tab w:val="left" w:pos="794"/>
        <w:tab w:val="left" w:pos="1191"/>
        <w:tab w:val="left" w:pos="1588"/>
        <w:tab w:val="left" w:pos="1985"/>
      </w:tabs>
      <w:spacing w:after="60"/>
      <w:jc w:val="center"/>
      <w:outlineLvl w:val="1"/>
    </w:pPr>
    <w:rPr>
      <w:rFonts w:ascii="Arial" w:hAnsi="Arial" w:cs="Arial"/>
      <w:szCs w:val="24"/>
    </w:rPr>
  </w:style>
  <w:style w:type="character" w:customStyle="1" w:styleId="SubtitleChar">
    <w:name w:val="Subtitle Char"/>
    <w:basedOn w:val="DefaultParagraphFont"/>
    <w:link w:val="Subtitle"/>
    <w:rsid w:val="00964148"/>
    <w:rPr>
      <w:rFonts w:ascii="Arial" w:hAnsi="Arial" w:cs="Arial"/>
      <w:sz w:val="24"/>
      <w:szCs w:val="24"/>
      <w:lang w:val="en-GB" w:eastAsia="en-US"/>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locked/>
    <w:rsid w:val="00964148"/>
    <w:rPr>
      <w:b/>
      <w:sz w:val="24"/>
      <w:lang w:val="en-GB" w:eastAsia="en-US" w:bidi="ar-SA"/>
    </w:rPr>
  </w:style>
  <w:style w:type="character" w:customStyle="1" w:styleId="2headlineCar">
    <w:name w:val="2 headline Car"/>
    <w:aliases w:val="21 Car,h2 Car,A.B.C. Car,heading 2 Car,Heading 2 CFMU Car,Para 2 Car,H2 Car,dd heading 2 Car,dh2 Car,L2 Car,sub-sect Car,RFP Heading 2 Car,sl2 Car,Überschrift 2 Anhang Car,Überschrift 2 Anhang1 Car,Überschrift 2 Anhang2 Car,Titre2 Car"/>
    <w:basedOn w:val="H1-TSCar1"/>
    <w:locked/>
    <w:rsid w:val="00964148"/>
  </w:style>
  <w:style w:type="paragraph" w:customStyle="1" w:styleId="Tableau">
    <w:name w:val="Tableau"/>
    <w:basedOn w:val="Normal"/>
    <w:rsid w:val="00964148"/>
    <w:pPr>
      <w:tabs>
        <w:tab w:val="clear" w:pos="1134"/>
        <w:tab w:val="clear" w:pos="1871"/>
        <w:tab w:val="clear" w:pos="2268"/>
      </w:tabs>
      <w:overflowPunct/>
      <w:autoSpaceDE/>
      <w:autoSpaceDN/>
      <w:adjustRightInd/>
      <w:spacing w:before="0"/>
      <w:jc w:val="center"/>
      <w:textAlignment w:val="auto"/>
    </w:pPr>
    <w:rPr>
      <w:rFonts w:ascii="Arial" w:hAnsi="Arial"/>
      <w:sz w:val="20"/>
      <w:lang w:eastAsia="fr-FR"/>
    </w:rPr>
  </w:style>
  <w:style w:type="character" w:customStyle="1" w:styleId="H1-TSCar">
    <w:name w:val="H1-TS Car"/>
    <w:aliases w:val="H1 Car,h1 Car,h11 Car,título 1 Car,NMP Heading 1 Car,h12 Car,h13 Car,h14 Car,h15 Car,h16 Car,h17 Car,h111 Car,h121 Car,h131 Car,h141 Car,h151 Car,h161 Car,h18 Car,h112 Car,h122 Car,h132 Car,h142 Car,h152 Car,h162 Car,h19 Car,h113 Car,h123 Car"/>
    <w:basedOn w:val="DefaultParagraphFont"/>
    <w:rsid w:val="00964148"/>
    <w:rPr>
      <w:b/>
      <w:sz w:val="24"/>
      <w:lang w:val="en-GB" w:eastAsia="en-US" w:bidi="ar-SA"/>
    </w:rPr>
  </w:style>
  <w:style w:type="character" w:customStyle="1" w:styleId="EquationChar">
    <w:name w:val="Equation Char"/>
    <w:basedOn w:val="DefaultParagraphFont"/>
    <w:link w:val="Equation"/>
    <w:rsid w:val="00964148"/>
    <w:rPr>
      <w:rFonts w:ascii="Times New Roman" w:hAnsi="Times New Roman"/>
      <w:sz w:val="24"/>
      <w:lang w:val="en-GB" w:eastAsia="en-US"/>
    </w:rPr>
  </w:style>
  <w:style w:type="paragraph" w:styleId="ListParagraph">
    <w:name w:val="List Paragraph"/>
    <w:basedOn w:val="Normal"/>
    <w:link w:val="ListParagraphChar"/>
    <w:qFormat/>
    <w:rsid w:val="00964148"/>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Calibri" w:hAnsi="Calibri"/>
      <w:sz w:val="22"/>
      <w:szCs w:val="22"/>
      <w:lang w:val="en-US"/>
    </w:rPr>
  </w:style>
  <w:style w:type="character" w:customStyle="1" w:styleId="HeadingbChar">
    <w:name w:val="Heading_b Char"/>
    <w:basedOn w:val="DefaultParagraphFont"/>
    <w:link w:val="Headingb"/>
    <w:locked/>
    <w:rsid w:val="00964148"/>
    <w:rPr>
      <w:rFonts w:ascii="Times" w:hAnsi="Times"/>
      <w:b/>
      <w:sz w:val="24"/>
      <w:lang w:val="en-GB" w:eastAsia="en-US"/>
    </w:rPr>
  </w:style>
  <w:style w:type="character" w:customStyle="1" w:styleId="ListParagraphChar">
    <w:name w:val="List Paragraph Char"/>
    <w:basedOn w:val="DefaultParagraphFont"/>
    <w:link w:val="ListParagraph"/>
    <w:rsid w:val="00964148"/>
    <w:rPr>
      <w:rFonts w:ascii="Calibri" w:eastAsia="Calibri" w:hAnsi="Calibri"/>
      <w:sz w:val="22"/>
      <w:szCs w:val="22"/>
      <w:lang w:eastAsia="en-US"/>
    </w:rPr>
  </w:style>
  <w:style w:type="character" w:customStyle="1" w:styleId="Title1Char">
    <w:name w:val="Title 1 Char"/>
    <w:basedOn w:val="DefaultParagraphFont"/>
    <w:link w:val="Title1"/>
    <w:rsid w:val="00964148"/>
    <w:rPr>
      <w:rFonts w:ascii="Times New Roman" w:hAnsi="Times New Roman"/>
      <w:caps/>
      <w:sz w:val="28"/>
      <w:lang w:val="en-GB" w:eastAsia="en-US"/>
    </w:rPr>
  </w:style>
  <w:style w:type="character" w:customStyle="1" w:styleId="FootnoteCharacters">
    <w:name w:val="Footnote Characters"/>
    <w:basedOn w:val="DefaultParagraphFont"/>
    <w:rsid w:val="00964148"/>
    <w:rPr>
      <w:position w:val="5"/>
      <w:sz w:val="18"/>
    </w:rPr>
  </w:style>
  <w:style w:type="character" w:customStyle="1" w:styleId="WW-FootnoteCharacters">
    <w:name w:val="WW-Footnote Characters"/>
    <w:basedOn w:val="DefaultParagraphFont"/>
    <w:rsid w:val="00964148"/>
    <w:rPr>
      <w:position w:val="2"/>
      <w:sz w:val="18"/>
    </w:rPr>
  </w:style>
  <w:style w:type="character" w:customStyle="1" w:styleId="TablelegendChar">
    <w:name w:val="Table_legend Char"/>
    <w:basedOn w:val="TabletextChar"/>
    <w:link w:val="Tablelegend"/>
    <w:rsid w:val="00964148"/>
  </w:style>
  <w:style w:type="character" w:customStyle="1" w:styleId="NoteChar">
    <w:name w:val="Note Char"/>
    <w:basedOn w:val="DefaultParagraphFont"/>
    <w:link w:val="Note"/>
    <w:rsid w:val="00964148"/>
    <w:rPr>
      <w:rFonts w:ascii="Times New Roman" w:hAnsi="Times New Roman"/>
      <w:sz w:val="24"/>
      <w:lang w:val="en-GB" w:eastAsia="en-US"/>
    </w:rPr>
  </w:style>
  <w:style w:type="paragraph" w:customStyle="1" w:styleId="Note95pt">
    <w:name w:val="Note + 9.5 pt"/>
    <w:basedOn w:val="Normal"/>
    <w:link w:val="Note95ptCharChar"/>
    <w:rsid w:val="00964148"/>
    <w:pPr>
      <w:tabs>
        <w:tab w:val="left" w:pos="284"/>
      </w:tabs>
      <w:spacing w:before="80"/>
      <w:ind w:left="992"/>
      <w:jc w:val="both"/>
    </w:pPr>
    <w:rPr>
      <w:rFonts w:eastAsia="SimSun"/>
      <w:sz w:val="19"/>
      <w:szCs w:val="19"/>
      <w:lang w:val="ru-RU" w:eastAsia="ru-RU"/>
    </w:rPr>
  </w:style>
  <w:style w:type="character" w:customStyle="1" w:styleId="Note95ptCharChar">
    <w:name w:val="Note + 9.5 pt Char Char"/>
    <w:basedOn w:val="DefaultParagraphFont"/>
    <w:link w:val="Note95pt"/>
    <w:locked/>
    <w:rsid w:val="00964148"/>
    <w:rPr>
      <w:rFonts w:ascii="Times New Roman" w:eastAsia="SimSun" w:hAnsi="Times New Roman"/>
      <w:sz w:val="19"/>
      <w:szCs w:val="19"/>
      <w:lang w:val="ru-RU" w:eastAsia="ru-RU"/>
    </w:rPr>
  </w:style>
  <w:style w:type="character" w:styleId="Strong">
    <w:name w:val="Strong"/>
    <w:basedOn w:val="DefaultParagraphFont"/>
    <w:qFormat/>
    <w:rsid w:val="00964148"/>
    <w:rPr>
      <w:rFonts w:cs="Times New Roman"/>
      <w:b/>
      <w:bCs/>
    </w:rPr>
  </w:style>
  <w:style w:type="character" w:customStyle="1" w:styleId="H1-TSChar2">
    <w:name w:val="H1-TS Char2"/>
    <w:aliases w:val="H1 Char2,h1 Char2,h11 Char2,título 1 Char2,NMP Heading 1 Char2,h12 Char2,h13 Char2,h14 Char2,h15 Char2,h16 Char2,h17 Char2,h111 Char2,h121 Char2,h131 Char2,h141 Char2,h151 Char2,h161 Char2,h18 Char2,h112 Char2,h122 Char2,h132 Char2,h19 Char1"/>
    <w:basedOn w:val="DefaultParagraphFont"/>
    <w:rsid w:val="00964148"/>
    <w:rPr>
      <w:b/>
      <w:sz w:val="24"/>
      <w:lang w:val="en-GB" w:eastAsia="en-US" w:bidi="ar-SA"/>
    </w:rPr>
  </w:style>
  <w:style w:type="character" w:customStyle="1" w:styleId="SourceChar">
    <w:name w:val="Source Char"/>
    <w:basedOn w:val="DefaultParagraphFont"/>
    <w:link w:val="Source"/>
    <w:locked/>
    <w:rsid w:val="00964148"/>
    <w:rPr>
      <w:rFonts w:ascii="Times New Roman" w:hAnsi="Times New Roman"/>
      <w:b/>
      <w:sz w:val="28"/>
      <w:lang w:val="en-GB" w:eastAsia="en-US"/>
    </w:rPr>
  </w:style>
  <w:style w:type="paragraph" w:customStyle="1" w:styleId="1Para">
    <w:name w:val="1Para"/>
    <w:basedOn w:val="Normal"/>
    <w:rsid w:val="00964148"/>
    <w:pPr>
      <w:numPr>
        <w:ilvl w:val="8"/>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2"/>
    </w:rPr>
  </w:style>
  <w:style w:type="paragraph" w:customStyle="1" w:styleId="2Para">
    <w:name w:val="2Para"/>
    <w:basedOn w:val="Normal"/>
    <w:rsid w:val="00964148"/>
    <w:pPr>
      <w:numPr>
        <w:ilvl w:val="1"/>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2"/>
    </w:rPr>
  </w:style>
  <w:style w:type="paragraph" w:customStyle="1" w:styleId="3Para">
    <w:name w:val="3Para"/>
    <w:basedOn w:val="Normal"/>
    <w:rsid w:val="00964148"/>
    <w:pPr>
      <w:numPr>
        <w:ilvl w:val="2"/>
        <w:numId w:val="7"/>
      </w:numPr>
      <w:tabs>
        <w:tab w:val="clear" w:pos="1134"/>
        <w:tab w:val="clear" w:pos="1871"/>
        <w:tab w:val="clear" w:pos="2268"/>
        <w:tab w:val="left" w:pos="1440"/>
      </w:tabs>
      <w:overflowPunct/>
      <w:spacing w:before="260" w:after="260"/>
      <w:jc w:val="both"/>
      <w:textAlignment w:val="auto"/>
    </w:pPr>
    <w:rPr>
      <w:sz w:val="22"/>
      <w:szCs w:val="24"/>
    </w:rPr>
  </w:style>
  <w:style w:type="paragraph" w:customStyle="1" w:styleId="4Para">
    <w:name w:val="4Para"/>
    <w:basedOn w:val="Normal"/>
    <w:rsid w:val="00964148"/>
    <w:pPr>
      <w:numPr>
        <w:ilvl w:val="3"/>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5Para">
    <w:name w:val="5Para"/>
    <w:basedOn w:val="Normal"/>
    <w:rsid w:val="00964148"/>
    <w:pPr>
      <w:numPr>
        <w:ilvl w:val="4"/>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6Para">
    <w:name w:val="6Para"/>
    <w:basedOn w:val="Normal"/>
    <w:rsid w:val="00964148"/>
    <w:pPr>
      <w:numPr>
        <w:ilvl w:val="5"/>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7Para">
    <w:name w:val="7Para"/>
    <w:basedOn w:val="Normal"/>
    <w:rsid w:val="00964148"/>
    <w:pPr>
      <w:numPr>
        <w:ilvl w:val="6"/>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8Para">
    <w:name w:val="8Para"/>
    <w:basedOn w:val="Normal"/>
    <w:rsid w:val="00964148"/>
    <w:pPr>
      <w:numPr>
        <w:ilvl w:val="7"/>
        <w:numId w:val="7"/>
      </w:numPr>
      <w:tabs>
        <w:tab w:val="clear" w:pos="1134"/>
        <w:tab w:val="clear" w:pos="1871"/>
        <w:tab w:val="clear" w:pos="2268"/>
        <w:tab w:val="left" w:pos="1440"/>
      </w:tabs>
      <w:overflowPunct/>
      <w:autoSpaceDE/>
      <w:autoSpaceDN/>
      <w:adjustRightInd/>
      <w:spacing w:before="260" w:after="260"/>
      <w:jc w:val="both"/>
      <w:textAlignment w:val="auto"/>
    </w:pPr>
    <w:rPr>
      <w:sz w:val="22"/>
      <w:szCs w:val="24"/>
    </w:rPr>
  </w:style>
  <w:style w:type="paragraph" w:customStyle="1" w:styleId="1Heading">
    <w:name w:val="1Heading"/>
    <w:basedOn w:val="TOC1"/>
    <w:next w:val="2Para"/>
    <w:rsid w:val="00964148"/>
    <w:pPr>
      <w:keepLines w:val="0"/>
      <w:numPr>
        <w:numId w:val="7"/>
      </w:numPr>
      <w:tabs>
        <w:tab w:val="clear" w:pos="567"/>
        <w:tab w:val="clear" w:pos="7938"/>
        <w:tab w:val="clear" w:pos="9526"/>
      </w:tabs>
      <w:overflowPunct/>
      <w:autoSpaceDE/>
      <w:autoSpaceDN/>
      <w:adjustRightInd/>
      <w:spacing w:before="520" w:after="260"/>
      <w:ind w:right="2880"/>
      <w:jc w:val="both"/>
      <w:textAlignment w:val="auto"/>
    </w:pPr>
    <w:rPr>
      <w:b/>
      <w:caps/>
      <w:sz w:val="22"/>
      <w:szCs w:val="22"/>
    </w:rPr>
  </w:style>
  <w:style w:type="character" w:customStyle="1" w:styleId="CharChar9">
    <w:name w:val="Char Char9"/>
    <w:basedOn w:val="DefaultParagraphFont"/>
    <w:locked/>
    <w:rsid w:val="00964148"/>
    <w:rPr>
      <w:b/>
      <w:sz w:val="24"/>
      <w:lang w:val="en-GB" w:eastAsia="en-US" w:bidi="ar-SA"/>
    </w:rPr>
  </w:style>
  <w:style w:type="paragraph" w:customStyle="1" w:styleId="TableText0">
    <w:name w:val="Table_Text"/>
    <w:basedOn w:val="Normal"/>
    <w:rsid w:val="00964148"/>
    <w:pPr>
      <w:keepNext/>
      <w:tabs>
        <w:tab w:val="clear" w:pos="1134"/>
        <w:tab w:val="clear" w:pos="1871"/>
        <w:tab w:val="clear" w:pos="2268"/>
        <w:tab w:val="left" w:pos="794"/>
        <w:tab w:val="left" w:pos="1191"/>
        <w:tab w:val="left" w:pos="1588"/>
        <w:tab w:val="left" w:pos="1985"/>
      </w:tabs>
      <w:spacing w:before="100" w:after="100" w:line="190" w:lineRule="exact"/>
      <w:jc w:val="both"/>
    </w:pPr>
    <w:rPr>
      <w:sz w:val="18"/>
    </w:rPr>
  </w:style>
  <w:style w:type="paragraph" w:customStyle="1" w:styleId="Dots">
    <w:name w:val="Dots"/>
    <w:basedOn w:val="Normal"/>
    <w:rsid w:val="00964148"/>
    <w:pPr>
      <w:numPr>
        <w:numId w:val="8"/>
      </w:numPr>
      <w:tabs>
        <w:tab w:val="clear" w:pos="1134"/>
        <w:tab w:val="clear" w:pos="1871"/>
        <w:tab w:val="clear" w:pos="2268"/>
      </w:tabs>
      <w:overflowPunct/>
      <w:spacing w:before="0" w:line="480" w:lineRule="auto"/>
      <w:jc w:val="both"/>
      <w:textAlignment w:val="auto"/>
    </w:pPr>
    <w:rPr>
      <w:sz w:val="22"/>
      <w:szCs w:val="24"/>
    </w:rPr>
  </w:style>
  <w:style w:type="paragraph" w:customStyle="1" w:styleId="TableTitle1">
    <w:name w:val="Table_Title"/>
    <w:basedOn w:val="Normal"/>
    <w:next w:val="TableText0"/>
    <w:rsid w:val="00964148"/>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TableHead0">
    <w:name w:val="Table_Head"/>
    <w:basedOn w:val="TableText0"/>
    <w:rsid w:val="009641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customStyle="1" w:styleId="Pagedocumentaire">
    <w:name w:val="Page documentaire"/>
    <w:basedOn w:val="Normal"/>
    <w:rsid w:val="00964148"/>
    <w:pPr>
      <w:tabs>
        <w:tab w:val="clear" w:pos="1134"/>
        <w:tab w:val="clear" w:pos="1871"/>
        <w:tab w:val="clear" w:pos="2268"/>
        <w:tab w:val="center" w:pos="567"/>
      </w:tabs>
      <w:overflowPunct/>
      <w:autoSpaceDE/>
      <w:autoSpaceDN/>
      <w:adjustRightInd/>
      <w:spacing w:before="60"/>
      <w:textAlignment w:val="auto"/>
    </w:pPr>
    <w:rPr>
      <w:rFonts w:ascii="FuturaA Bk BT" w:hAnsi="FuturaA Bk BT"/>
      <w:lang w:val="en-US" w:eastAsia="fr-FR"/>
    </w:rPr>
  </w:style>
  <w:style w:type="paragraph" w:customStyle="1" w:styleId="CharCharChar">
    <w:name w:val="Char Char Char"/>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noProof/>
      <w:lang w:val="en-US"/>
    </w:rPr>
  </w:style>
  <w:style w:type="character" w:customStyle="1" w:styleId="Artref0">
    <w:name w:val="Art#_ref"/>
    <w:basedOn w:val="DefaultParagraphFont"/>
    <w:rsid w:val="00964148"/>
    <w:rPr>
      <w:rFonts w:cs="Times New Roman"/>
    </w:rPr>
  </w:style>
  <w:style w:type="character" w:customStyle="1" w:styleId="AnnexNotitle1">
    <w:name w:val="Annex_No &amp; title Знак"/>
    <w:basedOn w:val="DefaultParagraphFont"/>
    <w:locked/>
    <w:rsid w:val="00964148"/>
    <w:rPr>
      <w:rFonts w:eastAsia="MS Mincho"/>
      <w:b/>
      <w:bCs/>
      <w:sz w:val="28"/>
      <w:szCs w:val="28"/>
      <w:lang w:val="en-GB" w:eastAsia="en-US" w:bidi="ar-SA"/>
    </w:rPr>
  </w:style>
  <w:style w:type="character" w:customStyle="1" w:styleId="enumlev10">
    <w:name w:val="enumlev1 Знак"/>
    <w:basedOn w:val="DefaultParagraphFont"/>
    <w:locked/>
    <w:rsid w:val="00964148"/>
    <w:rPr>
      <w:sz w:val="24"/>
      <w:lang w:val="en-GB" w:eastAsia="en-US" w:bidi="ar-SA"/>
    </w:rPr>
  </w:style>
  <w:style w:type="paragraph" w:customStyle="1" w:styleId="Car3">
    <w:name w:val="Car3"/>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Batang" w:hAnsi="Verdana"/>
      <w:lang w:val="en-US"/>
    </w:rPr>
  </w:style>
  <w:style w:type="character" w:customStyle="1" w:styleId="CharChar8">
    <w:name w:val="Char Char8"/>
    <w:basedOn w:val="DefaultParagraphFont"/>
    <w:rsid w:val="00964148"/>
    <w:rPr>
      <w:b/>
      <w:sz w:val="24"/>
      <w:lang w:val="en-GB" w:eastAsia="en-US" w:bidi="ar-SA"/>
    </w:rPr>
  </w:style>
  <w:style w:type="paragraph" w:styleId="Caption">
    <w:name w:val="caption"/>
    <w:basedOn w:val="BodyText"/>
    <w:next w:val="BodyText"/>
    <w:autoRedefine/>
    <w:qFormat/>
    <w:rsid w:val="00964148"/>
    <w:pPr>
      <w:keepNext/>
      <w:spacing w:after="200" w:line="240" w:lineRule="auto"/>
    </w:pPr>
    <w:rPr>
      <w:rFonts w:ascii="Cambria" w:hAnsi="Cambria"/>
      <w:bCs w:val="0"/>
      <w:sz w:val="22"/>
      <w:szCs w:val="18"/>
      <w:lang w:val="en-US" w:eastAsia="en-US"/>
    </w:rPr>
  </w:style>
  <w:style w:type="character" w:customStyle="1" w:styleId="AnnexNoTitle2">
    <w:name w:val="Annex_NoTitle Знак"/>
    <w:basedOn w:val="DefaultParagraphFont"/>
    <w:locked/>
    <w:rsid w:val="00964148"/>
    <w:rPr>
      <w:b/>
      <w:sz w:val="28"/>
      <w:lang w:val="en-GB" w:eastAsia="en-US" w:bidi="ar-SA"/>
    </w:rPr>
  </w:style>
  <w:style w:type="character" w:customStyle="1" w:styleId="RestitleChar">
    <w:name w:val="Res_title Char"/>
    <w:basedOn w:val="DefaultParagraphFont"/>
    <w:link w:val="Restitle"/>
    <w:rsid w:val="00964148"/>
    <w:rPr>
      <w:rFonts w:ascii="Times New Roman Bold" w:hAnsi="Times New Roman Bold"/>
      <w:b/>
      <w:sz w:val="28"/>
      <w:lang w:val="en-GB" w:eastAsia="en-US"/>
    </w:rPr>
  </w:style>
  <w:style w:type="character" w:customStyle="1" w:styleId="ResNoChar">
    <w:name w:val="Res_No Char"/>
    <w:basedOn w:val="DefaultParagraphFont"/>
    <w:link w:val="ResNo"/>
    <w:rsid w:val="00964148"/>
    <w:rPr>
      <w:rFonts w:ascii="Times New Roman" w:hAnsi="Times New Roman"/>
      <w:caps/>
      <w:sz w:val="28"/>
      <w:lang w:val="en-GB" w:eastAsia="en-US"/>
    </w:rPr>
  </w:style>
  <w:style w:type="paragraph" w:styleId="NormalWeb">
    <w:name w:val="Normal (Web)"/>
    <w:basedOn w:val="Normal"/>
    <w:rsid w:val="00964148"/>
    <w:pPr>
      <w:tabs>
        <w:tab w:val="clear" w:pos="1134"/>
        <w:tab w:val="clear" w:pos="1871"/>
        <w:tab w:val="clear" w:pos="2268"/>
      </w:tabs>
      <w:overflowPunct/>
      <w:autoSpaceDE/>
      <w:autoSpaceDN/>
      <w:adjustRightInd/>
      <w:spacing w:before="100" w:beforeAutospacing="1" w:after="100" w:afterAutospacing="1"/>
      <w:textAlignment w:val="auto"/>
    </w:pPr>
    <w:rPr>
      <w:rFonts w:ascii="Arial Unicode MS" w:eastAsia="Arial Unicode MS" w:hAnsi="Arial Unicode MS" w:cs="Arial Unicode MS"/>
      <w:szCs w:val="24"/>
      <w:lang w:val="fr-FR" w:eastAsia="fr-FR"/>
    </w:rPr>
  </w:style>
  <w:style w:type="paragraph" w:customStyle="1" w:styleId="Car1">
    <w:name w:val="Car1"/>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cs="Verdana"/>
      <w:szCs w:val="24"/>
      <w:lang w:val="en-US"/>
    </w:rPr>
  </w:style>
  <w:style w:type="character" w:customStyle="1" w:styleId="NormalaftertitleChar0">
    <w:name w:val="Normal after title Char"/>
    <w:basedOn w:val="DefaultParagraphFont"/>
    <w:link w:val="Normalaftertitle0"/>
    <w:rsid w:val="00964148"/>
    <w:rPr>
      <w:rFonts w:ascii="Times New Roman" w:hAnsi="Times New Roman"/>
      <w:sz w:val="24"/>
      <w:lang w:val="en-GB" w:eastAsia="en-US"/>
    </w:rPr>
  </w:style>
  <w:style w:type="character" w:customStyle="1" w:styleId="AnnexNoCar">
    <w:name w:val="Annex_No Car"/>
    <w:basedOn w:val="DefaultParagraphFont"/>
    <w:link w:val="AnnexNo"/>
    <w:rsid w:val="00964148"/>
    <w:rPr>
      <w:rFonts w:ascii="Times New Roman" w:hAnsi="Times New Roman"/>
      <w:caps/>
      <w:sz w:val="28"/>
      <w:lang w:val="en-GB" w:eastAsia="en-US"/>
    </w:rPr>
  </w:style>
  <w:style w:type="paragraph" w:customStyle="1" w:styleId="CarCharCharCarCarCharCharCar">
    <w:name w:val="Car Char Char Знак Знак Car Знак Знак Car Char Char Car"/>
    <w:basedOn w:val="Normal"/>
    <w:rsid w:val="0096414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CommentSubject">
    <w:name w:val="annotation subject"/>
    <w:basedOn w:val="CommentText"/>
    <w:next w:val="CommentText"/>
    <w:link w:val="CommentSubjectChar"/>
    <w:rsid w:val="00964148"/>
    <w:pPr>
      <w:tabs>
        <w:tab w:val="left" w:pos="794"/>
        <w:tab w:val="left" w:pos="1191"/>
        <w:tab w:val="left" w:pos="1588"/>
        <w:tab w:val="left" w:pos="1985"/>
      </w:tabs>
      <w:overflowPunct w:val="0"/>
      <w:autoSpaceDE w:val="0"/>
      <w:autoSpaceDN w:val="0"/>
      <w:adjustRightInd w:val="0"/>
      <w:jc w:val="left"/>
      <w:textAlignment w:val="baseline"/>
    </w:pPr>
    <w:rPr>
      <w:rFonts w:ascii="Times New Roman" w:hAnsi="Times New Roman"/>
      <w:b/>
      <w:bCs/>
      <w:lang w:val="en-GB"/>
    </w:rPr>
  </w:style>
  <w:style w:type="character" w:customStyle="1" w:styleId="CommentSubjectChar">
    <w:name w:val="Comment Subject Char"/>
    <w:basedOn w:val="CommentTextChar"/>
    <w:link w:val="CommentSubject"/>
    <w:rsid w:val="00964148"/>
    <w:rPr>
      <w:rFonts w:ascii="Times New Roman" w:hAnsi="Times New Roman"/>
      <w:b/>
      <w:bCs/>
      <w:lang w:val="en-GB"/>
    </w:rPr>
  </w:style>
  <w:style w:type="paragraph" w:customStyle="1" w:styleId="graphic">
    <w:name w:val="graphic"/>
    <w:basedOn w:val="BodyText"/>
    <w:autoRedefine/>
    <w:qFormat/>
    <w:rsid w:val="00964148"/>
    <w:pPr>
      <w:keepNext/>
      <w:spacing w:after="100" w:line="240" w:lineRule="auto"/>
      <w:ind w:left="-2"/>
    </w:pPr>
    <w:rPr>
      <w:b w:val="0"/>
      <w:bCs w:val="0"/>
      <w:i/>
      <w:lang w:val="en-US" w:eastAsia="en-US"/>
    </w:rPr>
  </w:style>
  <w:style w:type="paragraph" w:customStyle="1" w:styleId="ListParagraph1">
    <w:name w:val="List Paragraph1"/>
    <w:basedOn w:val="Normal"/>
    <w:qFormat/>
    <w:rsid w:val="00964148"/>
    <w:pPr>
      <w:tabs>
        <w:tab w:val="clear" w:pos="1134"/>
        <w:tab w:val="clear" w:pos="1871"/>
        <w:tab w:val="clear" w:pos="2268"/>
      </w:tabs>
      <w:overflowPunct/>
      <w:autoSpaceDE/>
      <w:autoSpaceDN/>
      <w:adjustRightInd/>
      <w:spacing w:before="0"/>
      <w:ind w:left="720"/>
      <w:textAlignment w:val="auto"/>
    </w:pPr>
    <w:rPr>
      <w:szCs w:val="22"/>
      <w:lang w:val="en-US"/>
    </w:rPr>
  </w:style>
  <w:style w:type="paragraph" w:customStyle="1" w:styleId="Note123">
    <w:name w:val="Note_1_2_3"/>
    <w:rsid w:val="00964148"/>
    <w:pPr>
      <w:tabs>
        <w:tab w:val="num" w:pos="1068"/>
      </w:tabs>
      <w:spacing w:after="260"/>
      <w:ind w:left="1068" w:hanging="708"/>
      <w:jc w:val="both"/>
    </w:pPr>
    <w:rPr>
      <w:rFonts w:ascii="Times New Roman" w:hAnsi="Times New Roman"/>
      <w:i/>
      <w:sz w:val="22"/>
      <w:szCs w:val="24"/>
      <w:lang w:val="en-GB" w:eastAsia="en-US"/>
    </w:rPr>
  </w:style>
  <w:style w:type="paragraph" w:customStyle="1" w:styleId="Listabc">
    <w:name w:val="List_a_b_c"/>
    <w:basedOn w:val="Normal"/>
    <w:rsid w:val="00964148"/>
    <w:pPr>
      <w:tabs>
        <w:tab w:val="clear" w:pos="1134"/>
        <w:tab w:val="clear" w:pos="1871"/>
        <w:tab w:val="clear" w:pos="2268"/>
        <w:tab w:val="left" w:pos="360"/>
        <w:tab w:val="num" w:pos="720"/>
      </w:tabs>
      <w:overflowPunct/>
      <w:spacing w:before="260" w:after="260"/>
      <w:ind w:left="1800" w:hanging="360"/>
      <w:jc w:val="both"/>
      <w:textAlignment w:val="auto"/>
    </w:pPr>
    <w:rPr>
      <w:sz w:val="22"/>
      <w:szCs w:val="24"/>
    </w:rPr>
  </w:style>
  <w:style w:type="paragraph" w:customStyle="1" w:styleId="X">
    <w:name w:val="X"/>
    <w:basedOn w:val="Normal"/>
    <w:rsid w:val="00964148"/>
    <w:pPr>
      <w:tabs>
        <w:tab w:val="clear" w:pos="1134"/>
        <w:tab w:val="clear" w:pos="1871"/>
        <w:tab w:val="clear" w:pos="2268"/>
        <w:tab w:val="num" w:pos="1176"/>
      </w:tabs>
      <w:overflowPunct/>
      <w:spacing w:before="0"/>
      <w:ind w:left="1176" w:hanging="360"/>
      <w:jc w:val="both"/>
      <w:textAlignment w:val="auto"/>
    </w:pPr>
    <w:rPr>
      <w:sz w:val="22"/>
      <w:szCs w:val="24"/>
      <w:lang w:val="en-US"/>
    </w:rPr>
  </w:style>
  <w:style w:type="paragraph" w:customStyle="1" w:styleId="RefPrincipal">
    <w:name w:val="RefPrincipal"/>
    <w:basedOn w:val="Normal"/>
    <w:rsid w:val="00964148"/>
    <w:pPr>
      <w:widowControl w:val="0"/>
      <w:tabs>
        <w:tab w:val="clear" w:pos="1134"/>
        <w:tab w:val="clear" w:pos="1871"/>
        <w:tab w:val="clear" w:pos="2268"/>
        <w:tab w:val="num" w:pos="1068"/>
      </w:tabs>
      <w:overflowPunct/>
      <w:spacing w:before="0"/>
      <w:ind w:left="1068" w:hanging="372"/>
      <w:textAlignment w:val="auto"/>
    </w:pPr>
    <w:rPr>
      <w:sz w:val="22"/>
      <w:szCs w:val="24"/>
    </w:rPr>
  </w:style>
  <w:style w:type="paragraph" w:customStyle="1" w:styleId="ListV">
    <w:name w:val="List_V"/>
    <w:basedOn w:val="Normal"/>
    <w:rsid w:val="00964148"/>
    <w:pPr>
      <w:tabs>
        <w:tab w:val="clear" w:pos="1134"/>
        <w:tab w:val="clear" w:pos="1871"/>
        <w:tab w:val="clear" w:pos="2268"/>
        <w:tab w:val="num" w:pos="720"/>
      </w:tabs>
      <w:overflowPunct/>
      <w:spacing w:before="0"/>
      <w:ind w:left="720" w:hanging="360"/>
      <w:jc w:val="both"/>
      <w:textAlignment w:val="auto"/>
    </w:pPr>
    <w:rPr>
      <w:sz w:val="22"/>
      <w:szCs w:val="24"/>
    </w:rPr>
  </w:style>
  <w:style w:type="paragraph" w:customStyle="1" w:styleId="FigureTitle0">
    <w:name w:val="Figure_Title"/>
    <w:basedOn w:val="Normal"/>
    <w:next w:val="Normal"/>
    <w:link w:val="FigureTitleChar0"/>
    <w:rsid w:val="00964148"/>
    <w:pPr>
      <w:keepLines/>
      <w:tabs>
        <w:tab w:val="clear" w:pos="1134"/>
        <w:tab w:val="clear" w:pos="1871"/>
        <w:tab w:val="clear" w:pos="2268"/>
        <w:tab w:val="left" w:pos="794"/>
        <w:tab w:val="left" w:pos="1191"/>
        <w:tab w:val="left" w:pos="1588"/>
        <w:tab w:val="left" w:pos="1985"/>
      </w:tabs>
      <w:overflowPunct/>
      <w:autoSpaceDE/>
      <w:autoSpaceDN/>
      <w:adjustRightInd/>
      <w:spacing w:before="0" w:after="480"/>
      <w:jc w:val="center"/>
      <w:textAlignment w:val="auto"/>
    </w:pPr>
    <w:rPr>
      <w:rFonts w:ascii="Century" w:eastAsia="MS Mincho" w:hAnsi="Century"/>
      <w:b/>
      <w:kern w:val="2"/>
      <w:szCs w:val="24"/>
    </w:rPr>
  </w:style>
  <w:style w:type="character" w:customStyle="1" w:styleId="FigureTitleChar0">
    <w:name w:val="Figure_Title Char"/>
    <w:basedOn w:val="DefaultParagraphFont"/>
    <w:link w:val="FigureTitle0"/>
    <w:locked/>
    <w:rsid w:val="00964148"/>
    <w:rPr>
      <w:rFonts w:ascii="Century" w:eastAsia="MS Mincho" w:hAnsi="Century"/>
      <w:b/>
      <w:kern w:val="2"/>
      <w:sz w:val="24"/>
      <w:szCs w:val="24"/>
      <w:lang w:val="en-GB" w:eastAsia="en-US"/>
    </w:rPr>
  </w:style>
  <w:style w:type="character" w:styleId="Emphasis">
    <w:name w:val="Emphasis"/>
    <w:basedOn w:val="DefaultParagraphFont"/>
    <w:qFormat/>
    <w:rsid w:val="00964148"/>
    <w:rPr>
      <w:rFonts w:cs="Times New Roman"/>
      <w:i/>
      <w:iCs/>
    </w:rPr>
  </w:style>
  <w:style w:type="paragraph" w:customStyle="1" w:styleId="Style1">
    <w:name w:val="Style1"/>
    <w:basedOn w:val="Normal"/>
    <w:rsid w:val="00964148"/>
    <w:pPr>
      <w:widowControl w:val="0"/>
      <w:tabs>
        <w:tab w:val="clear" w:pos="1134"/>
        <w:tab w:val="clear" w:pos="1871"/>
        <w:tab w:val="clear" w:pos="2268"/>
        <w:tab w:val="num" w:pos="720"/>
      </w:tabs>
      <w:overflowPunct/>
      <w:spacing w:before="0"/>
      <w:ind w:left="720" w:hanging="360"/>
      <w:textAlignment w:val="auto"/>
    </w:pPr>
    <w:rPr>
      <w:rFonts w:eastAsia="MS Mincho"/>
      <w:sz w:val="22"/>
      <w:szCs w:val="24"/>
    </w:rPr>
  </w:style>
  <w:style w:type="paragraph" w:customStyle="1" w:styleId="Comment">
    <w:name w:val="Comment"/>
    <w:basedOn w:val="Normal"/>
    <w:link w:val="CommentChar"/>
    <w:qFormat/>
    <w:rsid w:val="00964148"/>
    <w:pPr>
      <w:numPr>
        <w:numId w:val="10"/>
      </w:numPr>
      <w:tabs>
        <w:tab w:val="clear" w:pos="1134"/>
        <w:tab w:val="clear" w:pos="1871"/>
        <w:tab w:val="clear" w:pos="2268"/>
      </w:tabs>
    </w:pPr>
  </w:style>
  <w:style w:type="character" w:customStyle="1" w:styleId="CommentChar">
    <w:name w:val="Comment Char"/>
    <w:basedOn w:val="DefaultParagraphFont"/>
    <w:link w:val="Comment"/>
    <w:rsid w:val="00964148"/>
    <w:rPr>
      <w:rFonts w:ascii="Times New Roman" w:hAnsi="Times New Roman"/>
      <w:sz w:val="24"/>
      <w:lang w:val="en-GB" w:eastAsia="en-US"/>
    </w:rPr>
  </w:style>
  <w:style w:type="paragraph" w:customStyle="1" w:styleId="Courant">
    <w:name w:val="Courant"/>
    <w:basedOn w:val="Normal"/>
    <w:rsid w:val="00964148"/>
    <w:pPr>
      <w:tabs>
        <w:tab w:val="clear" w:pos="1134"/>
        <w:tab w:val="clear" w:pos="1871"/>
        <w:tab w:val="clear" w:pos="2268"/>
      </w:tabs>
      <w:overflowPunct/>
      <w:autoSpaceDE/>
      <w:autoSpaceDN/>
      <w:adjustRightInd/>
      <w:jc w:val="both"/>
      <w:textAlignment w:val="auto"/>
    </w:pPr>
    <w:rPr>
      <w:rFonts w:ascii="Arial" w:hAnsi="Arial"/>
      <w:lang w:eastAsia="fr-FR"/>
    </w:rPr>
  </w:style>
  <w:style w:type="character" w:customStyle="1" w:styleId="CharChar7">
    <w:name w:val="Char Char7"/>
    <w:basedOn w:val="Heading3Char"/>
    <w:rsid w:val="00964148"/>
    <w:rPr>
      <w:b/>
      <w:lang w:bidi="ar-SA"/>
    </w:rPr>
  </w:style>
  <w:style w:type="character" w:customStyle="1" w:styleId="CharChar">
    <w:name w:val="Char Char"/>
    <w:basedOn w:val="DefaultParagraphFont"/>
    <w:rsid w:val="003272E3"/>
    <w:rPr>
      <w:b/>
      <w:sz w:val="24"/>
      <w:lang w:val="en-GB" w:eastAsia="en-US" w:bidi="ar-SA"/>
    </w:rPr>
  </w:style>
  <w:style w:type="paragraph" w:customStyle="1" w:styleId="MEP">
    <w:name w:val="MEP"/>
    <w:basedOn w:val="Normal"/>
    <w:rsid w:val="003272E3"/>
    <w:pPr>
      <w:spacing w:before="240"/>
      <w:jc w:val="both"/>
    </w:pPr>
    <w:rPr>
      <w:lang w:val="fr-FR"/>
    </w:rPr>
  </w:style>
  <w:style w:type="paragraph" w:customStyle="1" w:styleId="RecTitle1">
    <w:name w:val="Rec_Title"/>
    <w:basedOn w:val="Normal"/>
    <w:next w:val="Normal"/>
    <w:rsid w:val="003272E3"/>
    <w:pPr>
      <w:keepNext/>
      <w:keepLines/>
      <w:tabs>
        <w:tab w:val="clear" w:pos="1134"/>
        <w:tab w:val="clear" w:pos="1871"/>
        <w:tab w:val="clear" w:pos="2268"/>
        <w:tab w:val="center" w:pos="4849"/>
        <w:tab w:val="right" w:pos="9696"/>
      </w:tabs>
      <w:spacing w:before="180"/>
      <w:jc w:val="center"/>
    </w:pPr>
    <w:rPr>
      <w:b/>
      <w:sz w:val="20"/>
    </w:rPr>
  </w:style>
  <w:style w:type="paragraph" w:customStyle="1" w:styleId="Annex">
    <w:name w:val="Annex_#"/>
    <w:basedOn w:val="Normal"/>
    <w:next w:val="Normal"/>
    <w:rsid w:val="003272E3"/>
    <w:pPr>
      <w:tabs>
        <w:tab w:val="clear" w:pos="1134"/>
        <w:tab w:val="clear" w:pos="1871"/>
        <w:tab w:val="clear" w:pos="2268"/>
        <w:tab w:val="center" w:pos="4849"/>
        <w:tab w:val="right" w:pos="9696"/>
      </w:tabs>
      <w:spacing w:before="720" w:after="68"/>
      <w:jc w:val="center"/>
    </w:pPr>
    <w:rPr>
      <w:sz w:val="20"/>
    </w:rPr>
  </w:style>
  <w:style w:type="paragraph" w:customStyle="1" w:styleId="AnnexTitle0">
    <w:name w:val="Annex_Title"/>
    <w:basedOn w:val="Normal"/>
    <w:next w:val="Normalaftertitle0"/>
    <w:rsid w:val="003272E3"/>
    <w:pPr>
      <w:tabs>
        <w:tab w:val="clear" w:pos="1134"/>
        <w:tab w:val="clear" w:pos="1871"/>
        <w:tab w:val="clear" w:pos="2268"/>
        <w:tab w:val="left" w:pos="4849"/>
        <w:tab w:val="right" w:pos="9696"/>
      </w:tabs>
      <w:spacing w:before="136" w:after="200"/>
      <w:jc w:val="center"/>
    </w:pPr>
    <w:rPr>
      <w:b/>
    </w:rPr>
  </w:style>
  <w:style w:type="paragraph" w:customStyle="1" w:styleId="Rec">
    <w:name w:val="Rec_#"/>
    <w:basedOn w:val="Normal"/>
    <w:next w:val="RecTitle1"/>
    <w:rsid w:val="003272E3"/>
    <w:pPr>
      <w:keepNext/>
      <w:keepLines/>
      <w:tabs>
        <w:tab w:val="clear" w:pos="1134"/>
        <w:tab w:val="clear" w:pos="1871"/>
        <w:tab w:val="clear" w:pos="2268"/>
        <w:tab w:val="center" w:pos="4849"/>
        <w:tab w:val="right" w:pos="9696"/>
      </w:tabs>
      <w:spacing w:before="720"/>
      <w:jc w:val="center"/>
    </w:pPr>
    <w:rPr>
      <w:sz w:val="20"/>
    </w:rPr>
  </w:style>
  <w:style w:type="paragraph" w:customStyle="1" w:styleId="call0">
    <w:name w:val="call"/>
    <w:basedOn w:val="Normal"/>
    <w:next w:val="Normal"/>
    <w:rsid w:val="003272E3"/>
    <w:pPr>
      <w:keepNext/>
      <w:keepLines/>
      <w:tabs>
        <w:tab w:val="clear" w:pos="1134"/>
        <w:tab w:val="clear" w:pos="1871"/>
        <w:tab w:val="clear" w:pos="2268"/>
        <w:tab w:val="left" w:pos="794"/>
      </w:tabs>
      <w:spacing w:before="227"/>
      <w:ind w:left="794"/>
    </w:pPr>
    <w:rPr>
      <w:i/>
      <w:sz w:val="20"/>
    </w:rPr>
  </w:style>
  <w:style w:type="paragraph" w:customStyle="1" w:styleId="RecTitleRef">
    <w:name w:val="Rec_Title/Ref"/>
    <w:basedOn w:val="RecTitle1"/>
    <w:next w:val="RecTitleDate"/>
    <w:rsid w:val="003272E3"/>
    <w:pPr>
      <w:spacing w:before="136"/>
    </w:pPr>
    <w:rPr>
      <w:b w:val="0"/>
    </w:rPr>
  </w:style>
  <w:style w:type="paragraph" w:customStyle="1" w:styleId="CCI">
    <w:name w:val="CCI"/>
    <w:basedOn w:val="Normal"/>
    <w:next w:val="call0"/>
    <w:rsid w:val="003272E3"/>
    <w:pPr>
      <w:keepNext/>
      <w:keepLines/>
      <w:tabs>
        <w:tab w:val="clear" w:pos="1134"/>
        <w:tab w:val="clear" w:pos="1871"/>
        <w:tab w:val="clear" w:pos="2268"/>
      </w:tabs>
      <w:spacing w:before="199"/>
      <w:jc w:val="both"/>
    </w:pPr>
    <w:rPr>
      <w:sz w:val="20"/>
    </w:rPr>
  </w:style>
  <w:style w:type="paragraph" w:customStyle="1" w:styleId="Fig">
    <w:name w:val="Fig"/>
    <w:basedOn w:val="Normal"/>
    <w:next w:val="Fig0"/>
    <w:rsid w:val="003272E3"/>
    <w:pPr>
      <w:tabs>
        <w:tab w:val="clear" w:pos="1134"/>
        <w:tab w:val="clear" w:pos="1871"/>
        <w:tab w:val="clear" w:pos="2268"/>
        <w:tab w:val="left" w:pos="794"/>
        <w:tab w:val="left" w:pos="1191"/>
        <w:tab w:val="left" w:pos="1588"/>
        <w:tab w:val="left" w:pos="1985"/>
      </w:tabs>
      <w:spacing w:before="136"/>
      <w:jc w:val="center"/>
    </w:pPr>
    <w:rPr>
      <w:sz w:val="20"/>
      <w:lang w:val="en-US"/>
    </w:rPr>
  </w:style>
  <w:style w:type="paragraph" w:customStyle="1" w:styleId="Fig0">
    <w:name w:val="Fig_#"/>
    <w:basedOn w:val="Fig"/>
    <w:next w:val="Normal"/>
    <w:rsid w:val="003272E3"/>
    <w:pPr>
      <w:jc w:val="left"/>
    </w:pPr>
    <w:rPr>
      <w:color w:val="FFFFFF"/>
    </w:rPr>
  </w:style>
  <w:style w:type="character" w:customStyle="1" w:styleId="Heading1CharChar">
    <w:name w:val="Heading 1 Char Char"/>
    <w:basedOn w:val="DefaultParagraphFont"/>
    <w:rsid w:val="003272E3"/>
    <w:rPr>
      <w:rFonts w:cs="Times New Roman"/>
      <w:b/>
      <w:sz w:val="24"/>
      <w:lang w:val="en-GB" w:eastAsia="en-US" w:bidi="ar-SA"/>
    </w:rPr>
  </w:style>
  <w:style w:type="paragraph" w:customStyle="1" w:styleId="TAH">
    <w:name w:val="TAH"/>
    <w:basedOn w:val="Normal"/>
    <w:rsid w:val="003272E3"/>
    <w:pPr>
      <w:keepNext/>
      <w:keepLines/>
      <w:tabs>
        <w:tab w:val="clear" w:pos="1134"/>
        <w:tab w:val="clear" w:pos="1871"/>
        <w:tab w:val="clear" w:pos="2268"/>
      </w:tabs>
      <w:spacing w:before="0"/>
      <w:jc w:val="center"/>
    </w:pPr>
    <w:rPr>
      <w:rFonts w:ascii="Arial" w:hAnsi="Arial"/>
      <w:b/>
      <w:sz w:val="18"/>
    </w:rPr>
  </w:style>
  <w:style w:type="paragraph" w:customStyle="1" w:styleId="TAC">
    <w:name w:val="TAC"/>
    <w:basedOn w:val="Normal"/>
    <w:rsid w:val="003272E3"/>
    <w:pPr>
      <w:keepNext/>
      <w:keepLines/>
      <w:tabs>
        <w:tab w:val="clear" w:pos="1134"/>
        <w:tab w:val="clear" w:pos="1871"/>
        <w:tab w:val="clear" w:pos="2268"/>
      </w:tabs>
      <w:spacing w:before="0"/>
      <w:jc w:val="center"/>
    </w:pPr>
    <w:rPr>
      <w:rFonts w:ascii="Arial" w:hAnsi="Arial"/>
      <w:sz w:val="18"/>
    </w:rPr>
  </w:style>
  <w:style w:type="character" w:customStyle="1" w:styleId="CharChar70">
    <w:name w:val="Char Char7"/>
    <w:basedOn w:val="DefaultParagraphFont"/>
    <w:locked/>
    <w:rsid w:val="003272E3"/>
    <w:rPr>
      <w:b/>
      <w:sz w:val="24"/>
      <w:lang w:val="en-GB" w:eastAsia="en-US" w:bidi="ar-SA"/>
    </w:rPr>
  </w:style>
  <w:style w:type="character" w:customStyle="1" w:styleId="h1Char1">
    <w:name w:val="h1 Char1"/>
    <w:aliases w:val="título 1 Char1,Section of paper Char1,tÌtulo 1 Char1,1st level Char Char1"/>
    <w:basedOn w:val="DefaultParagraphFont"/>
    <w:locked/>
    <w:rsid w:val="003272E3"/>
    <w:rPr>
      <w:b/>
      <w:sz w:val="24"/>
      <w:lang w:val="en-GB" w:eastAsia="en-US" w:bidi="ar-SA"/>
    </w:rPr>
  </w:style>
  <w:style w:type="character" w:customStyle="1" w:styleId="CharChar5">
    <w:name w:val="Char Char5"/>
    <w:basedOn w:val="DefaultParagraphFont"/>
    <w:locked/>
    <w:rsid w:val="003272E3"/>
    <w:rPr>
      <w:sz w:val="18"/>
      <w:lang w:val="en-GB"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3.wmf"/><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44.emf"/><Relationship Id="rId89" Type="http://schemas.openxmlformats.org/officeDocument/2006/relationships/image" Target="media/image48.png"/><Relationship Id="rId112" Type="http://schemas.openxmlformats.org/officeDocument/2006/relationships/oleObject" Target="embeddings/oleObject41.bin"/><Relationship Id="rId16" Type="http://schemas.openxmlformats.org/officeDocument/2006/relationships/oleObject" Target="embeddings/oleObject4.bin"/><Relationship Id="rId107" Type="http://schemas.openxmlformats.org/officeDocument/2006/relationships/oleObject" Target="embeddings/oleObject38.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image" Target="media/image39.emf"/><Relationship Id="rId102" Type="http://schemas.openxmlformats.org/officeDocument/2006/relationships/oleObject" Target="embeddings/oleObject35.bin"/><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9.jpeg"/><Relationship Id="rId95" Type="http://schemas.openxmlformats.org/officeDocument/2006/relationships/image" Target="media/image52.emf"/><Relationship Id="rId19" Type="http://schemas.openxmlformats.org/officeDocument/2006/relationships/oleObject" Target="embeddings/oleObject6.bin"/><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1.bin"/><Relationship Id="rId77" Type="http://schemas.openxmlformats.org/officeDocument/2006/relationships/image" Target="media/image37.emf"/><Relationship Id="rId100" Type="http://schemas.openxmlformats.org/officeDocument/2006/relationships/oleObject" Target="embeddings/oleObject34.bin"/><Relationship Id="rId105" Type="http://schemas.openxmlformats.org/officeDocument/2006/relationships/image" Target="media/image58.wmf"/><Relationship Id="rId113" Type="http://schemas.openxmlformats.org/officeDocument/2006/relationships/image" Target="media/image61.wmf"/><Relationship Id="rId118" Type="http://schemas.openxmlformats.org/officeDocument/2006/relationships/oleObject" Target="embeddings/oleObject44.bin"/><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40.emf"/><Relationship Id="rId85" Type="http://schemas.openxmlformats.org/officeDocument/2006/relationships/image" Target="media/image45.emf"/><Relationship Id="rId93" Type="http://schemas.openxmlformats.org/officeDocument/2006/relationships/image" Target="media/image51.emf"/><Relationship Id="rId98" Type="http://schemas.openxmlformats.org/officeDocument/2006/relationships/oleObject" Target="embeddings/Microsoft_Office_Excel_97-2003_Worksheet4.xls"/><Relationship Id="rId121" Type="http://schemas.openxmlformats.org/officeDocument/2006/relationships/image" Target="media/image66.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image" Target="media/image57.wmf"/><Relationship Id="rId108" Type="http://schemas.openxmlformats.org/officeDocument/2006/relationships/image" Target="media/image59.wmf"/><Relationship Id="rId116" Type="http://schemas.openxmlformats.org/officeDocument/2006/relationships/oleObject" Target="embeddings/oleObject43.bin"/><Relationship Id="rId124"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5.emf"/><Relationship Id="rId83" Type="http://schemas.openxmlformats.org/officeDocument/2006/relationships/image" Target="media/image43.emf"/><Relationship Id="rId88" Type="http://schemas.openxmlformats.org/officeDocument/2006/relationships/oleObject" Target="embeddings/Microsoft_Office_Excel_97-2003_Worksheet2.xls"/><Relationship Id="rId91" Type="http://schemas.openxmlformats.org/officeDocument/2006/relationships/image" Target="media/image50.emf"/><Relationship Id="rId96" Type="http://schemas.openxmlformats.org/officeDocument/2006/relationships/image" Target="media/image53.emf"/><Relationship Id="rId111"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oleObject" Target="embeddings/oleObject37.bin"/><Relationship Id="rId114" Type="http://schemas.openxmlformats.org/officeDocument/2006/relationships/oleObject" Target="embeddings/oleObject42.bin"/><Relationship Id="rId119" Type="http://schemas.openxmlformats.org/officeDocument/2006/relationships/image" Target="media/image64.emf"/><Relationship Id="rId127" Type="http://schemas.openxmlformats.org/officeDocument/2006/relationships/theme" Target="theme/theme1.xml"/><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Microsoft_Office_Excel_97-2003_Worksheet1.xls"/><Relationship Id="rId78" Type="http://schemas.openxmlformats.org/officeDocument/2006/relationships/image" Target="media/image38.emf"/><Relationship Id="rId81" Type="http://schemas.openxmlformats.org/officeDocument/2006/relationships/image" Target="media/image41.emf"/><Relationship Id="rId86" Type="http://schemas.openxmlformats.org/officeDocument/2006/relationships/image" Target="media/image46.emf"/><Relationship Id="rId94" Type="http://schemas.openxmlformats.org/officeDocument/2006/relationships/oleObject" Target="embeddings/Microsoft_Office_Excel_97-2003_Worksheet3.xls"/><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oleObject" Target="embeddings/Microsoft_Office_Excel_97-2003_Worksheet5.xls"/><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39.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6.emf"/><Relationship Id="rId97" Type="http://schemas.openxmlformats.org/officeDocument/2006/relationships/image" Target="media/image54.emf"/><Relationship Id="rId104" Type="http://schemas.openxmlformats.org/officeDocument/2006/relationships/oleObject" Target="embeddings/oleObject36.bin"/><Relationship Id="rId120" Type="http://schemas.openxmlformats.org/officeDocument/2006/relationships/image" Target="media/image65.emf"/><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7.emf"/><Relationship Id="rId110" Type="http://schemas.openxmlformats.org/officeDocument/2006/relationships/oleObject" Target="embeddings/oleObject40.bin"/><Relationship Id="rId115" Type="http://schemas.openxmlformats.org/officeDocument/2006/relationships/image" Target="media/image62.wmf"/><Relationship Id="rId61" Type="http://schemas.openxmlformats.org/officeDocument/2006/relationships/oleObject" Target="embeddings/oleObject27.bin"/><Relationship Id="rId82" Type="http://schemas.openxmlformats.org/officeDocument/2006/relationships/image" Target="media/image42.emf"/></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4000023/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63A5E-2EAE-4E99-874D-53459E52A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66</TotalTime>
  <Pages>35</Pages>
  <Words>9522</Words>
  <Characters>50699</Characters>
  <Application>Microsoft Office Word</Application>
  <DocSecurity>0</DocSecurity>
  <Lines>422</Lines>
  <Paragraphs>120</Paragraphs>
  <ScaleCrop>false</ScaleCrop>
  <HeadingPairs>
    <vt:vector size="4" baseType="variant">
      <vt:variant>
        <vt:lpstr>Title</vt:lpstr>
      </vt:variant>
      <vt:variant>
        <vt:i4>1</vt:i4>
      </vt:variant>
      <vt:variant>
        <vt:lpstr>Headings</vt:lpstr>
      </vt:variant>
      <vt:variant>
        <vt:i4>34</vt:i4>
      </vt:variant>
    </vt:vector>
  </HeadingPairs>
  <TitlesOfParts>
    <vt:vector size="35" baseType="lpstr">
      <vt:lpstr/>
      <vt:lpstr>1	Description of statistical I/N calculation methodology</vt:lpstr>
      <vt:lpstr>    1.1	Step 1 – Accounting for the local value(s) of surface water vapour density i</vt:lpstr>
      <vt:lpstr>2	Step 2 – Accounting for orientation of the FS receiver and factors affecting t</vt:lpstr>
      <vt:lpstr>3	Step 3 – Accounting for the orientation of interference and the orientation of</vt:lpstr>
      <vt:lpstr>4	Step 4 – Accounting for the distribution of fixed service receivers over a lar</vt:lpstr>
      <vt:lpstr>5	Step 5 – Accounting for the deployment of fixed service receivers in diameter </vt:lpstr>
      <vt:lpstr>1	Illustrative example to demonstrate the dependency and the annual variability </vt:lpstr>
      <vt:lpstr>2	Results (cumulative distributions of atmospheric absorption)</vt:lpstr>
      <vt:lpstr>    2.1	Frequency = 18.7 GHz</vt:lpstr>
      <vt:lpstr/>
      <vt:lpstr>    2.2	Frequency = 21.7 GHz</vt:lpstr>
      <vt:lpstr>    2.3	Frequency = 39.0 GHz</vt:lpstr>
      <vt:lpstr>    2.4	Frequency = 41.0 GHz</vt:lpstr>
      <vt:lpstr/>
      <vt:lpstr>    2.5	Frequency = 73.5 GHz</vt:lpstr>
      <vt:lpstr>3	Comparison of annual loss statistics with those of ITU-R Recommendations that </vt:lpstr>
      <vt:lpstr>    3.1	Comparison of annual loss statistics at 18.7 GHz with the result obtained us</vt:lpstr>
      <vt:lpstr>    3.2	Comparison of annual loss statistics at 21.7 GHz with the result obtained us</vt:lpstr>
      <vt:lpstr>    3.3	Comparison of annual loss statistics at 21.7 GHz with the result obtained us</vt:lpstr>
      <vt:lpstr>    3.4	Comparison of annual I/N statistics at 18.7 GHz with the result obtained usi</vt:lpstr>
      <vt:lpstr>1	Introduction</vt:lpstr>
      <vt:lpstr>2	Limitations of the software</vt:lpstr>
      <vt:lpstr>3	Using the source code</vt:lpstr>
      <vt:lpstr>    3.1	Simulation parameters</vt:lpstr>
      <vt:lpstr>        3.1.1	Space based emissions from GSO space stations interfering into the fixed s</vt:lpstr>
      <vt:lpstr>        3.1.2	Space based emissions from HEO space stations interfering into the fixed s</vt:lpstr>
      <vt:lpstr>        3.1.3	Space based emissions from other non-GSO space stations interfering into t</vt:lpstr>
      <vt:lpstr>        3.1.4	Other options</vt:lpstr>
      <vt:lpstr>        3.1.5	Output data</vt:lpstr>
      <vt:lpstr>    3.2	Graphing results of simulation</vt:lpstr>
      <vt:lpstr>4	Calculation of interference into a fixed service network taking into account d</vt:lpstr>
      <vt:lpstr>1	Mathematical principles on the accounting of FS receiver antenna azimuth</vt:lpstr>
      <vt:lpstr>Combining equations (25) and (28), the expression for the azimuth step size ΔAz </vt:lpstr>
      <vt:lpstr>1	Simulation results for the average 80th percentile SWVD value and the 80th per</vt:lpstr>
    </vt:vector>
  </TitlesOfParts>
  <Manager/>
  <Company/>
  <LinksUpToDate>false</LinksUpToDate>
  <CharactersWithSpaces>60101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bonet</dc:creator>
  <cp:keywords/>
  <dc:description/>
  <cp:lastModifiedBy>capdessu</cp:lastModifiedBy>
  <cp:revision>4</cp:revision>
  <cp:lastPrinted>2010-04-22T14:12:00Z</cp:lastPrinted>
  <dcterms:created xsi:type="dcterms:W3CDTF">2010-04-28T07:14:00Z</dcterms:created>
  <dcterms:modified xsi:type="dcterms:W3CDTF">2010-04-28T09:21:00Z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