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10031" w:type="dxa"/>
        <w:tblLayout w:type="fixed"/>
        <w:tblLook w:val="0000"/>
      </w:tblPr>
      <w:tblGrid>
        <w:gridCol w:w="6580"/>
        <w:gridCol w:w="3451"/>
      </w:tblGrid>
      <w:tr w:rsidR="000069D4">
        <w:tblPrEx>
          <w:tblCellMar>
            <w:top w:w="0" w:type="dxa"/>
            <w:bottom w:w="0" w:type="dxa"/>
          </w:tblCellMar>
        </w:tblPrEx>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8F7C2B" w:rsidP="00C61A38">
            <w:pPr>
              <w:shd w:val="solid" w:color="FFFFFF" w:fill="FFFFFF"/>
              <w:spacing w:before="0" w:line="240" w:lineRule="atLeast"/>
            </w:pPr>
            <w:bookmarkStart w:id="0" w:name="ditulogo"/>
            <w:bookmarkEnd w:id="0"/>
            <w:r>
              <w:rPr>
                <w:noProof/>
                <w:lang w:val="en-US" w:eastAsia="zh-CN"/>
              </w:rPr>
              <w:drawing>
                <wp:inline distT="0" distB="0" distL="0" distR="0">
                  <wp:extent cx="176212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0069D4" w:rsidRPr="0051782D">
        <w:tblPrEx>
          <w:tblCellMar>
            <w:top w:w="0" w:type="dxa"/>
            <w:bottom w:w="0" w:type="dxa"/>
          </w:tblCellMar>
        </w:tblPrEx>
        <w:trPr>
          <w:cantSplit/>
        </w:trPr>
        <w:tc>
          <w:tcPr>
            <w:tcW w:w="6580" w:type="dxa"/>
            <w:tcBorders>
              <w:bottom w:val="single" w:sz="12" w:space="0" w:color="auto"/>
            </w:tcBorders>
          </w:tcPr>
          <w:p w:rsidR="000069D4" w:rsidRPr="0051782D" w:rsidRDefault="000069D4" w:rsidP="00015DBE">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blPrEx>
          <w:tblCellMar>
            <w:top w:w="0" w:type="dxa"/>
            <w:bottom w:w="0" w:type="dxa"/>
          </w:tblCellMar>
        </w:tblPrEx>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D955B5">
        <w:tblPrEx>
          <w:tblCellMar>
            <w:top w:w="0" w:type="dxa"/>
            <w:bottom w:w="0" w:type="dxa"/>
          </w:tblCellMar>
        </w:tblPrEx>
        <w:trPr>
          <w:cantSplit/>
        </w:trPr>
        <w:tc>
          <w:tcPr>
            <w:tcW w:w="6580" w:type="dxa"/>
            <w:vMerge w:val="restart"/>
          </w:tcPr>
          <w:p w:rsidR="00AB60F6" w:rsidRPr="00AB60F6" w:rsidRDefault="00AB60F6" w:rsidP="00AB60F6">
            <w:pPr>
              <w:shd w:val="solid" w:color="FFFFFF" w:fill="FFFFFF"/>
              <w:spacing w:before="0" w:line="240" w:lineRule="atLeast"/>
              <w:ind w:left="1191" w:hanging="1191"/>
              <w:rPr>
                <w:rFonts w:ascii="Verdana" w:hAnsi="Verdana"/>
                <w:sz w:val="20"/>
                <w:lang w:val="en-US"/>
              </w:rPr>
            </w:pPr>
            <w:bookmarkStart w:id="1" w:name="recibido"/>
            <w:bookmarkStart w:id="2" w:name="dnum" w:colFirst="1" w:colLast="1"/>
            <w:bookmarkEnd w:id="1"/>
            <w:r w:rsidRPr="00AB60F6">
              <w:rPr>
                <w:rFonts w:ascii="Verdana" w:hAnsi="Verdana"/>
                <w:sz w:val="20"/>
                <w:lang w:val="en-US"/>
              </w:rPr>
              <w:t>Source:</w:t>
            </w:r>
            <w:r w:rsidRPr="00AB60F6">
              <w:rPr>
                <w:rFonts w:ascii="Verdana" w:hAnsi="Verdana"/>
                <w:sz w:val="20"/>
                <w:lang w:val="en-US"/>
              </w:rPr>
              <w:tab/>
            </w:r>
            <w:r w:rsidRPr="00AB60F6">
              <w:rPr>
                <w:rFonts w:ascii="Verdana" w:hAnsi="Verdana"/>
                <w:sz w:val="20"/>
                <w:lang w:val="en-US"/>
              </w:rPr>
              <w:tab/>
            </w:r>
            <w:r w:rsidRPr="00AB60F6">
              <w:rPr>
                <w:rFonts w:ascii="Verdana" w:hAnsi="Verdana"/>
                <w:bCs/>
                <w:sz w:val="20"/>
                <w:lang w:val="en-US"/>
              </w:rPr>
              <w:t>Document 4A/TEMP/197</w:t>
            </w:r>
          </w:p>
          <w:p w:rsidR="00557006" w:rsidRPr="00AB60F6" w:rsidRDefault="00AB60F6" w:rsidP="00AB60F6">
            <w:pPr>
              <w:shd w:val="solid" w:color="FFFFFF" w:fill="FFFFFF"/>
              <w:spacing w:line="240" w:lineRule="atLeast"/>
              <w:ind w:left="1191" w:hanging="1191"/>
              <w:rPr>
                <w:rFonts w:ascii="Verdana" w:hAnsi="Verdana"/>
                <w:sz w:val="20"/>
                <w:lang w:val="en-US"/>
              </w:rPr>
            </w:pPr>
            <w:r w:rsidRPr="00AB60F6">
              <w:rPr>
                <w:rFonts w:ascii="Verdana" w:hAnsi="Verdana"/>
                <w:sz w:val="20"/>
                <w:lang w:val="en-US"/>
              </w:rPr>
              <w:t>Reference</w:t>
            </w:r>
            <w:r w:rsidR="00DA1531" w:rsidRPr="00AB60F6">
              <w:rPr>
                <w:rFonts w:ascii="Verdana" w:hAnsi="Verdana"/>
                <w:sz w:val="20"/>
                <w:lang w:val="en-US"/>
              </w:rPr>
              <w:t>:</w:t>
            </w:r>
            <w:r w:rsidR="00D955B5" w:rsidRPr="00AB60F6">
              <w:rPr>
                <w:rFonts w:ascii="Verdana" w:hAnsi="Verdana"/>
                <w:sz w:val="20"/>
                <w:lang w:val="en-US"/>
              </w:rPr>
              <w:tab/>
            </w:r>
            <w:r w:rsidR="00D955B5" w:rsidRPr="00AB60F6">
              <w:rPr>
                <w:rFonts w:ascii="Verdana" w:hAnsi="Verdana"/>
                <w:bCs/>
                <w:sz w:val="20"/>
                <w:lang w:val="en-US"/>
              </w:rPr>
              <w:t>Document</w:t>
            </w:r>
            <w:r w:rsidRPr="00AB60F6">
              <w:rPr>
                <w:rFonts w:ascii="Verdana" w:hAnsi="Verdana"/>
                <w:bCs/>
                <w:sz w:val="20"/>
                <w:lang w:val="en-US"/>
              </w:rPr>
              <w:t>s</w:t>
            </w:r>
            <w:r w:rsidR="00D955B5" w:rsidRPr="00AB60F6">
              <w:rPr>
                <w:rFonts w:ascii="Verdana" w:hAnsi="Verdana"/>
                <w:bCs/>
                <w:sz w:val="20"/>
                <w:lang w:val="en-US"/>
              </w:rPr>
              <w:t xml:space="preserve"> 4A/278</w:t>
            </w:r>
            <w:r w:rsidRPr="00AB60F6">
              <w:rPr>
                <w:rFonts w:ascii="Verdana" w:hAnsi="Verdana"/>
                <w:bCs/>
                <w:sz w:val="20"/>
                <w:lang w:val="en-US"/>
              </w:rPr>
              <w:t xml:space="preserve"> (Annex 12)</w:t>
            </w:r>
            <w:r w:rsidR="00D955B5" w:rsidRPr="00AB60F6">
              <w:rPr>
                <w:rFonts w:ascii="Verdana" w:hAnsi="Verdana"/>
                <w:sz w:val="20"/>
                <w:lang w:val="en-US"/>
              </w:rPr>
              <w:t>, 337 and 338</w:t>
            </w:r>
          </w:p>
          <w:p w:rsidR="00D955B5" w:rsidRPr="00D955B5" w:rsidRDefault="00D955B5" w:rsidP="00D955B5">
            <w:pPr>
              <w:shd w:val="solid" w:color="FFFFFF" w:fill="FFFFFF"/>
              <w:spacing w:line="240" w:lineRule="atLeast"/>
              <w:ind w:left="1191" w:hanging="1191"/>
              <w:rPr>
                <w:rFonts w:ascii="Verdana" w:hAnsi="Verdana"/>
                <w:sz w:val="20"/>
                <w:lang w:val="en-US"/>
              </w:rPr>
            </w:pPr>
            <w:r w:rsidRPr="00AB60F6">
              <w:rPr>
                <w:rFonts w:ascii="Verdana" w:hAnsi="Verdana"/>
                <w:sz w:val="20"/>
                <w:lang w:val="en-US"/>
              </w:rPr>
              <w:t>Subject:</w:t>
            </w:r>
            <w:r w:rsidRPr="00AB60F6">
              <w:rPr>
                <w:rFonts w:ascii="Verdana" w:hAnsi="Verdana"/>
                <w:sz w:val="20"/>
                <w:lang w:val="en-US"/>
              </w:rPr>
              <w:tab/>
              <w:t>Questions ITU-R 21/6, ITU-R 22-1/6, ITU-R 104/6</w:t>
            </w:r>
            <w:r w:rsidRPr="00AB60F6">
              <w:rPr>
                <w:rFonts w:ascii="Verdana" w:hAnsi="Verdana"/>
                <w:sz w:val="20"/>
                <w:lang w:val="en-US" w:eastAsia="ja-JP"/>
              </w:rPr>
              <w:t>,</w:t>
            </w:r>
            <w:r w:rsidRPr="00AB60F6">
              <w:rPr>
                <w:rFonts w:ascii="Verdana" w:hAnsi="Verdana"/>
                <w:sz w:val="20"/>
                <w:lang w:val="en-US"/>
              </w:rPr>
              <w:br/>
              <w:t>WRC-12 Agenda item 1.13</w:t>
            </w:r>
          </w:p>
        </w:tc>
        <w:tc>
          <w:tcPr>
            <w:tcW w:w="3451" w:type="dxa"/>
          </w:tcPr>
          <w:p w:rsidR="000069D4" w:rsidRPr="00D955B5" w:rsidRDefault="00AB60F6" w:rsidP="00A5173C">
            <w:pPr>
              <w:shd w:val="solid" w:color="FFFFFF" w:fill="FFFFFF"/>
              <w:spacing w:before="0" w:line="240" w:lineRule="atLeast"/>
              <w:rPr>
                <w:rFonts w:ascii="Verdana" w:hAnsi="Verdana"/>
                <w:b/>
                <w:bCs/>
                <w:sz w:val="20"/>
                <w:lang w:val="en-US" w:eastAsia="zh-CN"/>
              </w:rPr>
            </w:pPr>
            <w:r>
              <w:rPr>
                <w:rFonts w:ascii="Verdana" w:hAnsi="Verdana"/>
                <w:b/>
                <w:bCs/>
                <w:sz w:val="20"/>
                <w:lang w:val="en-US" w:eastAsia="zh-CN"/>
              </w:rPr>
              <w:t>Annex 6 to</w:t>
            </w:r>
            <w:r>
              <w:rPr>
                <w:rFonts w:ascii="Verdana" w:hAnsi="Verdana"/>
                <w:b/>
                <w:bCs/>
                <w:sz w:val="20"/>
                <w:lang w:val="en-US" w:eastAsia="zh-CN"/>
              </w:rPr>
              <w:br/>
            </w:r>
            <w:r w:rsidR="0074428E" w:rsidRPr="00D955B5">
              <w:rPr>
                <w:rFonts w:ascii="Verdana" w:hAnsi="Verdana"/>
                <w:b/>
                <w:bCs/>
                <w:sz w:val="20"/>
                <w:lang w:val="en-US" w:eastAsia="zh-CN"/>
              </w:rPr>
              <w:t>Document 4A/</w:t>
            </w:r>
            <w:r>
              <w:rPr>
                <w:rFonts w:ascii="Verdana" w:hAnsi="Verdana"/>
                <w:b/>
                <w:bCs/>
                <w:sz w:val="20"/>
                <w:lang w:val="en-US" w:eastAsia="zh-CN"/>
              </w:rPr>
              <w:t>368</w:t>
            </w:r>
            <w:r w:rsidR="00015DBE" w:rsidRPr="00D955B5">
              <w:rPr>
                <w:rFonts w:ascii="Verdana" w:hAnsi="Verdana"/>
                <w:b/>
                <w:bCs/>
                <w:sz w:val="20"/>
                <w:lang w:val="en-US" w:eastAsia="zh-CN"/>
              </w:rPr>
              <w:t>-E</w:t>
            </w:r>
          </w:p>
        </w:tc>
      </w:tr>
      <w:tr w:rsidR="000069D4" w:rsidRPr="00D955B5">
        <w:tblPrEx>
          <w:tblCellMar>
            <w:top w:w="0" w:type="dxa"/>
            <w:bottom w:w="0" w:type="dxa"/>
          </w:tblCellMar>
        </w:tblPrEx>
        <w:trPr>
          <w:cantSplit/>
        </w:trPr>
        <w:tc>
          <w:tcPr>
            <w:tcW w:w="6580" w:type="dxa"/>
            <w:vMerge/>
          </w:tcPr>
          <w:p w:rsidR="000069D4" w:rsidRPr="00D955B5" w:rsidRDefault="000069D4" w:rsidP="00A5173C">
            <w:pPr>
              <w:spacing w:before="60"/>
              <w:jc w:val="center"/>
              <w:rPr>
                <w:b/>
                <w:smallCaps/>
                <w:sz w:val="32"/>
                <w:lang w:val="en-US" w:eastAsia="zh-CN"/>
              </w:rPr>
            </w:pPr>
            <w:bookmarkStart w:id="3" w:name="ddate" w:colFirst="1" w:colLast="1"/>
            <w:bookmarkEnd w:id="2"/>
          </w:p>
        </w:tc>
        <w:tc>
          <w:tcPr>
            <w:tcW w:w="3451" w:type="dxa"/>
          </w:tcPr>
          <w:p w:rsidR="000069D4" w:rsidRPr="00D955B5" w:rsidRDefault="006B5D26" w:rsidP="00A5173C">
            <w:pPr>
              <w:shd w:val="solid" w:color="FFFFFF" w:fill="FFFFFF"/>
              <w:spacing w:before="0" w:line="240" w:lineRule="atLeast"/>
              <w:rPr>
                <w:rFonts w:ascii="Verdana" w:hAnsi="Verdana"/>
                <w:b/>
                <w:sz w:val="20"/>
                <w:lang w:val="en-US" w:eastAsia="zh-CN"/>
              </w:rPr>
            </w:pPr>
            <w:r>
              <w:rPr>
                <w:rFonts w:ascii="Verdana" w:hAnsi="Verdana"/>
                <w:b/>
                <w:sz w:val="20"/>
                <w:lang w:val="en-US" w:eastAsia="zh-CN"/>
              </w:rPr>
              <w:t>16 April</w:t>
            </w:r>
            <w:r w:rsidR="00015DBE" w:rsidRPr="00D955B5">
              <w:rPr>
                <w:rFonts w:ascii="Verdana" w:hAnsi="Verdana"/>
                <w:b/>
                <w:sz w:val="20"/>
                <w:lang w:val="en-US" w:eastAsia="zh-CN"/>
              </w:rPr>
              <w:t xml:space="preserve"> </w:t>
            </w:r>
            <w:r w:rsidR="0074428E" w:rsidRPr="00D955B5">
              <w:rPr>
                <w:rFonts w:ascii="Verdana" w:hAnsi="Verdana"/>
                <w:b/>
                <w:sz w:val="20"/>
                <w:lang w:val="en-US" w:eastAsia="zh-CN"/>
              </w:rPr>
              <w:t xml:space="preserve">2010 </w:t>
            </w:r>
          </w:p>
        </w:tc>
      </w:tr>
      <w:tr w:rsidR="000069D4" w:rsidRPr="00D955B5">
        <w:tblPrEx>
          <w:tblCellMar>
            <w:top w:w="0" w:type="dxa"/>
            <w:bottom w:w="0" w:type="dxa"/>
          </w:tblCellMar>
        </w:tblPrEx>
        <w:trPr>
          <w:cantSplit/>
        </w:trPr>
        <w:tc>
          <w:tcPr>
            <w:tcW w:w="6580" w:type="dxa"/>
            <w:vMerge/>
          </w:tcPr>
          <w:p w:rsidR="000069D4" w:rsidRPr="00D955B5" w:rsidRDefault="000069D4" w:rsidP="00A5173C">
            <w:pPr>
              <w:spacing w:before="60"/>
              <w:jc w:val="center"/>
              <w:rPr>
                <w:b/>
                <w:smallCaps/>
                <w:sz w:val="32"/>
                <w:lang w:val="en-US" w:eastAsia="zh-CN"/>
              </w:rPr>
            </w:pPr>
            <w:bookmarkStart w:id="4" w:name="dorlang" w:colFirst="1" w:colLast="1"/>
            <w:bookmarkEnd w:id="3"/>
          </w:p>
        </w:tc>
        <w:tc>
          <w:tcPr>
            <w:tcW w:w="3451" w:type="dxa"/>
          </w:tcPr>
          <w:p w:rsidR="000069D4" w:rsidRPr="00D955B5" w:rsidRDefault="0074428E" w:rsidP="00A5173C">
            <w:pPr>
              <w:shd w:val="solid" w:color="FFFFFF" w:fill="FFFFFF"/>
              <w:spacing w:before="0" w:line="240" w:lineRule="atLeast"/>
              <w:rPr>
                <w:rFonts w:ascii="Verdana" w:eastAsia="SimSun" w:hAnsi="Verdana"/>
                <w:b/>
                <w:sz w:val="20"/>
                <w:lang w:val="en-US" w:eastAsia="zh-CN"/>
              </w:rPr>
            </w:pPr>
            <w:r w:rsidRPr="00D955B5">
              <w:rPr>
                <w:rFonts w:ascii="Verdana" w:eastAsia="SimSun" w:hAnsi="Verdana"/>
                <w:b/>
                <w:sz w:val="20"/>
                <w:lang w:val="en-US" w:eastAsia="zh-CN"/>
              </w:rPr>
              <w:t>English only</w:t>
            </w:r>
          </w:p>
        </w:tc>
      </w:tr>
      <w:tr w:rsidR="000069D4">
        <w:tblPrEx>
          <w:tblCellMar>
            <w:top w:w="0" w:type="dxa"/>
            <w:bottom w:w="0" w:type="dxa"/>
          </w:tblCellMar>
        </w:tblPrEx>
        <w:trPr>
          <w:cantSplit/>
        </w:trPr>
        <w:tc>
          <w:tcPr>
            <w:tcW w:w="10031" w:type="dxa"/>
            <w:gridSpan w:val="2"/>
          </w:tcPr>
          <w:p w:rsidR="000069D4" w:rsidRDefault="00AB60F6" w:rsidP="00B65474">
            <w:pPr>
              <w:pStyle w:val="Source"/>
              <w:spacing w:before="600"/>
              <w:rPr>
                <w:lang w:eastAsia="zh-CN"/>
              </w:rPr>
            </w:pPr>
            <w:bookmarkStart w:id="5" w:name="dsource" w:colFirst="0" w:colLast="0"/>
            <w:bookmarkEnd w:id="4"/>
            <w:r w:rsidRPr="00AB60F6">
              <w:rPr>
                <w:rFonts w:eastAsia="SimSun"/>
                <w:bCs/>
                <w:lang w:val="en-US"/>
              </w:rPr>
              <w:t>Annex 6 to</w:t>
            </w:r>
            <w:r w:rsidRPr="00AB60F6">
              <w:rPr>
                <w:rFonts w:eastAsia="SimSun"/>
              </w:rPr>
              <w:t xml:space="preserve"> </w:t>
            </w:r>
            <w:r w:rsidR="00530AC6">
              <w:rPr>
                <w:rFonts w:eastAsia="SimSun"/>
              </w:rPr>
              <w:t xml:space="preserve">Working Party </w:t>
            </w:r>
            <w:r w:rsidR="00496061">
              <w:rPr>
                <w:rFonts w:eastAsia="SimSun"/>
              </w:rPr>
              <w:t>4A</w:t>
            </w:r>
            <w:r>
              <w:rPr>
                <w:rFonts w:eastAsia="SimSun"/>
              </w:rPr>
              <w:t xml:space="preserve"> Chairman’s Report</w:t>
            </w:r>
          </w:p>
        </w:tc>
      </w:tr>
      <w:tr w:rsidR="000069D4">
        <w:tblPrEx>
          <w:tblCellMar>
            <w:top w:w="0" w:type="dxa"/>
            <w:bottom w:w="0" w:type="dxa"/>
          </w:tblCellMar>
        </w:tblPrEx>
        <w:trPr>
          <w:cantSplit/>
        </w:trPr>
        <w:tc>
          <w:tcPr>
            <w:tcW w:w="10031" w:type="dxa"/>
            <w:gridSpan w:val="2"/>
          </w:tcPr>
          <w:p w:rsidR="000069D4" w:rsidRDefault="00D955B5" w:rsidP="00A5173C">
            <w:pPr>
              <w:pStyle w:val="Title1"/>
              <w:rPr>
                <w:lang w:eastAsia="zh-CN"/>
              </w:rPr>
            </w:pPr>
            <w:bookmarkStart w:id="6" w:name="drec" w:colFirst="0" w:colLast="0"/>
            <w:bookmarkEnd w:id="5"/>
            <w:r w:rsidRPr="00DB5B8E">
              <w:t>preliminary DRAFT revision of REPORT ITU-R BO.2071</w:t>
            </w:r>
          </w:p>
        </w:tc>
      </w:tr>
      <w:tr w:rsidR="002D1218">
        <w:tblPrEx>
          <w:tblCellMar>
            <w:top w:w="0" w:type="dxa"/>
            <w:bottom w:w="0" w:type="dxa"/>
          </w:tblCellMar>
        </w:tblPrEx>
        <w:trPr>
          <w:cantSplit/>
        </w:trPr>
        <w:tc>
          <w:tcPr>
            <w:tcW w:w="10031" w:type="dxa"/>
            <w:gridSpan w:val="2"/>
          </w:tcPr>
          <w:p w:rsidR="00AA057D" w:rsidRPr="00AA057D" w:rsidRDefault="00D955B5" w:rsidP="0009563A">
            <w:pPr>
              <w:pStyle w:val="Title2"/>
            </w:pPr>
            <w:r w:rsidRPr="00DB5B8E">
              <w:t>System parameters of BS</w:t>
            </w:r>
            <w:r>
              <w:t>S between 17.3 GH</w:t>
            </w:r>
            <w:r>
              <w:rPr>
                <w:caps w:val="0"/>
              </w:rPr>
              <w:t>z</w:t>
            </w:r>
            <w:r>
              <w:t xml:space="preserve"> and 42.5 GH</w:t>
            </w:r>
            <w:r>
              <w:rPr>
                <w:caps w:val="0"/>
              </w:rPr>
              <w:t>z</w:t>
            </w:r>
            <w:r w:rsidRPr="00DB5B8E">
              <w:br/>
              <w:t>and associated feeder links</w:t>
            </w:r>
          </w:p>
        </w:tc>
      </w:tr>
    </w:tbl>
    <w:bookmarkEnd w:id="6"/>
    <w:p w:rsidR="00D955B5" w:rsidRPr="00DB5B8E" w:rsidRDefault="00D955B5" w:rsidP="00D955B5">
      <w:pPr>
        <w:pStyle w:val="Normalaftertitle"/>
        <w:rPr>
          <w:szCs w:val="24"/>
          <w:lang w:eastAsia="ja-JP"/>
        </w:rPr>
      </w:pPr>
      <w:r w:rsidRPr="00DB5B8E">
        <w:rPr>
          <w:lang w:eastAsia="ja-JP"/>
        </w:rPr>
        <w:t xml:space="preserve">During the meeting of Working Party 4A in </w:t>
      </w:r>
      <w:r>
        <w:rPr>
          <w:lang w:eastAsia="ja-JP"/>
        </w:rPr>
        <w:t>September 2009</w:t>
      </w:r>
      <w:r w:rsidRPr="00DB5B8E">
        <w:rPr>
          <w:lang w:eastAsia="ja-JP"/>
        </w:rPr>
        <w:t xml:space="preserve">, a working document towards a preliminary draft revision of Report ITU-R BO.2071 “System parameters of BSS between 17.3 GHz and 42.5 GHz and associated feeder links” was further developed and reflected in </w:t>
      </w:r>
      <w:r>
        <w:rPr>
          <w:bCs/>
          <w:lang w:eastAsia="ja-JP"/>
        </w:rPr>
        <w:t>Annex 12 to Document 4A/2</w:t>
      </w:r>
      <w:r w:rsidRPr="00DB5B8E">
        <w:rPr>
          <w:bCs/>
          <w:lang w:eastAsia="ja-JP"/>
        </w:rPr>
        <w:t>7</w:t>
      </w:r>
      <w:r>
        <w:rPr>
          <w:bCs/>
          <w:lang w:eastAsia="ja-JP"/>
        </w:rPr>
        <w:t>8</w:t>
      </w:r>
      <w:r w:rsidRPr="00DB5B8E">
        <w:rPr>
          <w:lang w:eastAsia="ja-JP"/>
        </w:rPr>
        <w:t>.</w:t>
      </w:r>
    </w:p>
    <w:p w:rsidR="00D955B5" w:rsidRDefault="00D955B5" w:rsidP="00D955B5">
      <w:pPr>
        <w:rPr>
          <w:lang w:eastAsia="ja-JP"/>
        </w:rPr>
      </w:pPr>
      <w:r w:rsidRPr="00DB5B8E">
        <w:rPr>
          <w:lang w:eastAsia="ja-JP"/>
        </w:rPr>
        <w:t xml:space="preserve">At its meeting held </w:t>
      </w:r>
      <w:r>
        <w:t>24 March - 1</w:t>
      </w:r>
      <w:r w:rsidRPr="008F22F9">
        <w:t xml:space="preserve"> </w:t>
      </w:r>
      <w:r>
        <w:t>April</w:t>
      </w:r>
      <w:r w:rsidRPr="00DB5B8E">
        <w:rPr>
          <w:lang w:eastAsia="ja-JP"/>
        </w:rPr>
        <w:t xml:space="preserve"> 20</w:t>
      </w:r>
      <w:r>
        <w:rPr>
          <w:lang w:eastAsia="ja-JP"/>
        </w:rPr>
        <w:t>1</w:t>
      </w:r>
      <w:r w:rsidRPr="00DB5B8E">
        <w:rPr>
          <w:lang w:eastAsia="ja-JP"/>
        </w:rPr>
        <w:t xml:space="preserve">0, Working Party </w:t>
      </w:r>
      <w:r w:rsidRPr="00DB5B8E">
        <w:rPr>
          <w:lang w:eastAsia="ko-KR"/>
        </w:rPr>
        <w:t>4A</w:t>
      </w:r>
      <w:r>
        <w:rPr>
          <w:lang w:eastAsia="ja-JP"/>
        </w:rPr>
        <w:t xml:space="preserve"> received 2</w:t>
      </w:r>
      <w:r w:rsidRPr="00DB5B8E">
        <w:rPr>
          <w:lang w:eastAsia="ja-JP"/>
        </w:rPr>
        <w:t xml:space="preserve"> contribution</w:t>
      </w:r>
      <w:r>
        <w:rPr>
          <w:lang w:eastAsia="ja-JP"/>
        </w:rPr>
        <w:t xml:space="preserve">s </w:t>
      </w:r>
      <w:r w:rsidRPr="006850F5">
        <w:t>(Document</w:t>
      </w:r>
      <w:r>
        <w:t>s</w:t>
      </w:r>
      <w:r w:rsidRPr="006850F5">
        <w:t xml:space="preserve"> </w:t>
      </w:r>
      <w:r w:rsidRPr="006850F5">
        <w:rPr>
          <w:lang w:val="en-CA"/>
        </w:rPr>
        <w:t>4A</w:t>
      </w:r>
      <w:r>
        <w:rPr>
          <w:lang w:val="en-CA" w:eastAsia="ja-JP"/>
        </w:rPr>
        <w:t>/337 and 4A/338</w:t>
      </w:r>
      <w:r w:rsidRPr="006850F5">
        <w:rPr>
          <w:lang w:val="en-CA"/>
        </w:rPr>
        <w:t>)</w:t>
      </w:r>
      <w:r w:rsidRPr="00DB5B8E">
        <w:rPr>
          <w:lang w:eastAsia="ja-JP"/>
        </w:rPr>
        <w:t xml:space="preserve"> for further revision of the Report ITU-R BO.2071. </w:t>
      </w:r>
    </w:p>
    <w:p w:rsidR="00D955B5" w:rsidRDefault="00D955B5" w:rsidP="00D955B5">
      <w:pPr>
        <w:rPr>
          <w:rFonts w:hint="eastAsia"/>
          <w:lang w:eastAsia="ja-JP"/>
        </w:rPr>
      </w:pPr>
      <w:r w:rsidRPr="006850F5">
        <w:t xml:space="preserve">Document </w:t>
      </w:r>
      <w:r w:rsidRPr="006850F5">
        <w:rPr>
          <w:lang w:val="en-CA"/>
        </w:rPr>
        <w:t>4A</w:t>
      </w:r>
      <w:r>
        <w:rPr>
          <w:lang w:val="en-CA" w:eastAsia="ja-JP"/>
        </w:rPr>
        <w:t>/337</w:t>
      </w:r>
      <w:r w:rsidRPr="006850F5">
        <w:rPr>
          <w:lang w:val="en-CA" w:eastAsia="ja-JP"/>
        </w:rPr>
        <w:t xml:space="preserve"> </w:t>
      </w:r>
      <w:r>
        <w:rPr>
          <w:lang w:val="en-CA" w:eastAsia="ja-JP"/>
        </w:rPr>
        <w:t xml:space="preserve">proposed </w:t>
      </w:r>
      <w:r>
        <w:rPr>
          <w:rFonts w:hint="eastAsia"/>
          <w:lang w:eastAsia="ja-JP"/>
        </w:rPr>
        <w:t>to reflect the results of latest studies on the Report.</w:t>
      </w:r>
    </w:p>
    <w:p w:rsidR="00D955B5" w:rsidRPr="00173A37" w:rsidRDefault="00D955B5" w:rsidP="00D955B5">
      <w:pPr>
        <w:pStyle w:val="enumlev1"/>
        <w:rPr>
          <w:rFonts w:hint="eastAsia"/>
          <w:lang w:val="en-US" w:eastAsia="ja-JP"/>
        </w:rPr>
      </w:pPr>
      <w:r w:rsidRPr="00173A37">
        <w:rPr>
          <w:lang w:val="en-US" w:eastAsia="ja-JP"/>
        </w:rPr>
        <w:t>–</w:t>
      </w:r>
      <w:r w:rsidRPr="00173A37">
        <w:rPr>
          <w:lang w:val="en-US"/>
        </w:rPr>
        <w:tab/>
      </w:r>
      <w:r w:rsidRPr="00173A37">
        <w:rPr>
          <w:rFonts w:hint="eastAsia"/>
          <w:lang w:val="en-US" w:eastAsia="ja-JP"/>
        </w:rPr>
        <w:t xml:space="preserve">Rain attenuation characteristics </w:t>
      </w:r>
      <w:r>
        <w:rPr>
          <w:rFonts w:hint="eastAsia"/>
          <w:lang w:val="en-US" w:eastAsia="ja-JP"/>
        </w:rPr>
        <w:t>are</w:t>
      </w:r>
      <w:r w:rsidRPr="00173A37">
        <w:rPr>
          <w:rFonts w:hint="eastAsia"/>
          <w:lang w:val="en-US" w:eastAsia="ja-JP"/>
        </w:rPr>
        <w:t xml:space="preserve"> reviewed </w:t>
      </w:r>
      <w:r w:rsidRPr="00173A37">
        <w:rPr>
          <w:lang w:val="en-US" w:eastAsia="ja-JP"/>
        </w:rPr>
        <w:t>in light with the updated rain attenuation model under Recommendation ITU-R P.618-9</w:t>
      </w:r>
      <w:r w:rsidRPr="00173A37">
        <w:rPr>
          <w:rFonts w:hint="eastAsia"/>
          <w:lang w:val="en-US" w:eastAsia="ja-JP"/>
        </w:rPr>
        <w:t>.</w:t>
      </w:r>
      <w:r>
        <w:rPr>
          <w:rFonts w:hint="eastAsia"/>
          <w:lang w:val="en-US" w:eastAsia="ja-JP"/>
        </w:rPr>
        <w:t xml:space="preserve"> Values, Figures and Tables are amended.</w:t>
      </w:r>
    </w:p>
    <w:p w:rsidR="00D955B5" w:rsidRDefault="00D955B5" w:rsidP="00D955B5">
      <w:pPr>
        <w:pStyle w:val="enumlev1"/>
        <w:rPr>
          <w:rFonts w:hint="eastAsia"/>
          <w:lang w:val="en-US" w:eastAsia="ja-JP"/>
        </w:rPr>
      </w:pPr>
      <w:r w:rsidRPr="00FC15E1">
        <w:rPr>
          <w:lang w:val="en-US" w:eastAsia="ja-JP"/>
        </w:rPr>
        <w:t>–</w:t>
      </w:r>
      <w:r w:rsidRPr="00FC15E1">
        <w:rPr>
          <w:lang w:val="en-US"/>
        </w:rPr>
        <w:tab/>
      </w:r>
      <w:r>
        <w:rPr>
          <w:rFonts w:hint="eastAsia"/>
          <w:lang w:val="en-US" w:eastAsia="ja-JP"/>
        </w:rPr>
        <w:t xml:space="preserve">Examples of wide band application are added to Tables 12, 13 and 14 </w:t>
      </w:r>
      <w:r>
        <w:rPr>
          <w:lang w:val="en-US" w:eastAsia="ja-JP"/>
        </w:rPr>
        <w:t>“</w:t>
      </w:r>
      <w:r w:rsidRPr="00173A37">
        <w:rPr>
          <w:lang w:val="en-US" w:eastAsia="ja-JP"/>
        </w:rPr>
        <w:t>Examples of 21</w:t>
      </w:r>
      <w:r>
        <w:rPr>
          <w:lang w:val="en-US" w:eastAsia="ja-JP"/>
        </w:rPr>
        <w:t> </w:t>
      </w:r>
      <w:r w:rsidRPr="00173A37">
        <w:rPr>
          <w:lang w:val="en-US" w:eastAsia="ja-JP"/>
        </w:rPr>
        <w:t xml:space="preserve">GHz band BSS parameters utilizing a locally-variable </w:t>
      </w:r>
      <w:proofErr w:type="spellStart"/>
      <w:r w:rsidRPr="00173A37">
        <w:rPr>
          <w:lang w:val="en-US" w:eastAsia="ja-JP"/>
        </w:rPr>
        <w:t>e.i.r.p</w:t>
      </w:r>
      <w:proofErr w:type="spellEnd"/>
      <w:r w:rsidRPr="00173A37">
        <w:rPr>
          <w:lang w:val="en-US" w:eastAsia="ja-JP"/>
        </w:rPr>
        <w:t>. system</w:t>
      </w:r>
      <w:r>
        <w:rPr>
          <w:lang w:val="en-US" w:eastAsia="ja-JP"/>
        </w:rPr>
        <w:t>”</w:t>
      </w:r>
      <w:r>
        <w:rPr>
          <w:rFonts w:hint="eastAsia"/>
          <w:lang w:val="en-US" w:eastAsia="ja-JP"/>
        </w:rPr>
        <w:t xml:space="preserve"> because some </w:t>
      </w:r>
      <w:r w:rsidRPr="00173A37">
        <w:rPr>
          <w:lang w:val="en-US" w:eastAsia="ja-JP"/>
        </w:rPr>
        <w:t>wide band applications such as EHRI (Extremely High Resolution Imagery)</w:t>
      </w:r>
      <w:r w:rsidR="0003060D">
        <w:rPr>
          <w:lang w:val="en-US" w:eastAsia="ja-JP"/>
        </w:rPr>
        <w:t xml:space="preserve"> and</w:t>
      </w:r>
      <w:r w:rsidRPr="00173A37">
        <w:rPr>
          <w:lang w:val="en-US" w:eastAsia="ja-JP"/>
        </w:rPr>
        <w:t xml:space="preserve"> 3D TV will be expected for future television beyond HDTV</w:t>
      </w:r>
      <w:r>
        <w:rPr>
          <w:rFonts w:hint="eastAsia"/>
          <w:lang w:val="en-US" w:eastAsia="ja-JP"/>
        </w:rPr>
        <w:t xml:space="preserve">, </w:t>
      </w:r>
      <w:r w:rsidRPr="00173A37">
        <w:rPr>
          <w:rFonts w:hint="eastAsia"/>
          <w:lang w:eastAsia="ja-JP"/>
        </w:rPr>
        <w:t>as described in Resolution 525 (Rev.</w:t>
      </w:r>
      <w:r>
        <w:rPr>
          <w:lang w:eastAsia="ja-JP"/>
        </w:rPr>
        <w:t> </w:t>
      </w:r>
      <w:r w:rsidRPr="00173A37">
        <w:rPr>
          <w:rFonts w:hint="eastAsia"/>
          <w:lang w:eastAsia="ja-JP"/>
        </w:rPr>
        <w:t>WRC-07)</w:t>
      </w:r>
      <w:r w:rsidRPr="00173A37">
        <w:rPr>
          <w:lang w:val="en-US" w:eastAsia="ja-JP"/>
        </w:rPr>
        <w:t>.</w:t>
      </w:r>
    </w:p>
    <w:p w:rsidR="00D955B5" w:rsidRDefault="00D955B5" w:rsidP="00D955B5">
      <w:pPr>
        <w:rPr>
          <w:lang w:val="en-US" w:eastAsia="ja-JP"/>
        </w:rPr>
      </w:pPr>
      <w:r>
        <w:rPr>
          <w:lang w:val="en-US" w:eastAsia="ja-JP"/>
        </w:rPr>
        <w:t xml:space="preserve">Document 4A/338 proposed some additional measurement of </w:t>
      </w:r>
      <w:r w:rsidRPr="00C31C1E">
        <w:rPr>
          <w:lang w:val="en-US" w:eastAsia="ja-JP"/>
        </w:rPr>
        <w:t>receiving earth station antenna pattern</w:t>
      </w:r>
      <w:r>
        <w:rPr>
          <w:rFonts w:hint="eastAsia"/>
          <w:lang w:eastAsia="ja-JP"/>
        </w:rPr>
        <w:t xml:space="preserve"> </w:t>
      </w:r>
      <w:r w:rsidRPr="00C31C1E">
        <w:rPr>
          <w:lang w:val="en-US" w:eastAsia="ja-JP"/>
        </w:rPr>
        <w:t>in the band 21.4-22.0 GHz</w:t>
      </w:r>
      <w:r>
        <w:rPr>
          <w:lang w:val="en-US" w:eastAsia="ja-JP"/>
        </w:rPr>
        <w:t xml:space="preserve"> for different sizes of antenna. </w:t>
      </w:r>
    </w:p>
    <w:p w:rsidR="00D955B5" w:rsidRDefault="00D955B5" w:rsidP="00D955B5">
      <w:r w:rsidRPr="00DB5B8E">
        <w:rPr>
          <w:lang w:eastAsia="ko-KR"/>
        </w:rPr>
        <w:t xml:space="preserve">The following </w:t>
      </w:r>
      <w:r>
        <w:rPr>
          <w:lang w:eastAsia="ko-KR"/>
        </w:rPr>
        <w:t>A</w:t>
      </w:r>
      <w:r w:rsidRPr="00DB5B8E">
        <w:rPr>
          <w:lang w:eastAsia="ko-KR"/>
        </w:rPr>
        <w:t>ttachment to this document provides a “</w:t>
      </w:r>
      <w:r w:rsidR="00765322">
        <w:rPr>
          <w:lang w:eastAsia="ko-KR"/>
        </w:rPr>
        <w:t>P</w:t>
      </w:r>
      <w:r w:rsidRPr="00DB5B8E">
        <w:rPr>
          <w:lang w:eastAsia="ko-KR"/>
        </w:rPr>
        <w:t xml:space="preserve">reliminary draft revision of Report </w:t>
      </w:r>
      <w:r w:rsidRPr="00DB5B8E">
        <w:rPr>
          <w:lang w:eastAsia="ja-JP"/>
        </w:rPr>
        <w:t>ITU-R BO.2071</w:t>
      </w:r>
      <w:r w:rsidRPr="00DB5B8E">
        <w:rPr>
          <w:lang w:eastAsia="ko-KR"/>
        </w:rPr>
        <w:t>” based on</w:t>
      </w:r>
      <w:r w:rsidRPr="00DB5B8E">
        <w:t xml:space="preserve"> Doc</w:t>
      </w:r>
      <w:r w:rsidRPr="00DB5B8E">
        <w:rPr>
          <w:lang w:eastAsia="ko-KR"/>
        </w:rPr>
        <w:t>uments</w:t>
      </w:r>
      <w:r w:rsidRPr="00DB5B8E">
        <w:t xml:space="preserve"> </w:t>
      </w:r>
      <w:r w:rsidRPr="00884E99">
        <w:t>4</w:t>
      </w:r>
      <w:r w:rsidRPr="00884E99">
        <w:t>A</w:t>
      </w:r>
      <w:r w:rsidRPr="00884E99">
        <w:t>/</w:t>
      </w:r>
      <w:r>
        <w:rPr>
          <w:lang w:eastAsia="ja-JP"/>
        </w:rPr>
        <w:t>337, 4A/338</w:t>
      </w:r>
      <w:r w:rsidRPr="00DB5B8E">
        <w:rPr>
          <w:lang w:eastAsia="ko-KR"/>
        </w:rPr>
        <w:t xml:space="preserve"> and</w:t>
      </w:r>
      <w:r w:rsidRPr="00DB5B8E">
        <w:t xml:space="preserve"> </w:t>
      </w:r>
      <w:r w:rsidRPr="00884E99">
        <w:rPr>
          <w:lang w:eastAsia="ja-JP"/>
        </w:rPr>
        <w:t xml:space="preserve">Annex </w:t>
      </w:r>
      <w:r w:rsidRPr="00884E99">
        <w:rPr>
          <w:lang w:eastAsia="ja-JP"/>
        </w:rPr>
        <w:t>1</w:t>
      </w:r>
      <w:r>
        <w:rPr>
          <w:lang w:eastAsia="ja-JP"/>
        </w:rPr>
        <w:t>2 to Document 4A/278</w:t>
      </w:r>
      <w:r w:rsidRPr="00DB5B8E">
        <w:t>. Members of Working Party 4A are invited to study the attached document</w:t>
      </w:r>
      <w:r>
        <w:t xml:space="preserve"> and</w:t>
      </w:r>
      <w:r w:rsidRPr="00DB5B8E">
        <w:t xml:space="preserve"> submit co</w:t>
      </w:r>
      <w:r>
        <w:t>ntributions to the next meeting, including additional real mea</w:t>
      </w:r>
      <w:r>
        <w:rPr>
          <w:rFonts w:hint="eastAsia"/>
          <w:lang w:eastAsia="ja-JP"/>
        </w:rPr>
        <w:t>sured antenna patterns</w:t>
      </w:r>
      <w:r>
        <w:rPr>
          <w:lang w:eastAsia="ja-JP"/>
        </w:rPr>
        <w:t xml:space="preserve"> in the band 21.4-22.0 GHz including electronic format according to Recommendation ITU</w:t>
      </w:r>
      <w:r>
        <w:rPr>
          <w:lang w:eastAsia="ja-JP"/>
        </w:rPr>
        <w:noBreakHyphen/>
        <w:t>R S.1717, if possible</w:t>
      </w:r>
      <w:r>
        <w:t>.</w:t>
      </w:r>
    </w:p>
    <w:p w:rsidR="00D955B5" w:rsidRDefault="00D955B5" w:rsidP="00D955B5"/>
    <w:p w:rsidR="00D955B5" w:rsidRDefault="00D955B5" w:rsidP="00D955B5">
      <w:pPr>
        <w:rPr>
          <w:lang w:val="en-US" w:eastAsia="zh-CN"/>
        </w:rPr>
      </w:pPr>
      <w:r w:rsidRPr="004870AC">
        <w:rPr>
          <w:b/>
          <w:bCs/>
          <w:lang w:eastAsia="zh-CN"/>
        </w:rPr>
        <w:t>Attachment:</w:t>
      </w:r>
      <w:r w:rsidRPr="004870AC">
        <w:rPr>
          <w:b/>
          <w:bCs/>
          <w:lang w:eastAsia="zh-CN"/>
        </w:rPr>
        <w:tab/>
      </w:r>
      <w:r w:rsidRPr="00DB6812">
        <w:rPr>
          <w:lang w:eastAsia="zh-CN"/>
        </w:rPr>
        <w:t>1</w:t>
      </w:r>
    </w:p>
    <w:p w:rsidR="00D955B5" w:rsidRPr="00DB5B8E" w:rsidRDefault="00D955B5" w:rsidP="00D955B5">
      <w:pPr>
        <w:pStyle w:val="AppendixNoTitle"/>
        <w:rPr>
          <w:lang w:eastAsia="ja-JP"/>
        </w:rPr>
      </w:pPr>
      <w:bookmarkStart w:id="7" w:name="_Ref156094778"/>
      <w:r>
        <w:rPr>
          <w:lang w:eastAsia="ja-JP"/>
        </w:rPr>
        <w:br w:type="page"/>
      </w:r>
      <w:r w:rsidRPr="00DB5B8E">
        <w:rPr>
          <w:lang w:eastAsia="ja-JP"/>
        </w:rPr>
        <w:lastRenderedPageBreak/>
        <w:t>Attachment</w:t>
      </w:r>
    </w:p>
    <w:p w:rsidR="00D955B5" w:rsidRPr="002426FE" w:rsidRDefault="00D955B5" w:rsidP="00D955B5">
      <w:pPr>
        <w:pStyle w:val="RepNo"/>
      </w:pPr>
      <w:ins w:id="8" w:author="Author">
        <w:del w:id="9" w:author="Counsellor SG 4" w:date="2010-04-01T06:11:00Z">
          <w:r w:rsidRPr="007B0E93" w:rsidDel="008362F4">
            <w:rPr>
              <w:highlight w:val="lightGray"/>
            </w:rPr>
            <w:delText>WORKING DOCUMENT TOWARDS A</w:delText>
          </w:r>
          <w:r w:rsidRPr="002426FE" w:rsidDel="008362F4">
            <w:delText xml:space="preserve"> </w:delText>
          </w:r>
        </w:del>
        <w:r w:rsidRPr="002426FE">
          <w:t xml:space="preserve">PRELIMINARY DRAFT </w:t>
        </w:r>
        <w:r w:rsidRPr="002426FE">
          <w:br/>
          <w:t xml:space="preserve">REVISION OF </w:t>
        </w:r>
      </w:ins>
      <w:r w:rsidRPr="002426FE">
        <w:t>REPORT ITU-R BO.2071</w:t>
      </w:r>
    </w:p>
    <w:p w:rsidR="00D955B5" w:rsidRPr="00DB5B8E" w:rsidRDefault="00D955B5" w:rsidP="00D955B5">
      <w:pPr>
        <w:pStyle w:val="Reptitle"/>
        <w:rPr>
          <w:lang w:eastAsia="ja-JP"/>
        </w:rPr>
      </w:pPr>
      <w:r w:rsidRPr="00DB5B8E">
        <w:rPr>
          <w:lang w:eastAsia="ja-JP"/>
        </w:rPr>
        <w:t xml:space="preserve">System parameters of BSS between 17.3 GHz and 42.5 GHz </w:t>
      </w:r>
      <w:r w:rsidRPr="00DB5B8E">
        <w:rPr>
          <w:lang w:eastAsia="ja-JP"/>
        </w:rPr>
        <w:br/>
        <w:t>and associated feeder links</w:t>
      </w:r>
    </w:p>
    <w:p w:rsidR="00D955B5" w:rsidRPr="00DB5B8E" w:rsidRDefault="00D955B5" w:rsidP="00D955B5">
      <w:pPr>
        <w:pStyle w:val="Headingi"/>
        <w:spacing w:before="360"/>
        <w:rPr>
          <w:lang w:eastAsia="ja-JP"/>
        </w:rPr>
      </w:pPr>
      <w:r w:rsidRPr="00DB5B8E">
        <w:rPr>
          <w:lang w:eastAsia="ja-JP"/>
        </w:rPr>
        <w:t>[No change up to Annex 1]</w:t>
      </w:r>
    </w:p>
    <w:p w:rsidR="00D955B5" w:rsidRPr="00D955B5" w:rsidRDefault="00D955B5" w:rsidP="00D955B5">
      <w:pPr>
        <w:pStyle w:val="AnnexNotitle0"/>
        <w:rPr>
          <w:rStyle w:val="AnnexNotitleChar"/>
          <w:b/>
          <w:bCs/>
        </w:rPr>
      </w:pPr>
      <w:r w:rsidRPr="00D955B5">
        <w:rPr>
          <w:rStyle w:val="AnnexNotitleChar"/>
          <w:b/>
          <w:bCs/>
        </w:rPr>
        <w:t>Annex 2</w:t>
      </w:r>
      <w:r w:rsidRPr="00D955B5">
        <w:rPr>
          <w:rStyle w:val="AnnexNotitleChar"/>
          <w:b/>
          <w:bCs/>
        </w:rPr>
        <w:br/>
      </w:r>
      <w:r w:rsidRPr="00D955B5">
        <w:rPr>
          <w:b w:val="0"/>
          <w:bCs/>
          <w:lang w:eastAsia="ja-JP"/>
        </w:rPr>
        <w:br/>
      </w:r>
      <w:del w:id="10" w:author="Author">
        <w:r w:rsidRPr="00D955B5" w:rsidDel="00504C8E">
          <w:rPr>
            <w:rStyle w:val="AnnexNotitleChar"/>
            <w:b/>
            <w:bCs/>
          </w:rPr>
          <w:delText xml:space="preserve">System parameters of </w:delText>
        </w:r>
      </w:del>
      <w:r w:rsidRPr="00D955B5">
        <w:rPr>
          <w:rStyle w:val="AnnexNotitleChar"/>
          <w:b/>
          <w:bCs/>
        </w:rPr>
        <w:t>BSS system</w:t>
      </w:r>
      <w:del w:id="11" w:author="Author">
        <w:r w:rsidRPr="00D955B5" w:rsidDel="00504C8E">
          <w:rPr>
            <w:rStyle w:val="AnnexNotitleChar"/>
            <w:b/>
            <w:bCs/>
          </w:rPr>
          <w:delText>s</w:delText>
        </w:r>
      </w:del>
      <w:r w:rsidRPr="00D955B5">
        <w:rPr>
          <w:rStyle w:val="AnnexNotitleChar"/>
          <w:b/>
          <w:bCs/>
        </w:rPr>
        <w:t xml:space="preserve"> </w:t>
      </w:r>
      <w:ins w:id="12" w:author="Author">
        <w:r w:rsidRPr="00D955B5">
          <w:rPr>
            <w:rStyle w:val="AnnexNotitleChar"/>
            <w:b/>
            <w:bCs/>
          </w:rPr>
          <w:t xml:space="preserve">parameters </w:t>
        </w:r>
      </w:ins>
      <w:r w:rsidRPr="00D955B5">
        <w:rPr>
          <w:rStyle w:val="AnnexNotitleChar"/>
          <w:b/>
          <w:bCs/>
        </w:rPr>
        <w:t xml:space="preserve">in frequency </w:t>
      </w:r>
      <w:r w:rsidRPr="00D955B5">
        <w:rPr>
          <w:rStyle w:val="AnnexNotitleChar"/>
          <w:b/>
          <w:bCs/>
        </w:rPr>
        <w:br/>
        <w:t>band 21.4-22.0 GHz and associated feeder links</w:t>
      </w:r>
    </w:p>
    <w:p w:rsidR="00D955B5" w:rsidRPr="00FC15E1" w:rsidRDefault="00D955B5" w:rsidP="00D955B5">
      <w:pPr>
        <w:pStyle w:val="Heading1"/>
        <w:rPr>
          <w:lang w:val="en-US" w:eastAsia="ja-JP"/>
        </w:rPr>
      </w:pPr>
      <w:r w:rsidRPr="00FC15E1">
        <w:rPr>
          <w:lang w:val="en-US"/>
        </w:rPr>
        <w:t>1</w:t>
      </w:r>
      <w:r w:rsidRPr="00FC15E1">
        <w:rPr>
          <w:lang w:val="en-US"/>
        </w:rPr>
        <w:tab/>
      </w:r>
      <w:r w:rsidRPr="00FC15E1">
        <w:rPr>
          <w:lang w:val="en-US" w:eastAsia="ja-JP"/>
        </w:rPr>
        <w:t>Study items of 21 GHz band broadcasting satellites</w:t>
      </w:r>
    </w:p>
    <w:p w:rsidR="00D955B5" w:rsidRPr="00FC15E1" w:rsidRDefault="00D955B5" w:rsidP="00D955B5">
      <w:pPr>
        <w:rPr>
          <w:lang w:val="en-US" w:eastAsia="ja-JP"/>
        </w:rPr>
      </w:pPr>
      <w:r w:rsidRPr="00FC15E1">
        <w:rPr>
          <w:lang w:val="en-US" w:eastAsia="ja-JP"/>
        </w:rPr>
        <w:t xml:space="preserve">The BSS systems in the band have the possibility to deliver wide-RF-band digital </w:t>
      </w:r>
      <w:proofErr w:type="spellStart"/>
      <w:r w:rsidRPr="00FC15E1">
        <w:rPr>
          <w:lang w:val="en-US" w:eastAsia="ja-JP"/>
        </w:rPr>
        <w:t>multiprogramme</w:t>
      </w:r>
      <w:proofErr w:type="spellEnd"/>
      <w:r w:rsidRPr="00FC15E1">
        <w:rPr>
          <w:lang w:val="en-US" w:eastAsia="ja-JP"/>
        </w:rPr>
        <w:t xml:space="preserve"> services, which may consist of HDTV, audio and data </w:t>
      </w:r>
      <w:proofErr w:type="spellStart"/>
      <w:r w:rsidRPr="00FC15E1">
        <w:rPr>
          <w:lang w:val="en-US" w:eastAsia="ja-JP"/>
        </w:rPr>
        <w:t>programmes</w:t>
      </w:r>
      <w:proofErr w:type="spellEnd"/>
      <w:r w:rsidRPr="00FC15E1">
        <w:rPr>
          <w:lang w:val="en-US" w:eastAsia="ja-JP"/>
        </w:rPr>
        <w:t xml:space="preserve">. In the future, they also can be appropriate channels to accommodate higher bit-rate </w:t>
      </w:r>
      <w:proofErr w:type="spellStart"/>
      <w:r w:rsidRPr="00FC15E1">
        <w:rPr>
          <w:lang w:val="en-US" w:eastAsia="ja-JP"/>
        </w:rPr>
        <w:t>programmes</w:t>
      </w:r>
      <w:proofErr w:type="spellEnd"/>
      <w:r w:rsidRPr="00FC15E1">
        <w:rPr>
          <w:lang w:val="en-US" w:eastAsia="ja-JP"/>
        </w:rPr>
        <w:t xml:space="preserve">, such as extremely high-resolution imagery whose number of lines is much larger than HDTV, three-dimensional TV and high bit-rate data </w:t>
      </w:r>
      <w:proofErr w:type="spellStart"/>
      <w:r w:rsidRPr="00FC15E1">
        <w:rPr>
          <w:lang w:val="en-US" w:eastAsia="ja-JP"/>
        </w:rPr>
        <w:t>programme</w:t>
      </w:r>
      <w:proofErr w:type="spellEnd"/>
      <w:r w:rsidRPr="00FC15E1">
        <w:rPr>
          <w:lang w:val="en-US" w:eastAsia="ja-JP"/>
        </w:rPr>
        <w:t>.</w:t>
      </w:r>
    </w:p>
    <w:p w:rsidR="00D955B5" w:rsidRPr="00FC15E1" w:rsidRDefault="00D955B5" w:rsidP="00D955B5">
      <w:pPr>
        <w:rPr>
          <w:lang w:val="en-US" w:eastAsia="ja-JP"/>
        </w:rPr>
      </w:pPr>
      <w:r w:rsidRPr="00FC15E1">
        <w:rPr>
          <w:lang w:val="en-US" w:eastAsia="ja-JP"/>
        </w:rPr>
        <w:t xml:space="preserve">On the other hand, the study of </w:t>
      </w:r>
      <w:r w:rsidRPr="00FC15E1">
        <w:rPr>
          <w:lang w:val="en-US"/>
        </w:rPr>
        <w:t xml:space="preserve">the technical parameters for </w:t>
      </w:r>
      <w:r w:rsidRPr="00FC15E1">
        <w:rPr>
          <w:lang w:val="en-US" w:eastAsia="ja-JP"/>
        </w:rPr>
        <w:t>the</w:t>
      </w:r>
      <w:r w:rsidRPr="00FC15E1">
        <w:rPr>
          <w:lang w:val="en-US"/>
        </w:rPr>
        <w:t xml:space="preserve"> broadcasting-satellite service in the band 21.</w:t>
      </w:r>
      <w:r w:rsidRPr="00FC15E1">
        <w:rPr>
          <w:lang w:val="en-US" w:eastAsia="ja-JP"/>
        </w:rPr>
        <w:t>4-22 GHz</w:t>
      </w:r>
      <w:r w:rsidRPr="00FC15E1">
        <w:rPr>
          <w:lang w:val="en-US"/>
        </w:rPr>
        <w:t xml:space="preserve"> in Regions 1 and 3</w:t>
      </w:r>
      <w:r w:rsidRPr="00FC15E1">
        <w:rPr>
          <w:lang w:val="en-US" w:eastAsia="ja-JP"/>
        </w:rPr>
        <w:t xml:space="preserve"> was includ</w:t>
      </w:r>
      <w:r>
        <w:rPr>
          <w:lang w:val="en-US" w:eastAsia="ja-JP"/>
        </w:rPr>
        <w:t>ed in WRC-</w:t>
      </w:r>
      <w:ins w:id="13" w:author="Author">
        <w:r>
          <w:rPr>
            <w:lang w:val="en-US" w:eastAsia="ja-JP"/>
          </w:rPr>
          <w:t>12</w:t>
        </w:r>
      </w:ins>
      <w:del w:id="14" w:author="Author">
        <w:r w:rsidRPr="00FC15E1" w:rsidDel="003C5177">
          <w:rPr>
            <w:lang w:val="en-US" w:eastAsia="ja-JP"/>
          </w:rPr>
          <w:delText>07</w:delText>
        </w:r>
      </w:del>
      <w:r w:rsidRPr="00FC15E1">
        <w:rPr>
          <w:lang w:val="en-US" w:eastAsia="ja-JP"/>
        </w:rPr>
        <w:t xml:space="preserve"> </w:t>
      </w:r>
      <w:del w:id="15" w:author="Author">
        <w:r w:rsidRPr="00FC15E1" w:rsidDel="000C0638">
          <w:rPr>
            <w:lang w:val="en-US" w:eastAsia="ja-JP"/>
          </w:rPr>
          <w:delText>a</w:delText>
        </w:r>
      </w:del>
      <w:ins w:id="16" w:author="Author">
        <w:r>
          <w:rPr>
            <w:lang w:val="en-US" w:eastAsia="ja-JP"/>
          </w:rPr>
          <w:t>A</w:t>
        </w:r>
      </w:ins>
      <w:r w:rsidRPr="00FC15E1">
        <w:rPr>
          <w:lang w:val="en-US" w:eastAsia="ja-JP"/>
        </w:rPr>
        <w:t xml:space="preserve">genda item </w:t>
      </w:r>
      <w:ins w:id="17" w:author="Author">
        <w:r>
          <w:rPr>
            <w:lang w:val="en-US" w:eastAsia="ja-JP"/>
          </w:rPr>
          <w:t>1.13</w:t>
        </w:r>
      </w:ins>
      <w:del w:id="18" w:author="Author">
        <w:r w:rsidRPr="00FC15E1" w:rsidDel="003C5177">
          <w:rPr>
            <w:lang w:val="en-US" w:eastAsia="ja-JP"/>
          </w:rPr>
          <w:delText xml:space="preserve">6, and the results of the studies by </w:delText>
        </w:r>
        <w:r w:rsidRPr="00FC15E1" w:rsidDel="003C5177">
          <w:rPr>
            <w:lang w:val="en-US"/>
          </w:rPr>
          <w:delText>the ITU</w:delText>
        </w:r>
        <w:r w:rsidRPr="00FC15E1" w:rsidDel="003C5177">
          <w:rPr>
            <w:lang w:val="en-US"/>
          </w:rPr>
          <w:noBreakHyphen/>
          <w:delText>R Study Groups</w:delText>
        </w:r>
        <w:r w:rsidRPr="00FC15E1" w:rsidDel="003C5177">
          <w:rPr>
            <w:lang w:val="en-US" w:eastAsia="ja-JP"/>
          </w:rPr>
          <w:delText xml:space="preserve"> may be reported to WRC</w:delText>
        </w:r>
        <w:r w:rsidRPr="00FC15E1" w:rsidDel="003C5177">
          <w:rPr>
            <w:lang w:val="en-US" w:eastAsia="ja-JP"/>
          </w:rPr>
          <w:noBreakHyphen/>
          <w:delText>07 under WRC</w:delText>
        </w:r>
        <w:r w:rsidRPr="00FC15E1" w:rsidDel="003C5177">
          <w:rPr>
            <w:lang w:val="en-US" w:eastAsia="ja-JP"/>
          </w:rPr>
          <w:noBreakHyphen/>
          <w:delText>07 agenda item 7.1 (</w:delText>
        </w:r>
        <w:r w:rsidRPr="00FC15E1" w:rsidDel="003C5177">
          <w:rPr>
            <w:lang w:val="en-US"/>
          </w:rPr>
          <w:delText>Administrative Circular</w:delText>
        </w:r>
        <w:r w:rsidRPr="00FC15E1" w:rsidDel="003C5177">
          <w:rPr>
            <w:lang w:val="en-US" w:eastAsia="ja-JP"/>
          </w:rPr>
          <w:delText> </w:delText>
        </w:r>
        <w:r w:rsidRPr="00FC15E1" w:rsidDel="003C5177">
          <w:rPr>
            <w:lang w:val="en-US"/>
          </w:rPr>
          <w:delText>CA/</w:delText>
        </w:r>
        <w:r w:rsidRPr="00FC15E1" w:rsidDel="003C5177">
          <w:rPr>
            <w:bCs/>
            <w:lang w:val="en-US"/>
          </w:rPr>
          <w:delText>128</w:delText>
        </w:r>
        <w:r w:rsidRPr="00FC15E1" w:rsidDel="003C5177">
          <w:rPr>
            <w:bCs/>
            <w:lang w:val="en-US" w:eastAsia="ja-JP"/>
          </w:rPr>
          <w:delText xml:space="preserve">, </w:delText>
        </w:r>
        <w:r w:rsidRPr="00FC15E1" w:rsidDel="003C5177">
          <w:rPr>
            <w:bCs/>
            <w:lang w:val="en-US"/>
          </w:rPr>
          <w:delText>29 July</w:delText>
        </w:r>
        <w:r w:rsidRPr="00FC15E1" w:rsidDel="003C5177">
          <w:rPr>
            <w:lang w:val="en-US"/>
          </w:rPr>
          <w:delText> 2003.</w:delText>
        </w:r>
        <w:r w:rsidRPr="00FC15E1" w:rsidDel="003C5177">
          <w:rPr>
            <w:bCs/>
            <w:lang w:val="en-US" w:eastAsia="ja-JP"/>
          </w:rPr>
          <w:delText>)</w:delText>
        </w:r>
      </w:del>
      <w:ins w:id="19" w:author="Author">
        <w:r>
          <w:rPr>
            <w:lang w:val="en-US" w:eastAsia="ja-JP"/>
          </w:rPr>
          <w:t>.</w:t>
        </w:r>
      </w:ins>
    </w:p>
    <w:p w:rsidR="00D955B5" w:rsidRPr="00FC15E1" w:rsidRDefault="00D955B5" w:rsidP="00D955B5">
      <w:pPr>
        <w:snapToGrid w:val="0"/>
        <w:rPr>
          <w:lang w:val="en-US" w:eastAsia="ja-JP"/>
        </w:rPr>
      </w:pPr>
      <w:r w:rsidRPr="00FC15E1">
        <w:rPr>
          <w:lang w:val="en-US" w:eastAsia="ja-JP"/>
        </w:rPr>
        <w:t xml:space="preserve">The Recommendation </w:t>
      </w:r>
      <w:r>
        <w:rPr>
          <w:lang w:val="en-US" w:eastAsia="ja-JP"/>
        </w:rPr>
        <w:t xml:space="preserve">– </w:t>
      </w:r>
      <w:r w:rsidRPr="00FC15E1">
        <w:rPr>
          <w:lang w:val="en-US" w:eastAsia="ja-JP"/>
        </w:rPr>
        <w:t>Mitigation techniques for rain attenuation for BSS systems in frequency bands between 17.3 GHz and 42.5 GHz was approved as Recommendation ITU</w:t>
      </w:r>
      <w:r w:rsidRPr="00FC15E1">
        <w:rPr>
          <w:lang w:val="en-US" w:eastAsia="ja-JP"/>
        </w:rPr>
        <w:noBreakHyphen/>
        <w:t>R BO.1659 (December 2003). Recommendation ITU</w:t>
      </w:r>
      <w:r w:rsidRPr="00FC15E1">
        <w:rPr>
          <w:lang w:val="en-US" w:eastAsia="ja-JP"/>
        </w:rPr>
        <w:noBreakHyphen/>
        <w:t>R BO.1659 includes the following techniques to mitigate the rain attenuation when considering facilitating the i</w:t>
      </w:r>
      <w:r>
        <w:rPr>
          <w:lang w:val="en-US" w:eastAsia="ja-JP"/>
        </w:rPr>
        <w:t>ntroduction of the BSS systems:</w:t>
      </w:r>
    </w:p>
    <w:p w:rsidR="00D955B5" w:rsidRPr="00FC15E1" w:rsidRDefault="00D955B5" w:rsidP="00D955B5">
      <w:pPr>
        <w:pStyle w:val="enumlev1"/>
        <w:rPr>
          <w:lang w:val="en-US"/>
        </w:rPr>
      </w:pPr>
      <w:r w:rsidRPr="00FC15E1">
        <w:rPr>
          <w:lang w:val="en-US" w:eastAsia="ja-JP"/>
        </w:rPr>
        <w:t>–</w:t>
      </w:r>
      <w:r w:rsidRPr="00FC15E1">
        <w:rPr>
          <w:lang w:val="en-US"/>
        </w:rPr>
        <w:tab/>
        <w:t xml:space="preserve">increase in </w:t>
      </w:r>
      <w:proofErr w:type="spellStart"/>
      <w:r w:rsidRPr="00FC15E1">
        <w:rPr>
          <w:lang w:val="en-US"/>
        </w:rPr>
        <w:t>e.i.r.p</w:t>
      </w:r>
      <w:proofErr w:type="spellEnd"/>
      <w:r w:rsidRPr="00FC15E1">
        <w:rPr>
          <w:lang w:val="en-US"/>
        </w:rPr>
        <w:t>.;</w:t>
      </w:r>
    </w:p>
    <w:p w:rsidR="00D955B5" w:rsidRPr="00FC15E1" w:rsidRDefault="00D955B5" w:rsidP="00D955B5">
      <w:pPr>
        <w:pStyle w:val="enumlev1"/>
        <w:rPr>
          <w:lang w:val="en-US"/>
        </w:rPr>
      </w:pPr>
      <w:r w:rsidRPr="00FC15E1">
        <w:rPr>
          <w:lang w:val="en-US" w:eastAsia="ja-JP"/>
        </w:rPr>
        <w:t>–</w:t>
      </w:r>
      <w:r w:rsidRPr="00FC15E1">
        <w:rPr>
          <w:lang w:val="en-US"/>
        </w:rPr>
        <w:tab/>
        <w:t>hierarchical transmission;</w:t>
      </w:r>
    </w:p>
    <w:p w:rsidR="00D955B5" w:rsidRPr="00FC15E1" w:rsidRDefault="00D955B5" w:rsidP="00D955B5">
      <w:pPr>
        <w:snapToGrid w:val="0"/>
        <w:rPr>
          <w:lang w:val="en-US" w:eastAsia="ja-JP"/>
        </w:rPr>
      </w:pPr>
      <w:r w:rsidRPr="00FC15E1">
        <w:rPr>
          <w:lang w:val="en-US" w:eastAsia="ja-JP"/>
        </w:rPr>
        <w:t>–</w:t>
      </w:r>
      <w:r w:rsidRPr="00FC15E1">
        <w:rPr>
          <w:lang w:val="en-US"/>
        </w:rPr>
        <w:tab/>
        <w:t>broadcasting system assuming storage in receiver.</w:t>
      </w:r>
    </w:p>
    <w:p w:rsidR="00D955B5" w:rsidRDefault="00D955B5" w:rsidP="00D955B5">
      <w:pPr>
        <w:numPr>
          <w:ins w:id="20" w:author="Author"/>
        </w:numPr>
        <w:snapToGrid w:val="0"/>
        <w:rPr>
          <w:ins w:id="21" w:author="Author"/>
          <w:lang w:val="en-US" w:eastAsia="ja-JP"/>
        </w:rPr>
      </w:pPr>
      <w:ins w:id="22" w:author="Author">
        <w:r>
          <w:rPr>
            <w:lang w:val="en-US" w:eastAsia="ja-JP"/>
          </w:rPr>
          <w:t>In the light of low rain attenuation for BSS systems in frequency band 21.4-22.0 GHz in certain areas, implementation of mitigation technique as described in Recommendation ITU-R BO.1659 should not be mandatory.</w:t>
        </w:r>
      </w:ins>
    </w:p>
    <w:p w:rsidR="00D955B5" w:rsidRPr="00FC15E1" w:rsidRDefault="00D955B5" w:rsidP="00D955B5">
      <w:pPr>
        <w:snapToGrid w:val="0"/>
        <w:rPr>
          <w:lang w:val="en-US" w:eastAsia="ja-JP"/>
        </w:rPr>
      </w:pPr>
      <w:r w:rsidRPr="00FC15E1">
        <w:rPr>
          <w:lang w:val="en-US" w:eastAsia="ja-JP"/>
        </w:rPr>
        <w:t xml:space="preserve">The examples of study items necessary for the </w:t>
      </w:r>
      <w:r w:rsidRPr="00FC15E1">
        <w:rPr>
          <w:lang w:val="en-US"/>
        </w:rPr>
        <w:t xml:space="preserve">orderly spectrum usage in the 21 GHz </w:t>
      </w:r>
      <w:r w:rsidRPr="00FC15E1">
        <w:rPr>
          <w:lang w:val="en-US" w:eastAsia="ja-JP"/>
        </w:rPr>
        <w:t xml:space="preserve">band broadcasting-satellite services </w:t>
      </w:r>
      <w:r w:rsidRPr="00FC15E1">
        <w:rPr>
          <w:lang w:val="en-US"/>
        </w:rPr>
        <w:t xml:space="preserve">and </w:t>
      </w:r>
      <w:r w:rsidRPr="00FC15E1">
        <w:rPr>
          <w:lang w:val="en-US" w:eastAsia="ja-JP"/>
        </w:rPr>
        <w:t>the associated feeder-link</w:t>
      </w:r>
      <w:r w:rsidRPr="00FC15E1">
        <w:rPr>
          <w:lang w:val="en-US"/>
        </w:rPr>
        <w:t xml:space="preserve"> systems</w:t>
      </w:r>
      <w:r w:rsidRPr="00FC15E1">
        <w:rPr>
          <w:lang w:val="en-US" w:eastAsia="ja-JP"/>
        </w:rPr>
        <w:t xml:space="preserve"> are shown in Table </w:t>
      </w:r>
      <w:r>
        <w:rPr>
          <w:lang w:val="en-US" w:eastAsia="ja-JP"/>
        </w:rPr>
        <w:t>7</w:t>
      </w:r>
      <w:r w:rsidRPr="00FC15E1">
        <w:rPr>
          <w:lang w:val="en-US" w:eastAsia="ja-JP"/>
        </w:rPr>
        <w:t xml:space="preserve"> along with the corresponding ITU</w:t>
      </w:r>
      <w:r w:rsidRPr="00FC15E1">
        <w:rPr>
          <w:lang w:val="en-US" w:eastAsia="ja-JP"/>
        </w:rPr>
        <w:noBreakHyphen/>
        <w:t>R Recommendations. The system parameters might be different depending on the BSS systems.</w:t>
      </w:r>
    </w:p>
    <w:p w:rsidR="00D955B5" w:rsidRDefault="00D955B5" w:rsidP="00D955B5">
      <w:pPr>
        <w:rPr>
          <w:lang w:val="en-US" w:eastAsia="ja-JP"/>
        </w:rPr>
      </w:pPr>
      <w:r w:rsidRPr="00FC15E1">
        <w:rPr>
          <w:lang w:val="en-US" w:eastAsia="ja-JP"/>
        </w:rPr>
        <w:t xml:space="preserve">It is encouraged that administrations submit contributions in order </w:t>
      </w:r>
      <w:r w:rsidRPr="00FC15E1">
        <w:rPr>
          <w:lang w:val="en-US"/>
        </w:rPr>
        <w:t xml:space="preserve">to </w:t>
      </w:r>
      <w:r w:rsidRPr="00FC15E1">
        <w:rPr>
          <w:lang w:val="en-US" w:eastAsia="ja-JP"/>
        </w:rPr>
        <w:t>progress the studies.</w:t>
      </w:r>
    </w:p>
    <w:p w:rsidR="00D955B5" w:rsidRPr="00FC15E1" w:rsidRDefault="00D955B5" w:rsidP="00D955B5">
      <w:pPr>
        <w:pStyle w:val="Blanc"/>
        <w:rPr>
          <w:lang w:eastAsia="ja-JP"/>
        </w:rPr>
      </w:pPr>
    </w:p>
    <w:p w:rsidR="00D955B5" w:rsidRDefault="00D955B5" w:rsidP="00D955B5">
      <w:pPr>
        <w:pStyle w:val="TableNo"/>
        <w:rPr>
          <w:ins w:id="23" w:author="Author"/>
          <w:lang w:val="en-US"/>
        </w:rPr>
        <w:sectPr w:rsidR="00D955B5" w:rsidSect="00194F4A">
          <w:headerReference w:type="even" r:id="rId8"/>
          <w:headerReference w:type="default" r:id="rId9"/>
          <w:footerReference w:type="default" r:id="rId10"/>
          <w:footerReference w:type="first" r:id="rId11"/>
          <w:pgSz w:w="11907" w:h="16834"/>
          <w:pgMar w:top="1418" w:right="1134" w:bottom="1418" w:left="1134" w:header="720" w:footer="720" w:gutter="0"/>
          <w:paperSrc w:first="15" w:other="15"/>
          <w:cols w:space="720"/>
          <w:titlePg/>
        </w:sectPr>
      </w:pPr>
    </w:p>
    <w:p w:rsidR="00D955B5" w:rsidRPr="00FC15E1" w:rsidRDefault="00D955B5" w:rsidP="00D955B5">
      <w:pPr>
        <w:pStyle w:val="TableNo"/>
        <w:spacing w:before="120"/>
        <w:rPr>
          <w:lang w:val="en-US"/>
        </w:rPr>
      </w:pPr>
      <w:r w:rsidRPr="00FC15E1">
        <w:rPr>
          <w:lang w:val="en-US"/>
        </w:rPr>
        <w:t>TABLE </w:t>
      </w:r>
      <w:r>
        <w:rPr>
          <w:lang w:val="en-US"/>
        </w:rPr>
        <w:t>7</w:t>
      </w:r>
    </w:p>
    <w:p w:rsidR="00D955B5" w:rsidRDefault="00D955B5" w:rsidP="00D955B5">
      <w:pPr>
        <w:pStyle w:val="Tabletitle"/>
      </w:pPr>
      <w:r w:rsidRPr="00FC15E1">
        <w:rPr>
          <w:lang w:val="en-US"/>
        </w:rPr>
        <w:t>Study items for the 21 GHz band broadcasting-satellite services</w:t>
      </w:r>
      <w:r w:rsidRPr="00FC15E1">
        <w:rPr>
          <w:lang w:val="en-US"/>
        </w:rPr>
        <w:br/>
        <w:t>and the associated feeder-link systems</w:t>
      </w:r>
      <w:del w:id="24" w:author="Author">
        <w:r w:rsidDel="00EA1233">
          <w:rPr>
            <w:lang w:val="en-US"/>
          </w:rPr>
          <w:delText>*</w:delText>
        </w:r>
      </w:del>
      <w:ins w:id="25" w:author="Author">
        <w:r>
          <w:rPr>
            <w:rStyle w:val="FootnoteReference"/>
            <w:lang w:val="en-US"/>
          </w:rPr>
          <w:footnoteReference w:id="1"/>
        </w:r>
      </w:ins>
    </w:p>
    <w:tbl>
      <w:tblPr>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701"/>
        <w:gridCol w:w="1701"/>
        <w:gridCol w:w="1701"/>
        <w:gridCol w:w="1857"/>
        <w:gridCol w:w="5040"/>
        <w:tblGridChange w:id="28">
          <w:tblGrid>
            <w:gridCol w:w="2268"/>
            <w:gridCol w:w="1701"/>
            <w:gridCol w:w="1701"/>
            <w:gridCol w:w="1701"/>
            <w:gridCol w:w="1857"/>
            <w:gridCol w:w="411"/>
            <w:gridCol w:w="2268"/>
            <w:gridCol w:w="2361"/>
          </w:tblGrid>
        </w:tblGridChange>
      </w:tblGrid>
      <w:tr w:rsidR="00D955B5" w:rsidRPr="0013472E" w:rsidTr="00D955B5">
        <w:tblPrEx>
          <w:tblCellMar>
            <w:top w:w="0" w:type="dxa"/>
            <w:bottom w:w="0" w:type="dxa"/>
          </w:tblCellMar>
        </w:tblPrEx>
        <w:trPr>
          <w:cantSplit/>
          <w:tblHeader/>
        </w:trPr>
        <w:tc>
          <w:tcPr>
            <w:tcW w:w="2268" w:type="dxa"/>
            <w:vMerge w:val="restart"/>
            <w:shd w:val="clear" w:color="auto" w:fill="auto"/>
            <w:vAlign w:val="center"/>
          </w:tcPr>
          <w:p w:rsidR="00D955B5" w:rsidRPr="0013472E" w:rsidRDefault="00D955B5" w:rsidP="00D955B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hanging="227"/>
              <w:jc w:val="center"/>
              <w:rPr>
                <w:sz w:val="20"/>
              </w:rPr>
            </w:pPr>
            <w:r w:rsidRPr="001A6A98">
              <w:rPr>
                <w:b/>
                <w:sz w:val="20"/>
                <w:lang w:val="en-US"/>
              </w:rPr>
              <w:t>Study items</w:t>
            </w:r>
          </w:p>
        </w:tc>
        <w:tc>
          <w:tcPr>
            <w:tcW w:w="5103" w:type="dxa"/>
            <w:gridSpan w:val="3"/>
            <w:vAlign w:val="center"/>
          </w:tcPr>
          <w:p w:rsidR="00D955B5" w:rsidRPr="0013472E" w:rsidRDefault="00D955B5" w:rsidP="00D955B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hanging="227"/>
              <w:jc w:val="center"/>
              <w:rPr>
                <w:sz w:val="20"/>
                <w:lang w:val="en-US" w:eastAsia="ja-JP"/>
              </w:rPr>
            </w:pPr>
            <w:r w:rsidRPr="001A6A98">
              <w:rPr>
                <w:b/>
                <w:sz w:val="20"/>
                <w:lang w:val="en-US"/>
              </w:rPr>
              <w:t>BSS systems with the mitigation technique of</w:t>
            </w:r>
          </w:p>
        </w:tc>
        <w:tc>
          <w:tcPr>
            <w:tcW w:w="1857" w:type="dxa"/>
            <w:vMerge w:val="restart"/>
            <w:shd w:val="clear" w:color="auto" w:fill="auto"/>
            <w:vAlign w:val="center"/>
          </w:tcPr>
          <w:p w:rsidR="00D955B5" w:rsidRPr="0013472E" w:rsidRDefault="00D955B5" w:rsidP="00D955B5">
            <w:pPr>
              <w:pStyle w:val="Tabletext"/>
              <w:keepNext/>
              <w:jc w:val="center"/>
              <w:rPr>
                <w:sz w:val="20"/>
                <w:lang w:val="en-US" w:eastAsia="ja-JP"/>
              </w:rPr>
            </w:pPr>
            <w:ins w:id="29" w:author="Author">
              <w:r w:rsidRPr="001B17DF">
                <w:rPr>
                  <w:b/>
                  <w:sz w:val="20"/>
                  <w:lang w:val="en-US"/>
                  <w:rPrChange w:id="30" w:author="Author">
                    <w:rPr>
                      <w:b/>
                      <w:szCs w:val="22"/>
                    </w:rPr>
                  </w:rPrChange>
                </w:rPr>
                <w:t>BSS systems with no mitigation technique</w:t>
              </w:r>
            </w:ins>
          </w:p>
        </w:tc>
        <w:tc>
          <w:tcPr>
            <w:tcW w:w="5040" w:type="dxa"/>
            <w:vMerge w:val="restart"/>
            <w:shd w:val="clear" w:color="auto" w:fill="auto"/>
            <w:vAlign w:val="center"/>
          </w:tcPr>
          <w:p w:rsidR="00D955B5" w:rsidRPr="0013472E" w:rsidRDefault="00D955B5" w:rsidP="00D955B5">
            <w:pPr>
              <w:pStyle w:val="Tablehead"/>
              <w:spacing w:before="60" w:after="60"/>
              <w:rPr>
                <w:sz w:val="20"/>
                <w:lang w:eastAsia="ja-JP"/>
              </w:rPr>
            </w:pPr>
            <w:ins w:id="31" w:author="Author">
              <w:r>
                <w:rPr>
                  <w:sz w:val="20"/>
                  <w:lang w:eastAsia="ja-JP"/>
                </w:rPr>
                <w:t xml:space="preserve">Example of </w:t>
              </w:r>
            </w:ins>
            <w:del w:id="32" w:author="Author">
              <w:r w:rsidRPr="0013472E" w:rsidDel="00EA1233">
                <w:rPr>
                  <w:sz w:val="20"/>
                  <w:lang w:eastAsia="ja-JP"/>
                </w:rPr>
                <w:delText>C</w:delText>
              </w:r>
            </w:del>
            <w:ins w:id="33" w:author="Author">
              <w:r>
                <w:rPr>
                  <w:sz w:val="20"/>
                  <w:lang w:eastAsia="ja-JP"/>
                </w:rPr>
                <w:t>c</w:t>
              </w:r>
            </w:ins>
            <w:r w:rsidRPr="0013472E">
              <w:rPr>
                <w:sz w:val="20"/>
                <w:lang w:eastAsia="ja-JP"/>
              </w:rPr>
              <w:t xml:space="preserve">orresponding </w:t>
            </w:r>
            <w:ins w:id="34" w:author="Author">
              <w:r>
                <w:rPr>
                  <w:sz w:val="20"/>
                  <w:lang w:eastAsia="ja-JP"/>
                </w:rPr>
                <w:t xml:space="preserve">ITU-R </w:t>
              </w:r>
            </w:ins>
            <w:r w:rsidRPr="0013472E">
              <w:rPr>
                <w:sz w:val="20"/>
                <w:lang w:eastAsia="ja-JP"/>
              </w:rPr>
              <w:t>Recommendations</w:t>
            </w:r>
            <w:ins w:id="35" w:author="Author">
              <w:r>
                <w:rPr>
                  <w:rStyle w:val="FootnoteReference"/>
                  <w:lang w:eastAsia="ja-JP"/>
                </w:rPr>
                <w:footnoteReference w:id="2"/>
              </w:r>
            </w:ins>
            <w:r w:rsidRPr="0013472E">
              <w:rPr>
                <w:sz w:val="20"/>
                <w:lang w:eastAsia="ja-JP"/>
              </w:rPr>
              <w:br/>
            </w:r>
            <w:del w:id="38" w:author="Author">
              <w:r w:rsidRPr="0013472E" w:rsidDel="00EA1233">
                <w:rPr>
                  <w:sz w:val="20"/>
                  <w:lang w:eastAsia="ja-JP"/>
                </w:rPr>
                <w:delText>ITU-R</w:delText>
              </w:r>
            </w:del>
          </w:p>
        </w:tc>
      </w:tr>
      <w:tr w:rsidR="00D955B5" w:rsidRPr="0013472E" w:rsidTr="00D955B5">
        <w:tblPrEx>
          <w:tblCellMar>
            <w:top w:w="0" w:type="dxa"/>
            <w:bottom w:w="0" w:type="dxa"/>
          </w:tblCellMar>
        </w:tblPrEx>
        <w:trPr>
          <w:cantSplit/>
          <w:tblHeader/>
        </w:trPr>
        <w:tc>
          <w:tcPr>
            <w:tcW w:w="2268" w:type="dxa"/>
            <w:vMerge/>
            <w:shd w:val="clear" w:color="auto" w:fill="auto"/>
            <w:vAlign w:val="center"/>
          </w:tcPr>
          <w:p w:rsidR="00D955B5" w:rsidRPr="0013472E" w:rsidRDefault="00D955B5" w:rsidP="00D955B5">
            <w:pPr>
              <w:pStyle w:val="Tabletext"/>
              <w:keepN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jc w:val="center"/>
              <w:rPr>
                <w:sz w:val="20"/>
              </w:rPr>
            </w:pPr>
          </w:p>
        </w:tc>
        <w:tc>
          <w:tcPr>
            <w:tcW w:w="1701" w:type="dxa"/>
            <w:vAlign w:val="center"/>
          </w:tcPr>
          <w:p w:rsidR="00D955B5" w:rsidRPr="0013472E" w:rsidRDefault="00D955B5" w:rsidP="00D955B5">
            <w:pPr>
              <w:pStyle w:val="Tablehead"/>
              <w:spacing w:before="60" w:after="60"/>
              <w:ind w:left="-57" w:right="-57"/>
              <w:rPr>
                <w:sz w:val="20"/>
                <w:lang w:val="en-US" w:eastAsia="ja-JP"/>
              </w:rPr>
            </w:pPr>
            <w:r w:rsidRPr="0013472E">
              <w:rPr>
                <w:sz w:val="20"/>
                <w:lang w:val="en-US" w:eastAsia="ja-JP"/>
              </w:rPr>
              <w:t>I</w:t>
            </w:r>
            <w:r w:rsidRPr="0013472E">
              <w:rPr>
                <w:sz w:val="20"/>
                <w:lang w:val="en-US"/>
              </w:rPr>
              <w:t xml:space="preserve">ncrease in </w:t>
            </w:r>
            <w:proofErr w:type="spellStart"/>
            <w:r w:rsidRPr="0013472E">
              <w:rPr>
                <w:sz w:val="20"/>
                <w:lang w:val="en-US"/>
              </w:rPr>
              <w:t>e.i.r.p</w:t>
            </w:r>
            <w:proofErr w:type="spellEnd"/>
            <w:r w:rsidRPr="0013472E">
              <w:rPr>
                <w:sz w:val="20"/>
                <w:lang w:val="en-US"/>
              </w:rPr>
              <w:t>.</w:t>
            </w:r>
          </w:p>
        </w:tc>
        <w:tc>
          <w:tcPr>
            <w:tcW w:w="1701" w:type="dxa"/>
            <w:vAlign w:val="center"/>
          </w:tcPr>
          <w:p w:rsidR="00D955B5" w:rsidRPr="0013472E" w:rsidRDefault="00D955B5" w:rsidP="00D955B5">
            <w:pPr>
              <w:pStyle w:val="Tablehead"/>
              <w:spacing w:before="60" w:after="60"/>
              <w:ind w:left="-57" w:right="-57"/>
              <w:rPr>
                <w:sz w:val="20"/>
                <w:lang w:eastAsia="ja-JP"/>
              </w:rPr>
            </w:pPr>
            <w:r w:rsidRPr="0013472E">
              <w:rPr>
                <w:sz w:val="20"/>
              </w:rPr>
              <w:t>Hierarchical transmission</w:t>
            </w:r>
          </w:p>
        </w:tc>
        <w:tc>
          <w:tcPr>
            <w:tcW w:w="1701" w:type="dxa"/>
            <w:vAlign w:val="center"/>
          </w:tcPr>
          <w:p w:rsidR="00D955B5" w:rsidRPr="0013472E" w:rsidRDefault="00D955B5" w:rsidP="00D955B5">
            <w:pPr>
              <w:pStyle w:val="Tablehead"/>
              <w:spacing w:before="60" w:after="60"/>
              <w:ind w:left="-57" w:right="-57"/>
              <w:rPr>
                <w:sz w:val="20"/>
                <w:lang w:val="en-US" w:eastAsia="ja-JP"/>
              </w:rPr>
            </w:pPr>
            <w:r w:rsidRPr="0013472E">
              <w:rPr>
                <w:sz w:val="20"/>
                <w:lang w:val="en-US" w:eastAsia="ja-JP"/>
              </w:rPr>
              <w:t>B</w:t>
            </w:r>
            <w:r w:rsidRPr="0013472E">
              <w:rPr>
                <w:sz w:val="20"/>
                <w:lang w:val="en-US"/>
              </w:rPr>
              <w:t>roadcasting system assuming storage in receiver</w:t>
            </w:r>
          </w:p>
        </w:tc>
        <w:tc>
          <w:tcPr>
            <w:tcW w:w="1857" w:type="dxa"/>
            <w:vMerge/>
            <w:shd w:val="clear" w:color="auto" w:fill="auto"/>
            <w:vAlign w:val="center"/>
          </w:tcPr>
          <w:p w:rsidR="00D955B5" w:rsidRPr="0013472E" w:rsidRDefault="00D955B5" w:rsidP="00D955B5">
            <w:pPr>
              <w:pStyle w:val="Tabletext"/>
              <w:keepNext/>
              <w:jc w:val="center"/>
              <w:rPr>
                <w:sz w:val="20"/>
                <w:lang w:val="en-US" w:eastAsia="ja-JP"/>
              </w:rPr>
            </w:pPr>
          </w:p>
        </w:tc>
        <w:tc>
          <w:tcPr>
            <w:tcW w:w="5040" w:type="dxa"/>
            <w:vMerge/>
            <w:shd w:val="clear" w:color="auto" w:fill="auto"/>
            <w:vAlign w:val="center"/>
          </w:tcPr>
          <w:p w:rsidR="00D955B5" w:rsidRPr="0013472E" w:rsidRDefault="00D955B5" w:rsidP="00D955B5">
            <w:pPr>
              <w:pStyle w:val="Tabletext"/>
              <w:keepNext/>
              <w:jc w:val="center"/>
              <w:rPr>
                <w:sz w:val="20"/>
                <w:lang w:val="en-US" w:eastAsia="ja-JP"/>
              </w:rPr>
            </w:pPr>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39"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40" w:author="Author">
            <w:trPr>
              <w:gridAfter w:val="0"/>
            </w:trPr>
          </w:trPrChange>
        </w:trPr>
        <w:tc>
          <w:tcPr>
            <w:tcW w:w="2268" w:type="dxa"/>
            <w:tcPrChange w:id="41" w:author="Author">
              <w:tcPr>
                <w:tcW w:w="2268" w:type="dxa"/>
              </w:tcPr>
            </w:tcPrChange>
          </w:tcPr>
          <w:p w:rsidR="00D955B5" w:rsidRPr="0013472E" w:rsidRDefault="00D955B5" w:rsidP="00D955B5">
            <w:pPr>
              <w:pStyle w:val="Tabletext"/>
              <w:keepN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eastAsia="ja-JP"/>
              </w:rPr>
            </w:pPr>
            <w:r w:rsidRPr="0013472E">
              <w:rPr>
                <w:sz w:val="20"/>
              </w:rPr>
              <w:t>1</w:t>
            </w:r>
            <w:r w:rsidRPr="0013472E">
              <w:rPr>
                <w:sz w:val="20"/>
              </w:rPr>
              <w:tab/>
            </w:r>
            <w:r w:rsidRPr="0013472E">
              <w:rPr>
                <w:sz w:val="20"/>
                <w:lang w:eastAsia="ja-JP"/>
              </w:rPr>
              <w:t xml:space="preserve">Service </w:t>
            </w:r>
            <w:r w:rsidRPr="0013472E">
              <w:rPr>
                <w:sz w:val="20"/>
              </w:rPr>
              <w:t>availability</w:t>
            </w:r>
          </w:p>
        </w:tc>
        <w:tc>
          <w:tcPr>
            <w:tcW w:w="1701" w:type="dxa"/>
            <w:tcPrChange w:id="42" w:author="Author">
              <w:tcPr>
                <w:tcW w:w="1701" w:type="dxa"/>
              </w:tcPr>
            </w:tcPrChange>
          </w:tcPr>
          <w:p w:rsidR="00D955B5" w:rsidRPr="0013472E" w:rsidRDefault="00D955B5" w:rsidP="00D955B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 xml:space="preserve">Objective of </w:t>
            </w:r>
            <w:r w:rsidRPr="0013472E">
              <w:rPr>
                <w:sz w:val="20"/>
                <w:lang w:val="en-US"/>
              </w:rPr>
              <w:t>availability</w:t>
            </w:r>
            <w:r w:rsidRPr="0013472E">
              <w:rPr>
                <w:sz w:val="20"/>
                <w:lang w:val="en-US" w:eastAsia="ja-JP"/>
              </w:rPr>
              <w:t xml:space="preserve"> against the fading caused by precipitation</w:t>
            </w:r>
          </w:p>
        </w:tc>
        <w:tc>
          <w:tcPr>
            <w:tcW w:w="1701" w:type="dxa"/>
            <w:tcPrChange w:id="43" w:author="Author">
              <w:tcPr>
                <w:tcW w:w="1701" w:type="dxa"/>
              </w:tcPr>
            </w:tcPrChange>
          </w:tcPr>
          <w:p w:rsidR="00D955B5" w:rsidRPr="0013472E" w:rsidRDefault="00D955B5" w:rsidP="00D955B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 xml:space="preserve">Objective of </w:t>
            </w:r>
            <w:r w:rsidRPr="0013472E">
              <w:rPr>
                <w:sz w:val="20"/>
                <w:lang w:val="en-US"/>
              </w:rPr>
              <w:t>availability</w:t>
            </w:r>
            <w:r w:rsidRPr="0013472E">
              <w:rPr>
                <w:sz w:val="20"/>
                <w:lang w:val="en-US" w:eastAsia="ja-JP"/>
              </w:rPr>
              <w:t xml:space="preserve"> against the fading caused by precipitation</w:t>
            </w:r>
          </w:p>
        </w:tc>
        <w:tc>
          <w:tcPr>
            <w:tcW w:w="1701" w:type="dxa"/>
            <w:tcPrChange w:id="44" w:author="Author">
              <w:tcPr>
                <w:tcW w:w="1701" w:type="dxa"/>
              </w:tcPr>
            </w:tcPrChange>
          </w:tcPr>
          <w:p w:rsidR="00D955B5" w:rsidRPr="0013472E" w:rsidRDefault="00D955B5" w:rsidP="00D955B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hanging="227"/>
              <w:rPr>
                <w:sz w:val="20"/>
                <w:lang w:val="en-US" w:eastAsia="ja-JP"/>
              </w:rPr>
            </w:pPr>
            <w:r w:rsidRPr="0013472E">
              <w:rPr>
                <w:sz w:val="20"/>
                <w:lang w:val="en-US" w:eastAsia="ja-JP"/>
              </w:rPr>
              <w:t>–</w:t>
            </w:r>
            <w:r w:rsidRPr="0013472E">
              <w:rPr>
                <w:sz w:val="20"/>
                <w:lang w:val="en-US" w:eastAsia="ja-JP"/>
              </w:rPr>
              <w:tab/>
              <w:t>Definition of service availability for non-real time broadcasting</w:t>
            </w:r>
          </w:p>
        </w:tc>
        <w:tc>
          <w:tcPr>
            <w:tcW w:w="1857" w:type="dxa"/>
            <w:tcPrChange w:id="45" w:author="Author">
              <w:tcPr>
                <w:tcW w:w="2268" w:type="dxa"/>
                <w:gridSpan w:val="2"/>
              </w:tcPr>
            </w:tcPrChange>
          </w:tcPr>
          <w:p w:rsidR="00D955B5" w:rsidRPr="0013472E" w:rsidRDefault="00D955B5" w:rsidP="00D955B5">
            <w:pPr>
              <w:pStyle w:val="Tabletext"/>
              <w:keepNext/>
              <w:ind w:left="309" w:hanging="309"/>
              <w:rPr>
                <w:sz w:val="20"/>
                <w:lang w:val="en-US" w:eastAsia="ja-JP"/>
              </w:rPr>
              <w:pPrChange w:id="46" w:author="Author">
                <w:pPr>
                  <w:pStyle w:val="Tabletext"/>
                  <w:keepNext/>
                </w:pPr>
              </w:pPrChange>
            </w:pPr>
            <w:ins w:id="47" w:author="Author">
              <w:r w:rsidRPr="0013472E">
                <w:rPr>
                  <w:sz w:val="20"/>
                  <w:lang w:val="en-US" w:eastAsia="ja-JP"/>
                </w:rPr>
                <w:t>–</w:t>
              </w:r>
              <w:r w:rsidRPr="0013472E">
                <w:rPr>
                  <w:sz w:val="20"/>
                  <w:lang w:val="en-US" w:eastAsia="ja-JP"/>
                </w:rPr>
                <w:tab/>
                <w:t xml:space="preserve">Objective of </w:t>
              </w:r>
              <w:r w:rsidRPr="0013472E">
                <w:rPr>
                  <w:sz w:val="20"/>
                  <w:lang w:val="en-US"/>
                </w:rPr>
                <w:t>availability</w:t>
              </w:r>
              <w:r w:rsidRPr="0013472E">
                <w:rPr>
                  <w:sz w:val="20"/>
                  <w:lang w:val="en-US" w:eastAsia="ja-JP"/>
                </w:rPr>
                <w:t xml:space="preserve"> against the fading caused by precipitation</w:t>
              </w:r>
            </w:ins>
          </w:p>
        </w:tc>
        <w:tc>
          <w:tcPr>
            <w:tcW w:w="5040" w:type="dxa"/>
            <w:tcPrChange w:id="48" w:author="Author">
              <w:tcPr>
                <w:tcW w:w="2268" w:type="dxa"/>
              </w:tcPr>
            </w:tcPrChange>
          </w:tcPr>
          <w:p w:rsidR="00D955B5" w:rsidRPr="001B17DF" w:rsidRDefault="00D955B5" w:rsidP="00D955B5">
            <w:pPr>
              <w:pStyle w:val="Tabletext"/>
              <w:keepNext/>
              <w:rPr>
                <w:sz w:val="20"/>
                <w:lang w:val="en-US" w:eastAsia="ja-JP"/>
              </w:rPr>
            </w:pPr>
            <w:ins w:id="49" w:author="Author">
              <w:r w:rsidRPr="001B17DF">
                <w:rPr>
                  <w:sz w:val="20"/>
                  <w:rPrChange w:id="50" w:author="Author">
                    <w:rPr>
                      <w:szCs w:val="22"/>
                    </w:rPr>
                  </w:rPrChange>
                </w:rPr>
                <w:t>BO.1659</w:t>
              </w:r>
              <w:r w:rsidRPr="001B17DF">
                <w:rPr>
                  <w:sz w:val="20"/>
                  <w:lang w:eastAsia="ja-JP"/>
                  <w:rPrChange w:id="51" w:author="Author">
                    <w:rPr>
                      <w:szCs w:val="22"/>
                      <w:lang w:eastAsia="ja-JP"/>
                    </w:rPr>
                  </w:rPrChange>
                </w:rPr>
                <w:t xml:space="preserve"> “</w:t>
              </w:r>
              <w:r w:rsidRPr="001B17DF">
                <w:rPr>
                  <w:sz w:val="20"/>
                  <w:rPrChange w:id="52" w:author="Author">
                    <w:rPr>
                      <w:szCs w:val="22"/>
                    </w:rPr>
                  </w:rPrChange>
                </w:rPr>
                <w:t>Mitigation techniques for rain attenuation for broadcasting-satellite service systems</w:t>
              </w:r>
              <w:r w:rsidRPr="001B17DF">
                <w:rPr>
                  <w:sz w:val="20"/>
                  <w:lang w:eastAsia="ja-JP"/>
                  <w:rPrChange w:id="53" w:author="Author">
                    <w:rPr>
                      <w:szCs w:val="22"/>
                      <w:lang w:eastAsia="ja-JP"/>
                    </w:rPr>
                  </w:rPrChange>
                </w:rPr>
                <w:t xml:space="preserve"> in frequency bands between 17.3 GHz and 42.5 GHz”</w:t>
              </w:r>
            </w:ins>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5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55" w:author="Author">
            <w:trPr>
              <w:gridAfter w:val="0"/>
            </w:trPr>
          </w:trPrChange>
        </w:trPr>
        <w:tc>
          <w:tcPr>
            <w:tcW w:w="2268" w:type="dxa"/>
            <w:tcPrChange w:id="56" w:author="Author">
              <w:tcPr>
                <w:tcW w:w="2268" w:type="dxa"/>
              </w:tcPr>
            </w:tcPrChange>
          </w:tcPr>
          <w:p w:rsidR="00D955B5" w:rsidRPr="0013472E"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
            </w:pPr>
            <w:r w:rsidRPr="0013472E">
              <w:rPr>
                <w:sz w:val="20"/>
                <w:lang w:val="en-US" w:eastAsia="ja-JP"/>
              </w:rPr>
              <w:t>2</w:t>
            </w:r>
            <w:r w:rsidRPr="0013472E">
              <w:rPr>
                <w:sz w:val="20"/>
                <w:lang w:val="en-US"/>
              </w:rPr>
              <w:tab/>
            </w:r>
            <w:r w:rsidRPr="0013472E">
              <w:rPr>
                <w:sz w:val="20"/>
                <w:lang w:val="en-US" w:eastAsia="ja-JP"/>
              </w:rPr>
              <w:t>Attenuation caused by precipitation and other meteorological factors</w:t>
            </w:r>
          </w:p>
        </w:tc>
        <w:tc>
          <w:tcPr>
            <w:tcW w:w="1701" w:type="dxa"/>
            <w:tcPrChange w:id="57"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Relation between attenuation and time</w:t>
            </w:r>
          </w:p>
        </w:tc>
        <w:tc>
          <w:tcPr>
            <w:tcW w:w="1701" w:type="dxa"/>
            <w:tcPrChange w:id="58"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Fade dynamics (</w:t>
            </w:r>
            <w:r w:rsidRPr="0013472E">
              <w:rPr>
                <w:sz w:val="20"/>
                <w:lang w:val="en-US"/>
              </w:rPr>
              <w:t>Frequency and duration of attenuation</w:t>
            </w:r>
            <w:r w:rsidRPr="0013472E">
              <w:rPr>
                <w:sz w:val="20"/>
                <w:lang w:val="en-US" w:eastAsia="ja-JP"/>
              </w:rPr>
              <w:t>)</w:t>
            </w:r>
          </w:p>
        </w:tc>
        <w:tc>
          <w:tcPr>
            <w:tcW w:w="1701" w:type="dxa"/>
            <w:tcPrChange w:id="59"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Fade dynamics (</w:t>
            </w:r>
            <w:r w:rsidRPr="0013472E">
              <w:rPr>
                <w:sz w:val="20"/>
                <w:lang w:val="en-US"/>
              </w:rPr>
              <w:t>Frequency and duration of attenuation</w:t>
            </w:r>
            <w:r w:rsidRPr="0013472E">
              <w:rPr>
                <w:sz w:val="20"/>
                <w:lang w:val="en-US" w:eastAsia="ja-JP"/>
              </w:rPr>
              <w:t>)</w:t>
            </w:r>
          </w:p>
        </w:tc>
        <w:tc>
          <w:tcPr>
            <w:tcW w:w="1857" w:type="dxa"/>
            <w:vAlign w:val="center"/>
            <w:tcPrChange w:id="60" w:author="Author">
              <w:tcPr>
                <w:tcW w:w="2268" w:type="dxa"/>
                <w:gridSpan w:val="2"/>
              </w:tcPr>
            </w:tcPrChange>
          </w:tcPr>
          <w:p w:rsidR="00D955B5" w:rsidRPr="0013472E" w:rsidRDefault="00D955B5" w:rsidP="00D955B5">
            <w:pPr>
              <w:pStyle w:val="Tabletext"/>
              <w:jc w:val="center"/>
              <w:rPr>
                <w:sz w:val="20"/>
                <w:lang w:eastAsia="ja-JP"/>
              </w:rPr>
              <w:pPrChange w:id="61" w:author="Author">
                <w:pPr>
                  <w:pStyle w:val="Tabletext"/>
                </w:pPr>
              </w:pPrChange>
            </w:pPr>
            <w:ins w:id="62" w:author="Author">
              <w:r>
                <w:rPr>
                  <w:sz w:val="20"/>
                  <w:lang w:eastAsia="ja-JP"/>
                </w:rPr>
                <w:t>-</w:t>
              </w:r>
            </w:ins>
          </w:p>
        </w:tc>
        <w:tc>
          <w:tcPr>
            <w:tcW w:w="5040" w:type="dxa"/>
            <w:tcPrChange w:id="63" w:author="Author">
              <w:tcPr>
                <w:tcW w:w="2268" w:type="dxa"/>
              </w:tcPr>
            </w:tcPrChange>
          </w:tcPr>
          <w:p w:rsidR="00D955B5" w:rsidRPr="001B17DF" w:rsidRDefault="00D955B5" w:rsidP="00D955B5">
            <w:pPr>
              <w:pStyle w:val="Tabletext"/>
              <w:numPr>
                <w:ins w:id="64" w:author="Author"/>
              </w:numPr>
              <w:snapToGrid w:val="0"/>
              <w:spacing w:before="20" w:after="0"/>
              <w:rPr>
                <w:ins w:id="65" w:author="Author"/>
                <w:sz w:val="20"/>
                <w:rPrChange w:id="66" w:author="Author">
                  <w:rPr>
                    <w:ins w:id="67" w:author="Author"/>
                    <w:szCs w:val="22"/>
                  </w:rPr>
                </w:rPrChange>
              </w:rPr>
            </w:pPr>
            <w:r w:rsidRPr="0013472E">
              <w:rPr>
                <w:sz w:val="20"/>
                <w:lang w:eastAsia="ja-JP"/>
              </w:rPr>
              <w:t>P.618</w:t>
            </w:r>
            <w:r w:rsidRPr="001B17DF">
              <w:rPr>
                <w:sz w:val="20"/>
                <w:lang w:eastAsia="ja-JP"/>
              </w:rPr>
              <w:t>-</w:t>
            </w:r>
            <w:del w:id="68" w:author="Author">
              <w:r w:rsidRPr="001B17DF" w:rsidDel="001B17DF">
                <w:rPr>
                  <w:sz w:val="20"/>
                  <w:lang w:eastAsia="ja-JP"/>
                </w:rPr>
                <w:delText>8</w:delText>
              </w:r>
            </w:del>
            <w:ins w:id="69" w:author="Author">
              <w:r w:rsidRPr="001B17DF">
                <w:rPr>
                  <w:sz w:val="20"/>
                  <w:rPrChange w:id="70" w:author="Author">
                    <w:rPr>
                      <w:szCs w:val="22"/>
                    </w:rPr>
                  </w:rPrChange>
                </w:rPr>
                <w:t xml:space="preserve">9 </w:t>
              </w:r>
              <w:r w:rsidRPr="001B17DF">
                <w:rPr>
                  <w:sz w:val="20"/>
                  <w:lang w:eastAsia="ja-JP"/>
                  <w:rPrChange w:id="71" w:author="Author">
                    <w:rPr>
                      <w:lang w:eastAsia="ja-JP"/>
                    </w:rPr>
                  </w:rPrChange>
                </w:rPr>
                <w:t>“Propagation data and prediction methods required for the design of Earth-space telecommunication systems”</w:t>
              </w:r>
            </w:ins>
          </w:p>
          <w:p w:rsidR="00D955B5" w:rsidRDefault="00D955B5" w:rsidP="00D955B5">
            <w:pPr>
              <w:pStyle w:val="Tabletext"/>
              <w:numPr>
                <w:ins w:id="72" w:author="Unknown"/>
              </w:numPr>
              <w:spacing w:before="20" w:after="0"/>
              <w:rPr>
                <w:sz w:val="20"/>
                <w:lang w:eastAsia="ja-JP"/>
              </w:rPr>
              <w:pPrChange w:id="73" w:author="Author">
                <w:pPr>
                  <w:pStyle w:val="Tabletext"/>
                </w:pPr>
              </w:pPrChange>
            </w:pPr>
            <w:ins w:id="74" w:author="Author">
              <w:r w:rsidRPr="001B17DF">
                <w:rPr>
                  <w:color w:val="000000"/>
                  <w:sz w:val="20"/>
                  <w:rPrChange w:id="75" w:author="Author">
                    <w:rPr>
                      <w:color w:val="000000"/>
                      <w:szCs w:val="22"/>
                    </w:rPr>
                  </w:rPrChange>
                </w:rPr>
                <w:t>P.837-5</w:t>
              </w:r>
              <w:r w:rsidRPr="001B17DF">
                <w:rPr>
                  <w:sz w:val="20"/>
                  <w:lang w:eastAsia="ja-JP"/>
                  <w:rPrChange w:id="76" w:author="Author">
                    <w:rPr>
                      <w:lang w:eastAsia="ja-JP"/>
                    </w:rPr>
                  </w:rPrChange>
                </w:rPr>
                <w:t xml:space="preserve"> “Characteristics of precipitation for propagation modelling”</w:t>
              </w:r>
            </w:ins>
          </w:p>
          <w:p w:rsidR="00D955B5" w:rsidRPr="001B17DF" w:rsidRDefault="00D955B5" w:rsidP="00D955B5">
            <w:pPr>
              <w:pStyle w:val="Tabletext"/>
              <w:spacing w:before="20" w:after="0"/>
              <w:rPr>
                <w:color w:val="000000"/>
                <w:sz w:val="20"/>
                <w:rPrChange w:id="77" w:author="Author">
                  <w:rPr>
                    <w:sz w:val="20"/>
                    <w:lang w:eastAsia="ja-JP"/>
                  </w:rPr>
                </w:rPrChange>
              </w:rPr>
            </w:pPr>
            <w:r w:rsidRPr="0013472E">
              <w:rPr>
                <w:sz w:val="20"/>
                <w:lang w:eastAsia="ja-JP"/>
              </w:rPr>
              <w:t>P.1623</w:t>
            </w:r>
            <w:ins w:id="78" w:author="Author">
              <w:r w:rsidRPr="001B17DF">
                <w:rPr>
                  <w:sz w:val="20"/>
                  <w:rPrChange w:id="79" w:author="Author">
                    <w:rPr>
                      <w:szCs w:val="22"/>
                    </w:rPr>
                  </w:rPrChange>
                </w:rPr>
                <w:t xml:space="preserve">-1 </w:t>
              </w:r>
              <w:r w:rsidRPr="001B17DF">
                <w:rPr>
                  <w:sz w:val="20"/>
                  <w:lang w:eastAsia="ja-JP"/>
                  <w:rPrChange w:id="80" w:author="Author">
                    <w:rPr>
                      <w:szCs w:val="22"/>
                      <w:lang w:eastAsia="ja-JP"/>
                    </w:rPr>
                  </w:rPrChange>
                </w:rPr>
                <w:t>“Prediction method of fade dynamics on Earth</w:t>
              </w:r>
              <w:r>
                <w:rPr>
                  <w:sz w:val="20"/>
                  <w:lang w:eastAsia="ja-JP"/>
                </w:rPr>
                <w:noBreakHyphen/>
              </w:r>
              <w:r w:rsidRPr="001B17DF">
                <w:rPr>
                  <w:sz w:val="20"/>
                  <w:lang w:eastAsia="ja-JP"/>
                  <w:rPrChange w:id="81" w:author="Author">
                    <w:rPr>
                      <w:szCs w:val="22"/>
                      <w:lang w:eastAsia="ja-JP"/>
                    </w:rPr>
                  </w:rPrChange>
                </w:rPr>
                <w:t>space paths”</w:t>
              </w:r>
            </w:ins>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82"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83" w:author="Author">
            <w:trPr>
              <w:gridAfter w:val="0"/>
            </w:trPr>
          </w:trPrChange>
        </w:trPr>
        <w:tc>
          <w:tcPr>
            <w:tcW w:w="2268" w:type="dxa"/>
            <w:tcPrChange w:id="84" w:author="Author">
              <w:tcPr>
                <w:tcW w:w="2268" w:type="dxa"/>
              </w:tcPr>
            </w:tcPrChange>
          </w:tcPr>
          <w:p w:rsidR="00D955B5" w:rsidRPr="0013472E"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
            </w:pPr>
            <w:r w:rsidRPr="0013472E">
              <w:rPr>
                <w:sz w:val="20"/>
                <w:lang w:val="en-US" w:eastAsia="ja-JP"/>
              </w:rPr>
              <w:t>3</w:t>
            </w:r>
            <w:r w:rsidRPr="0013472E">
              <w:rPr>
                <w:sz w:val="20"/>
                <w:lang w:val="en-US"/>
              </w:rPr>
              <w:tab/>
            </w:r>
            <w:r w:rsidRPr="0013472E">
              <w:rPr>
                <w:sz w:val="20"/>
                <w:lang w:val="en-US" w:eastAsia="ja-JP"/>
              </w:rPr>
              <w:t xml:space="preserve">Downlink </w:t>
            </w:r>
            <w:proofErr w:type="spellStart"/>
            <w:r w:rsidRPr="0013472E">
              <w:rPr>
                <w:sz w:val="20"/>
                <w:lang w:val="en-US" w:eastAsia="ja-JP"/>
              </w:rPr>
              <w:t>e.i.r.p</w:t>
            </w:r>
            <w:proofErr w:type="spellEnd"/>
            <w:r w:rsidRPr="0013472E">
              <w:rPr>
                <w:sz w:val="20"/>
                <w:lang w:val="en-US" w:eastAsia="ja-JP"/>
              </w:rPr>
              <w:t>. or pfd</w:t>
            </w:r>
          </w:p>
        </w:tc>
        <w:tc>
          <w:tcPr>
            <w:tcW w:w="1701" w:type="dxa"/>
            <w:tcPrChange w:id="85"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 xml:space="preserve">Derived by the required service availability and attenuation </w:t>
            </w:r>
          </w:p>
        </w:tc>
        <w:tc>
          <w:tcPr>
            <w:tcW w:w="1701" w:type="dxa"/>
            <w:tcPrChange w:id="86"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Derived by the required service availability and attenuation</w:t>
            </w:r>
          </w:p>
        </w:tc>
        <w:tc>
          <w:tcPr>
            <w:tcW w:w="1701" w:type="dxa"/>
            <w:tcPrChange w:id="87"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Derived by the required service availability and attenuation</w:t>
            </w:r>
          </w:p>
        </w:tc>
        <w:tc>
          <w:tcPr>
            <w:tcW w:w="1857" w:type="dxa"/>
            <w:tcPrChange w:id="88" w:author="Author">
              <w:tcPr>
                <w:tcW w:w="2268" w:type="dxa"/>
                <w:gridSpan w:val="2"/>
              </w:tcPr>
            </w:tcPrChange>
          </w:tcPr>
          <w:p w:rsidR="00D955B5" w:rsidRPr="0013472E" w:rsidRDefault="00D955B5" w:rsidP="00D955B5">
            <w:pPr>
              <w:pStyle w:val="Tabletext"/>
              <w:ind w:left="309" w:hanging="309"/>
              <w:rPr>
                <w:sz w:val="20"/>
                <w:lang w:val="en-US" w:eastAsia="ja-JP"/>
              </w:rPr>
              <w:pPrChange w:id="89" w:author="Author">
                <w:pPr>
                  <w:pStyle w:val="Tabletext"/>
                </w:pPr>
              </w:pPrChange>
            </w:pPr>
            <w:ins w:id="90" w:author="Author">
              <w:r w:rsidRPr="0013472E">
                <w:rPr>
                  <w:sz w:val="20"/>
                  <w:lang w:val="en-US" w:eastAsia="ja-JP"/>
                </w:rPr>
                <w:t>–</w:t>
              </w:r>
              <w:r w:rsidRPr="0013472E">
                <w:rPr>
                  <w:sz w:val="20"/>
                  <w:lang w:val="en-US" w:eastAsia="ja-JP"/>
                </w:rPr>
                <w:tab/>
                <w:t>Derived by the required service availability and attenuation</w:t>
              </w:r>
            </w:ins>
          </w:p>
        </w:tc>
        <w:tc>
          <w:tcPr>
            <w:tcW w:w="5040" w:type="dxa"/>
            <w:tcPrChange w:id="91" w:author="Author">
              <w:tcPr>
                <w:tcW w:w="2268" w:type="dxa"/>
              </w:tcPr>
            </w:tcPrChange>
          </w:tcPr>
          <w:p w:rsidR="00D955B5" w:rsidRPr="001B17DF" w:rsidRDefault="00D955B5" w:rsidP="00D955B5">
            <w:pPr>
              <w:pStyle w:val="Tabletext"/>
              <w:numPr>
                <w:ins w:id="92" w:author="Author"/>
              </w:numPr>
              <w:snapToGrid w:val="0"/>
              <w:spacing w:before="20" w:after="20"/>
              <w:rPr>
                <w:ins w:id="93" w:author="Author"/>
                <w:sz w:val="20"/>
                <w:lang w:eastAsia="ja-JP"/>
                <w:rPrChange w:id="94" w:author="Author">
                  <w:rPr>
                    <w:ins w:id="95" w:author="Author"/>
                    <w:lang w:eastAsia="ja-JP"/>
                  </w:rPr>
                </w:rPrChange>
              </w:rPr>
            </w:pPr>
            <w:ins w:id="96" w:author="Author">
              <w:r w:rsidRPr="001B17DF">
                <w:rPr>
                  <w:sz w:val="20"/>
                  <w:rPrChange w:id="97" w:author="Author">
                    <w:rPr>
                      <w:szCs w:val="22"/>
                    </w:rPr>
                  </w:rPrChange>
                </w:rPr>
                <w:t xml:space="preserve">BO.1776 </w:t>
              </w:r>
              <w:r w:rsidRPr="001B17DF">
                <w:rPr>
                  <w:sz w:val="20"/>
                  <w:lang w:eastAsia="ja-JP"/>
                  <w:rPrChange w:id="98" w:author="Author">
                    <w:rPr>
                      <w:lang w:eastAsia="ja-JP"/>
                    </w:rPr>
                  </w:rPrChange>
                </w:rPr>
                <w:t>”Reference power flux-density for the broadcasting-satellite service in the band 21.4-22.0 GHz in Regions 1 and 3”</w:t>
              </w:r>
            </w:ins>
          </w:p>
          <w:p w:rsidR="00D955B5" w:rsidRPr="0013472E" w:rsidRDefault="00D955B5" w:rsidP="00D955B5">
            <w:pPr>
              <w:pStyle w:val="Tabletext"/>
              <w:rPr>
                <w:sz w:val="20"/>
                <w:lang w:val="en-US" w:eastAsia="ja-JP"/>
              </w:rPr>
            </w:pPr>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99"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100" w:author="Author">
            <w:trPr>
              <w:gridAfter w:val="0"/>
            </w:trPr>
          </w:trPrChange>
        </w:trPr>
        <w:tc>
          <w:tcPr>
            <w:tcW w:w="2268" w:type="dxa"/>
            <w:tcPrChange w:id="101" w:author="Author">
              <w:tcPr>
                <w:tcW w:w="2268" w:type="dxa"/>
              </w:tcPr>
            </w:tcPrChange>
          </w:tcPr>
          <w:p w:rsidR="00D955B5" w:rsidRPr="0013472E"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eastAsia="ja-JP"/>
              </w:rPr>
            </w:pPr>
            <w:r w:rsidRPr="0013472E">
              <w:rPr>
                <w:sz w:val="20"/>
                <w:lang w:eastAsia="ja-JP"/>
              </w:rPr>
              <w:t>4</w:t>
            </w:r>
            <w:r w:rsidRPr="0013472E">
              <w:rPr>
                <w:sz w:val="20"/>
              </w:rPr>
              <w:tab/>
            </w:r>
            <w:r w:rsidRPr="0013472E">
              <w:rPr>
                <w:sz w:val="20"/>
                <w:lang w:eastAsia="ja-JP"/>
              </w:rPr>
              <w:t>Channel coding</w:t>
            </w:r>
          </w:p>
        </w:tc>
        <w:tc>
          <w:tcPr>
            <w:tcW w:w="1701" w:type="dxa"/>
            <w:tcPrChange w:id="102"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sidRPr="0013472E">
              <w:rPr>
                <w:sz w:val="20"/>
                <w:lang w:eastAsia="ja-JP"/>
              </w:rPr>
              <w:t>–</w:t>
            </w:r>
            <w:r w:rsidRPr="0013472E">
              <w:rPr>
                <w:sz w:val="20"/>
                <w:lang w:eastAsia="ja-JP"/>
              </w:rPr>
              <w:tab/>
              <w:t xml:space="preserve">Modulation scheme, interleave, </w:t>
            </w:r>
            <w:r w:rsidRPr="0013472E">
              <w:rPr>
                <w:iCs/>
                <w:sz w:val="20"/>
                <w:lang w:eastAsia="ja-JP"/>
              </w:rPr>
              <w:t>etc.</w:t>
            </w:r>
          </w:p>
        </w:tc>
        <w:tc>
          <w:tcPr>
            <w:tcW w:w="1701" w:type="dxa"/>
            <w:tcPrChange w:id="103"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sidRPr="0013472E">
              <w:rPr>
                <w:sz w:val="20"/>
                <w:lang w:eastAsia="ja-JP"/>
              </w:rPr>
              <w:t>–</w:t>
            </w:r>
            <w:r w:rsidRPr="0013472E">
              <w:rPr>
                <w:sz w:val="20"/>
                <w:lang w:eastAsia="ja-JP"/>
              </w:rPr>
              <w:tab/>
              <w:t xml:space="preserve">Modulation scheme, interleave, </w:t>
            </w:r>
            <w:r w:rsidRPr="0013472E">
              <w:rPr>
                <w:iCs/>
                <w:sz w:val="20"/>
                <w:lang w:eastAsia="ja-JP"/>
              </w:rPr>
              <w:t>etc.</w:t>
            </w:r>
          </w:p>
        </w:tc>
        <w:tc>
          <w:tcPr>
            <w:tcW w:w="1701" w:type="dxa"/>
            <w:tcPrChange w:id="104"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sidRPr="0013472E">
              <w:rPr>
                <w:sz w:val="20"/>
                <w:lang w:eastAsia="ja-JP"/>
              </w:rPr>
              <w:t>–</w:t>
            </w:r>
            <w:r w:rsidRPr="0013472E">
              <w:rPr>
                <w:sz w:val="20"/>
                <w:lang w:eastAsia="ja-JP"/>
              </w:rPr>
              <w:tab/>
              <w:t xml:space="preserve">Modulation scheme, interleave, </w:t>
            </w:r>
            <w:r w:rsidRPr="0013472E">
              <w:rPr>
                <w:iCs/>
                <w:sz w:val="20"/>
                <w:lang w:eastAsia="ja-JP"/>
              </w:rPr>
              <w:t>etc.</w:t>
            </w:r>
          </w:p>
        </w:tc>
        <w:tc>
          <w:tcPr>
            <w:tcW w:w="1857" w:type="dxa"/>
            <w:tcPrChange w:id="105" w:author="Author">
              <w:tcPr>
                <w:tcW w:w="2268" w:type="dxa"/>
                <w:gridSpan w:val="2"/>
              </w:tcPr>
            </w:tcPrChange>
          </w:tcPr>
          <w:p w:rsidR="00D955B5" w:rsidRPr="0013472E" w:rsidRDefault="00D955B5" w:rsidP="00D955B5">
            <w:pPr>
              <w:pStyle w:val="Tabletext"/>
              <w:ind w:left="309" w:hanging="309"/>
              <w:rPr>
                <w:sz w:val="20"/>
                <w:lang w:eastAsia="ja-JP"/>
              </w:rPr>
              <w:pPrChange w:id="106" w:author="Author">
                <w:pPr>
                  <w:pStyle w:val="Tabletext"/>
                </w:pPr>
              </w:pPrChange>
            </w:pPr>
            <w:ins w:id="107" w:author="Author">
              <w:r w:rsidRPr="0013472E">
                <w:rPr>
                  <w:sz w:val="20"/>
                  <w:lang w:eastAsia="ja-JP"/>
                </w:rPr>
                <w:t>–</w:t>
              </w:r>
              <w:r w:rsidRPr="0013472E">
                <w:rPr>
                  <w:sz w:val="20"/>
                  <w:lang w:eastAsia="ja-JP"/>
                </w:rPr>
                <w:tab/>
                <w:t xml:space="preserve">Modulation scheme, interleave, </w:t>
              </w:r>
              <w:r w:rsidRPr="0013472E">
                <w:rPr>
                  <w:iCs/>
                  <w:sz w:val="20"/>
                  <w:lang w:eastAsia="ja-JP"/>
                </w:rPr>
                <w:t>etc.</w:t>
              </w:r>
            </w:ins>
          </w:p>
        </w:tc>
        <w:tc>
          <w:tcPr>
            <w:tcW w:w="5040" w:type="dxa"/>
            <w:tcPrChange w:id="108" w:author="Author">
              <w:tcPr>
                <w:tcW w:w="2268" w:type="dxa"/>
              </w:tcPr>
            </w:tcPrChange>
          </w:tcPr>
          <w:p w:rsidR="00D955B5" w:rsidRPr="001B17DF" w:rsidRDefault="00D955B5" w:rsidP="00D955B5">
            <w:pPr>
              <w:pStyle w:val="Tabletext"/>
              <w:numPr>
                <w:ins w:id="109" w:author="Author"/>
              </w:numPr>
              <w:spacing w:before="120" w:after="0"/>
              <w:rPr>
                <w:ins w:id="110" w:author="Author"/>
                <w:sz w:val="20"/>
                <w:rPrChange w:id="111" w:author="Author">
                  <w:rPr>
                    <w:ins w:id="112" w:author="Author"/>
                    <w:szCs w:val="22"/>
                  </w:rPr>
                </w:rPrChange>
              </w:rPr>
            </w:pPr>
            <w:del w:id="113" w:author="Author">
              <w:r w:rsidRPr="001B17DF" w:rsidDel="001B17DF">
                <w:rPr>
                  <w:sz w:val="20"/>
                  <w:lang w:eastAsia="ja-JP"/>
                </w:rPr>
                <w:delText xml:space="preserve">BO.1211, </w:delText>
              </w:r>
            </w:del>
            <w:r w:rsidRPr="001B17DF">
              <w:rPr>
                <w:sz w:val="20"/>
                <w:lang w:eastAsia="ja-JP"/>
              </w:rPr>
              <w:t>BO.1408-1</w:t>
            </w:r>
            <w:ins w:id="114" w:author="Author">
              <w:r w:rsidRPr="001B17DF">
                <w:rPr>
                  <w:sz w:val="20"/>
                  <w:lang w:eastAsia="ja-JP"/>
                </w:rPr>
                <w:t xml:space="preserve"> </w:t>
              </w:r>
              <w:r w:rsidRPr="001B17DF">
                <w:rPr>
                  <w:sz w:val="20"/>
                  <w:lang w:eastAsia="ja-JP"/>
                  <w:rPrChange w:id="115" w:author="Author">
                    <w:rPr>
                      <w:lang w:eastAsia="ja-JP"/>
                    </w:rPr>
                  </w:rPrChange>
                </w:rPr>
                <w:t>“Transmission system for advanced multimedia services provided by integrated services digital broadcasting in a broadcasting-satellite channel”</w:t>
              </w:r>
            </w:ins>
          </w:p>
          <w:p w:rsidR="00D955B5" w:rsidRPr="001B17DF" w:rsidRDefault="00D955B5" w:rsidP="00D955B5">
            <w:pPr>
              <w:pStyle w:val="Tabletext"/>
              <w:numPr>
                <w:ins w:id="116" w:author="Author"/>
              </w:numPr>
              <w:spacing w:before="120" w:after="0"/>
              <w:rPr>
                <w:ins w:id="117" w:author="Author"/>
                <w:sz w:val="20"/>
                <w:lang w:eastAsia="ja-JP"/>
                <w:rPrChange w:id="118" w:author="Author">
                  <w:rPr>
                    <w:ins w:id="119" w:author="Author"/>
                    <w:lang w:eastAsia="ja-JP"/>
                  </w:rPr>
                </w:rPrChange>
              </w:rPr>
            </w:pPr>
            <w:del w:id="120" w:author="Author">
              <w:r w:rsidRPr="001B17DF" w:rsidDel="001B17DF">
                <w:rPr>
                  <w:sz w:val="20"/>
                  <w:lang w:eastAsia="ja-JP"/>
                </w:rPr>
                <w:delText xml:space="preserve">, </w:delText>
              </w:r>
            </w:del>
            <w:r w:rsidRPr="001B17DF">
              <w:rPr>
                <w:sz w:val="20"/>
                <w:lang w:eastAsia="ja-JP"/>
              </w:rPr>
              <w:t>BO.1516</w:t>
            </w:r>
            <w:ins w:id="121" w:author="Author">
              <w:r w:rsidRPr="001B17DF">
                <w:rPr>
                  <w:sz w:val="20"/>
                  <w:lang w:eastAsia="ja-JP"/>
                </w:rPr>
                <w:t xml:space="preserve"> </w:t>
              </w:r>
              <w:r w:rsidRPr="001B17DF">
                <w:rPr>
                  <w:sz w:val="20"/>
                  <w:lang w:eastAsia="ja-JP"/>
                  <w:rPrChange w:id="122" w:author="Author">
                    <w:rPr>
                      <w:lang w:eastAsia="ja-JP"/>
                    </w:rPr>
                  </w:rPrChange>
                </w:rPr>
                <w:t>“Digital multiprogramme television systems for use by satellites operating in the 11/12 GHz frequency range”</w:t>
              </w:r>
            </w:ins>
          </w:p>
          <w:p w:rsidR="00D955B5" w:rsidRPr="0013472E" w:rsidRDefault="00D955B5" w:rsidP="00D955B5">
            <w:pPr>
              <w:pStyle w:val="Tabletext"/>
              <w:rPr>
                <w:sz w:val="20"/>
                <w:lang w:eastAsia="ja-JP"/>
              </w:rPr>
            </w:pPr>
            <w:ins w:id="123" w:author="Author">
              <w:r>
                <w:rPr>
                  <w:i/>
                  <w:sz w:val="20"/>
                  <w:lang w:eastAsia="ja-JP"/>
                </w:rPr>
                <w:t xml:space="preserve">[Editorial notes: </w:t>
              </w:r>
              <w:r w:rsidRPr="001B17DF">
                <w:rPr>
                  <w:i/>
                  <w:sz w:val="20"/>
                  <w:lang w:eastAsia="ja-JP"/>
                  <w:rPrChange w:id="124" w:author="Author">
                    <w:rPr>
                      <w:i/>
                      <w:lang w:eastAsia="ja-JP"/>
                    </w:rPr>
                  </w:rPrChange>
                </w:rPr>
                <w:t>Applicability to the 21 GHz band needs to be assessed. Furthermore, Table 1 in Rec</w:t>
              </w:r>
              <w:r>
                <w:rPr>
                  <w:i/>
                  <w:sz w:val="20"/>
                  <w:lang w:eastAsia="ja-JP"/>
                </w:rPr>
                <w:t>ommendation</w:t>
              </w:r>
              <w:r w:rsidRPr="001B17DF">
                <w:rPr>
                  <w:i/>
                  <w:sz w:val="20"/>
                  <w:lang w:eastAsia="ja-JP"/>
                  <w:rPrChange w:id="125" w:author="Author">
                    <w:rPr>
                      <w:i/>
                      <w:lang w:eastAsia="ja-JP"/>
                    </w:rPr>
                  </w:rPrChange>
                </w:rPr>
                <w:t xml:space="preserve"> ITU-R BO.1516 needs to be revised regarding reference to other Recommendations (ITU-R BO.1211 and ITU-R BO.1294)</w:t>
              </w:r>
              <w:r>
                <w:rPr>
                  <w:i/>
                  <w:sz w:val="20"/>
                  <w:lang w:eastAsia="ja-JP"/>
                </w:rPr>
                <w:t>]</w:t>
              </w:r>
            </w:ins>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126"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127" w:author="Author">
            <w:trPr>
              <w:gridAfter w:val="0"/>
            </w:trPr>
          </w:trPrChange>
        </w:trPr>
        <w:tc>
          <w:tcPr>
            <w:tcW w:w="2268" w:type="dxa"/>
            <w:tcPrChange w:id="128" w:author="Author">
              <w:tcPr>
                <w:tcW w:w="2268" w:type="dxa"/>
              </w:tcPr>
            </w:tcPrChange>
          </w:tcPr>
          <w:p w:rsidR="00D955B5" w:rsidRPr="0013472E"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eastAsia="ja-JP"/>
              </w:rPr>
            </w:pPr>
            <w:r w:rsidRPr="0013472E">
              <w:rPr>
                <w:sz w:val="20"/>
                <w:lang w:eastAsia="ja-JP"/>
              </w:rPr>
              <w:t>5</w:t>
            </w:r>
            <w:r w:rsidRPr="0013472E">
              <w:rPr>
                <w:sz w:val="20"/>
                <w:lang w:eastAsia="ja-JP"/>
              </w:rPr>
              <w:tab/>
              <w:t>Sharing criteria</w:t>
            </w:r>
          </w:p>
        </w:tc>
        <w:tc>
          <w:tcPr>
            <w:tcW w:w="1701" w:type="dxa"/>
            <w:tcPrChange w:id="129" w:author="Author">
              <w:tcPr>
                <w:tcW w:w="1701" w:type="dxa"/>
              </w:tcPr>
            </w:tcPrChange>
          </w:tcPr>
          <w:p w:rsidR="00D955B5" w:rsidRPr="00053D70"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fr-FR" w:eastAsia="ja-JP"/>
              </w:rPr>
            </w:pPr>
            <w:r w:rsidRPr="00053D70">
              <w:rPr>
                <w:sz w:val="20"/>
                <w:lang w:val="fr-FR" w:eastAsia="ja-JP"/>
              </w:rPr>
              <w:t>–</w:t>
            </w:r>
            <w:r w:rsidRPr="00053D70">
              <w:rPr>
                <w:sz w:val="20"/>
                <w:lang w:val="fr-FR" w:eastAsia="ja-JP"/>
              </w:rPr>
              <w:tab/>
              <w:t xml:space="preserve">Protection ratios, </w:t>
            </w:r>
            <w:proofErr w:type="spellStart"/>
            <w:r w:rsidRPr="00053D70">
              <w:rPr>
                <w:sz w:val="20"/>
                <w:lang w:val="fr-FR" w:eastAsia="ja-JP"/>
              </w:rPr>
              <w:t>pfd</w:t>
            </w:r>
            <w:proofErr w:type="spellEnd"/>
            <w:r w:rsidRPr="00053D70">
              <w:rPr>
                <w:sz w:val="20"/>
                <w:lang w:val="fr-FR" w:eastAsia="ja-JP"/>
              </w:rPr>
              <w:t xml:space="preserve"> </w:t>
            </w:r>
            <w:proofErr w:type="spellStart"/>
            <w:r w:rsidRPr="00053D70">
              <w:rPr>
                <w:sz w:val="20"/>
                <w:lang w:val="fr-FR" w:eastAsia="ja-JP"/>
              </w:rPr>
              <w:t>mask</w:t>
            </w:r>
            <w:proofErr w:type="spellEnd"/>
            <w:r w:rsidRPr="00053D70">
              <w:rPr>
                <w:sz w:val="20"/>
                <w:lang w:val="fr-FR" w:eastAsia="ja-JP"/>
              </w:rPr>
              <w:t xml:space="preserve">, </w:t>
            </w:r>
            <w:r w:rsidRPr="0013472E">
              <w:rPr>
                <w:rFonts w:ascii="Symbol" w:hAnsi="Symbol"/>
                <w:sz w:val="20"/>
              </w:rPr>
              <w:t></w:t>
            </w:r>
            <w:r w:rsidRPr="00053D70">
              <w:rPr>
                <w:sz w:val="20"/>
                <w:lang w:val="fr-FR"/>
              </w:rPr>
              <w:t> </w:t>
            </w:r>
            <w:r w:rsidRPr="00053D70">
              <w:rPr>
                <w:i/>
                <w:sz w:val="20"/>
                <w:lang w:val="fr-FR"/>
              </w:rPr>
              <w:t>T</w:t>
            </w:r>
            <w:r w:rsidRPr="00053D70">
              <w:rPr>
                <w:sz w:val="20"/>
                <w:lang w:val="fr-FR"/>
              </w:rPr>
              <w:t> / </w:t>
            </w:r>
            <w:r w:rsidRPr="00053D70">
              <w:rPr>
                <w:i/>
                <w:sz w:val="20"/>
                <w:lang w:val="fr-FR"/>
              </w:rPr>
              <w:t>T</w:t>
            </w:r>
            <w:r w:rsidRPr="00053D70">
              <w:rPr>
                <w:iCs/>
                <w:sz w:val="20"/>
                <w:lang w:val="fr-FR" w:eastAsia="ja-JP"/>
              </w:rPr>
              <w:t xml:space="preserve">, </w:t>
            </w:r>
            <w:r w:rsidRPr="00053D70">
              <w:rPr>
                <w:i/>
                <w:sz w:val="20"/>
                <w:lang w:val="fr-FR" w:eastAsia="ja-JP"/>
              </w:rPr>
              <w:t>C</w:t>
            </w:r>
            <w:r w:rsidRPr="00053D70">
              <w:rPr>
                <w:iCs/>
                <w:sz w:val="20"/>
                <w:lang w:val="fr-FR" w:eastAsia="ja-JP"/>
              </w:rPr>
              <w:t>/</w:t>
            </w:r>
            <w:r w:rsidRPr="00053D70">
              <w:rPr>
                <w:i/>
                <w:sz w:val="20"/>
                <w:lang w:val="fr-FR" w:eastAsia="ja-JP"/>
              </w:rPr>
              <w:t>I</w:t>
            </w:r>
            <w:r w:rsidRPr="00053D70">
              <w:rPr>
                <w:iCs/>
                <w:sz w:val="20"/>
                <w:lang w:val="fr-FR" w:eastAsia="ja-JP"/>
              </w:rPr>
              <w:t xml:space="preserve">, EPM, </w:t>
            </w:r>
            <w:r w:rsidRPr="00053D70">
              <w:rPr>
                <w:i/>
                <w:sz w:val="20"/>
                <w:lang w:val="fr-FR" w:eastAsia="ja-JP"/>
              </w:rPr>
              <w:t>I</w:t>
            </w:r>
            <w:r w:rsidRPr="00053D70">
              <w:rPr>
                <w:iCs/>
                <w:sz w:val="20"/>
                <w:lang w:val="fr-FR" w:eastAsia="ja-JP"/>
              </w:rPr>
              <w:t>/</w:t>
            </w:r>
            <w:r w:rsidRPr="00053D70">
              <w:rPr>
                <w:i/>
                <w:sz w:val="20"/>
                <w:lang w:val="fr-FR" w:eastAsia="ja-JP"/>
              </w:rPr>
              <w:t>N</w:t>
            </w:r>
          </w:p>
        </w:tc>
        <w:tc>
          <w:tcPr>
            <w:tcW w:w="1701" w:type="dxa"/>
            <w:tcPrChange w:id="130" w:author="Author">
              <w:tcPr>
                <w:tcW w:w="1701" w:type="dxa"/>
              </w:tcPr>
            </w:tcPrChange>
          </w:tcPr>
          <w:p w:rsidR="00D955B5" w:rsidRPr="00053D70"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fr-FR" w:eastAsia="ja-JP"/>
              </w:rPr>
            </w:pPr>
            <w:r w:rsidRPr="00053D70">
              <w:rPr>
                <w:sz w:val="20"/>
                <w:lang w:val="fr-FR" w:eastAsia="ja-JP"/>
              </w:rPr>
              <w:t>–</w:t>
            </w:r>
            <w:r w:rsidRPr="00053D70">
              <w:rPr>
                <w:sz w:val="20"/>
                <w:lang w:val="fr-FR" w:eastAsia="ja-JP"/>
              </w:rPr>
              <w:tab/>
              <w:t xml:space="preserve">Protection ratios, </w:t>
            </w:r>
            <w:proofErr w:type="spellStart"/>
            <w:r w:rsidRPr="00053D70">
              <w:rPr>
                <w:sz w:val="20"/>
                <w:lang w:val="fr-FR" w:eastAsia="ja-JP"/>
              </w:rPr>
              <w:t>pfd</w:t>
            </w:r>
            <w:proofErr w:type="spellEnd"/>
            <w:r w:rsidRPr="00053D70">
              <w:rPr>
                <w:sz w:val="20"/>
                <w:lang w:val="fr-FR" w:eastAsia="ja-JP"/>
              </w:rPr>
              <w:t xml:space="preserve"> </w:t>
            </w:r>
            <w:proofErr w:type="spellStart"/>
            <w:r w:rsidRPr="00053D70">
              <w:rPr>
                <w:sz w:val="20"/>
                <w:lang w:val="fr-FR" w:eastAsia="ja-JP"/>
              </w:rPr>
              <w:t>mask</w:t>
            </w:r>
            <w:proofErr w:type="spellEnd"/>
            <w:r w:rsidRPr="00053D70">
              <w:rPr>
                <w:sz w:val="20"/>
                <w:lang w:val="fr-FR" w:eastAsia="ja-JP"/>
              </w:rPr>
              <w:t xml:space="preserve">, </w:t>
            </w:r>
            <w:r w:rsidRPr="0013472E">
              <w:rPr>
                <w:rFonts w:ascii="Symbol" w:hAnsi="Symbol"/>
                <w:sz w:val="20"/>
              </w:rPr>
              <w:t></w:t>
            </w:r>
            <w:r w:rsidRPr="00053D70">
              <w:rPr>
                <w:sz w:val="20"/>
                <w:lang w:val="fr-FR"/>
              </w:rPr>
              <w:t> </w:t>
            </w:r>
            <w:r w:rsidRPr="00053D70">
              <w:rPr>
                <w:i/>
                <w:sz w:val="20"/>
                <w:lang w:val="fr-FR"/>
              </w:rPr>
              <w:t>T</w:t>
            </w:r>
            <w:r w:rsidRPr="00053D70">
              <w:rPr>
                <w:sz w:val="20"/>
                <w:lang w:val="fr-FR"/>
              </w:rPr>
              <w:t> / </w:t>
            </w:r>
            <w:r w:rsidRPr="00053D70">
              <w:rPr>
                <w:i/>
                <w:sz w:val="20"/>
                <w:lang w:val="fr-FR"/>
              </w:rPr>
              <w:t>T</w:t>
            </w:r>
            <w:r w:rsidRPr="00053D70">
              <w:rPr>
                <w:iCs/>
                <w:sz w:val="20"/>
                <w:lang w:val="fr-FR" w:eastAsia="ja-JP"/>
              </w:rPr>
              <w:t xml:space="preserve">, </w:t>
            </w:r>
            <w:r w:rsidRPr="00053D70">
              <w:rPr>
                <w:i/>
                <w:sz w:val="20"/>
                <w:lang w:val="fr-FR" w:eastAsia="ja-JP"/>
              </w:rPr>
              <w:t>C</w:t>
            </w:r>
            <w:r w:rsidRPr="00053D70">
              <w:rPr>
                <w:iCs/>
                <w:sz w:val="20"/>
                <w:lang w:val="fr-FR" w:eastAsia="ja-JP"/>
              </w:rPr>
              <w:t>/</w:t>
            </w:r>
            <w:r w:rsidRPr="00053D70">
              <w:rPr>
                <w:i/>
                <w:sz w:val="20"/>
                <w:lang w:val="fr-FR" w:eastAsia="ja-JP"/>
              </w:rPr>
              <w:t>I</w:t>
            </w:r>
            <w:r w:rsidRPr="00053D70">
              <w:rPr>
                <w:iCs/>
                <w:sz w:val="20"/>
                <w:lang w:val="fr-FR" w:eastAsia="ja-JP"/>
              </w:rPr>
              <w:t xml:space="preserve">, EPM, </w:t>
            </w:r>
            <w:r w:rsidRPr="00053D70">
              <w:rPr>
                <w:i/>
                <w:sz w:val="20"/>
                <w:lang w:val="fr-FR" w:eastAsia="ja-JP"/>
              </w:rPr>
              <w:t>I</w:t>
            </w:r>
            <w:r w:rsidRPr="00053D70">
              <w:rPr>
                <w:iCs/>
                <w:sz w:val="20"/>
                <w:lang w:val="fr-FR" w:eastAsia="ja-JP"/>
              </w:rPr>
              <w:t>/</w:t>
            </w:r>
            <w:r w:rsidRPr="00053D70">
              <w:rPr>
                <w:i/>
                <w:sz w:val="20"/>
                <w:lang w:val="fr-FR" w:eastAsia="ja-JP"/>
              </w:rPr>
              <w:t>N</w:t>
            </w:r>
          </w:p>
        </w:tc>
        <w:tc>
          <w:tcPr>
            <w:tcW w:w="1701" w:type="dxa"/>
            <w:tcPrChange w:id="131" w:author="Author">
              <w:tcPr>
                <w:tcW w:w="1701" w:type="dxa"/>
              </w:tcPr>
            </w:tcPrChange>
          </w:tcPr>
          <w:p w:rsidR="00D955B5" w:rsidRPr="00053D70"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fr-FR" w:eastAsia="ja-JP"/>
              </w:rPr>
            </w:pPr>
            <w:r w:rsidRPr="00053D70">
              <w:rPr>
                <w:sz w:val="20"/>
                <w:lang w:val="fr-FR" w:eastAsia="ja-JP"/>
              </w:rPr>
              <w:t>–</w:t>
            </w:r>
            <w:r w:rsidRPr="00053D70">
              <w:rPr>
                <w:sz w:val="20"/>
                <w:lang w:val="fr-FR" w:eastAsia="ja-JP"/>
              </w:rPr>
              <w:tab/>
              <w:t xml:space="preserve">Protection ratios, </w:t>
            </w:r>
            <w:proofErr w:type="spellStart"/>
            <w:r w:rsidRPr="00053D70">
              <w:rPr>
                <w:sz w:val="20"/>
                <w:lang w:val="fr-FR" w:eastAsia="ja-JP"/>
              </w:rPr>
              <w:t>pfd</w:t>
            </w:r>
            <w:proofErr w:type="spellEnd"/>
            <w:r w:rsidRPr="00053D70">
              <w:rPr>
                <w:sz w:val="20"/>
                <w:lang w:val="fr-FR" w:eastAsia="ja-JP"/>
              </w:rPr>
              <w:t xml:space="preserve"> </w:t>
            </w:r>
            <w:proofErr w:type="spellStart"/>
            <w:r w:rsidRPr="00053D70">
              <w:rPr>
                <w:sz w:val="20"/>
                <w:lang w:val="fr-FR" w:eastAsia="ja-JP"/>
              </w:rPr>
              <w:t>mask</w:t>
            </w:r>
            <w:proofErr w:type="spellEnd"/>
            <w:r w:rsidRPr="00053D70">
              <w:rPr>
                <w:sz w:val="20"/>
                <w:lang w:val="fr-FR" w:eastAsia="ja-JP"/>
              </w:rPr>
              <w:t xml:space="preserve">, </w:t>
            </w:r>
            <w:r w:rsidRPr="0013472E">
              <w:rPr>
                <w:rFonts w:ascii="Symbol" w:hAnsi="Symbol"/>
                <w:sz w:val="20"/>
              </w:rPr>
              <w:t></w:t>
            </w:r>
            <w:r w:rsidRPr="00053D70">
              <w:rPr>
                <w:sz w:val="20"/>
                <w:lang w:val="fr-FR"/>
              </w:rPr>
              <w:t> </w:t>
            </w:r>
            <w:r w:rsidRPr="00053D70">
              <w:rPr>
                <w:i/>
                <w:sz w:val="20"/>
                <w:lang w:val="fr-FR"/>
              </w:rPr>
              <w:t>T</w:t>
            </w:r>
            <w:r w:rsidRPr="00053D70">
              <w:rPr>
                <w:sz w:val="20"/>
                <w:lang w:val="fr-FR"/>
              </w:rPr>
              <w:t> / </w:t>
            </w:r>
            <w:r w:rsidRPr="00053D70">
              <w:rPr>
                <w:i/>
                <w:sz w:val="20"/>
                <w:lang w:val="fr-FR"/>
              </w:rPr>
              <w:t>T</w:t>
            </w:r>
            <w:r w:rsidRPr="00053D70">
              <w:rPr>
                <w:iCs/>
                <w:sz w:val="20"/>
                <w:lang w:val="fr-FR" w:eastAsia="ja-JP"/>
              </w:rPr>
              <w:t xml:space="preserve">, </w:t>
            </w:r>
            <w:r w:rsidRPr="00053D70">
              <w:rPr>
                <w:i/>
                <w:sz w:val="20"/>
                <w:lang w:val="fr-FR" w:eastAsia="ja-JP"/>
              </w:rPr>
              <w:t>C</w:t>
            </w:r>
            <w:r w:rsidRPr="00053D70">
              <w:rPr>
                <w:iCs/>
                <w:sz w:val="20"/>
                <w:lang w:val="fr-FR" w:eastAsia="ja-JP"/>
              </w:rPr>
              <w:t>/</w:t>
            </w:r>
            <w:r w:rsidRPr="00053D70">
              <w:rPr>
                <w:i/>
                <w:sz w:val="20"/>
                <w:lang w:val="fr-FR" w:eastAsia="ja-JP"/>
              </w:rPr>
              <w:t>I</w:t>
            </w:r>
            <w:r w:rsidRPr="00053D70">
              <w:rPr>
                <w:iCs/>
                <w:sz w:val="20"/>
                <w:lang w:val="fr-FR" w:eastAsia="ja-JP"/>
              </w:rPr>
              <w:t xml:space="preserve">, EPM, </w:t>
            </w:r>
            <w:r w:rsidRPr="00053D70">
              <w:rPr>
                <w:i/>
                <w:sz w:val="20"/>
                <w:lang w:val="fr-FR" w:eastAsia="ja-JP"/>
              </w:rPr>
              <w:t>I</w:t>
            </w:r>
            <w:r w:rsidRPr="00053D70">
              <w:rPr>
                <w:iCs/>
                <w:sz w:val="20"/>
                <w:lang w:val="fr-FR" w:eastAsia="ja-JP"/>
              </w:rPr>
              <w:t>/</w:t>
            </w:r>
            <w:r w:rsidRPr="00053D70">
              <w:rPr>
                <w:i/>
                <w:sz w:val="20"/>
                <w:lang w:val="fr-FR" w:eastAsia="ja-JP"/>
              </w:rPr>
              <w:t>N</w:t>
            </w:r>
          </w:p>
        </w:tc>
        <w:tc>
          <w:tcPr>
            <w:tcW w:w="1857" w:type="dxa"/>
            <w:tcPrChange w:id="132" w:author="Author">
              <w:tcPr>
                <w:tcW w:w="2268" w:type="dxa"/>
                <w:gridSpan w:val="2"/>
              </w:tcPr>
            </w:tcPrChange>
          </w:tcPr>
          <w:p w:rsidR="00D955B5" w:rsidRPr="00E16995" w:rsidRDefault="00D955B5" w:rsidP="00D955B5">
            <w:pPr>
              <w:pStyle w:val="Tabletext"/>
              <w:ind w:left="309" w:hanging="309"/>
              <w:rPr>
                <w:sz w:val="20"/>
                <w:lang w:val="fr-FR" w:eastAsia="ja-JP"/>
                <w:rPrChange w:id="133" w:author="Author">
                  <w:rPr>
                    <w:sz w:val="20"/>
                    <w:lang w:eastAsia="ja-JP"/>
                  </w:rPr>
                </w:rPrChange>
              </w:rPr>
              <w:pPrChange w:id="134" w:author="Author">
                <w:pPr>
                  <w:pStyle w:val="Tabletext"/>
                </w:pPr>
              </w:pPrChange>
            </w:pPr>
            <w:ins w:id="135" w:author="Author">
              <w:r w:rsidRPr="00053D70">
                <w:rPr>
                  <w:sz w:val="20"/>
                  <w:lang w:val="fr-FR" w:eastAsia="ja-JP"/>
                </w:rPr>
                <w:t>–</w:t>
              </w:r>
              <w:r w:rsidRPr="00053D70">
                <w:rPr>
                  <w:sz w:val="20"/>
                  <w:lang w:val="fr-FR" w:eastAsia="ja-JP"/>
                </w:rPr>
                <w:tab/>
                <w:t xml:space="preserve">Protection ratios, </w:t>
              </w:r>
              <w:proofErr w:type="spellStart"/>
              <w:r w:rsidRPr="00053D70">
                <w:rPr>
                  <w:sz w:val="20"/>
                  <w:lang w:val="fr-FR" w:eastAsia="ja-JP"/>
                </w:rPr>
                <w:t>pfd</w:t>
              </w:r>
              <w:proofErr w:type="spellEnd"/>
              <w:r w:rsidRPr="00053D70">
                <w:rPr>
                  <w:sz w:val="20"/>
                  <w:lang w:val="fr-FR" w:eastAsia="ja-JP"/>
                </w:rPr>
                <w:t xml:space="preserve"> </w:t>
              </w:r>
              <w:proofErr w:type="spellStart"/>
              <w:r w:rsidRPr="00053D70">
                <w:rPr>
                  <w:sz w:val="20"/>
                  <w:lang w:val="fr-FR" w:eastAsia="ja-JP"/>
                </w:rPr>
                <w:t>mask</w:t>
              </w:r>
              <w:proofErr w:type="spellEnd"/>
              <w:r w:rsidRPr="00053D70">
                <w:rPr>
                  <w:sz w:val="20"/>
                  <w:lang w:val="fr-FR" w:eastAsia="ja-JP"/>
                </w:rPr>
                <w:t xml:space="preserve">, </w:t>
              </w:r>
              <w:r w:rsidRPr="0013472E">
                <w:rPr>
                  <w:rFonts w:ascii="Symbol" w:hAnsi="Symbol"/>
                  <w:sz w:val="20"/>
                </w:rPr>
                <w:t></w:t>
              </w:r>
              <w:r w:rsidRPr="00053D70">
                <w:rPr>
                  <w:sz w:val="20"/>
                  <w:lang w:val="fr-FR"/>
                </w:rPr>
                <w:t> </w:t>
              </w:r>
              <w:r w:rsidRPr="00053D70">
                <w:rPr>
                  <w:i/>
                  <w:sz w:val="20"/>
                  <w:lang w:val="fr-FR"/>
                </w:rPr>
                <w:t>T</w:t>
              </w:r>
              <w:r w:rsidRPr="00053D70">
                <w:rPr>
                  <w:sz w:val="20"/>
                  <w:lang w:val="fr-FR"/>
                </w:rPr>
                <w:t> / </w:t>
              </w:r>
              <w:r w:rsidRPr="00053D70">
                <w:rPr>
                  <w:i/>
                  <w:sz w:val="20"/>
                  <w:lang w:val="fr-FR"/>
                </w:rPr>
                <w:t>T</w:t>
              </w:r>
              <w:r w:rsidRPr="00053D70">
                <w:rPr>
                  <w:iCs/>
                  <w:sz w:val="20"/>
                  <w:lang w:val="fr-FR" w:eastAsia="ja-JP"/>
                </w:rPr>
                <w:t xml:space="preserve">, </w:t>
              </w:r>
              <w:r w:rsidRPr="00053D70">
                <w:rPr>
                  <w:i/>
                  <w:sz w:val="20"/>
                  <w:lang w:val="fr-FR" w:eastAsia="ja-JP"/>
                </w:rPr>
                <w:t>C</w:t>
              </w:r>
              <w:r w:rsidRPr="00053D70">
                <w:rPr>
                  <w:iCs/>
                  <w:sz w:val="20"/>
                  <w:lang w:val="fr-FR" w:eastAsia="ja-JP"/>
                </w:rPr>
                <w:t>/</w:t>
              </w:r>
              <w:r w:rsidRPr="00053D70">
                <w:rPr>
                  <w:i/>
                  <w:sz w:val="20"/>
                  <w:lang w:val="fr-FR" w:eastAsia="ja-JP"/>
                </w:rPr>
                <w:t>I</w:t>
              </w:r>
              <w:r w:rsidRPr="00053D70">
                <w:rPr>
                  <w:iCs/>
                  <w:sz w:val="20"/>
                  <w:lang w:val="fr-FR" w:eastAsia="ja-JP"/>
                </w:rPr>
                <w:t xml:space="preserve">, EPM, </w:t>
              </w:r>
              <w:r w:rsidRPr="00053D70">
                <w:rPr>
                  <w:i/>
                  <w:sz w:val="20"/>
                  <w:lang w:val="fr-FR" w:eastAsia="ja-JP"/>
                </w:rPr>
                <w:t>I</w:t>
              </w:r>
              <w:r w:rsidRPr="00053D70">
                <w:rPr>
                  <w:iCs/>
                  <w:sz w:val="20"/>
                  <w:lang w:val="fr-FR" w:eastAsia="ja-JP"/>
                </w:rPr>
                <w:t>/</w:t>
              </w:r>
              <w:r w:rsidRPr="00053D70">
                <w:rPr>
                  <w:i/>
                  <w:sz w:val="20"/>
                  <w:lang w:val="fr-FR" w:eastAsia="ja-JP"/>
                </w:rPr>
                <w:t>N</w:t>
              </w:r>
            </w:ins>
          </w:p>
        </w:tc>
        <w:tc>
          <w:tcPr>
            <w:tcW w:w="5040" w:type="dxa"/>
            <w:tcPrChange w:id="136" w:author="Author">
              <w:tcPr>
                <w:tcW w:w="2268" w:type="dxa"/>
              </w:tcPr>
            </w:tcPrChange>
          </w:tcPr>
          <w:p w:rsidR="00D955B5" w:rsidRPr="00E16995" w:rsidRDefault="00D955B5" w:rsidP="00D955B5">
            <w:pPr>
              <w:pStyle w:val="Tabletext"/>
              <w:rPr>
                <w:ins w:id="137" w:author="Author"/>
                <w:sz w:val="20"/>
                <w:lang w:eastAsia="ja-JP"/>
              </w:rPr>
            </w:pPr>
            <w:r w:rsidRPr="00E16995">
              <w:rPr>
                <w:sz w:val="20"/>
                <w:lang w:eastAsia="ja-JP"/>
              </w:rPr>
              <w:t>BO.792</w:t>
            </w:r>
            <w:ins w:id="138" w:author="Author">
              <w:r w:rsidRPr="00E16995">
                <w:rPr>
                  <w:sz w:val="20"/>
                  <w:lang w:eastAsia="ja-JP"/>
                </w:rPr>
                <w:t xml:space="preserve"> </w:t>
              </w:r>
              <w:r w:rsidRPr="00E16995">
                <w:rPr>
                  <w:sz w:val="20"/>
                  <w:lang w:eastAsia="ja-JP"/>
                  <w:rPrChange w:id="139" w:author="Author">
                    <w:rPr>
                      <w:lang w:eastAsia="ja-JP"/>
                    </w:rPr>
                  </w:rPrChange>
                </w:rPr>
                <w:t>“Interference protection ratios for the broadcasting-satellite service (television) in the 12 GHz band”</w:t>
              </w:r>
            </w:ins>
            <w:del w:id="140" w:author="Author">
              <w:r w:rsidRPr="00E16995" w:rsidDel="00E16995">
                <w:rPr>
                  <w:sz w:val="20"/>
                  <w:lang w:eastAsia="ja-JP"/>
                </w:rPr>
                <w:delText>,</w:delText>
              </w:r>
            </w:del>
            <w:r w:rsidRPr="00E16995">
              <w:rPr>
                <w:sz w:val="20"/>
                <w:lang w:eastAsia="ja-JP"/>
              </w:rPr>
              <w:t xml:space="preserve"> </w:t>
            </w:r>
          </w:p>
          <w:p w:rsidR="00D955B5" w:rsidRPr="00E16995" w:rsidRDefault="00D955B5" w:rsidP="00D955B5">
            <w:pPr>
              <w:pStyle w:val="Tabletext"/>
              <w:numPr>
                <w:ins w:id="141" w:author="Author"/>
              </w:numPr>
              <w:snapToGrid w:val="0"/>
              <w:spacing w:before="120" w:after="0"/>
              <w:rPr>
                <w:ins w:id="142" w:author="Author"/>
                <w:sz w:val="20"/>
                <w:rPrChange w:id="143" w:author="Author">
                  <w:rPr>
                    <w:ins w:id="144" w:author="Author"/>
                    <w:szCs w:val="22"/>
                  </w:rPr>
                </w:rPrChange>
              </w:rPr>
            </w:pPr>
            <w:r w:rsidRPr="00E16995">
              <w:rPr>
                <w:sz w:val="20"/>
                <w:lang w:eastAsia="ja-JP"/>
              </w:rPr>
              <w:t>BO.1293-2</w:t>
            </w:r>
            <w:ins w:id="145" w:author="Author">
              <w:r w:rsidRPr="00E16995">
                <w:rPr>
                  <w:sz w:val="20"/>
                  <w:lang w:eastAsia="ja-JP"/>
                </w:rPr>
                <w:t xml:space="preserve"> </w:t>
              </w:r>
              <w:r w:rsidRPr="00E16995">
                <w:rPr>
                  <w:sz w:val="20"/>
                  <w:lang w:eastAsia="ja-JP"/>
                  <w:rPrChange w:id="146" w:author="Author">
                    <w:rPr>
                      <w:lang w:eastAsia="ja-JP"/>
                    </w:rPr>
                  </w:rPrChange>
                </w:rPr>
                <w:t>“Protection masks and associated calculation methods for interference into broadcast-satellite systems involving digital emissions”</w:t>
              </w:r>
            </w:ins>
          </w:p>
          <w:p w:rsidR="00D955B5" w:rsidRPr="00E16995" w:rsidRDefault="00D955B5" w:rsidP="00D955B5">
            <w:pPr>
              <w:pStyle w:val="Tabletext"/>
              <w:numPr>
                <w:ins w:id="147" w:author="Author"/>
              </w:numPr>
              <w:rPr>
                <w:ins w:id="148" w:author="Author"/>
                <w:sz w:val="20"/>
                <w:lang w:eastAsia="ja-JP"/>
              </w:rPr>
            </w:pPr>
            <w:ins w:id="149" w:author="Author">
              <w:r w:rsidRPr="00E16995">
                <w:rPr>
                  <w:i/>
                  <w:sz w:val="20"/>
                  <w:lang w:eastAsia="ja-JP"/>
                  <w:rPrChange w:id="150" w:author="Author">
                    <w:rPr>
                      <w:i/>
                      <w:lang w:eastAsia="ja-JP"/>
                    </w:rPr>
                  </w:rPrChange>
                </w:rPr>
                <w:t>Comments: These two Recommendations are intended for the Appendices 30 and 30A systems. The case of 21 GHz BSS systems could be better covered in a new recommendation</w:t>
              </w:r>
            </w:ins>
            <w:del w:id="151" w:author="Author">
              <w:r w:rsidRPr="00E16995" w:rsidDel="00E16995">
                <w:rPr>
                  <w:sz w:val="20"/>
                  <w:lang w:eastAsia="ja-JP"/>
                </w:rPr>
                <w:delText xml:space="preserve">, </w:delText>
              </w:r>
            </w:del>
          </w:p>
          <w:p w:rsidR="00D955B5" w:rsidRPr="0013472E" w:rsidRDefault="00D955B5" w:rsidP="00D955B5">
            <w:pPr>
              <w:pStyle w:val="Tabletext"/>
              <w:numPr>
                <w:ins w:id="152" w:author="Author"/>
              </w:numPr>
              <w:rPr>
                <w:sz w:val="20"/>
                <w:lang w:eastAsia="ja-JP"/>
              </w:rPr>
            </w:pPr>
            <w:del w:id="153" w:author="Author">
              <w:r w:rsidRPr="00E16995" w:rsidDel="00E16995">
                <w:rPr>
                  <w:sz w:val="20"/>
                  <w:lang w:eastAsia="ja-JP"/>
                </w:rPr>
                <w:delText>BO.1297</w:delText>
              </w:r>
            </w:del>
            <w:ins w:id="154" w:author="Author">
              <w:r w:rsidRPr="00E16995">
                <w:rPr>
                  <w:sz w:val="20"/>
                  <w:rPrChange w:id="155" w:author="Author">
                    <w:rPr>
                      <w:szCs w:val="22"/>
                    </w:rPr>
                  </w:rPrChange>
                </w:rPr>
                <w:t xml:space="preserve"> BO.1785</w:t>
              </w:r>
              <w:r w:rsidRPr="00E16995">
                <w:rPr>
                  <w:sz w:val="20"/>
                  <w:lang w:eastAsia="ja-JP"/>
                  <w:rPrChange w:id="156" w:author="Author">
                    <w:rPr>
                      <w:lang w:eastAsia="ja-JP"/>
                    </w:rPr>
                  </w:rPrChange>
                </w:rPr>
                <w:t xml:space="preserve"> “Intra-service sharing criteria for GSO BSS systems in the band 21.4-22.0 GHz in Regions 1 </w:t>
              </w:r>
            </w:ins>
            <w:r>
              <w:rPr>
                <w:sz w:val="20"/>
                <w:lang w:eastAsia="ja-JP"/>
              </w:rPr>
              <w:br/>
            </w:r>
            <w:ins w:id="157" w:author="Author">
              <w:r w:rsidRPr="00E16995">
                <w:rPr>
                  <w:sz w:val="20"/>
                  <w:lang w:eastAsia="ja-JP"/>
                  <w:rPrChange w:id="158" w:author="Author">
                    <w:rPr>
                      <w:lang w:eastAsia="ja-JP"/>
                    </w:rPr>
                  </w:rPrChange>
                </w:rPr>
                <w:t>and 3”</w:t>
              </w:r>
            </w:ins>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159"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160" w:author="Author">
            <w:trPr>
              <w:gridAfter w:val="0"/>
            </w:trPr>
          </w:trPrChange>
        </w:trPr>
        <w:tc>
          <w:tcPr>
            <w:tcW w:w="2268" w:type="dxa"/>
            <w:tcPrChange w:id="161" w:author="Author">
              <w:tcPr>
                <w:tcW w:w="2268" w:type="dxa"/>
              </w:tcPr>
            </w:tcPrChange>
          </w:tcPr>
          <w:p w:rsidR="00D955B5" w:rsidRPr="0013472E"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eastAsia="ja-JP"/>
              </w:rPr>
            </w:pPr>
            <w:r w:rsidRPr="0013472E">
              <w:rPr>
                <w:sz w:val="20"/>
                <w:lang w:eastAsia="ja-JP"/>
              </w:rPr>
              <w:t>6</w:t>
            </w:r>
            <w:r w:rsidRPr="0013472E">
              <w:rPr>
                <w:sz w:val="20"/>
              </w:rPr>
              <w:tab/>
            </w:r>
            <w:r w:rsidRPr="0013472E">
              <w:rPr>
                <w:sz w:val="20"/>
                <w:lang w:eastAsia="ja-JP"/>
              </w:rPr>
              <w:t>Methodology for interference calculation</w:t>
            </w:r>
          </w:p>
        </w:tc>
        <w:tc>
          <w:tcPr>
            <w:tcW w:w="1701" w:type="dxa"/>
            <w:tcPrChange w:id="162"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Including the satellite orbital spacing, satellite station keeping</w:t>
            </w:r>
          </w:p>
        </w:tc>
        <w:tc>
          <w:tcPr>
            <w:tcW w:w="1701" w:type="dxa"/>
            <w:tcPrChange w:id="163"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Including the satellite orbital spacing, satellite station keeping</w:t>
            </w:r>
          </w:p>
        </w:tc>
        <w:tc>
          <w:tcPr>
            <w:tcW w:w="1701" w:type="dxa"/>
            <w:tcPrChange w:id="164" w:author="Author">
              <w:tcPr>
                <w:tcW w:w="1701" w:type="dxa"/>
              </w:tcPr>
            </w:tcPrChange>
          </w:tcPr>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
            </w:pPr>
            <w:r w:rsidRPr="0013472E">
              <w:rPr>
                <w:sz w:val="20"/>
                <w:lang w:val="en-US" w:eastAsia="ja-JP"/>
              </w:rPr>
              <w:t>–</w:t>
            </w:r>
            <w:r w:rsidRPr="0013472E">
              <w:rPr>
                <w:sz w:val="20"/>
                <w:lang w:val="en-US" w:eastAsia="ja-JP"/>
              </w:rPr>
              <w:tab/>
              <w:t>Including the satellite orbital spacing, satellite station keeping</w:t>
            </w:r>
          </w:p>
        </w:tc>
        <w:tc>
          <w:tcPr>
            <w:tcW w:w="1857" w:type="dxa"/>
            <w:tcPrChange w:id="165" w:author="Author">
              <w:tcPr>
                <w:tcW w:w="2268" w:type="dxa"/>
                <w:gridSpan w:val="2"/>
              </w:tcPr>
            </w:tcPrChange>
          </w:tcPr>
          <w:p w:rsidR="00D955B5" w:rsidRPr="0013472E" w:rsidRDefault="00D955B5" w:rsidP="00D955B5">
            <w:pPr>
              <w:pStyle w:val="Tabletext"/>
              <w:ind w:left="309" w:hanging="309"/>
              <w:rPr>
                <w:sz w:val="20"/>
                <w:lang w:eastAsia="ja-JP"/>
              </w:rPr>
              <w:pPrChange w:id="166" w:author="Author">
                <w:pPr>
                  <w:pStyle w:val="Tabletext"/>
                </w:pPr>
              </w:pPrChange>
            </w:pPr>
            <w:ins w:id="167" w:author="Author">
              <w:r w:rsidRPr="0013472E">
                <w:rPr>
                  <w:sz w:val="20"/>
                  <w:lang w:val="en-US" w:eastAsia="ja-JP"/>
                </w:rPr>
                <w:t>–</w:t>
              </w:r>
              <w:r w:rsidRPr="0013472E">
                <w:rPr>
                  <w:sz w:val="20"/>
                  <w:lang w:val="en-US" w:eastAsia="ja-JP"/>
                </w:rPr>
                <w:tab/>
                <w:t>Including the satellite orbital spacing, satellite station keeping</w:t>
              </w:r>
            </w:ins>
          </w:p>
        </w:tc>
        <w:tc>
          <w:tcPr>
            <w:tcW w:w="5040" w:type="dxa"/>
            <w:tcPrChange w:id="168" w:author="Author">
              <w:tcPr>
                <w:tcW w:w="2268" w:type="dxa"/>
              </w:tcPr>
            </w:tcPrChange>
          </w:tcPr>
          <w:p w:rsidR="00D955B5" w:rsidRPr="00E16995" w:rsidRDefault="00D955B5" w:rsidP="00D955B5">
            <w:pPr>
              <w:pStyle w:val="Tabletext"/>
              <w:numPr>
                <w:ins w:id="169" w:author="Author"/>
              </w:numPr>
              <w:snapToGrid w:val="0"/>
              <w:spacing w:after="0"/>
              <w:rPr>
                <w:ins w:id="170" w:author="Author"/>
                <w:sz w:val="20"/>
                <w:rPrChange w:id="171" w:author="Author">
                  <w:rPr>
                    <w:ins w:id="172" w:author="Author"/>
                    <w:szCs w:val="22"/>
                  </w:rPr>
                </w:rPrChange>
              </w:rPr>
            </w:pPr>
            <w:r w:rsidRPr="00E16995">
              <w:rPr>
                <w:sz w:val="20"/>
                <w:lang w:eastAsia="ja-JP"/>
              </w:rPr>
              <w:t>BO.1212</w:t>
            </w:r>
            <w:ins w:id="173" w:author="Author">
              <w:r w:rsidRPr="00E16995">
                <w:rPr>
                  <w:sz w:val="20"/>
                  <w:lang w:eastAsia="ja-JP"/>
                  <w:rPrChange w:id="174" w:author="Author">
                    <w:rPr>
                      <w:lang w:eastAsia="ja-JP"/>
                    </w:rPr>
                  </w:rPrChange>
                </w:rPr>
                <w:t>“Calculation of total interference between geostationary-satellite networks in the broadcasting-satellite service”</w:t>
              </w:r>
            </w:ins>
          </w:p>
          <w:p w:rsidR="00D955B5" w:rsidRPr="0013472E" w:rsidRDefault="00D955B5" w:rsidP="00D955B5">
            <w:pPr>
              <w:pStyle w:val="Tabletext"/>
              <w:rPr>
                <w:sz w:val="20"/>
                <w:lang w:eastAsia="ja-JP"/>
              </w:rPr>
            </w:pPr>
            <w:ins w:id="175" w:author="Author">
              <w:r>
                <w:rPr>
                  <w:i/>
                  <w:sz w:val="20"/>
                  <w:lang w:eastAsia="ja-JP"/>
                </w:rPr>
                <w:t xml:space="preserve">[Editorial notes: </w:t>
              </w:r>
              <w:r w:rsidRPr="00E16995">
                <w:rPr>
                  <w:i/>
                  <w:sz w:val="20"/>
                  <w:lang w:eastAsia="ja-JP"/>
                  <w:rPrChange w:id="176" w:author="Author">
                    <w:rPr>
                      <w:i/>
                      <w:lang w:eastAsia="ja-JP"/>
                    </w:rPr>
                  </w:rPrChange>
                </w:rPr>
                <w:t xml:space="preserve"> The Recommendation has not been reviewed since 1995. Its accuracy needs to be reviewed</w:t>
              </w:r>
              <w:r>
                <w:rPr>
                  <w:i/>
                  <w:sz w:val="20"/>
                  <w:lang w:eastAsia="ja-JP"/>
                </w:rPr>
                <w:t>]</w:t>
              </w:r>
            </w:ins>
            <w:del w:id="177" w:author="Author">
              <w:r w:rsidRPr="00E16995" w:rsidDel="00E16995">
                <w:rPr>
                  <w:sz w:val="20"/>
                  <w:lang w:eastAsia="ja-JP"/>
                </w:rPr>
                <w:delText>, BO.1293-2</w:delText>
              </w:r>
            </w:del>
          </w:p>
        </w:tc>
      </w:tr>
      <w:tr w:rsidR="00D955B5" w:rsidRPr="0013472E" w:rsidTr="00D955B5">
        <w:tblPrEx>
          <w:tblCellMar>
            <w:top w:w="0" w:type="dxa"/>
            <w:bottom w:w="0" w:type="dxa"/>
          </w:tblCellMar>
        </w:tblPrEx>
        <w:trPr>
          <w:cantSplit/>
        </w:trPr>
        <w:tc>
          <w:tcPr>
            <w:tcW w:w="2268" w:type="dxa"/>
          </w:tcPr>
          <w:p w:rsidR="00D955B5" w:rsidRPr="0013472E"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eastAsia="ja-JP"/>
              </w:rPr>
            </w:pPr>
            <w:r w:rsidRPr="0013472E">
              <w:rPr>
                <w:sz w:val="20"/>
                <w:lang w:eastAsia="ja-JP"/>
              </w:rPr>
              <w:t>7</w:t>
            </w:r>
            <w:r w:rsidRPr="0013472E">
              <w:rPr>
                <w:sz w:val="20"/>
              </w:rPr>
              <w:tab/>
            </w:r>
            <w:ins w:id="178" w:author="Author">
              <w:r>
                <w:rPr>
                  <w:sz w:val="20"/>
                </w:rPr>
                <w:t xml:space="preserve">Possible example </w:t>
              </w:r>
            </w:ins>
            <w:r w:rsidRPr="0013472E">
              <w:rPr>
                <w:sz w:val="20"/>
                <w:lang w:eastAsia="ja-JP"/>
              </w:rPr>
              <w:t xml:space="preserve">Frequencies for </w:t>
            </w:r>
            <w:ins w:id="179" w:author="Author">
              <w:r>
                <w:rPr>
                  <w:sz w:val="20"/>
                  <w:lang w:eastAsia="ja-JP"/>
                </w:rPr>
                <w:t xml:space="preserve">associated </w:t>
              </w:r>
            </w:ins>
            <w:r w:rsidRPr="0013472E">
              <w:rPr>
                <w:sz w:val="20"/>
                <w:lang w:eastAsia="ja-JP"/>
              </w:rPr>
              <w:t>feeder link</w:t>
            </w:r>
            <w:ins w:id="180" w:author="Author">
              <w:r>
                <w:rPr>
                  <w:sz w:val="20"/>
                  <w:lang w:eastAsia="ja-JP"/>
                </w:rPr>
                <w:t xml:space="preserve"> bands</w:t>
              </w:r>
            </w:ins>
          </w:p>
        </w:tc>
        <w:tc>
          <w:tcPr>
            <w:tcW w:w="6960" w:type="dxa"/>
            <w:gridSpan w:val="4"/>
          </w:tcPr>
          <w:p w:rsidR="00D955B5" w:rsidRPr="00E16995" w:rsidRDefault="00D955B5" w:rsidP="00D955B5">
            <w:pPr>
              <w:pStyle w:val="Tabletext"/>
              <w:rPr>
                <w:sz w:val="20"/>
                <w:lang w:eastAsia="ja-JP"/>
              </w:rPr>
            </w:pPr>
            <w:ins w:id="181" w:author="Author">
              <w:r w:rsidRPr="00E16995">
                <w:rPr>
                  <w:sz w:val="20"/>
                  <w:rPrChange w:id="182" w:author="Author">
                    <w:rPr>
                      <w:szCs w:val="22"/>
                    </w:rPr>
                  </w:rPrChange>
                </w:rPr>
                <w:t>No particular FSS Earth-to-space frequency bands should be identified for associated feeder links. This implies that in addition to the FSS uplink bands other bands could also be considered for allocation to associated feeder links</w:t>
              </w:r>
            </w:ins>
            <w:del w:id="183" w:author="Author">
              <w:r w:rsidRPr="00E16995" w:rsidDel="00E16995">
                <w:rPr>
                  <w:sz w:val="20"/>
                  <w:lang w:eastAsia="ja-JP"/>
                </w:rPr>
                <w:delText>–</w:delText>
              </w:r>
              <w:r w:rsidRPr="00E16995" w:rsidDel="00E16995">
                <w:rPr>
                  <w:sz w:val="20"/>
                  <w:lang w:eastAsia="ja-JP"/>
                </w:rPr>
                <w:tab/>
                <w:delText>17.8-18.4 GHz, 24.75-25.25 GHz, 27.5-30 GHz</w:delText>
              </w:r>
            </w:del>
          </w:p>
        </w:tc>
        <w:tc>
          <w:tcPr>
            <w:tcW w:w="5040" w:type="dxa"/>
          </w:tcPr>
          <w:p w:rsidR="00D955B5" w:rsidRPr="0013472E" w:rsidRDefault="00D955B5" w:rsidP="00D955B5">
            <w:pPr>
              <w:pStyle w:val="Tabletext"/>
              <w:rPr>
                <w:sz w:val="20"/>
                <w:lang w:eastAsia="ja-JP"/>
              </w:rPr>
            </w:pPr>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18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185" w:author="Author">
            <w:trPr>
              <w:gridAfter w:val="0"/>
            </w:trPr>
          </w:trPrChange>
        </w:trPr>
        <w:tc>
          <w:tcPr>
            <w:tcW w:w="2268" w:type="dxa"/>
            <w:tcBorders>
              <w:bottom w:val="single" w:sz="4" w:space="0" w:color="auto"/>
            </w:tcBorders>
            <w:tcPrChange w:id="186" w:author="Author">
              <w:tcPr>
                <w:tcW w:w="2268" w:type="dxa"/>
                <w:tcBorders>
                  <w:bottom w:val="single" w:sz="4" w:space="0" w:color="auto"/>
                </w:tcBorders>
              </w:tcPr>
            </w:tcPrChange>
          </w:tcPr>
          <w:p w:rsidR="00D955B5" w:rsidRPr="0013472E"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
            </w:pPr>
            <w:r w:rsidRPr="0013472E">
              <w:rPr>
                <w:sz w:val="20"/>
                <w:lang w:val="en-US" w:eastAsia="ja-JP"/>
              </w:rPr>
              <w:t>8</w:t>
            </w:r>
            <w:r w:rsidRPr="0013472E">
              <w:rPr>
                <w:sz w:val="20"/>
                <w:lang w:val="en-US"/>
              </w:rPr>
              <w:tab/>
            </w:r>
            <w:r w:rsidRPr="0013472E">
              <w:rPr>
                <w:sz w:val="20"/>
                <w:lang w:val="en-US" w:eastAsia="ja-JP"/>
              </w:rPr>
              <w:t xml:space="preserve">Feeder-link </w:t>
            </w:r>
            <w:proofErr w:type="spellStart"/>
            <w:r w:rsidRPr="0013472E">
              <w:rPr>
                <w:sz w:val="20"/>
                <w:lang w:val="en-US" w:eastAsia="ja-JP"/>
              </w:rPr>
              <w:t>e.i.r.p</w:t>
            </w:r>
            <w:proofErr w:type="spellEnd"/>
            <w:r w:rsidRPr="0013472E">
              <w:rPr>
                <w:sz w:val="20"/>
                <w:lang w:val="en-US" w:eastAsia="ja-JP"/>
              </w:rPr>
              <w:t>.</w:t>
            </w:r>
          </w:p>
        </w:tc>
        <w:tc>
          <w:tcPr>
            <w:tcW w:w="1701" w:type="dxa"/>
            <w:tcBorders>
              <w:bottom w:val="single" w:sz="4" w:space="0" w:color="auto"/>
            </w:tcBorders>
            <w:tcPrChange w:id="187" w:author="Author">
              <w:tcPr>
                <w:tcW w:w="1701" w:type="dxa"/>
                <w:tcBorders>
                  <w:bottom w:val="single" w:sz="4" w:space="0" w:color="auto"/>
                </w:tcBorders>
              </w:tcPr>
            </w:tcPrChange>
          </w:tcPr>
          <w:p w:rsidR="00D955B5"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sidRPr="0013472E">
              <w:rPr>
                <w:sz w:val="20"/>
                <w:lang w:eastAsia="ja-JP"/>
              </w:rPr>
              <w:t>–</w:t>
            </w:r>
            <w:r w:rsidRPr="0013472E">
              <w:rPr>
                <w:sz w:val="20"/>
                <w:lang w:eastAsia="ja-JP"/>
              </w:rPr>
              <w:tab/>
              <w:t>site diversity</w:t>
            </w:r>
          </w:p>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Pr>
                <w:sz w:val="20"/>
                <w:lang w:eastAsia="ja-JP"/>
              </w:rPr>
              <w:t>–</w:t>
            </w:r>
            <w:r>
              <w:rPr>
                <w:sz w:val="20"/>
                <w:lang w:eastAsia="ja-JP"/>
              </w:rPr>
              <w:tab/>
            </w:r>
            <w:r w:rsidRPr="0013472E">
              <w:rPr>
                <w:sz w:val="20"/>
                <w:lang w:eastAsia="ja-JP"/>
              </w:rPr>
              <w:t>power control</w:t>
            </w:r>
          </w:p>
        </w:tc>
        <w:tc>
          <w:tcPr>
            <w:tcW w:w="1701" w:type="dxa"/>
            <w:tcBorders>
              <w:bottom w:val="single" w:sz="4" w:space="0" w:color="auto"/>
            </w:tcBorders>
            <w:tcPrChange w:id="188" w:author="Author">
              <w:tcPr>
                <w:tcW w:w="1701" w:type="dxa"/>
                <w:tcBorders>
                  <w:bottom w:val="single" w:sz="4" w:space="0" w:color="auto"/>
                </w:tcBorders>
              </w:tcPr>
            </w:tcPrChange>
          </w:tcPr>
          <w:p w:rsidR="00D955B5"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sidRPr="0013472E">
              <w:rPr>
                <w:sz w:val="20"/>
                <w:lang w:eastAsia="ja-JP"/>
              </w:rPr>
              <w:t>–</w:t>
            </w:r>
            <w:r w:rsidRPr="0013472E">
              <w:rPr>
                <w:sz w:val="20"/>
                <w:lang w:eastAsia="ja-JP"/>
              </w:rPr>
              <w:tab/>
              <w:t>site diversity</w:t>
            </w:r>
          </w:p>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Pr>
                <w:sz w:val="20"/>
                <w:lang w:eastAsia="ja-JP"/>
              </w:rPr>
              <w:t>–</w:t>
            </w:r>
            <w:r>
              <w:rPr>
                <w:sz w:val="20"/>
                <w:lang w:eastAsia="ja-JP"/>
              </w:rPr>
              <w:tab/>
            </w:r>
            <w:r w:rsidRPr="0013472E">
              <w:rPr>
                <w:sz w:val="20"/>
                <w:lang w:eastAsia="ja-JP"/>
              </w:rPr>
              <w:t>power control</w:t>
            </w:r>
          </w:p>
        </w:tc>
        <w:tc>
          <w:tcPr>
            <w:tcW w:w="1701" w:type="dxa"/>
            <w:tcBorders>
              <w:bottom w:val="single" w:sz="4" w:space="0" w:color="auto"/>
            </w:tcBorders>
            <w:tcPrChange w:id="189" w:author="Author">
              <w:tcPr>
                <w:tcW w:w="1701" w:type="dxa"/>
                <w:tcBorders>
                  <w:bottom w:val="single" w:sz="4" w:space="0" w:color="auto"/>
                </w:tcBorders>
              </w:tcPr>
            </w:tcPrChange>
          </w:tcPr>
          <w:p w:rsidR="00D955B5"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sidRPr="0013472E">
              <w:rPr>
                <w:sz w:val="20"/>
                <w:lang w:eastAsia="ja-JP"/>
              </w:rPr>
              <w:t>–</w:t>
            </w:r>
            <w:r w:rsidRPr="0013472E">
              <w:rPr>
                <w:sz w:val="20"/>
                <w:lang w:eastAsia="ja-JP"/>
              </w:rPr>
              <w:tab/>
              <w:t>site diversity</w:t>
            </w:r>
          </w:p>
          <w:p w:rsidR="00D955B5" w:rsidRPr="0013472E"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
            </w:pPr>
            <w:r>
              <w:rPr>
                <w:sz w:val="20"/>
                <w:lang w:eastAsia="ja-JP"/>
              </w:rPr>
              <w:t>–</w:t>
            </w:r>
            <w:r>
              <w:rPr>
                <w:sz w:val="20"/>
                <w:lang w:eastAsia="ja-JP"/>
              </w:rPr>
              <w:tab/>
            </w:r>
            <w:r w:rsidRPr="0013472E">
              <w:rPr>
                <w:sz w:val="20"/>
                <w:lang w:eastAsia="ja-JP"/>
              </w:rPr>
              <w:t>power control</w:t>
            </w:r>
          </w:p>
        </w:tc>
        <w:tc>
          <w:tcPr>
            <w:tcW w:w="1857" w:type="dxa"/>
            <w:tcBorders>
              <w:bottom w:val="single" w:sz="4" w:space="0" w:color="auto"/>
            </w:tcBorders>
            <w:vAlign w:val="center"/>
            <w:tcPrChange w:id="190" w:author="Author">
              <w:tcPr>
                <w:tcW w:w="2268" w:type="dxa"/>
                <w:gridSpan w:val="2"/>
                <w:tcBorders>
                  <w:bottom w:val="single" w:sz="4" w:space="0" w:color="auto"/>
                </w:tcBorders>
              </w:tcPr>
            </w:tcPrChange>
          </w:tcPr>
          <w:p w:rsidR="00D955B5" w:rsidRPr="0013472E" w:rsidRDefault="00D955B5" w:rsidP="00D955B5">
            <w:pPr>
              <w:pStyle w:val="Tabletext"/>
              <w:jc w:val="center"/>
              <w:rPr>
                <w:sz w:val="20"/>
                <w:lang w:eastAsia="ja-JP"/>
              </w:rPr>
              <w:pPrChange w:id="191" w:author="Author">
                <w:pPr>
                  <w:pStyle w:val="Tabletext"/>
                </w:pPr>
              </w:pPrChange>
            </w:pPr>
            <w:ins w:id="192" w:author="Author">
              <w:r>
                <w:rPr>
                  <w:sz w:val="20"/>
                  <w:lang w:eastAsia="ja-JP"/>
                </w:rPr>
                <w:t>-</w:t>
              </w:r>
            </w:ins>
          </w:p>
        </w:tc>
        <w:tc>
          <w:tcPr>
            <w:tcW w:w="5040" w:type="dxa"/>
            <w:tcBorders>
              <w:bottom w:val="single" w:sz="4" w:space="0" w:color="auto"/>
            </w:tcBorders>
            <w:tcPrChange w:id="193" w:author="Author">
              <w:tcPr>
                <w:tcW w:w="2268" w:type="dxa"/>
                <w:tcBorders>
                  <w:bottom w:val="single" w:sz="4" w:space="0" w:color="auto"/>
                </w:tcBorders>
              </w:tcPr>
            </w:tcPrChange>
          </w:tcPr>
          <w:p w:rsidR="00D955B5" w:rsidRPr="0013472E" w:rsidRDefault="00D955B5" w:rsidP="00D955B5">
            <w:pPr>
              <w:pStyle w:val="Tabletext"/>
              <w:rPr>
                <w:sz w:val="20"/>
                <w:lang w:eastAsia="ja-JP"/>
              </w:rPr>
            </w:pPr>
          </w:p>
        </w:tc>
      </w:tr>
      <w:tr w:rsidR="00D955B5" w:rsidRPr="004E397B"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19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195" w:author="Author">
            <w:trPr>
              <w:gridAfter w:val="0"/>
            </w:trPr>
          </w:trPrChange>
        </w:trPr>
        <w:tc>
          <w:tcPr>
            <w:tcW w:w="2268" w:type="dxa"/>
            <w:tcPrChange w:id="196" w:author="Author">
              <w:tcPr>
                <w:tcW w:w="2268" w:type="dxa"/>
              </w:tcPr>
            </w:tcPrChange>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Change w:id="197" w:author="Author">
                  <w:rPr>
                    <w:szCs w:val="22"/>
                    <w:lang w:val="en-US" w:eastAsia="ja-JP"/>
                  </w:rPr>
                </w:rPrChange>
              </w:rPr>
            </w:pPr>
            <w:r w:rsidRPr="00DF559B">
              <w:rPr>
                <w:sz w:val="20"/>
                <w:lang w:val="en-US" w:eastAsia="ja-JP"/>
                <w:rPrChange w:id="198" w:author="Author">
                  <w:rPr>
                    <w:szCs w:val="22"/>
                    <w:lang w:val="en-US" w:eastAsia="ja-JP"/>
                  </w:rPr>
                </w:rPrChange>
              </w:rPr>
              <w:t>9</w:t>
            </w:r>
            <w:r w:rsidRPr="00DF559B">
              <w:rPr>
                <w:sz w:val="20"/>
                <w:lang w:val="en-US"/>
                <w:rPrChange w:id="199" w:author="Author">
                  <w:rPr>
                    <w:szCs w:val="22"/>
                    <w:lang w:val="en-US"/>
                  </w:rPr>
                </w:rPrChange>
              </w:rPr>
              <w:tab/>
            </w:r>
            <w:r w:rsidRPr="00DF559B">
              <w:rPr>
                <w:sz w:val="20"/>
                <w:lang w:val="en-US" w:eastAsia="ja-JP"/>
                <w:rPrChange w:id="200" w:author="Author">
                  <w:rPr>
                    <w:szCs w:val="22"/>
                    <w:lang w:val="en-US" w:eastAsia="ja-JP"/>
                  </w:rPr>
                </w:rPrChange>
              </w:rPr>
              <w:t xml:space="preserve">Receiving </w:t>
            </w:r>
            <w:r w:rsidRPr="00DF559B">
              <w:rPr>
                <w:i/>
                <w:sz w:val="20"/>
                <w:lang w:val="en-US" w:eastAsia="ja-JP"/>
                <w:rPrChange w:id="201" w:author="Author">
                  <w:rPr>
                    <w:i/>
                    <w:szCs w:val="22"/>
                    <w:lang w:val="en-US" w:eastAsia="ja-JP"/>
                  </w:rPr>
                </w:rPrChange>
              </w:rPr>
              <w:t>G</w:t>
            </w:r>
            <w:r w:rsidRPr="00DF559B">
              <w:rPr>
                <w:sz w:val="20"/>
                <w:lang w:val="en-US" w:eastAsia="ja-JP"/>
                <w:rPrChange w:id="202" w:author="Author">
                  <w:rPr>
                    <w:szCs w:val="22"/>
                    <w:lang w:val="en-US" w:eastAsia="ja-JP"/>
                  </w:rPr>
                </w:rPrChange>
              </w:rPr>
              <w:t>/</w:t>
            </w:r>
            <w:r w:rsidRPr="00DF559B">
              <w:rPr>
                <w:i/>
                <w:sz w:val="20"/>
                <w:lang w:val="en-US" w:eastAsia="ja-JP"/>
                <w:rPrChange w:id="203" w:author="Author">
                  <w:rPr>
                    <w:i/>
                    <w:szCs w:val="22"/>
                    <w:lang w:val="en-US" w:eastAsia="ja-JP"/>
                  </w:rPr>
                </w:rPrChange>
              </w:rPr>
              <w:t>T</w:t>
            </w:r>
          </w:p>
        </w:tc>
        <w:tc>
          <w:tcPr>
            <w:tcW w:w="1701" w:type="dxa"/>
            <w:tcPrChange w:id="204"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205" w:author="Author">
                  <w:rPr>
                    <w:szCs w:val="22"/>
                    <w:lang w:val="en-US" w:eastAsia="ja-JP"/>
                  </w:rPr>
                </w:rPrChange>
              </w:rPr>
            </w:pPr>
            <w:r w:rsidRPr="00DF559B">
              <w:rPr>
                <w:sz w:val="20"/>
                <w:lang w:val="en-US" w:eastAsia="ja-JP"/>
                <w:rPrChange w:id="206" w:author="Author">
                  <w:rPr>
                    <w:szCs w:val="22"/>
                    <w:lang w:val="en-US" w:eastAsia="ja-JP"/>
                  </w:rPr>
                </w:rPrChange>
              </w:rPr>
              <w:t>–</w:t>
            </w:r>
            <w:r w:rsidRPr="00DF559B">
              <w:rPr>
                <w:sz w:val="20"/>
                <w:lang w:val="en-US" w:eastAsia="ja-JP"/>
                <w:rPrChange w:id="207" w:author="Author">
                  <w:rPr>
                    <w:szCs w:val="22"/>
                    <w:lang w:val="en-US" w:eastAsia="ja-JP"/>
                  </w:rPr>
                </w:rPrChange>
              </w:rPr>
              <w:tab/>
              <w:t>N</w:t>
            </w:r>
            <w:ins w:id="208" w:author="Author">
              <w:r w:rsidRPr="00DF559B">
                <w:rPr>
                  <w:sz w:val="20"/>
                  <w:lang w:val="en-US" w:eastAsia="ja-JP"/>
                  <w:rPrChange w:id="209" w:author="Author">
                    <w:rPr>
                      <w:szCs w:val="22"/>
                      <w:lang w:val="en-US" w:eastAsia="ja-JP"/>
                    </w:rPr>
                  </w:rPrChange>
                </w:rPr>
                <w:t xml:space="preserve">oise </w:t>
              </w:r>
            </w:ins>
            <w:r w:rsidRPr="00DF559B">
              <w:rPr>
                <w:sz w:val="20"/>
                <w:lang w:val="en-US" w:eastAsia="ja-JP"/>
                <w:rPrChange w:id="210" w:author="Author">
                  <w:rPr>
                    <w:szCs w:val="22"/>
                    <w:lang w:val="en-US" w:eastAsia="ja-JP"/>
                  </w:rPr>
                </w:rPrChange>
              </w:rPr>
              <w:t>F</w:t>
            </w:r>
            <w:ins w:id="211" w:author="Author">
              <w:r w:rsidRPr="00DF559B">
                <w:rPr>
                  <w:sz w:val="20"/>
                  <w:lang w:val="en-US" w:eastAsia="ja-JP"/>
                  <w:rPrChange w:id="212" w:author="Author">
                    <w:rPr>
                      <w:szCs w:val="22"/>
                      <w:lang w:val="en-US" w:eastAsia="ja-JP"/>
                    </w:rPr>
                  </w:rPrChange>
                </w:rPr>
                <w:t>igure</w:t>
              </w:r>
            </w:ins>
          </w:p>
        </w:tc>
        <w:tc>
          <w:tcPr>
            <w:tcW w:w="1701" w:type="dxa"/>
            <w:tcPrChange w:id="213"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214" w:author="Author">
                  <w:rPr>
                    <w:szCs w:val="22"/>
                    <w:lang w:val="en-US" w:eastAsia="ja-JP"/>
                  </w:rPr>
                </w:rPrChange>
              </w:rPr>
            </w:pPr>
            <w:r w:rsidRPr="00DF559B">
              <w:rPr>
                <w:sz w:val="20"/>
                <w:lang w:val="en-US" w:eastAsia="ja-JP"/>
                <w:rPrChange w:id="215" w:author="Author">
                  <w:rPr>
                    <w:szCs w:val="22"/>
                    <w:lang w:val="en-US" w:eastAsia="ja-JP"/>
                  </w:rPr>
                </w:rPrChange>
              </w:rPr>
              <w:t>–</w:t>
            </w:r>
            <w:r w:rsidRPr="00DF559B">
              <w:rPr>
                <w:sz w:val="20"/>
                <w:lang w:val="en-US" w:eastAsia="ja-JP"/>
                <w:rPrChange w:id="216" w:author="Author">
                  <w:rPr>
                    <w:szCs w:val="22"/>
                    <w:lang w:val="en-US" w:eastAsia="ja-JP"/>
                  </w:rPr>
                </w:rPrChange>
              </w:rPr>
              <w:tab/>
              <w:t>N</w:t>
            </w:r>
            <w:ins w:id="217" w:author="Author">
              <w:r w:rsidRPr="00DF559B">
                <w:rPr>
                  <w:sz w:val="20"/>
                  <w:lang w:val="en-US" w:eastAsia="ja-JP"/>
                  <w:rPrChange w:id="218" w:author="Author">
                    <w:rPr>
                      <w:szCs w:val="22"/>
                      <w:lang w:val="en-US" w:eastAsia="ja-JP"/>
                    </w:rPr>
                  </w:rPrChange>
                </w:rPr>
                <w:t xml:space="preserve">oise </w:t>
              </w:r>
            </w:ins>
            <w:r w:rsidRPr="00DF559B">
              <w:rPr>
                <w:sz w:val="20"/>
                <w:lang w:val="en-US" w:eastAsia="ja-JP"/>
                <w:rPrChange w:id="219" w:author="Author">
                  <w:rPr>
                    <w:szCs w:val="22"/>
                    <w:lang w:val="en-US" w:eastAsia="ja-JP"/>
                  </w:rPr>
                </w:rPrChange>
              </w:rPr>
              <w:t>F</w:t>
            </w:r>
            <w:ins w:id="220" w:author="Author">
              <w:r w:rsidRPr="00DF559B">
                <w:rPr>
                  <w:sz w:val="20"/>
                  <w:lang w:val="en-US" w:eastAsia="ja-JP"/>
                  <w:rPrChange w:id="221" w:author="Author">
                    <w:rPr>
                      <w:szCs w:val="22"/>
                      <w:lang w:val="en-US" w:eastAsia="ja-JP"/>
                    </w:rPr>
                  </w:rPrChange>
                </w:rPr>
                <w:t>igure</w:t>
              </w:r>
            </w:ins>
          </w:p>
        </w:tc>
        <w:tc>
          <w:tcPr>
            <w:tcW w:w="1701" w:type="dxa"/>
            <w:tcPrChange w:id="222"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223" w:author="Author">
                  <w:rPr>
                    <w:szCs w:val="22"/>
                    <w:lang w:val="en-US" w:eastAsia="ja-JP"/>
                  </w:rPr>
                </w:rPrChange>
              </w:rPr>
            </w:pPr>
            <w:r w:rsidRPr="00DF559B">
              <w:rPr>
                <w:sz w:val="20"/>
                <w:lang w:val="en-US" w:eastAsia="ja-JP"/>
                <w:rPrChange w:id="224" w:author="Author">
                  <w:rPr>
                    <w:szCs w:val="22"/>
                    <w:lang w:val="en-US" w:eastAsia="ja-JP"/>
                  </w:rPr>
                </w:rPrChange>
              </w:rPr>
              <w:t>–</w:t>
            </w:r>
            <w:r w:rsidRPr="00DF559B">
              <w:rPr>
                <w:sz w:val="20"/>
                <w:lang w:val="en-US" w:eastAsia="ja-JP"/>
                <w:rPrChange w:id="225" w:author="Author">
                  <w:rPr>
                    <w:szCs w:val="22"/>
                    <w:lang w:val="en-US" w:eastAsia="ja-JP"/>
                  </w:rPr>
                </w:rPrChange>
              </w:rPr>
              <w:tab/>
              <w:t>N</w:t>
            </w:r>
            <w:ins w:id="226" w:author="Author">
              <w:r w:rsidRPr="00DF559B">
                <w:rPr>
                  <w:sz w:val="20"/>
                  <w:lang w:val="en-US" w:eastAsia="ja-JP"/>
                  <w:rPrChange w:id="227" w:author="Author">
                    <w:rPr>
                      <w:szCs w:val="22"/>
                      <w:lang w:val="en-US" w:eastAsia="ja-JP"/>
                    </w:rPr>
                  </w:rPrChange>
                </w:rPr>
                <w:t xml:space="preserve">oise </w:t>
              </w:r>
            </w:ins>
            <w:r w:rsidRPr="00DF559B">
              <w:rPr>
                <w:sz w:val="20"/>
                <w:lang w:val="en-US" w:eastAsia="ja-JP"/>
                <w:rPrChange w:id="228" w:author="Author">
                  <w:rPr>
                    <w:szCs w:val="22"/>
                    <w:lang w:val="en-US" w:eastAsia="ja-JP"/>
                  </w:rPr>
                </w:rPrChange>
              </w:rPr>
              <w:t>F</w:t>
            </w:r>
            <w:ins w:id="229" w:author="Author">
              <w:r w:rsidRPr="00DF559B">
                <w:rPr>
                  <w:sz w:val="20"/>
                  <w:lang w:val="en-US" w:eastAsia="ja-JP"/>
                  <w:rPrChange w:id="230" w:author="Author">
                    <w:rPr>
                      <w:szCs w:val="22"/>
                      <w:lang w:val="en-US" w:eastAsia="ja-JP"/>
                    </w:rPr>
                  </w:rPrChange>
                </w:rPr>
                <w:t>igure</w:t>
              </w:r>
            </w:ins>
          </w:p>
        </w:tc>
        <w:tc>
          <w:tcPr>
            <w:tcW w:w="1857" w:type="dxa"/>
            <w:tcPrChange w:id="231" w:author="Author">
              <w:tcPr>
                <w:tcW w:w="2268" w:type="dxa"/>
                <w:gridSpan w:val="2"/>
              </w:tcPr>
            </w:tcPrChange>
          </w:tcPr>
          <w:p w:rsidR="00D955B5" w:rsidRPr="00DF559B" w:rsidRDefault="00D955B5" w:rsidP="00D955B5">
            <w:pPr>
              <w:pStyle w:val="Tabletext"/>
              <w:rPr>
                <w:sz w:val="20"/>
                <w:lang w:val="en-US" w:eastAsia="ja-JP"/>
                <w:rPrChange w:id="232" w:author="Author">
                  <w:rPr>
                    <w:szCs w:val="22"/>
                    <w:lang w:val="en-US" w:eastAsia="ja-JP"/>
                  </w:rPr>
                </w:rPrChange>
              </w:rPr>
            </w:pPr>
            <w:ins w:id="233" w:author="Author">
              <w:r w:rsidRPr="00DF559B">
                <w:rPr>
                  <w:sz w:val="20"/>
                  <w:lang w:val="en-US" w:eastAsia="ja-JP"/>
                  <w:rPrChange w:id="234" w:author="Author">
                    <w:rPr>
                      <w:szCs w:val="22"/>
                      <w:lang w:val="en-US" w:eastAsia="ja-JP"/>
                    </w:rPr>
                  </w:rPrChange>
                </w:rPr>
                <w:t>–</w:t>
              </w:r>
              <w:r w:rsidRPr="00DF559B">
                <w:rPr>
                  <w:sz w:val="20"/>
                  <w:lang w:val="en-US" w:eastAsia="ja-JP"/>
                  <w:rPrChange w:id="235" w:author="Author">
                    <w:rPr>
                      <w:szCs w:val="22"/>
                      <w:lang w:val="en-US" w:eastAsia="ja-JP"/>
                    </w:rPr>
                  </w:rPrChange>
                </w:rPr>
                <w:tab/>
                <w:t>Noise Figure</w:t>
              </w:r>
            </w:ins>
          </w:p>
        </w:tc>
        <w:tc>
          <w:tcPr>
            <w:tcW w:w="5040" w:type="dxa"/>
            <w:tcPrChange w:id="236" w:author="Author">
              <w:tcPr>
                <w:tcW w:w="2268" w:type="dxa"/>
              </w:tcPr>
            </w:tcPrChange>
          </w:tcPr>
          <w:p w:rsidR="00D955B5" w:rsidRPr="00DF559B" w:rsidRDefault="00D955B5" w:rsidP="00D955B5">
            <w:pPr>
              <w:pStyle w:val="Tabletext"/>
              <w:numPr>
                <w:ins w:id="237" w:author="Author"/>
              </w:numPr>
              <w:snapToGrid w:val="0"/>
              <w:spacing w:before="0" w:after="0"/>
              <w:rPr>
                <w:ins w:id="238" w:author="Author"/>
                <w:sz w:val="20"/>
                <w:lang w:eastAsia="ja-JP"/>
                <w:rPrChange w:id="239" w:author="Author">
                  <w:rPr>
                    <w:ins w:id="240" w:author="Author"/>
                    <w:lang w:eastAsia="ja-JP"/>
                  </w:rPr>
                </w:rPrChange>
              </w:rPr>
            </w:pPr>
            <w:r w:rsidRPr="00DF559B">
              <w:rPr>
                <w:sz w:val="20"/>
                <w:lang w:val="en-US" w:eastAsia="ja-JP"/>
                <w:rPrChange w:id="241" w:author="Author">
                  <w:rPr>
                    <w:szCs w:val="22"/>
                    <w:lang w:val="en-US" w:eastAsia="ja-JP"/>
                  </w:rPr>
                </w:rPrChange>
              </w:rPr>
              <w:t>BO.790</w:t>
            </w:r>
            <w:ins w:id="242" w:author="Author">
              <w:r w:rsidRPr="00DF559B">
                <w:rPr>
                  <w:sz w:val="20"/>
                  <w:lang w:val="en-US" w:eastAsia="ja-JP"/>
                  <w:rPrChange w:id="243" w:author="Author">
                    <w:rPr>
                      <w:szCs w:val="22"/>
                      <w:lang w:val="en-US" w:eastAsia="ja-JP"/>
                    </w:rPr>
                  </w:rPrChange>
                </w:rPr>
                <w:t xml:space="preserve"> </w:t>
              </w:r>
              <w:r w:rsidRPr="00DF559B">
                <w:rPr>
                  <w:sz w:val="20"/>
                  <w:lang w:eastAsia="ja-JP"/>
                  <w:rPrChange w:id="244" w:author="Author">
                    <w:rPr>
                      <w:lang w:eastAsia="ja-JP"/>
                    </w:rPr>
                  </w:rPrChange>
                </w:rPr>
                <w:t>“Characteristics of receiving equipment and calculation of receiver figure-of-merit (</w:t>
              </w:r>
              <w:r w:rsidRPr="00DF559B">
                <w:rPr>
                  <w:i/>
                  <w:iCs/>
                  <w:sz w:val="20"/>
                  <w:lang w:eastAsia="ja-JP"/>
                  <w:rPrChange w:id="245" w:author="Author">
                    <w:rPr>
                      <w:i/>
                      <w:iCs/>
                      <w:lang w:eastAsia="ja-JP"/>
                    </w:rPr>
                  </w:rPrChange>
                </w:rPr>
                <w:t>G</w:t>
              </w:r>
              <w:r w:rsidRPr="00DF559B">
                <w:rPr>
                  <w:sz w:val="20"/>
                  <w:lang w:eastAsia="ja-JP"/>
                  <w:rPrChange w:id="246" w:author="Author">
                    <w:rPr>
                      <w:lang w:eastAsia="ja-JP"/>
                    </w:rPr>
                  </w:rPrChange>
                </w:rPr>
                <w:t>/</w:t>
              </w:r>
              <w:r w:rsidRPr="00DF559B">
                <w:rPr>
                  <w:i/>
                  <w:iCs/>
                  <w:sz w:val="20"/>
                  <w:lang w:eastAsia="ja-JP"/>
                  <w:rPrChange w:id="247" w:author="Author">
                    <w:rPr>
                      <w:i/>
                      <w:iCs/>
                      <w:lang w:eastAsia="ja-JP"/>
                    </w:rPr>
                  </w:rPrChange>
                </w:rPr>
                <w:t>T</w:t>
              </w:r>
              <w:r w:rsidRPr="00DF559B">
                <w:rPr>
                  <w:sz w:val="20"/>
                  <w:lang w:eastAsia="ja-JP"/>
                  <w:rPrChange w:id="248" w:author="Author">
                    <w:rPr>
                      <w:lang w:eastAsia="ja-JP"/>
                    </w:rPr>
                  </w:rPrChange>
                </w:rPr>
                <w:t>) for the broadcasting-satellite service”</w:t>
              </w:r>
            </w:ins>
          </w:p>
          <w:p w:rsidR="00D955B5" w:rsidRPr="00DF559B" w:rsidRDefault="00D955B5" w:rsidP="00D955B5">
            <w:pPr>
              <w:pStyle w:val="Tabletext"/>
              <w:rPr>
                <w:sz w:val="20"/>
                <w:lang w:val="en-US" w:eastAsia="ja-JP"/>
                <w:rPrChange w:id="249" w:author="Author">
                  <w:rPr>
                    <w:szCs w:val="22"/>
                    <w:lang w:val="en-US" w:eastAsia="ja-JP"/>
                  </w:rPr>
                </w:rPrChange>
              </w:rPr>
            </w:pPr>
            <w:ins w:id="250" w:author="Author">
              <w:r>
                <w:rPr>
                  <w:i/>
                  <w:sz w:val="20"/>
                  <w:lang w:eastAsia="ja-JP"/>
                </w:rPr>
                <w:t>[Editorial notes</w:t>
              </w:r>
              <w:r w:rsidRPr="00DF559B">
                <w:rPr>
                  <w:i/>
                  <w:sz w:val="20"/>
                  <w:lang w:eastAsia="ja-JP"/>
                  <w:rPrChange w:id="251" w:author="Author">
                    <w:rPr>
                      <w:i/>
                      <w:lang w:eastAsia="ja-JP"/>
                    </w:rPr>
                  </w:rPrChange>
                </w:rPr>
                <w:t>: This Recommendation needs to be updated to cover the 21</w:t>
              </w:r>
              <w:r w:rsidRPr="00DF559B">
                <w:rPr>
                  <w:i/>
                  <w:sz w:val="20"/>
                  <w:rPrChange w:id="252" w:author="Author">
                    <w:rPr>
                      <w:i/>
                    </w:rPr>
                  </w:rPrChange>
                </w:rPr>
                <w:t> GHz BSS systems</w:t>
              </w:r>
              <w:r>
                <w:rPr>
                  <w:i/>
                  <w:sz w:val="20"/>
                </w:rPr>
                <w:t>]</w:t>
              </w:r>
            </w:ins>
          </w:p>
        </w:tc>
      </w:tr>
      <w:tr w:rsidR="00D955B5" w:rsidRPr="004E397B" w:rsidTr="00D955B5">
        <w:tblPrEx>
          <w:tblCellMar>
            <w:top w:w="0" w:type="dxa"/>
            <w:bottom w:w="0" w:type="dxa"/>
          </w:tblCellMar>
        </w:tblPrEx>
        <w:trPr>
          <w:cantSplit/>
        </w:trPr>
        <w:tc>
          <w:tcPr>
            <w:tcW w:w="2268" w:type="dxa"/>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Change w:id="253" w:author="Author">
                  <w:rPr>
                    <w:szCs w:val="22"/>
                    <w:lang w:val="en-US" w:eastAsia="ja-JP"/>
                  </w:rPr>
                </w:rPrChange>
              </w:rPr>
            </w:pPr>
            <w:r w:rsidRPr="00DF559B">
              <w:rPr>
                <w:sz w:val="20"/>
                <w:lang w:val="en-US" w:eastAsia="ja-JP"/>
                <w:rPrChange w:id="254" w:author="Author">
                  <w:rPr>
                    <w:szCs w:val="22"/>
                    <w:lang w:val="en-US" w:eastAsia="ja-JP"/>
                  </w:rPr>
                </w:rPrChange>
              </w:rPr>
              <w:t>10</w:t>
            </w:r>
            <w:r w:rsidRPr="00DF559B">
              <w:rPr>
                <w:sz w:val="20"/>
                <w:lang w:val="en-US"/>
                <w:rPrChange w:id="255" w:author="Author">
                  <w:rPr>
                    <w:szCs w:val="22"/>
                    <w:lang w:val="en-US"/>
                  </w:rPr>
                </w:rPrChange>
              </w:rPr>
              <w:tab/>
            </w:r>
            <w:r w:rsidRPr="00DF559B">
              <w:rPr>
                <w:sz w:val="20"/>
                <w:lang w:val="en-US" w:eastAsia="ja-JP"/>
                <w:rPrChange w:id="256" w:author="Author">
                  <w:rPr>
                    <w:szCs w:val="22"/>
                    <w:lang w:val="en-US" w:eastAsia="ja-JP"/>
                  </w:rPr>
                </w:rPrChange>
              </w:rPr>
              <w:t>Polarization</w:t>
            </w:r>
          </w:p>
        </w:tc>
        <w:tc>
          <w:tcPr>
            <w:tcW w:w="6960" w:type="dxa"/>
            <w:gridSpan w:val="4"/>
          </w:tcPr>
          <w:p w:rsidR="00D955B5" w:rsidRPr="00DF559B" w:rsidRDefault="00D955B5" w:rsidP="00D955B5">
            <w:pPr>
              <w:pStyle w:val="Tabletext"/>
              <w:rPr>
                <w:sz w:val="20"/>
                <w:lang w:val="en-US" w:eastAsia="ja-JP"/>
                <w:rPrChange w:id="257" w:author="Author">
                  <w:rPr>
                    <w:szCs w:val="22"/>
                    <w:lang w:val="en-US" w:eastAsia="ja-JP"/>
                  </w:rPr>
                </w:rPrChange>
              </w:rPr>
            </w:pPr>
            <w:r w:rsidRPr="00DF559B">
              <w:rPr>
                <w:sz w:val="20"/>
                <w:lang w:val="en-US" w:eastAsia="ja-JP"/>
                <w:rPrChange w:id="258" w:author="Author">
                  <w:rPr>
                    <w:szCs w:val="22"/>
                    <w:lang w:val="en-US" w:eastAsia="ja-JP"/>
                  </w:rPr>
                </w:rPrChange>
              </w:rPr>
              <w:t>–</w:t>
            </w:r>
            <w:r w:rsidRPr="00DF559B">
              <w:rPr>
                <w:sz w:val="20"/>
                <w:lang w:val="en-US" w:eastAsia="ja-JP"/>
                <w:rPrChange w:id="259" w:author="Author">
                  <w:rPr>
                    <w:szCs w:val="22"/>
                    <w:lang w:val="en-US" w:eastAsia="ja-JP"/>
                  </w:rPr>
                </w:rPrChange>
              </w:rPr>
              <w:tab/>
              <w:t>L</w:t>
            </w:r>
            <w:ins w:id="260" w:author="Author">
              <w:r w:rsidRPr="00DF559B">
                <w:rPr>
                  <w:sz w:val="20"/>
                  <w:lang w:val="en-US" w:eastAsia="ja-JP"/>
                  <w:rPrChange w:id="261" w:author="Author">
                    <w:rPr>
                      <w:szCs w:val="22"/>
                      <w:lang w:val="en-US" w:eastAsia="ja-JP"/>
                    </w:rPr>
                  </w:rPrChange>
                </w:rPr>
                <w:t xml:space="preserve">inear </w:t>
              </w:r>
            </w:ins>
            <w:r w:rsidRPr="00DF559B">
              <w:rPr>
                <w:sz w:val="20"/>
                <w:lang w:val="en-US" w:eastAsia="ja-JP"/>
                <w:rPrChange w:id="262" w:author="Author">
                  <w:rPr>
                    <w:szCs w:val="22"/>
                    <w:lang w:val="en-US" w:eastAsia="ja-JP"/>
                  </w:rPr>
                </w:rPrChange>
              </w:rPr>
              <w:t>P</w:t>
            </w:r>
            <w:ins w:id="263" w:author="Author">
              <w:r w:rsidRPr="00DF559B">
                <w:rPr>
                  <w:sz w:val="20"/>
                  <w:lang w:val="en-US" w:eastAsia="ja-JP"/>
                  <w:rPrChange w:id="264" w:author="Author">
                    <w:rPr>
                      <w:szCs w:val="22"/>
                      <w:lang w:val="en-US" w:eastAsia="ja-JP"/>
                    </w:rPr>
                  </w:rPrChange>
                </w:rPr>
                <w:t>olarization</w:t>
              </w:r>
            </w:ins>
            <w:r w:rsidRPr="00DF559B">
              <w:rPr>
                <w:sz w:val="20"/>
                <w:lang w:val="en-US" w:eastAsia="ja-JP"/>
                <w:rPrChange w:id="265" w:author="Author">
                  <w:rPr>
                    <w:szCs w:val="22"/>
                    <w:lang w:val="en-US" w:eastAsia="ja-JP"/>
                  </w:rPr>
                </w:rPrChange>
              </w:rPr>
              <w:t>, C</w:t>
            </w:r>
            <w:ins w:id="266" w:author="Author">
              <w:r w:rsidRPr="00DF559B">
                <w:rPr>
                  <w:sz w:val="20"/>
                  <w:lang w:val="en-US" w:eastAsia="ja-JP"/>
                  <w:rPrChange w:id="267" w:author="Author">
                    <w:rPr>
                      <w:szCs w:val="22"/>
                      <w:lang w:val="en-US" w:eastAsia="ja-JP"/>
                    </w:rPr>
                  </w:rPrChange>
                </w:rPr>
                <w:t xml:space="preserve">ircular </w:t>
              </w:r>
            </w:ins>
            <w:r w:rsidRPr="00DF559B">
              <w:rPr>
                <w:sz w:val="20"/>
                <w:lang w:val="en-US" w:eastAsia="ja-JP"/>
                <w:rPrChange w:id="268" w:author="Author">
                  <w:rPr>
                    <w:szCs w:val="22"/>
                    <w:lang w:val="en-US" w:eastAsia="ja-JP"/>
                  </w:rPr>
                </w:rPrChange>
              </w:rPr>
              <w:t>P</w:t>
            </w:r>
            <w:ins w:id="269" w:author="Author">
              <w:r w:rsidRPr="00DF559B">
                <w:rPr>
                  <w:sz w:val="20"/>
                  <w:lang w:val="en-US" w:eastAsia="ja-JP"/>
                  <w:rPrChange w:id="270" w:author="Author">
                    <w:rPr>
                      <w:szCs w:val="22"/>
                      <w:lang w:val="en-US" w:eastAsia="ja-JP"/>
                    </w:rPr>
                  </w:rPrChange>
                </w:rPr>
                <w:t>olarization</w:t>
              </w:r>
            </w:ins>
            <w:r w:rsidRPr="00DF559B">
              <w:rPr>
                <w:sz w:val="20"/>
                <w:lang w:val="en-US" w:eastAsia="ja-JP"/>
                <w:rPrChange w:id="271" w:author="Author">
                  <w:rPr>
                    <w:szCs w:val="22"/>
                    <w:lang w:val="en-US" w:eastAsia="ja-JP"/>
                  </w:rPr>
                </w:rPrChange>
              </w:rPr>
              <w:t>, or not specified</w:t>
            </w:r>
          </w:p>
        </w:tc>
        <w:tc>
          <w:tcPr>
            <w:tcW w:w="5040" w:type="dxa"/>
          </w:tcPr>
          <w:p w:rsidR="00D955B5" w:rsidRPr="00DF559B" w:rsidRDefault="00D955B5" w:rsidP="00D955B5">
            <w:pPr>
              <w:pStyle w:val="Tabletext"/>
              <w:numPr>
                <w:ins w:id="272" w:author="Author"/>
              </w:numPr>
              <w:snapToGrid w:val="0"/>
              <w:spacing w:before="0" w:after="0"/>
              <w:rPr>
                <w:ins w:id="273" w:author="Author"/>
                <w:sz w:val="20"/>
                <w:lang w:eastAsia="ja-JP"/>
                <w:rPrChange w:id="274" w:author="Author">
                  <w:rPr>
                    <w:ins w:id="275" w:author="Author"/>
                    <w:lang w:eastAsia="ja-JP"/>
                  </w:rPr>
                </w:rPrChange>
              </w:rPr>
            </w:pPr>
            <w:r w:rsidRPr="00DF559B">
              <w:rPr>
                <w:sz w:val="20"/>
                <w:lang w:val="en-US" w:eastAsia="ja-JP"/>
                <w:rPrChange w:id="276" w:author="Author">
                  <w:rPr>
                    <w:szCs w:val="22"/>
                    <w:lang w:val="en-US" w:eastAsia="ja-JP"/>
                  </w:rPr>
                </w:rPrChange>
              </w:rPr>
              <w:t>BO.791</w:t>
            </w:r>
            <w:ins w:id="277" w:author="Author">
              <w:r w:rsidRPr="00DF559B">
                <w:rPr>
                  <w:sz w:val="20"/>
                  <w:lang w:val="en-US" w:eastAsia="ja-JP"/>
                  <w:rPrChange w:id="278" w:author="Author">
                    <w:rPr>
                      <w:szCs w:val="22"/>
                      <w:lang w:val="en-US" w:eastAsia="ja-JP"/>
                    </w:rPr>
                  </w:rPrChange>
                </w:rPr>
                <w:t xml:space="preserve"> </w:t>
              </w:r>
              <w:r w:rsidRPr="00DF559B">
                <w:rPr>
                  <w:sz w:val="20"/>
                  <w:lang w:eastAsia="ja-JP"/>
                  <w:rPrChange w:id="279" w:author="Author">
                    <w:rPr>
                      <w:lang w:eastAsia="ja-JP"/>
                    </w:rPr>
                  </w:rPrChange>
                </w:rPr>
                <w:t>“Choice of polarization for the broadcasting-satellite service”</w:t>
              </w:r>
            </w:ins>
          </w:p>
          <w:p w:rsidR="00D955B5" w:rsidRPr="00DF559B" w:rsidRDefault="00D955B5" w:rsidP="00D955B5">
            <w:pPr>
              <w:pStyle w:val="Tabletext"/>
              <w:rPr>
                <w:sz w:val="20"/>
                <w:lang w:val="en-US" w:eastAsia="ja-JP"/>
                <w:rPrChange w:id="280" w:author="Author">
                  <w:rPr>
                    <w:szCs w:val="22"/>
                    <w:lang w:val="en-US" w:eastAsia="ja-JP"/>
                  </w:rPr>
                </w:rPrChange>
              </w:rPr>
            </w:pPr>
            <w:ins w:id="281" w:author="Author">
              <w:r>
                <w:rPr>
                  <w:i/>
                  <w:sz w:val="20"/>
                  <w:lang w:eastAsia="ja-JP"/>
                </w:rPr>
                <w:t xml:space="preserve">[Editorial notes: </w:t>
              </w:r>
              <w:r w:rsidRPr="00DF559B">
                <w:rPr>
                  <w:i/>
                  <w:sz w:val="20"/>
                  <w:lang w:eastAsia="ja-JP"/>
                  <w:rPrChange w:id="282" w:author="Author">
                    <w:rPr>
                      <w:i/>
                      <w:lang w:eastAsia="ja-JP"/>
                    </w:rPr>
                  </w:rPrChange>
                </w:rPr>
                <w:t>This Recommendation needs to be updated to cover the 21</w:t>
              </w:r>
              <w:r w:rsidRPr="00DF559B">
                <w:rPr>
                  <w:i/>
                  <w:sz w:val="20"/>
                  <w:rPrChange w:id="283" w:author="Author">
                    <w:rPr>
                      <w:i/>
                    </w:rPr>
                  </w:rPrChange>
                </w:rPr>
                <w:t> GHz BSS systems</w:t>
              </w:r>
              <w:r>
                <w:rPr>
                  <w:i/>
                  <w:sz w:val="20"/>
                </w:rPr>
                <w:t>]</w:t>
              </w:r>
            </w:ins>
          </w:p>
        </w:tc>
      </w:tr>
      <w:tr w:rsidR="00D955B5" w:rsidRPr="004E397B"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28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285" w:author="Author">
            <w:trPr>
              <w:gridAfter w:val="0"/>
            </w:trPr>
          </w:trPrChange>
        </w:trPr>
        <w:tc>
          <w:tcPr>
            <w:tcW w:w="2268" w:type="dxa"/>
            <w:tcPrChange w:id="286" w:author="Author">
              <w:tcPr>
                <w:tcW w:w="2268" w:type="dxa"/>
              </w:tcPr>
            </w:tcPrChange>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Change w:id="287" w:author="Author">
                  <w:rPr>
                    <w:szCs w:val="22"/>
                    <w:lang w:val="en-US" w:eastAsia="ja-JP"/>
                  </w:rPr>
                </w:rPrChange>
              </w:rPr>
            </w:pPr>
            <w:r w:rsidRPr="00DF559B">
              <w:rPr>
                <w:sz w:val="20"/>
                <w:lang w:val="en-US" w:eastAsia="ja-JP"/>
                <w:rPrChange w:id="288" w:author="Author">
                  <w:rPr>
                    <w:szCs w:val="22"/>
                    <w:lang w:val="en-US" w:eastAsia="ja-JP"/>
                  </w:rPr>
                </w:rPrChange>
              </w:rPr>
              <w:t>11</w:t>
            </w:r>
            <w:r w:rsidRPr="00DF559B">
              <w:rPr>
                <w:sz w:val="20"/>
                <w:lang w:val="en-US"/>
                <w:rPrChange w:id="289" w:author="Author">
                  <w:rPr>
                    <w:szCs w:val="22"/>
                    <w:lang w:val="en-US"/>
                  </w:rPr>
                </w:rPrChange>
              </w:rPr>
              <w:tab/>
            </w:r>
            <w:r w:rsidRPr="00DF559B">
              <w:rPr>
                <w:sz w:val="20"/>
                <w:lang w:val="en-US" w:eastAsia="ja-JP"/>
                <w:rPrChange w:id="290" w:author="Author">
                  <w:rPr>
                    <w:szCs w:val="22"/>
                    <w:lang w:val="en-US" w:eastAsia="ja-JP"/>
                  </w:rPr>
                </w:rPrChange>
              </w:rPr>
              <w:t>Reference receive earth station antenna patterns</w:t>
            </w:r>
          </w:p>
        </w:tc>
        <w:tc>
          <w:tcPr>
            <w:tcW w:w="1701" w:type="dxa"/>
            <w:tcPrChange w:id="291"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Change w:id="292" w:author="Author">
                  <w:rPr>
                    <w:szCs w:val="22"/>
                    <w:lang w:eastAsia="ja-JP"/>
                  </w:rPr>
                </w:rPrChange>
              </w:rPr>
            </w:pPr>
            <w:r w:rsidRPr="00DF559B">
              <w:rPr>
                <w:sz w:val="20"/>
                <w:lang w:eastAsia="ja-JP"/>
                <w:rPrChange w:id="293" w:author="Author">
                  <w:rPr>
                    <w:szCs w:val="22"/>
                    <w:lang w:eastAsia="ja-JP"/>
                  </w:rPr>
                </w:rPrChange>
              </w:rPr>
              <w:t>–</w:t>
            </w:r>
            <w:r w:rsidRPr="00DF559B">
              <w:rPr>
                <w:sz w:val="20"/>
                <w:lang w:eastAsia="ja-JP"/>
                <w:rPrChange w:id="294" w:author="Author">
                  <w:rPr>
                    <w:szCs w:val="22"/>
                    <w:lang w:eastAsia="ja-JP"/>
                  </w:rPr>
                </w:rPrChange>
              </w:rPr>
              <w:tab/>
              <w:t>Diameter, gain, reference pattern</w:t>
            </w:r>
          </w:p>
        </w:tc>
        <w:tc>
          <w:tcPr>
            <w:tcW w:w="1701" w:type="dxa"/>
            <w:tcPrChange w:id="295"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Change w:id="296" w:author="Author">
                  <w:rPr>
                    <w:szCs w:val="22"/>
                    <w:lang w:eastAsia="ja-JP"/>
                  </w:rPr>
                </w:rPrChange>
              </w:rPr>
            </w:pPr>
            <w:r w:rsidRPr="00DF559B">
              <w:rPr>
                <w:sz w:val="20"/>
                <w:lang w:eastAsia="ja-JP"/>
                <w:rPrChange w:id="297" w:author="Author">
                  <w:rPr>
                    <w:szCs w:val="22"/>
                    <w:lang w:eastAsia="ja-JP"/>
                  </w:rPr>
                </w:rPrChange>
              </w:rPr>
              <w:t>–</w:t>
            </w:r>
            <w:r w:rsidRPr="00DF559B">
              <w:rPr>
                <w:sz w:val="20"/>
                <w:lang w:eastAsia="ja-JP"/>
                <w:rPrChange w:id="298" w:author="Author">
                  <w:rPr>
                    <w:szCs w:val="22"/>
                    <w:lang w:eastAsia="ja-JP"/>
                  </w:rPr>
                </w:rPrChange>
              </w:rPr>
              <w:tab/>
              <w:t>Diameter, gain, reference pattern</w:t>
            </w:r>
          </w:p>
        </w:tc>
        <w:tc>
          <w:tcPr>
            <w:tcW w:w="1701" w:type="dxa"/>
            <w:tcPrChange w:id="299"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eastAsia="ja-JP"/>
                <w:rPrChange w:id="300" w:author="Author">
                  <w:rPr>
                    <w:szCs w:val="22"/>
                    <w:lang w:eastAsia="ja-JP"/>
                  </w:rPr>
                </w:rPrChange>
              </w:rPr>
            </w:pPr>
            <w:r w:rsidRPr="00DF559B">
              <w:rPr>
                <w:sz w:val="20"/>
                <w:lang w:eastAsia="ja-JP"/>
                <w:rPrChange w:id="301" w:author="Author">
                  <w:rPr>
                    <w:szCs w:val="22"/>
                    <w:lang w:eastAsia="ja-JP"/>
                  </w:rPr>
                </w:rPrChange>
              </w:rPr>
              <w:t>–</w:t>
            </w:r>
            <w:r w:rsidRPr="00DF559B">
              <w:rPr>
                <w:sz w:val="20"/>
                <w:lang w:eastAsia="ja-JP"/>
                <w:rPrChange w:id="302" w:author="Author">
                  <w:rPr>
                    <w:szCs w:val="22"/>
                    <w:lang w:eastAsia="ja-JP"/>
                  </w:rPr>
                </w:rPrChange>
              </w:rPr>
              <w:tab/>
              <w:t>Diameter, gain, reference pattern</w:t>
            </w:r>
          </w:p>
        </w:tc>
        <w:tc>
          <w:tcPr>
            <w:tcW w:w="1857" w:type="dxa"/>
            <w:tcPrChange w:id="303" w:author="Author">
              <w:tcPr>
                <w:tcW w:w="2268" w:type="dxa"/>
                <w:gridSpan w:val="2"/>
              </w:tcPr>
            </w:tcPrChange>
          </w:tcPr>
          <w:p w:rsidR="00D955B5" w:rsidRPr="00DF559B" w:rsidRDefault="00D955B5" w:rsidP="00D955B5">
            <w:pPr>
              <w:pStyle w:val="Tabletext"/>
              <w:ind w:left="309" w:hanging="309"/>
              <w:rPr>
                <w:sz w:val="20"/>
                <w:lang w:eastAsia="ja-JP"/>
                <w:rPrChange w:id="304" w:author="Author">
                  <w:rPr>
                    <w:szCs w:val="22"/>
                    <w:lang w:eastAsia="ja-JP"/>
                  </w:rPr>
                </w:rPrChange>
              </w:rPr>
              <w:pPrChange w:id="305" w:author="Author">
                <w:pPr>
                  <w:pStyle w:val="Tabletext"/>
                </w:pPr>
              </w:pPrChange>
            </w:pPr>
            <w:ins w:id="306" w:author="Author">
              <w:r w:rsidRPr="00DF559B">
                <w:rPr>
                  <w:sz w:val="20"/>
                  <w:lang w:eastAsia="ja-JP"/>
                  <w:rPrChange w:id="307" w:author="Author">
                    <w:rPr>
                      <w:szCs w:val="22"/>
                      <w:lang w:eastAsia="ja-JP"/>
                    </w:rPr>
                  </w:rPrChange>
                </w:rPr>
                <w:t>–</w:t>
              </w:r>
              <w:r w:rsidRPr="00DF559B">
                <w:rPr>
                  <w:sz w:val="20"/>
                  <w:lang w:eastAsia="ja-JP"/>
                  <w:rPrChange w:id="308" w:author="Author">
                    <w:rPr>
                      <w:szCs w:val="22"/>
                      <w:lang w:eastAsia="ja-JP"/>
                    </w:rPr>
                  </w:rPrChange>
                </w:rPr>
                <w:tab/>
                <w:t>Diameter, gain, reference pattern</w:t>
              </w:r>
            </w:ins>
          </w:p>
        </w:tc>
        <w:tc>
          <w:tcPr>
            <w:tcW w:w="5040" w:type="dxa"/>
            <w:tcPrChange w:id="309" w:author="Author">
              <w:tcPr>
                <w:tcW w:w="2268" w:type="dxa"/>
              </w:tcPr>
            </w:tcPrChange>
          </w:tcPr>
          <w:p w:rsidR="00D955B5" w:rsidRPr="00DF559B" w:rsidRDefault="00D955B5" w:rsidP="00D955B5">
            <w:pPr>
              <w:pStyle w:val="Tabletext"/>
              <w:numPr>
                <w:ins w:id="310" w:author="Author"/>
              </w:numPr>
              <w:snapToGrid w:val="0"/>
              <w:spacing w:before="0" w:after="0"/>
              <w:rPr>
                <w:ins w:id="311" w:author="Author"/>
                <w:sz w:val="20"/>
                <w:lang w:eastAsia="ja-JP"/>
                <w:rPrChange w:id="312" w:author="Author">
                  <w:rPr>
                    <w:ins w:id="313" w:author="Author"/>
                    <w:lang w:eastAsia="ja-JP"/>
                  </w:rPr>
                </w:rPrChange>
              </w:rPr>
            </w:pPr>
            <w:r w:rsidRPr="00DF559B">
              <w:rPr>
                <w:sz w:val="20"/>
                <w:lang w:eastAsia="ja-JP"/>
                <w:rPrChange w:id="314" w:author="Author">
                  <w:rPr>
                    <w:szCs w:val="22"/>
                    <w:lang w:eastAsia="ja-JP"/>
                  </w:rPr>
                </w:rPrChange>
              </w:rPr>
              <w:t>BO.1213</w:t>
            </w:r>
            <w:ins w:id="315" w:author="Author">
              <w:r w:rsidRPr="00DF559B">
                <w:rPr>
                  <w:sz w:val="20"/>
                  <w:rPrChange w:id="316" w:author="Author">
                    <w:rPr>
                      <w:szCs w:val="22"/>
                    </w:rPr>
                  </w:rPrChange>
                </w:rPr>
                <w:t xml:space="preserve">-1 </w:t>
              </w:r>
              <w:r w:rsidRPr="00DF559B">
                <w:rPr>
                  <w:sz w:val="20"/>
                  <w:lang w:eastAsia="ja-JP"/>
                  <w:rPrChange w:id="317" w:author="Author">
                    <w:rPr>
                      <w:lang w:eastAsia="ja-JP"/>
                    </w:rPr>
                  </w:rPrChange>
                </w:rPr>
                <w:t xml:space="preserve">“Reference receiving earth station antenna pattern for the broadcasting-satellite service in the </w:t>
              </w:r>
            </w:ins>
            <w:r>
              <w:rPr>
                <w:sz w:val="20"/>
                <w:lang w:eastAsia="ja-JP"/>
              </w:rPr>
              <w:br/>
            </w:r>
            <w:ins w:id="318" w:author="Author">
              <w:r w:rsidRPr="00DF559B">
                <w:rPr>
                  <w:sz w:val="20"/>
                  <w:lang w:eastAsia="ja-JP"/>
                  <w:rPrChange w:id="319" w:author="Author">
                    <w:rPr>
                      <w:lang w:eastAsia="ja-JP"/>
                    </w:rPr>
                  </w:rPrChange>
                </w:rPr>
                <w:t>11.7-12.75 GHz band”</w:t>
              </w:r>
            </w:ins>
          </w:p>
          <w:p w:rsidR="00D955B5" w:rsidRPr="00DF559B" w:rsidRDefault="00D955B5" w:rsidP="00D955B5">
            <w:pPr>
              <w:pStyle w:val="Tabletext"/>
              <w:rPr>
                <w:sz w:val="20"/>
                <w:lang w:eastAsia="ja-JP"/>
                <w:rPrChange w:id="320" w:author="Author">
                  <w:rPr>
                    <w:szCs w:val="22"/>
                    <w:lang w:eastAsia="ja-JP"/>
                  </w:rPr>
                </w:rPrChange>
              </w:rPr>
            </w:pPr>
            <w:ins w:id="321" w:author="Author">
              <w:r>
                <w:rPr>
                  <w:i/>
                  <w:sz w:val="20"/>
                  <w:lang w:eastAsia="ja-JP"/>
                </w:rPr>
                <w:t xml:space="preserve">[Editorial notes: </w:t>
              </w:r>
              <w:r w:rsidRPr="00DF559B">
                <w:rPr>
                  <w:i/>
                  <w:sz w:val="20"/>
                  <w:lang w:eastAsia="ja-JP"/>
                  <w:rPrChange w:id="322" w:author="Author">
                    <w:rPr>
                      <w:i/>
                      <w:lang w:eastAsia="ja-JP"/>
                    </w:rPr>
                  </w:rPrChange>
                </w:rPr>
                <w:t>This Recommendation needs to be updated to cover the 21</w:t>
              </w:r>
              <w:r w:rsidRPr="00DF559B">
                <w:rPr>
                  <w:i/>
                  <w:sz w:val="20"/>
                  <w:rPrChange w:id="323" w:author="Author">
                    <w:rPr>
                      <w:i/>
                    </w:rPr>
                  </w:rPrChange>
                </w:rPr>
                <w:t> GHz BSS systems</w:t>
              </w:r>
              <w:r>
                <w:rPr>
                  <w:i/>
                  <w:sz w:val="20"/>
                </w:rPr>
                <w:t>]</w:t>
              </w:r>
            </w:ins>
          </w:p>
        </w:tc>
      </w:tr>
      <w:tr w:rsidR="00D955B5" w:rsidRPr="004E397B"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32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325" w:author="Author">
            <w:trPr>
              <w:gridAfter w:val="0"/>
            </w:trPr>
          </w:trPrChange>
        </w:trPr>
        <w:tc>
          <w:tcPr>
            <w:tcW w:w="2268" w:type="dxa"/>
            <w:tcPrChange w:id="326" w:author="Author">
              <w:tcPr>
                <w:tcW w:w="2268" w:type="dxa"/>
              </w:tcPr>
            </w:tcPrChange>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Change w:id="327" w:author="Author">
                  <w:rPr>
                    <w:szCs w:val="22"/>
                    <w:lang w:val="en-US" w:eastAsia="ja-JP"/>
                  </w:rPr>
                </w:rPrChange>
              </w:rPr>
            </w:pPr>
            <w:r w:rsidRPr="00DF559B">
              <w:rPr>
                <w:sz w:val="20"/>
                <w:lang w:val="en-US" w:eastAsia="ja-JP"/>
                <w:rPrChange w:id="328" w:author="Author">
                  <w:rPr>
                    <w:szCs w:val="22"/>
                    <w:lang w:val="en-US" w:eastAsia="ja-JP"/>
                  </w:rPr>
                </w:rPrChange>
              </w:rPr>
              <w:t>12</w:t>
            </w:r>
            <w:r w:rsidRPr="00DF559B">
              <w:rPr>
                <w:sz w:val="20"/>
                <w:lang w:val="en-US"/>
                <w:rPrChange w:id="329" w:author="Author">
                  <w:rPr>
                    <w:szCs w:val="22"/>
                    <w:lang w:val="en-US"/>
                  </w:rPr>
                </w:rPrChange>
              </w:rPr>
              <w:tab/>
            </w:r>
            <w:r w:rsidRPr="00DF559B">
              <w:rPr>
                <w:sz w:val="20"/>
                <w:lang w:val="en-US" w:eastAsia="ja-JP"/>
                <w:rPrChange w:id="330" w:author="Author">
                  <w:rPr>
                    <w:szCs w:val="22"/>
                    <w:lang w:val="en-US" w:eastAsia="ja-JP"/>
                  </w:rPr>
                </w:rPrChange>
              </w:rPr>
              <w:t>Reference patterns for satellite transmitting antennas</w:t>
            </w:r>
          </w:p>
        </w:tc>
        <w:tc>
          <w:tcPr>
            <w:tcW w:w="1701" w:type="dxa"/>
            <w:tcPrChange w:id="331"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332" w:author="Author">
                  <w:rPr>
                    <w:szCs w:val="22"/>
                    <w:lang w:val="en-US" w:eastAsia="ja-JP"/>
                  </w:rPr>
                </w:rPrChange>
              </w:rPr>
            </w:pPr>
            <w:r w:rsidRPr="00DF559B">
              <w:rPr>
                <w:sz w:val="20"/>
                <w:lang w:val="en-US" w:eastAsia="ja-JP"/>
                <w:rPrChange w:id="333" w:author="Author">
                  <w:rPr>
                    <w:szCs w:val="22"/>
                    <w:lang w:val="en-US" w:eastAsia="ja-JP"/>
                  </w:rPr>
                </w:rPrChange>
              </w:rPr>
              <w:t>–</w:t>
            </w:r>
            <w:r w:rsidRPr="00DF559B">
              <w:rPr>
                <w:sz w:val="20"/>
                <w:lang w:val="en-US" w:eastAsia="ja-JP"/>
                <w:rPrChange w:id="334" w:author="Author">
                  <w:rPr>
                    <w:szCs w:val="22"/>
                    <w:lang w:val="en-US" w:eastAsia="ja-JP"/>
                  </w:rPr>
                </w:rPrChange>
              </w:rPr>
              <w:tab/>
              <w:t>Range of gain control, description in Appendix 4</w:t>
            </w:r>
          </w:p>
        </w:tc>
        <w:tc>
          <w:tcPr>
            <w:tcW w:w="1701" w:type="dxa"/>
            <w:tcPrChange w:id="335"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336" w:author="Author">
                  <w:rPr>
                    <w:szCs w:val="22"/>
                    <w:lang w:val="en-US" w:eastAsia="ja-JP"/>
                  </w:rPr>
                </w:rPrChange>
              </w:rPr>
            </w:pPr>
            <w:r w:rsidRPr="00DF559B">
              <w:rPr>
                <w:sz w:val="20"/>
                <w:lang w:val="en-US" w:eastAsia="ja-JP"/>
                <w:rPrChange w:id="337" w:author="Author">
                  <w:rPr>
                    <w:szCs w:val="22"/>
                    <w:lang w:val="en-US" w:eastAsia="ja-JP"/>
                  </w:rPr>
                </w:rPrChange>
              </w:rPr>
              <w:t>–</w:t>
            </w:r>
            <w:r w:rsidRPr="00DF559B">
              <w:rPr>
                <w:sz w:val="20"/>
                <w:lang w:val="en-US" w:eastAsia="ja-JP"/>
                <w:rPrChange w:id="338" w:author="Author">
                  <w:rPr>
                    <w:szCs w:val="22"/>
                    <w:lang w:val="en-US" w:eastAsia="ja-JP"/>
                  </w:rPr>
                </w:rPrChange>
              </w:rPr>
              <w:tab/>
              <w:t>Gain, off-axis radiation pattern</w:t>
            </w:r>
          </w:p>
        </w:tc>
        <w:tc>
          <w:tcPr>
            <w:tcW w:w="1701" w:type="dxa"/>
            <w:tcPrChange w:id="339"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340" w:author="Author">
                  <w:rPr>
                    <w:szCs w:val="22"/>
                    <w:lang w:val="en-US" w:eastAsia="ja-JP"/>
                  </w:rPr>
                </w:rPrChange>
              </w:rPr>
            </w:pPr>
            <w:r w:rsidRPr="00DF559B">
              <w:rPr>
                <w:sz w:val="20"/>
                <w:lang w:val="en-US" w:eastAsia="ja-JP"/>
                <w:rPrChange w:id="341" w:author="Author">
                  <w:rPr>
                    <w:szCs w:val="22"/>
                    <w:lang w:val="en-US" w:eastAsia="ja-JP"/>
                  </w:rPr>
                </w:rPrChange>
              </w:rPr>
              <w:t>–</w:t>
            </w:r>
            <w:r w:rsidRPr="00DF559B">
              <w:rPr>
                <w:sz w:val="20"/>
                <w:lang w:val="en-US" w:eastAsia="ja-JP"/>
                <w:rPrChange w:id="342" w:author="Author">
                  <w:rPr>
                    <w:szCs w:val="22"/>
                    <w:lang w:val="en-US" w:eastAsia="ja-JP"/>
                  </w:rPr>
                </w:rPrChange>
              </w:rPr>
              <w:tab/>
              <w:t>Gain, off-axis radiation pattern</w:t>
            </w:r>
          </w:p>
        </w:tc>
        <w:tc>
          <w:tcPr>
            <w:tcW w:w="1857" w:type="dxa"/>
            <w:tcPrChange w:id="343" w:author="Author">
              <w:tcPr>
                <w:tcW w:w="2268" w:type="dxa"/>
                <w:gridSpan w:val="2"/>
              </w:tcPr>
            </w:tcPrChange>
          </w:tcPr>
          <w:p w:rsidR="00D955B5" w:rsidRPr="00DF559B" w:rsidRDefault="00D955B5" w:rsidP="00D955B5">
            <w:pPr>
              <w:pStyle w:val="Tabletext"/>
              <w:ind w:left="309" w:hanging="309"/>
              <w:rPr>
                <w:sz w:val="20"/>
                <w:lang w:eastAsia="ja-JP"/>
                <w:rPrChange w:id="344" w:author="Author">
                  <w:rPr>
                    <w:szCs w:val="22"/>
                    <w:lang w:eastAsia="ja-JP"/>
                  </w:rPr>
                </w:rPrChange>
              </w:rPr>
              <w:pPrChange w:id="345" w:author="Author">
                <w:pPr>
                  <w:pStyle w:val="Tabletext"/>
                </w:pPr>
              </w:pPrChange>
            </w:pPr>
            <w:ins w:id="346" w:author="Author">
              <w:r w:rsidRPr="00DF559B">
                <w:rPr>
                  <w:sz w:val="20"/>
                  <w:lang w:val="en-US" w:eastAsia="ja-JP"/>
                  <w:rPrChange w:id="347" w:author="Author">
                    <w:rPr>
                      <w:szCs w:val="22"/>
                      <w:lang w:val="en-US" w:eastAsia="ja-JP"/>
                    </w:rPr>
                  </w:rPrChange>
                </w:rPr>
                <w:t>–</w:t>
              </w:r>
              <w:r w:rsidRPr="00DF559B">
                <w:rPr>
                  <w:sz w:val="20"/>
                  <w:lang w:val="en-US" w:eastAsia="ja-JP"/>
                  <w:rPrChange w:id="348" w:author="Author">
                    <w:rPr>
                      <w:szCs w:val="22"/>
                      <w:lang w:val="en-US" w:eastAsia="ja-JP"/>
                    </w:rPr>
                  </w:rPrChange>
                </w:rPr>
                <w:tab/>
                <w:t>Gain, off-axis radiation pattern</w:t>
              </w:r>
            </w:ins>
          </w:p>
        </w:tc>
        <w:tc>
          <w:tcPr>
            <w:tcW w:w="5040" w:type="dxa"/>
            <w:tcPrChange w:id="349" w:author="Author">
              <w:tcPr>
                <w:tcW w:w="2268" w:type="dxa"/>
              </w:tcPr>
            </w:tcPrChange>
          </w:tcPr>
          <w:p w:rsidR="00D955B5" w:rsidRPr="00DF559B" w:rsidRDefault="00D955B5" w:rsidP="00D955B5">
            <w:pPr>
              <w:numPr>
                <w:ins w:id="350" w:author="Author"/>
              </w:numPr>
              <w:snapToGrid w:val="0"/>
              <w:spacing w:before="0"/>
              <w:rPr>
                <w:ins w:id="351" w:author="Author"/>
                <w:sz w:val="20"/>
                <w:rPrChange w:id="352" w:author="Author">
                  <w:rPr>
                    <w:ins w:id="353" w:author="Author"/>
                    <w:sz w:val="22"/>
                    <w:szCs w:val="22"/>
                  </w:rPr>
                </w:rPrChange>
              </w:rPr>
            </w:pPr>
            <w:r w:rsidRPr="00DF559B">
              <w:rPr>
                <w:sz w:val="20"/>
                <w:lang w:eastAsia="ja-JP"/>
                <w:rPrChange w:id="354" w:author="Author">
                  <w:rPr>
                    <w:szCs w:val="22"/>
                    <w:lang w:eastAsia="ja-JP"/>
                  </w:rPr>
                </w:rPrChange>
              </w:rPr>
              <w:t>BO.652-1</w:t>
            </w:r>
            <w:ins w:id="355" w:author="Author">
              <w:r w:rsidRPr="00DF559B">
                <w:rPr>
                  <w:sz w:val="20"/>
                  <w:lang w:eastAsia="ja-JP"/>
                  <w:rPrChange w:id="356" w:author="Author">
                    <w:rPr>
                      <w:sz w:val="22"/>
                      <w:szCs w:val="22"/>
                      <w:lang w:eastAsia="ja-JP"/>
                    </w:rPr>
                  </w:rPrChange>
                </w:rPr>
                <w:t xml:space="preserve">“Reference patterns for earth station and satellite antennas for the broadcasting-satellite service in the </w:t>
              </w:r>
              <w:r w:rsidRPr="00DF559B">
                <w:rPr>
                  <w:sz w:val="20"/>
                  <w:lang w:eastAsia="ja-JP"/>
                  <w:rPrChange w:id="357" w:author="Author">
                    <w:rPr>
                      <w:sz w:val="22"/>
                      <w:szCs w:val="22"/>
                      <w:lang w:eastAsia="ja-JP"/>
                    </w:rPr>
                  </w:rPrChange>
                </w:rPr>
                <w:br/>
                <w:t>12 GHz band and for associated feeder-links in the 14 GHz and 17 GHz bands”</w:t>
              </w:r>
            </w:ins>
          </w:p>
          <w:p w:rsidR="00D955B5" w:rsidRPr="00DF559B" w:rsidRDefault="00D955B5" w:rsidP="00D955B5">
            <w:pPr>
              <w:pStyle w:val="Tabletext"/>
              <w:rPr>
                <w:sz w:val="20"/>
                <w:lang w:eastAsia="ja-JP"/>
                <w:rPrChange w:id="358" w:author="Author">
                  <w:rPr>
                    <w:szCs w:val="22"/>
                    <w:lang w:eastAsia="ja-JP"/>
                  </w:rPr>
                </w:rPrChange>
              </w:rPr>
            </w:pPr>
            <w:ins w:id="359" w:author="Author">
              <w:r>
                <w:rPr>
                  <w:i/>
                  <w:sz w:val="20"/>
                  <w:lang w:eastAsia="ja-JP"/>
                </w:rPr>
                <w:t xml:space="preserve">[Editorial notes: </w:t>
              </w:r>
              <w:r w:rsidRPr="00DF559B">
                <w:rPr>
                  <w:i/>
                  <w:sz w:val="20"/>
                  <w:lang w:eastAsia="ja-JP"/>
                  <w:rPrChange w:id="360" w:author="Author">
                    <w:rPr>
                      <w:i/>
                      <w:szCs w:val="22"/>
                      <w:lang w:eastAsia="ja-JP"/>
                    </w:rPr>
                  </w:rPrChange>
                </w:rPr>
                <w:t>This Recommendation would need to be updated to cover the 21</w:t>
              </w:r>
              <w:r w:rsidRPr="00DF559B">
                <w:rPr>
                  <w:i/>
                  <w:sz w:val="20"/>
                  <w:rPrChange w:id="361" w:author="Author">
                    <w:rPr>
                      <w:i/>
                      <w:szCs w:val="22"/>
                    </w:rPr>
                  </w:rPrChange>
                </w:rPr>
                <w:t> GHz BSS systems. However, a new Recommendation would be a better solution</w:t>
              </w:r>
              <w:r>
                <w:rPr>
                  <w:i/>
                  <w:sz w:val="20"/>
                </w:rPr>
                <w:t>]</w:t>
              </w:r>
            </w:ins>
            <w:del w:id="362" w:author="Author">
              <w:r w:rsidRPr="00DF559B" w:rsidDel="00DF559B">
                <w:rPr>
                  <w:sz w:val="20"/>
                  <w:lang w:eastAsia="ja-JP"/>
                  <w:rPrChange w:id="363" w:author="Author">
                    <w:rPr>
                      <w:szCs w:val="22"/>
                      <w:lang w:eastAsia="ja-JP"/>
                    </w:rPr>
                  </w:rPrChange>
                </w:rPr>
                <w:delText>, BO.1445</w:delText>
              </w:r>
            </w:del>
          </w:p>
        </w:tc>
      </w:tr>
      <w:tr w:rsidR="00D955B5" w:rsidRPr="004E397B"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36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365" w:author="Author">
            <w:trPr>
              <w:gridAfter w:val="0"/>
            </w:trPr>
          </w:trPrChange>
        </w:trPr>
        <w:tc>
          <w:tcPr>
            <w:tcW w:w="2268" w:type="dxa"/>
            <w:tcPrChange w:id="366" w:author="Author">
              <w:tcPr>
                <w:tcW w:w="2268" w:type="dxa"/>
              </w:tcPr>
            </w:tcPrChange>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Change w:id="367" w:author="Author">
                  <w:rPr>
                    <w:szCs w:val="22"/>
                    <w:lang w:val="en-US" w:eastAsia="ja-JP"/>
                  </w:rPr>
                </w:rPrChange>
              </w:rPr>
            </w:pPr>
            <w:r w:rsidRPr="00DF559B">
              <w:rPr>
                <w:sz w:val="20"/>
                <w:lang w:val="en-US" w:eastAsia="ja-JP"/>
                <w:rPrChange w:id="368" w:author="Author">
                  <w:rPr>
                    <w:szCs w:val="22"/>
                    <w:lang w:val="en-US" w:eastAsia="ja-JP"/>
                  </w:rPr>
                </w:rPrChange>
              </w:rPr>
              <w:t>13</w:t>
            </w:r>
            <w:r w:rsidRPr="00DF559B">
              <w:rPr>
                <w:sz w:val="20"/>
                <w:lang w:val="en-US"/>
                <w:rPrChange w:id="369" w:author="Author">
                  <w:rPr>
                    <w:szCs w:val="22"/>
                    <w:lang w:val="en-US"/>
                  </w:rPr>
                </w:rPrChange>
              </w:rPr>
              <w:tab/>
            </w:r>
            <w:r w:rsidRPr="00DF559B">
              <w:rPr>
                <w:sz w:val="20"/>
                <w:lang w:val="en-US" w:eastAsia="ja-JP"/>
                <w:rPrChange w:id="370" w:author="Author">
                  <w:rPr>
                    <w:szCs w:val="22"/>
                    <w:lang w:val="en-US" w:eastAsia="ja-JP"/>
                  </w:rPr>
                </w:rPrChange>
              </w:rPr>
              <w:t>Reference patterns for satellite receiving antennas</w:t>
            </w:r>
          </w:p>
        </w:tc>
        <w:tc>
          <w:tcPr>
            <w:tcW w:w="1701" w:type="dxa"/>
            <w:tcPrChange w:id="371"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372" w:author="Author">
                  <w:rPr>
                    <w:szCs w:val="22"/>
                    <w:lang w:val="en-US" w:eastAsia="ja-JP"/>
                  </w:rPr>
                </w:rPrChange>
              </w:rPr>
            </w:pPr>
            <w:r w:rsidRPr="00DF559B">
              <w:rPr>
                <w:sz w:val="20"/>
                <w:lang w:val="en-US" w:eastAsia="ja-JP"/>
                <w:rPrChange w:id="373" w:author="Author">
                  <w:rPr>
                    <w:szCs w:val="22"/>
                    <w:lang w:val="en-US" w:eastAsia="ja-JP"/>
                  </w:rPr>
                </w:rPrChange>
              </w:rPr>
              <w:t>–</w:t>
            </w:r>
            <w:r w:rsidRPr="00DF559B">
              <w:rPr>
                <w:sz w:val="20"/>
                <w:lang w:val="en-US" w:eastAsia="ja-JP"/>
                <w:rPrChange w:id="374" w:author="Author">
                  <w:rPr>
                    <w:szCs w:val="22"/>
                    <w:lang w:val="en-US" w:eastAsia="ja-JP"/>
                  </w:rPr>
                </w:rPrChange>
              </w:rPr>
              <w:tab/>
            </w:r>
            <w:ins w:id="375" w:author="Author">
              <w:r w:rsidRPr="00DF559B">
                <w:rPr>
                  <w:sz w:val="20"/>
                  <w:rPrChange w:id="376" w:author="Author">
                    <w:rPr/>
                  </w:rPrChange>
                </w:rPr>
                <w:t xml:space="preserve">No specific </w:t>
              </w:r>
              <w:r w:rsidRPr="003B7A28">
                <w:rPr>
                  <w:sz w:val="18"/>
                  <w:szCs w:val="18"/>
                  <w:rPrChange w:id="377" w:author="Author">
                    <w:rPr/>
                  </w:rPrChange>
                </w:rPr>
                <w:t>Recommendation</w:t>
              </w:r>
              <w:r w:rsidRPr="00DF559B">
                <w:rPr>
                  <w:sz w:val="20"/>
                  <w:rPrChange w:id="378" w:author="Author">
                    <w:rPr/>
                  </w:rPrChange>
                </w:rPr>
                <w:t xml:space="preserve"> is needed for 21 GHz systems</w:t>
              </w:r>
            </w:ins>
            <w:del w:id="379" w:author="Author">
              <w:r w:rsidRPr="00DF559B" w:rsidDel="00DF559B">
                <w:rPr>
                  <w:sz w:val="20"/>
                  <w:lang w:val="en-US" w:eastAsia="ja-JP"/>
                  <w:rPrChange w:id="380" w:author="Author">
                    <w:rPr>
                      <w:szCs w:val="22"/>
                      <w:lang w:val="en-US" w:eastAsia="ja-JP"/>
                    </w:rPr>
                  </w:rPrChange>
                </w:rPr>
                <w:delText>Gain, off-axis radiation pattern</w:delText>
              </w:r>
            </w:del>
          </w:p>
        </w:tc>
        <w:tc>
          <w:tcPr>
            <w:tcW w:w="1701" w:type="dxa"/>
            <w:tcPrChange w:id="381"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382" w:author="Author">
                  <w:rPr>
                    <w:szCs w:val="22"/>
                    <w:lang w:val="en-US" w:eastAsia="ja-JP"/>
                  </w:rPr>
                </w:rPrChange>
              </w:rPr>
            </w:pPr>
            <w:r w:rsidRPr="00DF559B">
              <w:rPr>
                <w:sz w:val="20"/>
                <w:lang w:val="en-US" w:eastAsia="ja-JP"/>
                <w:rPrChange w:id="383" w:author="Author">
                  <w:rPr>
                    <w:szCs w:val="22"/>
                    <w:lang w:val="en-US" w:eastAsia="ja-JP"/>
                  </w:rPr>
                </w:rPrChange>
              </w:rPr>
              <w:t>–</w:t>
            </w:r>
            <w:r w:rsidRPr="00DF559B">
              <w:rPr>
                <w:sz w:val="20"/>
                <w:lang w:val="en-US" w:eastAsia="ja-JP"/>
                <w:rPrChange w:id="384" w:author="Author">
                  <w:rPr>
                    <w:szCs w:val="22"/>
                    <w:lang w:val="en-US" w:eastAsia="ja-JP"/>
                  </w:rPr>
                </w:rPrChange>
              </w:rPr>
              <w:tab/>
            </w:r>
            <w:ins w:id="385" w:author="Author">
              <w:r w:rsidRPr="00DF559B">
                <w:rPr>
                  <w:sz w:val="20"/>
                  <w:rPrChange w:id="386" w:author="Author">
                    <w:rPr/>
                  </w:rPrChange>
                </w:rPr>
                <w:t xml:space="preserve">No specific </w:t>
              </w:r>
              <w:r w:rsidRPr="003B7A28">
                <w:rPr>
                  <w:sz w:val="18"/>
                  <w:szCs w:val="18"/>
                  <w:rPrChange w:id="387" w:author="Author">
                    <w:rPr/>
                  </w:rPrChange>
                </w:rPr>
                <w:t>Recommendation</w:t>
              </w:r>
              <w:r w:rsidRPr="00DF559B">
                <w:rPr>
                  <w:sz w:val="20"/>
                  <w:rPrChange w:id="388" w:author="Author">
                    <w:rPr/>
                  </w:rPrChange>
                </w:rPr>
                <w:t xml:space="preserve"> is needed for 21 GHz systems</w:t>
              </w:r>
            </w:ins>
            <w:del w:id="389" w:author="Author">
              <w:r w:rsidRPr="00DF559B" w:rsidDel="00DF559B">
                <w:rPr>
                  <w:sz w:val="20"/>
                  <w:lang w:val="en-US" w:eastAsia="ja-JP"/>
                  <w:rPrChange w:id="390" w:author="Author">
                    <w:rPr>
                      <w:szCs w:val="22"/>
                      <w:lang w:val="en-US" w:eastAsia="ja-JP"/>
                    </w:rPr>
                  </w:rPrChange>
                </w:rPr>
                <w:delText>Gain, off-axis radiation pattern</w:delText>
              </w:r>
            </w:del>
          </w:p>
        </w:tc>
        <w:tc>
          <w:tcPr>
            <w:tcW w:w="1701" w:type="dxa"/>
            <w:tcPrChange w:id="391"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392" w:author="Author">
                  <w:rPr>
                    <w:szCs w:val="22"/>
                    <w:lang w:val="en-US" w:eastAsia="ja-JP"/>
                  </w:rPr>
                </w:rPrChange>
              </w:rPr>
            </w:pPr>
            <w:r w:rsidRPr="00DF559B">
              <w:rPr>
                <w:sz w:val="20"/>
                <w:lang w:val="en-US" w:eastAsia="ja-JP"/>
                <w:rPrChange w:id="393" w:author="Author">
                  <w:rPr>
                    <w:szCs w:val="22"/>
                    <w:lang w:val="en-US" w:eastAsia="ja-JP"/>
                  </w:rPr>
                </w:rPrChange>
              </w:rPr>
              <w:t>–</w:t>
            </w:r>
            <w:r w:rsidRPr="00DF559B">
              <w:rPr>
                <w:sz w:val="20"/>
                <w:lang w:val="en-US" w:eastAsia="ja-JP"/>
                <w:rPrChange w:id="394" w:author="Author">
                  <w:rPr>
                    <w:szCs w:val="22"/>
                    <w:lang w:val="en-US" w:eastAsia="ja-JP"/>
                  </w:rPr>
                </w:rPrChange>
              </w:rPr>
              <w:tab/>
            </w:r>
            <w:ins w:id="395" w:author="Author">
              <w:r w:rsidRPr="00DF559B">
                <w:rPr>
                  <w:sz w:val="20"/>
                  <w:rPrChange w:id="396" w:author="Author">
                    <w:rPr/>
                  </w:rPrChange>
                </w:rPr>
                <w:t xml:space="preserve">No specific </w:t>
              </w:r>
              <w:r w:rsidRPr="003B7A28">
                <w:rPr>
                  <w:sz w:val="18"/>
                  <w:szCs w:val="18"/>
                  <w:rPrChange w:id="397" w:author="Author">
                    <w:rPr/>
                  </w:rPrChange>
                </w:rPr>
                <w:t>Recommendation</w:t>
              </w:r>
              <w:r w:rsidRPr="00DF559B">
                <w:rPr>
                  <w:sz w:val="20"/>
                  <w:rPrChange w:id="398" w:author="Author">
                    <w:rPr/>
                  </w:rPrChange>
                </w:rPr>
                <w:t xml:space="preserve"> is needed for 21 GHz systems</w:t>
              </w:r>
            </w:ins>
            <w:del w:id="399" w:author="Author">
              <w:r w:rsidRPr="00DF559B" w:rsidDel="00DF559B">
                <w:rPr>
                  <w:sz w:val="20"/>
                  <w:lang w:val="en-US" w:eastAsia="ja-JP"/>
                  <w:rPrChange w:id="400" w:author="Author">
                    <w:rPr>
                      <w:szCs w:val="22"/>
                      <w:lang w:val="en-US" w:eastAsia="ja-JP"/>
                    </w:rPr>
                  </w:rPrChange>
                </w:rPr>
                <w:delText>Gain, off-axis radiation pattern</w:delText>
              </w:r>
            </w:del>
          </w:p>
        </w:tc>
        <w:tc>
          <w:tcPr>
            <w:tcW w:w="1857" w:type="dxa"/>
            <w:tcPrChange w:id="401" w:author="Author">
              <w:tcPr>
                <w:tcW w:w="2268" w:type="dxa"/>
                <w:gridSpan w:val="2"/>
              </w:tcPr>
            </w:tcPrChange>
          </w:tcPr>
          <w:p w:rsidR="00D955B5" w:rsidRPr="00DF559B" w:rsidRDefault="00D955B5" w:rsidP="00D955B5">
            <w:pPr>
              <w:pStyle w:val="Tabletext"/>
              <w:ind w:left="309" w:hanging="309"/>
              <w:rPr>
                <w:sz w:val="20"/>
                <w:lang w:eastAsia="ja-JP"/>
                <w:rPrChange w:id="402" w:author="Author">
                  <w:rPr>
                    <w:szCs w:val="22"/>
                    <w:lang w:eastAsia="ja-JP"/>
                  </w:rPr>
                </w:rPrChange>
              </w:rPr>
              <w:pPrChange w:id="403" w:author="Author">
                <w:pPr>
                  <w:pStyle w:val="Tabletext"/>
                </w:pPr>
              </w:pPrChange>
            </w:pPr>
            <w:ins w:id="404" w:author="Author">
              <w:r w:rsidRPr="00DF559B">
                <w:rPr>
                  <w:sz w:val="20"/>
                  <w:lang w:val="en-US" w:eastAsia="ja-JP"/>
                  <w:rPrChange w:id="405" w:author="Author">
                    <w:rPr>
                      <w:szCs w:val="22"/>
                      <w:lang w:val="en-US" w:eastAsia="ja-JP"/>
                    </w:rPr>
                  </w:rPrChange>
                </w:rPr>
                <w:t>–</w:t>
              </w:r>
              <w:r w:rsidRPr="00DF559B">
                <w:rPr>
                  <w:sz w:val="20"/>
                  <w:lang w:val="en-US" w:eastAsia="ja-JP"/>
                  <w:rPrChange w:id="406" w:author="Author">
                    <w:rPr>
                      <w:szCs w:val="22"/>
                      <w:lang w:val="en-US" w:eastAsia="ja-JP"/>
                    </w:rPr>
                  </w:rPrChange>
                </w:rPr>
                <w:tab/>
              </w:r>
              <w:r w:rsidRPr="00DF559B">
                <w:rPr>
                  <w:sz w:val="20"/>
                  <w:rPrChange w:id="407" w:author="Author">
                    <w:rPr/>
                  </w:rPrChange>
                </w:rPr>
                <w:t xml:space="preserve">No specific </w:t>
              </w:r>
              <w:r w:rsidRPr="003B7A28">
                <w:rPr>
                  <w:sz w:val="18"/>
                  <w:szCs w:val="18"/>
                  <w:rPrChange w:id="408" w:author="Author">
                    <w:rPr/>
                  </w:rPrChange>
                </w:rPr>
                <w:t>Recommendation</w:t>
              </w:r>
              <w:r w:rsidRPr="00DF559B">
                <w:rPr>
                  <w:sz w:val="20"/>
                  <w:rPrChange w:id="409" w:author="Author">
                    <w:rPr/>
                  </w:rPrChange>
                </w:rPr>
                <w:t xml:space="preserve"> is needed for 21 GHz systems</w:t>
              </w:r>
            </w:ins>
          </w:p>
        </w:tc>
        <w:tc>
          <w:tcPr>
            <w:tcW w:w="5040" w:type="dxa"/>
            <w:tcPrChange w:id="410" w:author="Author">
              <w:tcPr>
                <w:tcW w:w="2268" w:type="dxa"/>
              </w:tcPr>
            </w:tcPrChange>
          </w:tcPr>
          <w:p w:rsidR="00D955B5" w:rsidRPr="00DF559B" w:rsidRDefault="00D955B5" w:rsidP="00D955B5">
            <w:pPr>
              <w:pStyle w:val="Tabletext"/>
              <w:rPr>
                <w:sz w:val="20"/>
                <w:lang w:eastAsia="ja-JP"/>
                <w:rPrChange w:id="411" w:author="Author">
                  <w:rPr>
                    <w:szCs w:val="22"/>
                    <w:lang w:eastAsia="ja-JP"/>
                  </w:rPr>
                </w:rPrChange>
              </w:rPr>
            </w:pPr>
            <w:del w:id="412" w:author="Author">
              <w:r w:rsidRPr="00DF559B" w:rsidDel="00DF559B">
                <w:rPr>
                  <w:sz w:val="20"/>
                  <w:lang w:eastAsia="ja-JP"/>
                  <w:rPrChange w:id="413" w:author="Author">
                    <w:rPr>
                      <w:szCs w:val="22"/>
                      <w:lang w:eastAsia="ja-JP"/>
                    </w:rPr>
                  </w:rPrChange>
                </w:rPr>
                <w:delText>BO.1296</w:delText>
              </w:r>
            </w:del>
          </w:p>
        </w:tc>
      </w:tr>
      <w:tr w:rsidR="00D955B5" w:rsidRPr="0013472E"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1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415" w:author="Author">
            <w:trPr>
              <w:gridAfter w:val="0"/>
            </w:trPr>
          </w:trPrChange>
        </w:trPr>
        <w:tc>
          <w:tcPr>
            <w:tcW w:w="2268" w:type="dxa"/>
            <w:tcPrChange w:id="416" w:author="Author">
              <w:tcPr>
                <w:tcW w:w="2268" w:type="dxa"/>
              </w:tcPr>
            </w:tcPrChange>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Change w:id="417" w:author="Author">
                  <w:rPr>
                    <w:szCs w:val="22"/>
                    <w:lang w:val="en-US" w:eastAsia="ja-JP"/>
                  </w:rPr>
                </w:rPrChange>
              </w:rPr>
            </w:pPr>
            <w:r w:rsidRPr="00DF559B">
              <w:rPr>
                <w:sz w:val="20"/>
                <w:lang w:val="en-US" w:eastAsia="ja-JP"/>
                <w:rPrChange w:id="418" w:author="Author">
                  <w:rPr>
                    <w:szCs w:val="22"/>
                    <w:lang w:val="en-US" w:eastAsia="ja-JP"/>
                  </w:rPr>
                </w:rPrChange>
              </w:rPr>
              <w:t>14</w:t>
            </w:r>
            <w:r w:rsidRPr="00DF559B">
              <w:rPr>
                <w:sz w:val="20"/>
                <w:lang w:val="en-US"/>
                <w:rPrChange w:id="419" w:author="Author">
                  <w:rPr>
                    <w:szCs w:val="22"/>
                    <w:lang w:val="en-US"/>
                  </w:rPr>
                </w:rPrChange>
              </w:rPr>
              <w:tab/>
            </w:r>
            <w:r w:rsidRPr="00DF559B">
              <w:rPr>
                <w:sz w:val="20"/>
                <w:lang w:val="en-US" w:eastAsia="ja-JP"/>
                <w:rPrChange w:id="420" w:author="Author">
                  <w:rPr>
                    <w:szCs w:val="22"/>
                    <w:lang w:val="en-US" w:eastAsia="ja-JP"/>
                  </w:rPr>
                </w:rPrChange>
              </w:rPr>
              <w:t xml:space="preserve">Reference transmit earth station antenna off-axis </w:t>
            </w:r>
            <w:proofErr w:type="spellStart"/>
            <w:r w:rsidRPr="00DF559B">
              <w:rPr>
                <w:sz w:val="20"/>
                <w:lang w:val="en-US" w:eastAsia="ja-JP"/>
                <w:rPrChange w:id="421" w:author="Author">
                  <w:rPr>
                    <w:szCs w:val="22"/>
                    <w:lang w:val="en-US" w:eastAsia="ja-JP"/>
                  </w:rPr>
                </w:rPrChange>
              </w:rPr>
              <w:t>e.i.r.p</w:t>
            </w:r>
            <w:proofErr w:type="spellEnd"/>
            <w:r w:rsidRPr="00DF559B">
              <w:rPr>
                <w:sz w:val="20"/>
                <w:lang w:val="en-US" w:eastAsia="ja-JP"/>
                <w:rPrChange w:id="422" w:author="Author">
                  <w:rPr>
                    <w:szCs w:val="22"/>
                    <w:lang w:val="en-US" w:eastAsia="ja-JP"/>
                  </w:rPr>
                </w:rPrChange>
              </w:rPr>
              <w:t>. patterns</w:t>
            </w:r>
          </w:p>
        </w:tc>
        <w:tc>
          <w:tcPr>
            <w:tcW w:w="1701" w:type="dxa"/>
            <w:tcPrChange w:id="423"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424" w:author="Author">
                  <w:rPr>
                    <w:szCs w:val="22"/>
                    <w:lang w:val="en-US" w:eastAsia="ja-JP"/>
                  </w:rPr>
                </w:rPrChange>
              </w:rPr>
            </w:pPr>
            <w:r w:rsidRPr="00DF559B">
              <w:rPr>
                <w:sz w:val="20"/>
                <w:lang w:val="en-US" w:eastAsia="ja-JP"/>
                <w:rPrChange w:id="425" w:author="Author">
                  <w:rPr>
                    <w:szCs w:val="22"/>
                    <w:lang w:val="en-US" w:eastAsia="ja-JP"/>
                  </w:rPr>
                </w:rPrChange>
              </w:rPr>
              <w:t>–</w:t>
            </w:r>
            <w:r w:rsidRPr="00DF559B">
              <w:rPr>
                <w:sz w:val="20"/>
                <w:lang w:val="en-US" w:eastAsia="ja-JP"/>
                <w:rPrChange w:id="426" w:author="Author">
                  <w:rPr>
                    <w:szCs w:val="22"/>
                    <w:lang w:val="en-US" w:eastAsia="ja-JP"/>
                  </w:rPr>
                </w:rPrChange>
              </w:rPr>
              <w:tab/>
            </w:r>
            <w:proofErr w:type="spellStart"/>
            <w:r w:rsidRPr="00DF559B">
              <w:rPr>
                <w:sz w:val="20"/>
                <w:lang w:val="en-US" w:eastAsia="ja-JP"/>
                <w:rPrChange w:id="427" w:author="Author">
                  <w:rPr>
                    <w:szCs w:val="22"/>
                    <w:lang w:val="en-US" w:eastAsia="ja-JP"/>
                  </w:rPr>
                </w:rPrChange>
              </w:rPr>
              <w:t>e.i.r.p</w:t>
            </w:r>
            <w:proofErr w:type="spellEnd"/>
            <w:r w:rsidRPr="00DF559B">
              <w:rPr>
                <w:sz w:val="20"/>
                <w:lang w:val="en-US" w:eastAsia="ja-JP"/>
                <w:rPrChange w:id="428" w:author="Author">
                  <w:rPr>
                    <w:szCs w:val="22"/>
                    <w:lang w:val="en-US" w:eastAsia="ja-JP"/>
                  </w:rPr>
                </w:rPrChange>
              </w:rPr>
              <w:t>., reference pattern</w:t>
            </w:r>
          </w:p>
        </w:tc>
        <w:tc>
          <w:tcPr>
            <w:tcW w:w="1701" w:type="dxa"/>
            <w:tcPrChange w:id="429"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430" w:author="Author">
                  <w:rPr>
                    <w:szCs w:val="22"/>
                    <w:lang w:val="en-US" w:eastAsia="ja-JP"/>
                  </w:rPr>
                </w:rPrChange>
              </w:rPr>
            </w:pPr>
            <w:r w:rsidRPr="00DF559B">
              <w:rPr>
                <w:sz w:val="20"/>
                <w:lang w:val="en-US" w:eastAsia="ja-JP"/>
                <w:rPrChange w:id="431" w:author="Author">
                  <w:rPr>
                    <w:szCs w:val="22"/>
                    <w:lang w:val="en-US" w:eastAsia="ja-JP"/>
                  </w:rPr>
                </w:rPrChange>
              </w:rPr>
              <w:t>–</w:t>
            </w:r>
            <w:r w:rsidRPr="00DF559B">
              <w:rPr>
                <w:sz w:val="20"/>
                <w:lang w:val="en-US" w:eastAsia="ja-JP"/>
                <w:rPrChange w:id="432" w:author="Author">
                  <w:rPr>
                    <w:szCs w:val="22"/>
                    <w:lang w:val="en-US" w:eastAsia="ja-JP"/>
                  </w:rPr>
                </w:rPrChange>
              </w:rPr>
              <w:tab/>
            </w:r>
            <w:proofErr w:type="spellStart"/>
            <w:r w:rsidRPr="00DF559B">
              <w:rPr>
                <w:sz w:val="20"/>
                <w:lang w:val="en-US" w:eastAsia="ja-JP"/>
                <w:rPrChange w:id="433" w:author="Author">
                  <w:rPr>
                    <w:szCs w:val="22"/>
                    <w:lang w:val="en-US" w:eastAsia="ja-JP"/>
                  </w:rPr>
                </w:rPrChange>
              </w:rPr>
              <w:t>e.i.r.p</w:t>
            </w:r>
            <w:proofErr w:type="spellEnd"/>
            <w:r w:rsidRPr="00DF559B">
              <w:rPr>
                <w:sz w:val="20"/>
                <w:lang w:val="en-US" w:eastAsia="ja-JP"/>
                <w:rPrChange w:id="434" w:author="Author">
                  <w:rPr>
                    <w:szCs w:val="22"/>
                    <w:lang w:val="en-US" w:eastAsia="ja-JP"/>
                  </w:rPr>
                </w:rPrChange>
              </w:rPr>
              <w:t>., reference pattern</w:t>
            </w:r>
          </w:p>
        </w:tc>
        <w:tc>
          <w:tcPr>
            <w:tcW w:w="1701" w:type="dxa"/>
            <w:tcPrChange w:id="435"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right="-57" w:hanging="227"/>
              <w:rPr>
                <w:sz w:val="20"/>
                <w:lang w:val="en-US" w:eastAsia="ja-JP"/>
                <w:rPrChange w:id="436" w:author="Author">
                  <w:rPr>
                    <w:szCs w:val="22"/>
                    <w:lang w:val="en-US" w:eastAsia="ja-JP"/>
                  </w:rPr>
                </w:rPrChange>
              </w:rPr>
            </w:pPr>
            <w:r w:rsidRPr="00DF559B">
              <w:rPr>
                <w:sz w:val="20"/>
                <w:lang w:val="en-US" w:eastAsia="ja-JP"/>
                <w:rPrChange w:id="437" w:author="Author">
                  <w:rPr>
                    <w:szCs w:val="22"/>
                    <w:lang w:val="en-US" w:eastAsia="ja-JP"/>
                  </w:rPr>
                </w:rPrChange>
              </w:rPr>
              <w:t>–</w:t>
            </w:r>
            <w:r w:rsidRPr="00DF559B">
              <w:rPr>
                <w:sz w:val="20"/>
                <w:lang w:val="en-US" w:eastAsia="ja-JP"/>
                <w:rPrChange w:id="438" w:author="Author">
                  <w:rPr>
                    <w:szCs w:val="22"/>
                    <w:lang w:val="en-US" w:eastAsia="ja-JP"/>
                  </w:rPr>
                </w:rPrChange>
              </w:rPr>
              <w:tab/>
            </w:r>
            <w:proofErr w:type="spellStart"/>
            <w:r w:rsidRPr="00DF559B">
              <w:rPr>
                <w:sz w:val="20"/>
                <w:lang w:val="en-US" w:eastAsia="ja-JP"/>
                <w:rPrChange w:id="439" w:author="Author">
                  <w:rPr>
                    <w:szCs w:val="22"/>
                    <w:lang w:val="en-US" w:eastAsia="ja-JP"/>
                  </w:rPr>
                </w:rPrChange>
              </w:rPr>
              <w:t>e.i.r.p</w:t>
            </w:r>
            <w:proofErr w:type="spellEnd"/>
            <w:r w:rsidRPr="00DF559B">
              <w:rPr>
                <w:sz w:val="20"/>
                <w:lang w:val="en-US" w:eastAsia="ja-JP"/>
                <w:rPrChange w:id="440" w:author="Author">
                  <w:rPr>
                    <w:szCs w:val="22"/>
                    <w:lang w:val="en-US" w:eastAsia="ja-JP"/>
                  </w:rPr>
                </w:rPrChange>
              </w:rPr>
              <w:t>., reference pattern</w:t>
            </w:r>
          </w:p>
        </w:tc>
        <w:tc>
          <w:tcPr>
            <w:tcW w:w="1857" w:type="dxa"/>
            <w:tcPrChange w:id="441" w:author="Author">
              <w:tcPr>
                <w:tcW w:w="2268" w:type="dxa"/>
                <w:gridSpan w:val="2"/>
              </w:tcPr>
            </w:tcPrChange>
          </w:tcPr>
          <w:p w:rsidR="00D955B5" w:rsidRPr="00DF559B" w:rsidRDefault="00D955B5" w:rsidP="00D955B5">
            <w:pPr>
              <w:pStyle w:val="Tabletext"/>
              <w:ind w:left="309" w:hanging="309"/>
              <w:rPr>
                <w:sz w:val="20"/>
                <w:lang w:val="en-US" w:eastAsia="ja-JP"/>
                <w:rPrChange w:id="442" w:author="Author">
                  <w:rPr>
                    <w:szCs w:val="22"/>
                    <w:lang w:val="en-US" w:eastAsia="ja-JP"/>
                  </w:rPr>
                </w:rPrChange>
              </w:rPr>
            </w:pPr>
            <w:ins w:id="443" w:author="Author">
              <w:r w:rsidRPr="00DF559B">
                <w:rPr>
                  <w:sz w:val="20"/>
                  <w:lang w:val="en-US" w:eastAsia="ja-JP"/>
                </w:rPr>
                <w:t>–</w:t>
              </w:r>
              <w:r w:rsidRPr="00DF559B">
                <w:rPr>
                  <w:sz w:val="20"/>
                  <w:lang w:val="en-US" w:eastAsia="ja-JP"/>
                </w:rPr>
                <w:tab/>
              </w:r>
              <w:proofErr w:type="spellStart"/>
              <w:r w:rsidRPr="00DF559B">
                <w:rPr>
                  <w:sz w:val="20"/>
                  <w:lang w:val="en-US" w:eastAsia="ja-JP"/>
                </w:rPr>
                <w:t>e.i.r.p</w:t>
              </w:r>
              <w:proofErr w:type="spellEnd"/>
              <w:r w:rsidRPr="00DF559B">
                <w:rPr>
                  <w:sz w:val="20"/>
                  <w:lang w:val="en-US" w:eastAsia="ja-JP"/>
                </w:rPr>
                <w:t>., reference pattern</w:t>
              </w:r>
            </w:ins>
          </w:p>
        </w:tc>
        <w:tc>
          <w:tcPr>
            <w:tcW w:w="5040" w:type="dxa"/>
            <w:tcPrChange w:id="444" w:author="Author">
              <w:tcPr>
                <w:tcW w:w="2268" w:type="dxa"/>
              </w:tcPr>
            </w:tcPrChange>
          </w:tcPr>
          <w:p w:rsidR="00D955B5" w:rsidRPr="00EA1233" w:rsidRDefault="00D955B5" w:rsidP="00D955B5">
            <w:pPr>
              <w:pStyle w:val="Tabletext"/>
              <w:numPr>
                <w:ins w:id="445" w:author="Author"/>
              </w:numPr>
              <w:snapToGrid w:val="0"/>
              <w:rPr>
                <w:ins w:id="446" w:author="Author"/>
                <w:sz w:val="20"/>
                <w:rPrChange w:id="447" w:author="Author">
                  <w:rPr>
                    <w:ins w:id="448" w:author="Author"/>
                  </w:rPr>
                </w:rPrChange>
              </w:rPr>
            </w:pPr>
            <w:r w:rsidRPr="00DF559B">
              <w:rPr>
                <w:sz w:val="20"/>
                <w:lang w:val="en-US" w:eastAsia="ja-JP"/>
                <w:rPrChange w:id="449" w:author="Author">
                  <w:rPr>
                    <w:szCs w:val="22"/>
                    <w:lang w:val="en-US" w:eastAsia="ja-JP"/>
                  </w:rPr>
                </w:rPrChange>
              </w:rPr>
              <w:t>BO.1295</w:t>
            </w:r>
            <w:ins w:id="450" w:author="Author">
              <w:r w:rsidRPr="00C95FAB">
                <w:rPr>
                  <w:szCs w:val="22"/>
                </w:rPr>
                <w:t xml:space="preserve"> </w:t>
              </w:r>
              <w:r w:rsidRPr="00EA1233">
                <w:rPr>
                  <w:sz w:val="20"/>
                  <w:lang w:eastAsia="ja-JP"/>
                  <w:rPrChange w:id="451" w:author="Author">
                    <w:rPr>
                      <w:lang w:eastAsia="ja-JP"/>
                    </w:rPr>
                  </w:rPrChange>
                </w:rPr>
                <w:t>“</w:t>
              </w:r>
              <w:r w:rsidRPr="00EA1233">
                <w:rPr>
                  <w:sz w:val="20"/>
                  <w:rPrChange w:id="452" w:author="Author">
                    <w:rPr/>
                  </w:rPrChange>
                </w:rPr>
                <w:t>Reference transmit earth station antenna off-axis e.i.r.p. patterns for planning purposes to be used in the revision of the Appendix 30A (Orb-88) Plans of the Radio Regulations at 14 GHz and 17 GHz in Regions 1 and 3”</w:t>
              </w:r>
            </w:ins>
          </w:p>
          <w:p w:rsidR="00D955B5" w:rsidRPr="00DF559B" w:rsidRDefault="00D955B5" w:rsidP="00D955B5">
            <w:pPr>
              <w:pStyle w:val="Tabletext"/>
              <w:rPr>
                <w:sz w:val="20"/>
                <w:lang w:val="en-US" w:eastAsia="ja-JP"/>
                <w:rPrChange w:id="453" w:author="Author">
                  <w:rPr>
                    <w:szCs w:val="22"/>
                    <w:lang w:val="en-US" w:eastAsia="ja-JP"/>
                  </w:rPr>
                </w:rPrChange>
              </w:rPr>
            </w:pPr>
            <w:ins w:id="454" w:author="Author">
              <w:r w:rsidRPr="00EA1233">
                <w:rPr>
                  <w:sz w:val="20"/>
                  <w:lang w:eastAsia="ja-JP"/>
                  <w:rPrChange w:id="455" w:author="Author">
                    <w:rPr>
                      <w:lang w:eastAsia="ja-JP"/>
                    </w:rPr>
                  </w:rPrChange>
                </w:rPr>
                <w:t>S.524-9 “</w:t>
              </w:r>
              <w:bookmarkStart w:id="456" w:name="Pre_title"/>
              <w:r w:rsidRPr="00EA1233">
                <w:rPr>
                  <w:sz w:val="20"/>
                  <w:rPrChange w:id="457" w:author="Author">
                    <w:rPr/>
                  </w:rPrChange>
                </w:rPr>
                <w:t>Maximum permissible levels of off-axis e.i.r.p. density from earth stations in geostationary-satellite orbit networks operating in the fixed-satellite service transmitting in the 6 GHz, 13 GHz, 14 GHz and 30 GHz frequency bands</w:t>
              </w:r>
              <w:bookmarkEnd w:id="456"/>
              <w:r w:rsidRPr="00EA1233">
                <w:rPr>
                  <w:sz w:val="20"/>
                  <w:lang w:eastAsia="ja-JP"/>
                  <w:rPrChange w:id="458" w:author="Author">
                    <w:rPr>
                      <w:lang w:eastAsia="ja-JP"/>
                    </w:rPr>
                  </w:rPrChange>
                </w:rPr>
                <w:t>”</w:t>
              </w:r>
            </w:ins>
          </w:p>
        </w:tc>
      </w:tr>
      <w:tr w:rsidR="00D955B5" w:rsidRPr="004E397B" w:rsidTr="00D955B5">
        <w:tblPrEx>
          <w:tblCellMar>
            <w:top w:w="0" w:type="dxa"/>
            <w:bottom w:w="0" w:type="dxa"/>
          </w:tblCellMar>
        </w:tblPrEx>
        <w:trPr>
          <w:cantSplit/>
        </w:trPr>
        <w:tc>
          <w:tcPr>
            <w:tcW w:w="2268" w:type="dxa"/>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val="en-US" w:eastAsia="ja-JP"/>
                <w:rPrChange w:id="459" w:author="Author">
                  <w:rPr>
                    <w:szCs w:val="22"/>
                    <w:lang w:val="en-US" w:eastAsia="ja-JP"/>
                  </w:rPr>
                </w:rPrChange>
              </w:rPr>
            </w:pPr>
            <w:r w:rsidRPr="00DF559B">
              <w:rPr>
                <w:sz w:val="20"/>
                <w:lang w:val="en-US" w:eastAsia="ja-JP"/>
                <w:rPrChange w:id="460" w:author="Author">
                  <w:rPr>
                    <w:szCs w:val="22"/>
                    <w:lang w:val="en-US" w:eastAsia="ja-JP"/>
                  </w:rPr>
                </w:rPrChange>
              </w:rPr>
              <w:t>15</w:t>
            </w:r>
            <w:r w:rsidRPr="00DF559B">
              <w:rPr>
                <w:sz w:val="20"/>
                <w:lang w:val="en-US"/>
                <w:rPrChange w:id="461" w:author="Author">
                  <w:rPr>
                    <w:szCs w:val="22"/>
                    <w:lang w:val="en-US"/>
                  </w:rPr>
                </w:rPrChange>
              </w:rPr>
              <w:tab/>
            </w:r>
            <w:r w:rsidRPr="00DF559B">
              <w:rPr>
                <w:sz w:val="20"/>
                <w:lang w:val="en-US" w:eastAsia="ja-JP"/>
                <w:rPrChange w:id="462" w:author="Author">
                  <w:rPr>
                    <w:szCs w:val="22"/>
                    <w:lang w:val="en-US" w:eastAsia="ja-JP"/>
                  </w:rPr>
                </w:rPrChange>
              </w:rPr>
              <w:t>Unwanted emission level</w:t>
            </w:r>
          </w:p>
        </w:tc>
        <w:tc>
          <w:tcPr>
            <w:tcW w:w="6960" w:type="dxa"/>
            <w:gridSpan w:val="4"/>
          </w:tcPr>
          <w:p w:rsidR="00D955B5" w:rsidRPr="00DF559B" w:rsidRDefault="00D955B5" w:rsidP="00D955B5">
            <w:pPr>
              <w:pStyle w:val="Tabletext"/>
              <w:rPr>
                <w:sz w:val="20"/>
                <w:lang w:val="en-US" w:eastAsia="ja-JP"/>
                <w:rPrChange w:id="463" w:author="Author">
                  <w:rPr>
                    <w:szCs w:val="22"/>
                    <w:lang w:val="en-US" w:eastAsia="ja-JP"/>
                  </w:rPr>
                </w:rPrChange>
              </w:rPr>
            </w:pPr>
            <w:r w:rsidRPr="00DF559B">
              <w:rPr>
                <w:sz w:val="20"/>
                <w:lang w:val="en-US" w:eastAsia="ja-JP"/>
                <w:rPrChange w:id="464" w:author="Author">
                  <w:rPr>
                    <w:szCs w:val="22"/>
                    <w:lang w:val="en-US" w:eastAsia="ja-JP"/>
                  </w:rPr>
                </w:rPrChange>
              </w:rPr>
              <w:t>–</w:t>
            </w:r>
            <w:r w:rsidRPr="00DF559B">
              <w:rPr>
                <w:sz w:val="20"/>
                <w:lang w:val="en-US" w:eastAsia="ja-JP"/>
                <w:rPrChange w:id="465" w:author="Author">
                  <w:rPr>
                    <w:szCs w:val="22"/>
                    <w:lang w:val="en-US" w:eastAsia="ja-JP"/>
                  </w:rPr>
                </w:rPrChange>
              </w:rPr>
              <w:tab/>
            </w:r>
            <w:ins w:id="466" w:author="Author">
              <w:r>
                <w:rPr>
                  <w:sz w:val="20"/>
                  <w:lang w:val="en-US" w:eastAsia="ja-JP"/>
                </w:rPr>
                <w:t>Protection of RAS</w:t>
              </w:r>
            </w:ins>
            <w:del w:id="467" w:author="Author">
              <w:r w:rsidRPr="00DF559B" w:rsidDel="00EA1233">
                <w:rPr>
                  <w:sz w:val="20"/>
                  <w:lang w:val="en-US" w:eastAsia="ja-JP"/>
                  <w:rPrChange w:id="468" w:author="Author">
                    <w:rPr>
                      <w:szCs w:val="22"/>
                      <w:lang w:val="en-US" w:eastAsia="ja-JP"/>
                    </w:rPr>
                  </w:rPrChange>
                </w:rPr>
                <w:delText>Review of Recommendation ITU</w:delText>
              </w:r>
              <w:r w:rsidRPr="00DF559B" w:rsidDel="00EA1233">
                <w:rPr>
                  <w:sz w:val="20"/>
                  <w:lang w:val="en-US" w:eastAsia="ja-JP"/>
                  <w:rPrChange w:id="469" w:author="Author">
                    <w:rPr>
                      <w:szCs w:val="22"/>
                      <w:lang w:val="en-US" w:eastAsia="ja-JP"/>
                    </w:rPr>
                  </w:rPrChange>
                </w:rPr>
                <w:noBreakHyphen/>
                <w:delText>R SM.1633 (Annex 12)</w:delText>
              </w:r>
            </w:del>
          </w:p>
        </w:tc>
        <w:tc>
          <w:tcPr>
            <w:tcW w:w="5040" w:type="dxa"/>
          </w:tcPr>
          <w:p w:rsidR="00D955B5" w:rsidRPr="00EA1233" w:rsidRDefault="00D955B5" w:rsidP="00D955B5">
            <w:pPr>
              <w:pStyle w:val="Tabletext"/>
              <w:rPr>
                <w:sz w:val="20"/>
                <w:lang w:val="en-US" w:eastAsia="ja-JP"/>
                <w:rPrChange w:id="470" w:author="Author">
                  <w:rPr>
                    <w:szCs w:val="22"/>
                    <w:lang w:val="en-US" w:eastAsia="ja-JP"/>
                  </w:rPr>
                </w:rPrChange>
              </w:rPr>
            </w:pPr>
            <w:ins w:id="471" w:author="Author">
              <w:r w:rsidRPr="00EA1233">
                <w:rPr>
                  <w:sz w:val="20"/>
                  <w:rPrChange w:id="472" w:author="Author">
                    <w:rPr>
                      <w:szCs w:val="22"/>
                    </w:rPr>
                  </w:rPrChange>
                </w:rPr>
                <w:t>SM.1633</w:t>
              </w:r>
              <w:r w:rsidRPr="00EA1233">
                <w:rPr>
                  <w:sz w:val="20"/>
                  <w:lang w:eastAsia="ja-JP"/>
                  <w:rPrChange w:id="473" w:author="Author">
                    <w:rPr>
                      <w:lang w:eastAsia="ja-JP"/>
                    </w:rPr>
                  </w:rPrChange>
                </w:rPr>
                <w:t xml:space="preserve"> “Compatibility analysis between a passive service and an active service allocated in adjacent and nearby bands”</w:t>
              </w:r>
            </w:ins>
          </w:p>
        </w:tc>
      </w:tr>
      <w:tr w:rsidR="00D955B5" w:rsidRPr="004E397B" w:rsidTr="00D955B5">
        <w:tblPrEx>
          <w:tblW w:w="14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74" w:author="Author">
            <w:tblPrEx>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cantSplit/>
          <w:trPrChange w:id="475" w:author="Author">
            <w:trPr>
              <w:gridAfter w:val="0"/>
            </w:trPr>
          </w:trPrChange>
        </w:trPr>
        <w:tc>
          <w:tcPr>
            <w:tcW w:w="2268" w:type="dxa"/>
            <w:tcPrChange w:id="476" w:author="Author">
              <w:tcPr>
                <w:tcW w:w="2268" w:type="dxa"/>
              </w:tcPr>
            </w:tcPrChange>
          </w:tcPr>
          <w:p w:rsidR="00D955B5" w:rsidRPr="00DF559B" w:rsidRDefault="00D955B5" w:rsidP="00D955B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4"/>
              </w:tabs>
              <w:ind w:left="284" w:hanging="284"/>
              <w:rPr>
                <w:sz w:val="20"/>
                <w:lang w:eastAsia="ja-JP"/>
                <w:rPrChange w:id="477" w:author="Author">
                  <w:rPr>
                    <w:szCs w:val="22"/>
                    <w:lang w:eastAsia="ja-JP"/>
                  </w:rPr>
                </w:rPrChange>
              </w:rPr>
            </w:pPr>
            <w:r w:rsidRPr="00DF559B">
              <w:rPr>
                <w:sz w:val="20"/>
                <w:lang w:eastAsia="ja-JP"/>
                <w:rPrChange w:id="478" w:author="Author">
                  <w:rPr>
                    <w:szCs w:val="22"/>
                    <w:lang w:eastAsia="ja-JP"/>
                  </w:rPr>
                </w:rPrChange>
              </w:rPr>
              <w:t>16</w:t>
            </w:r>
            <w:r w:rsidRPr="00DF559B">
              <w:rPr>
                <w:sz w:val="20"/>
                <w:rPrChange w:id="479" w:author="Author">
                  <w:rPr>
                    <w:szCs w:val="22"/>
                  </w:rPr>
                </w:rPrChange>
              </w:rPr>
              <w:tab/>
            </w:r>
            <w:r w:rsidRPr="00DF559B">
              <w:rPr>
                <w:sz w:val="20"/>
                <w:lang w:eastAsia="ja-JP"/>
                <w:rPrChange w:id="480" w:author="Author">
                  <w:rPr>
                    <w:szCs w:val="22"/>
                    <w:lang w:eastAsia="ja-JP"/>
                  </w:rPr>
                </w:rPrChange>
              </w:rPr>
              <w:t>Others</w:t>
            </w:r>
          </w:p>
        </w:tc>
        <w:tc>
          <w:tcPr>
            <w:tcW w:w="1701" w:type="dxa"/>
            <w:tcPrChange w:id="481"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hanging="227"/>
              <w:rPr>
                <w:sz w:val="20"/>
                <w:lang w:eastAsia="ja-JP"/>
                <w:rPrChange w:id="482" w:author="Author">
                  <w:rPr>
                    <w:szCs w:val="22"/>
                    <w:lang w:eastAsia="ja-JP"/>
                  </w:rPr>
                </w:rPrChange>
              </w:rPr>
            </w:pPr>
          </w:p>
        </w:tc>
        <w:tc>
          <w:tcPr>
            <w:tcW w:w="1701" w:type="dxa"/>
            <w:tcPrChange w:id="483"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hanging="227"/>
              <w:rPr>
                <w:sz w:val="20"/>
                <w:lang w:eastAsia="ja-JP"/>
                <w:rPrChange w:id="484" w:author="Author">
                  <w:rPr>
                    <w:szCs w:val="22"/>
                    <w:lang w:eastAsia="ja-JP"/>
                  </w:rPr>
                </w:rPrChange>
              </w:rPr>
            </w:pPr>
          </w:p>
        </w:tc>
        <w:tc>
          <w:tcPr>
            <w:tcW w:w="1701" w:type="dxa"/>
            <w:tcPrChange w:id="485" w:author="Author">
              <w:tcPr>
                <w:tcW w:w="1701" w:type="dxa"/>
              </w:tcPr>
            </w:tcPrChange>
          </w:tcPr>
          <w:p w:rsidR="00D955B5" w:rsidRPr="00DF559B" w:rsidRDefault="00D955B5" w:rsidP="00D955B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7"/>
              </w:tabs>
              <w:ind w:left="227" w:hanging="227"/>
              <w:rPr>
                <w:sz w:val="20"/>
                <w:lang w:eastAsia="ja-JP"/>
                <w:rPrChange w:id="486" w:author="Author">
                  <w:rPr>
                    <w:szCs w:val="22"/>
                    <w:lang w:eastAsia="ja-JP"/>
                  </w:rPr>
                </w:rPrChange>
              </w:rPr>
            </w:pPr>
          </w:p>
        </w:tc>
        <w:tc>
          <w:tcPr>
            <w:tcW w:w="1857" w:type="dxa"/>
            <w:tcPrChange w:id="487" w:author="Author">
              <w:tcPr>
                <w:tcW w:w="2268" w:type="dxa"/>
                <w:gridSpan w:val="2"/>
              </w:tcPr>
            </w:tcPrChange>
          </w:tcPr>
          <w:p w:rsidR="00D955B5" w:rsidRPr="00DF559B" w:rsidRDefault="00D955B5" w:rsidP="00D955B5">
            <w:pPr>
              <w:pStyle w:val="Tabletext"/>
              <w:rPr>
                <w:sz w:val="20"/>
                <w:lang w:eastAsia="ja-JP"/>
                <w:rPrChange w:id="488" w:author="Author">
                  <w:rPr>
                    <w:szCs w:val="22"/>
                    <w:lang w:eastAsia="ja-JP"/>
                  </w:rPr>
                </w:rPrChange>
              </w:rPr>
            </w:pPr>
          </w:p>
        </w:tc>
        <w:tc>
          <w:tcPr>
            <w:tcW w:w="5040" w:type="dxa"/>
            <w:tcPrChange w:id="489" w:author="Author">
              <w:tcPr>
                <w:tcW w:w="2268" w:type="dxa"/>
              </w:tcPr>
            </w:tcPrChange>
          </w:tcPr>
          <w:p w:rsidR="00D955B5" w:rsidRPr="00DF559B" w:rsidRDefault="00D955B5" w:rsidP="00D955B5">
            <w:pPr>
              <w:pStyle w:val="Tabletext"/>
              <w:rPr>
                <w:sz w:val="20"/>
                <w:lang w:eastAsia="ja-JP"/>
                <w:rPrChange w:id="490" w:author="Author">
                  <w:rPr>
                    <w:szCs w:val="22"/>
                    <w:lang w:eastAsia="ja-JP"/>
                  </w:rPr>
                </w:rPrChange>
              </w:rPr>
            </w:pPr>
          </w:p>
        </w:tc>
      </w:tr>
    </w:tbl>
    <w:p w:rsidR="00D955B5" w:rsidRPr="0009593F" w:rsidRDefault="00D955B5" w:rsidP="00D955B5">
      <w:pPr>
        <w:pStyle w:val="Tablefin"/>
        <w:rPr>
          <w:lang w:val="en-US"/>
        </w:rPr>
      </w:pPr>
    </w:p>
    <w:p w:rsidR="00D955B5" w:rsidRPr="0009593F" w:rsidRDefault="00D955B5" w:rsidP="00D955B5">
      <w:pPr>
        <w:pStyle w:val="Tablefin"/>
      </w:pPr>
    </w:p>
    <w:p w:rsidR="00D955B5" w:rsidRDefault="00D955B5" w:rsidP="00D955B5">
      <w:pPr>
        <w:pStyle w:val="Heading1"/>
        <w:rPr>
          <w:ins w:id="491" w:author="Author"/>
          <w:lang w:val="en-US"/>
        </w:rPr>
        <w:sectPr w:rsidR="00D955B5" w:rsidSect="00194F4A">
          <w:headerReference w:type="default" r:id="rId12"/>
          <w:footerReference w:type="default" r:id="rId13"/>
          <w:headerReference w:type="first" r:id="rId14"/>
          <w:footerReference w:type="first" r:id="rId15"/>
          <w:pgSz w:w="16834" w:h="11907" w:orient="landscape" w:code="9"/>
          <w:pgMar w:top="1418" w:right="1134" w:bottom="1418" w:left="1134" w:header="720" w:footer="720" w:gutter="0"/>
          <w:paperSrc w:first="15" w:other="15"/>
          <w:cols w:space="720"/>
          <w:titlePg/>
        </w:sectPr>
      </w:pPr>
    </w:p>
    <w:p w:rsidR="00D955B5" w:rsidRPr="00FC15E1" w:rsidRDefault="00D955B5" w:rsidP="00D955B5">
      <w:pPr>
        <w:pStyle w:val="Heading1"/>
        <w:rPr>
          <w:lang w:val="en-US" w:eastAsia="ja-JP"/>
        </w:rPr>
      </w:pPr>
      <w:r w:rsidRPr="00FC15E1">
        <w:rPr>
          <w:lang w:val="en-US"/>
        </w:rPr>
        <w:t>2</w:t>
      </w:r>
      <w:r w:rsidRPr="00FC15E1">
        <w:rPr>
          <w:lang w:val="en-US"/>
        </w:rPr>
        <w:tab/>
      </w:r>
      <w:r w:rsidRPr="00FC15E1">
        <w:rPr>
          <w:lang w:val="en-US" w:eastAsia="ja-JP"/>
        </w:rPr>
        <w:t>Downlink receiving earth station antenna patterns</w:t>
      </w:r>
    </w:p>
    <w:p w:rsidR="00D955B5" w:rsidRDefault="00D955B5" w:rsidP="00D955B5">
      <w:pPr>
        <w:rPr>
          <w:ins w:id="492" w:author="Author"/>
          <w:i/>
          <w:iCs/>
          <w:lang w:eastAsia="ja-JP"/>
        </w:rPr>
      </w:pPr>
      <w:del w:id="493" w:author="Author">
        <w:r w:rsidRPr="00C66B45" w:rsidDel="00C66B45">
          <w:rPr>
            <w:i/>
            <w:iCs/>
            <w:highlight w:val="lightGray"/>
            <w:lang w:eastAsia="ja-JP"/>
            <w:rPrChange w:id="494" w:author="Author">
              <w:rPr>
                <w:i/>
                <w:iCs/>
                <w:lang w:eastAsia="ja-JP"/>
              </w:rPr>
            </w:rPrChange>
          </w:rPr>
          <w:delText>[No change in this section]</w:delText>
        </w:r>
      </w:del>
    </w:p>
    <w:p w:rsidR="00D955B5" w:rsidRPr="00820173" w:rsidRDefault="00D955B5" w:rsidP="00D955B5">
      <w:pPr>
        <w:rPr>
          <w:lang w:val="en-US"/>
          <w:rPrChange w:id="495" w:author="Author">
            <w:rPr>
              <w:highlight w:val="lightGray"/>
              <w:lang w:val="en-US"/>
            </w:rPr>
          </w:rPrChange>
        </w:rPr>
      </w:pPr>
      <w:r w:rsidRPr="00820173">
        <w:rPr>
          <w:lang w:val="en-US" w:eastAsia="ja-JP"/>
          <w:rPrChange w:id="496" w:author="Author">
            <w:rPr>
              <w:highlight w:val="lightGray"/>
              <w:lang w:val="en-US" w:eastAsia="ja-JP"/>
            </w:rPr>
          </w:rPrChange>
        </w:rPr>
        <w:t xml:space="preserve">In this section, measured downlink receiving earth station antenna patterns for the 21 GHz band broadcasting </w:t>
      </w:r>
      <w:r w:rsidRPr="00820173">
        <w:rPr>
          <w:lang w:val="en-US"/>
          <w:rPrChange w:id="497" w:author="Author">
            <w:rPr>
              <w:highlight w:val="lightGray"/>
              <w:lang w:val="en-US"/>
            </w:rPr>
          </w:rPrChange>
        </w:rPr>
        <w:t>in Regions 1 and 3</w:t>
      </w:r>
      <w:r w:rsidRPr="00820173">
        <w:rPr>
          <w:lang w:val="en-US" w:eastAsia="ja-JP"/>
          <w:rPrChange w:id="498" w:author="Author">
            <w:rPr>
              <w:highlight w:val="lightGray"/>
              <w:lang w:val="en-US" w:eastAsia="ja-JP"/>
            </w:rPr>
          </w:rPrChange>
        </w:rPr>
        <w:t xml:space="preserve"> are presented. More measured antenna patterns are needed in order the study to be completed. Administrations are further invited to submit measured downlink receiving earth station antenna patterns for the 21 GHz band BSS systems.</w:t>
      </w:r>
    </w:p>
    <w:p w:rsidR="00D955B5" w:rsidRPr="00820173" w:rsidRDefault="00D955B5" w:rsidP="00D955B5">
      <w:pPr>
        <w:pStyle w:val="Heading2"/>
        <w:rPr>
          <w:lang w:val="en-US" w:eastAsia="ja-JP"/>
          <w:rPrChange w:id="499" w:author="Author">
            <w:rPr>
              <w:highlight w:val="lightGray"/>
              <w:lang w:val="en-US" w:eastAsia="ja-JP"/>
            </w:rPr>
          </w:rPrChange>
        </w:rPr>
      </w:pPr>
      <w:r w:rsidRPr="00820173">
        <w:rPr>
          <w:lang w:val="en-US" w:eastAsia="ja-JP"/>
          <w:rPrChange w:id="500" w:author="Author">
            <w:rPr>
              <w:highlight w:val="lightGray"/>
              <w:lang w:val="en-US" w:eastAsia="ja-JP"/>
            </w:rPr>
          </w:rPrChange>
        </w:rPr>
        <w:t>2.1</w:t>
      </w:r>
      <w:r w:rsidRPr="00820173">
        <w:rPr>
          <w:lang w:val="en-US" w:eastAsia="ja-JP"/>
          <w:rPrChange w:id="501" w:author="Author">
            <w:rPr>
              <w:highlight w:val="lightGray"/>
              <w:lang w:val="en-US" w:eastAsia="ja-JP"/>
            </w:rPr>
          </w:rPrChange>
        </w:rPr>
        <w:tab/>
        <w:t>Conditions for the measurement</w:t>
      </w:r>
    </w:p>
    <w:p w:rsidR="00D955B5" w:rsidRPr="00820173" w:rsidRDefault="00D955B5" w:rsidP="00D955B5">
      <w:pPr>
        <w:rPr>
          <w:lang w:val="en-US" w:eastAsia="ja-JP"/>
          <w:rPrChange w:id="502" w:author="Author">
            <w:rPr>
              <w:highlight w:val="lightGray"/>
              <w:lang w:val="en-US" w:eastAsia="ja-JP"/>
            </w:rPr>
          </w:rPrChange>
        </w:rPr>
      </w:pPr>
      <w:r w:rsidRPr="00820173">
        <w:rPr>
          <w:lang w:val="en-US" w:eastAsia="ja-JP"/>
          <w:rPrChange w:id="503" w:author="Author">
            <w:rPr>
              <w:highlight w:val="lightGray"/>
              <w:lang w:val="en-US" w:eastAsia="ja-JP"/>
            </w:rPr>
          </w:rPrChange>
        </w:rPr>
        <w:t>The conditions for the measurement of antenna patterns in the 21 GHz band are shown in Table 8.</w:t>
      </w:r>
    </w:p>
    <w:p w:rsidR="00D955B5" w:rsidRPr="00820173" w:rsidRDefault="00D955B5" w:rsidP="00D955B5">
      <w:pPr>
        <w:pStyle w:val="TableNo"/>
        <w:rPr>
          <w:lang w:val="en-US"/>
          <w:rPrChange w:id="504" w:author="Author">
            <w:rPr>
              <w:highlight w:val="lightGray"/>
              <w:lang w:val="en-US"/>
            </w:rPr>
          </w:rPrChange>
        </w:rPr>
      </w:pPr>
      <w:r w:rsidRPr="00820173">
        <w:rPr>
          <w:lang w:val="en-US"/>
          <w:rPrChange w:id="505" w:author="Author">
            <w:rPr>
              <w:highlight w:val="lightGray"/>
              <w:lang w:val="en-US"/>
            </w:rPr>
          </w:rPrChange>
        </w:rPr>
        <w:t>TABLE 8</w:t>
      </w:r>
    </w:p>
    <w:p w:rsidR="00D955B5" w:rsidRPr="00820173" w:rsidRDefault="00D955B5" w:rsidP="00D955B5">
      <w:pPr>
        <w:pStyle w:val="Tabletitle"/>
        <w:rPr>
          <w:lang w:val="en-US"/>
          <w:rPrChange w:id="506" w:author="Author">
            <w:rPr>
              <w:highlight w:val="lightGray"/>
              <w:lang w:val="en-US"/>
            </w:rPr>
          </w:rPrChange>
        </w:rPr>
      </w:pPr>
      <w:r w:rsidRPr="00820173">
        <w:rPr>
          <w:lang w:val="en-US"/>
          <w:rPrChange w:id="507" w:author="Author">
            <w:rPr>
              <w:highlight w:val="lightGray"/>
              <w:lang w:val="en-US"/>
            </w:rPr>
          </w:rPrChange>
        </w:rPr>
        <w:t>The conditions for the measurement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508" w:author="Author">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4819"/>
        <w:gridCol w:w="1751"/>
        <w:gridCol w:w="1534"/>
        <w:gridCol w:w="1535"/>
        <w:tblGridChange w:id="509">
          <w:tblGrid>
            <w:gridCol w:w="4819"/>
            <w:gridCol w:w="1751"/>
            <w:gridCol w:w="1534"/>
            <w:gridCol w:w="1535"/>
          </w:tblGrid>
        </w:tblGridChange>
      </w:tblGrid>
      <w:tr w:rsidR="00D955B5" w:rsidRPr="00820173" w:rsidTr="00D955B5">
        <w:tblPrEx>
          <w:tblCellMar>
            <w:top w:w="0" w:type="dxa"/>
            <w:bottom w:w="0" w:type="dxa"/>
          </w:tblCellMar>
          <w:tblPrExChange w:id="510" w:author="Author">
            <w:tblPrEx>
              <w:tblCellMar>
                <w:top w:w="0" w:type="dxa"/>
                <w:bottom w:w="0" w:type="dxa"/>
              </w:tblCellMar>
            </w:tblPrEx>
          </w:tblPrExChange>
        </w:tblPrEx>
        <w:trPr>
          <w:jc w:val="center"/>
          <w:trPrChange w:id="511" w:author="Author">
            <w:trPr>
              <w:jc w:val="center"/>
            </w:trPr>
          </w:trPrChange>
        </w:trPr>
        <w:tc>
          <w:tcPr>
            <w:tcW w:w="4819" w:type="dxa"/>
            <w:vAlign w:val="center"/>
            <w:tcPrChange w:id="512" w:author="Author">
              <w:tcPr>
                <w:tcW w:w="4536" w:type="dxa"/>
                <w:vAlign w:val="center"/>
              </w:tcPr>
            </w:tcPrChange>
          </w:tcPr>
          <w:p w:rsidR="00D955B5" w:rsidRPr="00820173" w:rsidRDefault="00D955B5" w:rsidP="00D955B5">
            <w:pPr>
              <w:pStyle w:val="Tabletext"/>
              <w:keepNext/>
              <w:rPr>
                <w:lang w:eastAsia="ja-JP"/>
                <w:rPrChange w:id="513" w:author="Author">
                  <w:rPr>
                    <w:highlight w:val="lightGray"/>
                    <w:lang w:eastAsia="ja-JP"/>
                  </w:rPr>
                </w:rPrChange>
              </w:rPr>
            </w:pPr>
            <w:r w:rsidRPr="00820173">
              <w:rPr>
                <w:lang w:eastAsia="ja-JP"/>
                <w:rPrChange w:id="514" w:author="Author">
                  <w:rPr>
                    <w:highlight w:val="lightGray"/>
                    <w:lang w:eastAsia="ja-JP"/>
                  </w:rPr>
                </w:rPrChange>
              </w:rPr>
              <w:t>Antenna type</w:t>
            </w:r>
          </w:p>
        </w:tc>
        <w:tc>
          <w:tcPr>
            <w:tcW w:w="4820" w:type="dxa"/>
            <w:gridSpan w:val="3"/>
            <w:vAlign w:val="center"/>
            <w:tcPrChange w:id="515" w:author="Author">
              <w:tcPr>
                <w:tcW w:w="4536" w:type="dxa"/>
                <w:gridSpan w:val="3"/>
                <w:vAlign w:val="center"/>
              </w:tcPr>
            </w:tcPrChange>
          </w:tcPr>
          <w:p w:rsidR="00D955B5" w:rsidRPr="00820173" w:rsidRDefault="00D955B5" w:rsidP="00D955B5">
            <w:pPr>
              <w:pStyle w:val="Tabletext"/>
              <w:keepNext/>
              <w:jc w:val="center"/>
              <w:rPr>
                <w:lang w:eastAsia="ja-JP"/>
                <w:rPrChange w:id="516" w:author="Author">
                  <w:rPr>
                    <w:highlight w:val="lightGray"/>
                    <w:lang w:eastAsia="ja-JP"/>
                  </w:rPr>
                </w:rPrChange>
              </w:rPr>
              <w:pPrChange w:id="517" w:author="Author">
                <w:pPr>
                  <w:pStyle w:val="Tabletext"/>
                  <w:keepNext/>
                </w:pPr>
              </w:pPrChange>
            </w:pPr>
            <w:r w:rsidRPr="00820173">
              <w:rPr>
                <w:lang w:eastAsia="ja-JP"/>
                <w:rPrChange w:id="518" w:author="Author">
                  <w:rPr>
                    <w:highlight w:val="lightGray"/>
                    <w:lang w:eastAsia="ja-JP"/>
                  </w:rPr>
                </w:rPrChange>
              </w:rPr>
              <w:t>Reflector and feed horn</w:t>
            </w:r>
          </w:p>
        </w:tc>
      </w:tr>
      <w:tr w:rsidR="00D955B5" w:rsidRPr="00820173" w:rsidTr="00D955B5">
        <w:tblPrEx>
          <w:tblCellMar>
            <w:top w:w="0" w:type="dxa"/>
            <w:bottom w:w="0" w:type="dxa"/>
          </w:tblCellMar>
        </w:tblPrEx>
        <w:trPr>
          <w:jc w:val="center"/>
        </w:trPr>
        <w:tc>
          <w:tcPr>
            <w:tcW w:w="4819" w:type="dxa"/>
            <w:vAlign w:val="center"/>
          </w:tcPr>
          <w:p w:rsidR="00D955B5" w:rsidRPr="00820173" w:rsidRDefault="00D955B5" w:rsidP="00D955B5">
            <w:pPr>
              <w:pStyle w:val="Tabletext"/>
              <w:keepNext/>
              <w:rPr>
                <w:lang w:val="en-US" w:eastAsia="ja-JP"/>
                <w:rPrChange w:id="519" w:author="Author">
                  <w:rPr>
                    <w:highlight w:val="lightGray"/>
                    <w:lang w:val="en-US" w:eastAsia="ja-JP"/>
                  </w:rPr>
                </w:rPrChange>
              </w:rPr>
            </w:pPr>
            <w:r w:rsidRPr="00820173">
              <w:rPr>
                <w:lang w:val="en-US" w:eastAsia="ja-JP"/>
                <w:rPrChange w:id="520" w:author="Author">
                  <w:rPr>
                    <w:highlight w:val="lightGray"/>
                    <w:lang w:val="en-US" w:eastAsia="ja-JP"/>
                  </w:rPr>
                </w:rPrChange>
              </w:rPr>
              <w:t xml:space="preserve">Diameter of the reflector </w:t>
            </w:r>
            <w:r w:rsidRPr="00820173">
              <w:rPr>
                <w:i/>
                <w:iCs/>
                <w:lang w:val="en-US" w:eastAsia="ja-JP"/>
                <w:rPrChange w:id="521" w:author="Author">
                  <w:rPr>
                    <w:i/>
                    <w:iCs/>
                    <w:highlight w:val="lightGray"/>
                    <w:lang w:val="en-US" w:eastAsia="ja-JP"/>
                  </w:rPr>
                </w:rPrChange>
              </w:rPr>
              <w:t>D</w:t>
            </w:r>
          </w:p>
        </w:tc>
        <w:tc>
          <w:tcPr>
            <w:tcW w:w="1751" w:type="dxa"/>
            <w:vAlign w:val="center"/>
          </w:tcPr>
          <w:p w:rsidR="00D955B5" w:rsidRPr="00820173" w:rsidRDefault="00D955B5" w:rsidP="00D955B5">
            <w:pPr>
              <w:pStyle w:val="Tabletext"/>
              <w:keepNext/>
              <w:jc w:val="center"/>
              <w:rPr>
                <w:lang w:eastAsia="ja-JP"/>
                <w:rPrChange w:id="522" w:author="Author">
                  <w:rPr>
                    <w:highlight w:val="lightGray"/>
                    <w:lang w:eastAsia="ja-JP"/>
                  </w:rPr>
                </w:rPrChange>
              </w:rPr>
              <w:pPrChange w:id="523" w:author="Author">
                <w:pPr>
                  <w:pStyle w:val="Tabletext"/>
                  <w:keepNext/>
                </w:pPr>
              </w:pPrChange>
            </w:pPr>
            <w:r w:rsidRPr="00820173">
              <w:rPr>
                <w:lang w:eastAsia="ja-JP"/>
                <w:rPrChange w:id="524" w:author="Author">
                  <w:rPr>
                    <w:highlight w:val="lightGray"/>
                    <w:lang w:eastAsia="ja-JP"/>
                  </w:rPr>
                </w:rPrChange>
              </w:rPr>
              <w:t>45 cm</w:t>
            </w:r>
          </w:p>
        </w:tc>
        <w:tc>
          <w:tcPr>
            <w:tcW w:w="1534" w:type="dxa"/>
            <w:vAlign w:val="center"/>
          </w:tcPr>
          <w:p w:rsidR="00D955B5" w:rsidRPr="00820173" w:rsidRDefault="00D955B5" w:rsidP="00D955B5">
            <w:pPr>
              <w:pStyle w:val="Tabletext"/>
              <w:keepNext/>
              <w:jc w:val="center"/>
              <w:rPr>
                <w:lang w:eastAsia="ja-JP"/>
                <w:rPrChange w:id="525" w:author="Author">
                  <w:rPr>
                    <w:highlight w:val="lightGray"/>
                    <w:lang w:eastAsia="ja-JP"/>
                  </w:rPr>
                </w:rPrChange>
              </w:rPr>
              <w:pPrChange w:id="526" w:author="Author">
                <w:pPr>
                  <w:pStyle w:val="Tabletext"/>
                  <w:keepNext/>
                </w:pPr>
              </w:pPrChange>
            </w:pPr>
            <w:r w:rsidRPr="00820173">
              <w:rPr>
                <w:lang w:eastAsia="ja-JP"/>
                <w:rPrChange w:id="527" w:author="Author">
                  <w:rPr>
                    <w:highlight w:val="lightGray"/>
                    <w:lang w:eastAsia="ja-JP"/>
                  </w:rPr>
                </w:rPrChange>
              </w:rPr>
              <w:t>60 cm</w:t>
            </w:r>
          </w:p>
        </w:tc>
        <w:tc>
          <w:tcPr>
            <w:tcW w:w="1535" w:type="dxa"/>
            <w:vAlign w:val="center"/>
          </w:tcPr>
          <w:p w:rsidR="00D955B5" w:rsidRPr="00820173" w:rsidRDefault="00D955B5" w:rsidP="00D955B5">
            <w:pPr>
              <w:pStyle w:val="Tabletext"/>
              <w:keepNext/>
              <w:jc w:val="center"/>
              <w:rPr>
                <w:highlight w:val="lightGray"/>
                <w:lang w:eastAsia="ja-JP"/>
                <w:rPrChange w:id="528" w:author="Author">
                  <w:rPr>
                    <w:highlight w:val="lightGray"/>
                    <w:lang w:eastAsia="ja-JP"/>
                  </w:rPr>
                </w:rPrChange>
              </w:rPr>
              <w:pPrChange w:id="529" w:author="Author">
                <w:pPr>
                  <w:pStyle w:val="Tabletext"/>
                  <w:keepNext/>
                </w:pPr>
              </w:pPrChange>
            </w:pPr>
            <w:ins w:id="530" w:author="Author">
              <w:r w:rsidRPr="00820173">
                <w:rPr>
                  <w:highlight w:val="lightGray"/>
                  <w:lang w:eastAsia="ja-JP"/>
                  <w:rPrChange w:id="531" w:author="Author">
                    <w:rPr>
                      <w:highlight w:val="lightGray"/>
                      <w:lang w:eastAsia="ja-JP"/>
                    </w:rPr>
                  </w:rPrChange>
                </w:rPr>
                <w:t>120 cm</w:t>
              </w:r>
            </w:ins>
          </w:p>
        </w:tc>
      </w:tr>
      <w:tr w:rsidR="00D955B5" w:rsidRPr="00820173" w:rsidTr="00D955B5">
        <w:tblPrEx>
          <w:tblCellMar>
            <w:top w:w="0" w:type="dxa"/>
            <w:bottom w:w="0" w:type="dxa"/>
          </w:tblCellMar>
        </w:tblPrEx>
        <w:trPr>
          <w:jc w:val="center"/>
        </w:trPr>
        <w:tc>
          <w:tcPr>
            <w:tcW w:w="4819" w:type="dxa"/>
            <w:vAlign w:val="center"/>
          </w:tcPr>
          <w:p w:rsidR="00D955B5" w:rsidRPr="00820173" w:rsidRDefault="00D955B5" w:rsidP="00D955B5">
            <w:pPr>
              <w:pStyle w:val="Tabletext"/>
              <w:keepNext/>
              <w:rPr>
                <w:lang w:val="en-US" w:eastAsia="ja-JP"/>
                <w:rPrChange w:id="532" w:author="Author">
                  <w:rPr>
                    <w:highlight w:val="lightGray"/>
                    <w:lang w:val="en-US" w:eastAsia="ja-JP"/>
                  </w:rPr>
                </w:rPrChange>
              </w:rPr>
            </w:pPr>
            <w:r w:rsidRPr="00820173">
              <w:rPr>
                <w:lang w:val="en-US" w:eastAsia="ja-JP"/>
                <w:rPrChange w:id="533" w:author="Author">
                  <w:rPr>
                    <w:highlight w:val="lightGray"/>
                    <w:lang w:val="en-US" w:eastAsia="ja-JP"/>
                  </w:rPr>
                </w:rPrChange>
              </w:rPr>
              <w:t xml:space="preserve">Focal length of the reflector </w:t>
            </w:r>
            <w:r w:rsidRPr="00820173">
              <w:rPr>
                <w:i/>
                <w:iCs/>
                <w:lang w:val="en-US" w:eastAsia="ja-JP"/>
                <w:rPrChange w:id="534" w:author="Author">
                  <w:rPr>
                    <w:i/>
                    <w:iCs/>
                    <w:highlight w:val="lightGray"/>
                    <w:lang w:val="en-US" w:eastAsia="ja-JP"/>
                  </w:rPr>
                </w:rPrChange>
              </w:rPr>
              <w:t>F</w:t>
            </w:r>
          </w:p>
        </w:tc>
        <w:tc>
          <w:tcPr>
            <w:tcW w:w="1751" w:type="dxa"/>
            <w:vAlign w:val="center"/>
          </w:tcPr>
          <w:p w:rsidR="00D955B5" w:rsidRPr="00820173" w:rsidRDefault="00D955B5" w:rsidP="00D955B5">
            <w:pPr>
              <w:pStyle w:val="Tabletext"/>
              <w:keepNext/>
              <w:jc w:val="center"/>
              <w:rPr>
                <w:lang w:eastAsia="ja-JP"/>
                <w:rPrChange w:id="535" w:author="Author">
                  <w:rPr>
                    <w:highlight w:val="lightGray"/>
                    <w:lang w:eastAsia="ja-JP"/>
                  </w:rPr>
                </w:rPrChange>
              </w:rPr>
              <w:pPrChange w:id="536" w:author="Author">
                <w:pPr>
                  <w:pStyle w:val="Tabletext"/>
                  <w:keepNext/>
                </w:pPr>
              </w:pPrChange>
            </w:pPr>
            <w:r w:rsidRPr="00820173">
              <w:rPr>
                <w:lang w:eastAsia="ja-JP"/>
                <w:rPrChange w:id="537" w:author="Author">
                  <w:rPr>
                    <w:highlight w:val="lightGray"/>
                    <w:lang w:eastAsia="ja-JP"/>
                  </w:rPr>
                </w:rPrChange>
              </w:rPr>
              <w:t>20.8 cm</w:t>
            </w:r>
          </w:p>
        </w:tc>
        <w:tc>
          <w:tcPr>
            <w:tcW w:w="1534" w:type="dxa"/>
            <w:vAlign w:val="center"/>
          </w:tcPr>
          <w:p w:rsidR="00D955B5" w:rsidRPr="00820173" w:rsidRDefault="00D955B5" w:rsidP="00D955B5">
            <w:pPr>
              <w:pStyle w:val="Tabletext"/>
              <w:keepNext/>
              <w:jc w:val="center"/>
              <w:rPr>
                <w:lang w:eastAsia="ja-JP"/>
                <w:rPrChange w:id="538" w:author="Author">
                  <w:rPr>
                    <w:highlight w:val="lightGray"/>
                    <w:lang w:eastAsia="ja-JP"/>
                  </w:rPr>
                </w:rPrChange>
              </w:rPr>
              <w:pPrChange w:id="539" w:author="Author">
                <w:pPr>
                  <w:pStyle w:val="Tabletext"/>
                  <w:keepNext/>
                </w:pPr>
              </w:pPrChange>
            </w:pPr>
            <w:r w:rsidRPr="00820173">
              <w:rPr>
                <w:lang w:eastAsia="ja-JP"/>
                <w:rPrChange w:id="540" w:author="Author">
                  <w:rPr>
                    <w:highlight w:val="lightGray"/>
                    <w:lang w:eastAsia="ja-JP"/>
                  </w:rPr>
                </w:rPrChange>
              </w:rPr>
              <w:t>28.2 cm</w:t>
            </w:r>
          </w:p>
        </w:tc>
        <w:tc>
          <w:tcPr>
            <w:tcW w:w="1535" w:type="dxa"/>
            <w:vAlign w:val="center"/>
          </w:tcPr>
          <w:p w:rsidR="00D955B5" w:rsidRPr="00820173" w:rsidRDefault="00D955B5" w:rsidP="00D955B5">
            <w:pPr>
              <w:pStyle w:val="Tabletext"/>
              <w:keepNext/>
              <w:jc w:val="center"/>
              <w:rPr>
                <w:highlight w:val="lightGray"/>
                <w:lang w:eastAsia="ja-JP"/>
                <w:rPrChange w:id="541" w:author="Author">
                  <w:rPr>
                    <w:highlight w:val="lightGray"/>
                    <w:lang w:eastAsia="ja-JP"/>
                  </w:rPr>
                </w:rPrChange>
              </w:rPr>
              <w:pPrChange w:id="542" w:author="Author">
                <w:pPr>
                  <w:pStyle w:val="Tabletext"/>
                  <w:keepNext/>
                </w:pPr>
              </w:pPrChange>
            </w:pPr>
            <w:ins w:id="543" w:author="Author">
              <w:r w:rsidRPr="00820173">
                <w:rPr>
                  <w:highlight w:val="lightGray"/>
                  <w:lang w:eastAsia="ja-JP"/>
                  <w:rPrChange w:id="544" w:author="Author">
                    <w:rPr>
                      <w:lang w:eastAsia="ja-JP"/>
                    </w:rPr>
                  </w:rPrChange>
                </w:rPr>
                <w:t>56.6 cm</w:t>
              </w:r>
            </w:ins>
          </w:p>
        </w:tc>
      </w:tr>
      <w:tr w:rsidR="00D955B5" w:rsidRPr="00820173" w:rsidTr="00D955B5">
        <w:tblPrEx>
          <w:tblCellMar>
            <w:top w:w="0" w:type="dxa"/>
            <w:bottom w:w="0" w:type="dxa"/>
          </w:tblCellMar>
          <w:tblPrExChange w:id="545" w:author="Author">
            <w:tblPrEx>
              <w:tblCellMar>
                <w:top w:w="0" w:type="dxa"/>
                <w:bottom w:w="0" w:type="dxa"/>
              </w:tblCellMar>
            </w:tblPrEx>
          </w:tblPrExChange>
        </w:tblPrEx>
        <w:trPr>
          <w:jc w:val="center"/>
          <w:trPrChange w:id="546" w:author="Author">
            <w:trPr>
              <w:jc w:val="center"/>
            </w:trPr>
          </w:trPrChange>
        </w:trPr>
        <w:tc>
          <w:tcPr>
            <w:tcW w:w="4819" w:type="dxa"/>
            <w:vAlign w:val="center"/>
            <w:tcPrChange w:id="547" w:author="Author">
              <w:tcPr>
                <w:tcW w:w="4536" w:type="dxa"/>
                <w:vAlign w:val="center"/>
              </w:tcPr>
            </w:tcPrChange>
          </w:tcPr>
          <w:p w:rsidR="00D955B5" w:rsidRPr="00820173" w:rsidRDefault="00D955B5" w:rsidP="00D955B5">
            <w:pPr>
              <w:pStyle w:val="Tabletext"/>
              <w:rPr>
                <w:lang w:eastAsia="ja-JP"/>
                <w:rPrChange w:id="548" w:author="Author">
                  <w:rPr>
                    <w:highlight w:val="lightGray"/>
                    <w:lang w:eastAsia="ja-JP"/>
                  </w:rPr>
                </w:rPrChange>
              </w:rPr>
            </w:pPr>
            <w:r w:rsidRPr="00820173">
              <w:rPr>
                <w:lang w:eastAsia="ja-JP"/>
                <w:rPrChange w:id="549" w:author="Author">
                  <w:rPr>
                    <w:highlight w:val="lightGray"/>
                    <w:lang w:eastAsia="ja-JP"/>
                  </w:rPr>
                </w:rPrChange>
              </w:rPr>
              <w:t xml:space="preserve">Frequency </w:t>
            </w:r>
            <w:r w:rsidRPr="00820173">
              <w:rPr>
                <w:i/>
                <w:iCs/>
                <w:lang w:eastAsia="ja-JP"/>
                <w:rPrChange w:id="550" w:author="Author">
                  <w:rPr>
                    <w:i/>
                    <w:iCs/>
                    <w:highlight w:val="lightGray"/>
                    <w:lang w:eastAsia="ja-JP"/>
                  </w:rPr>
                </w:rPrChange>
              </w:rPr>
              <w:t>f</w:t>
            </w:r>
          </w:p>
        </w:tc>
        <w:tc>
          <w:tcPr>
            <w:tcW w:w="4820" w:type="dxa"/>
            <w:gridSpan w:val="3"/>
            <w:vAlign w:val="center"/>
            <w:tcPrChange w:id="551" w:author="Author">
              <w:tcPr>
                <w:tcW w:w="4536" w:type="dxa"/>
                <w:gridSpan w:val="3"/>
                <w:vAlign w:val="center"/>
              </w:tcPr>
            </w:tcPrChange>
          </w:tcPr>
          <w:p w:rsidR="00D955B5" w:rsidRPr="00820173" w:rsidRDefault="00D955B5" w:rsidP="00D955B5">
            <w:pPr>
              <w:pStyle w:val="Tabletext"/>
              <w:jc w:val="center"/>
              <w:rPr>
                <w:lang w:eastAsia="ja-JP"/>
                <w:rPrChange w:id="552" w:author="Author">
                  <w:rPr>
                    <w:highlight w:val="lightGray"/>
                    <w:lang w:eastAsia="ja-JP"/>
                  </w:rPr>
                </w:rPrChange>
              </w:rPr>
              <w:pPrChange w:id="553" w:author="Author">
                <w:pPr>
                  <w:pStyle w:val="Tabletext"/>
                </w:pPr>
              </w:pPrChange>
            </w:pPr>
            <w:r w:rsidRPr="00820173">
              <w:rPr>
                <w:lang w:eastAsia="ja-JP"/>
                <w:rPrChange w:id="554" w:author="Author">
                  <w:rPr>
                    <w:highlight w:val="lightGray"/>
                    <w:lang w:eastAsia="ja-JP"/>
                  </w:rPr>
                </w:rPrChange>
              </w:rPr>
              <w:t>21.7 GHz</w:t>
            </w:r>
          </w:p>
        </w:tc>
      </w:tr>
      <w:tr w:rsidR="00D955B5" w:rsidRPr="00820173" w:rsidTr="00D955B5">
        <w:tblPrEx>
          <w:tblCellMar>
            <w:top w:w="0" w:type="dxa"/>
            <w:bottom w:w="0" w:type="dxa"/>
          </w:tblCellMar>
          <w:tblPrExChange w:id="555" w:author="Author">
            <w:tblPrEx>
              <w:tblCellMar>
                <w:top w:w="0" w:type="dxa"/>
                <w:bottom w:w="0" w:type="dxa"/>
              </w:tblCellMar>
            </w:tblPrEx>
          </w:tblPrExChange>
        </w:tblPrEx>
        <w:trPr>
          <w:jc w:val="center"/>
          <w:trPrChange w:id="556" w:author="Author">
            <w:trPr>
              <w:jc w:val="center"/>
            </w:trPr>
          </w:trPrChange>
        </w:trPr>
        <w:tc>
          <w:tcPr>
            <w:tcW w:w="4819" w:type="dxa"/>
            <w:vAlign w:val="center"/>
            <w:tcPrChange w:id="557" w:author="Author">
              <w:tcPr>
                <w:tcW w:w="4536" w:type="dxa"/>
                <w:vAlign w:val="center"/>
              </w:tcPr>
            </w:tcPrChange>
          </w:tcPr>
          <w:p w:rsidR="00D955B5" w:rsidRPr="00820173" w:rsidRDefault="00D955B5" w:rsidP="00D955B5">
            <w:pPr>
              <w:pStyle w:val="Tabletext"/>
              <w:rPr>
                <w:lang w:eastAsia="ja-JP"/>
                <w:rPrChange w:id="558" w:author="Author">
                  <w:rPr>
                    <w:highlight w:val="lightGray"/>
                    <w:lang w:eastAsia="ja-JP"/>
                  </w:rPr>
                </w:rPrChange>
              </w:rPr>
            </w:pPr>
            <w:r w:rsidRPr="00820173">
              <w:rPr>
                <w:lang w:eastAsia="ja-JP"/>
                <w:rPrChange w:id="559" w:author="Author">
                  <w:rPr>
                    <w:highlight w:val="lightGray"/>
                    <w:lang w:eastAsia="ja-JP"/>
                  </w:rPr>
                </w:rPrChange>
              </w:rPr>
              <w:t>Polarization</w:t>
            </w:r>
          </w:p>
        </w:tc>
        <w:tc>
          <w:tcPr>
            <w:tcW w:w="4820" w:type="dxa"/>
            <w:gridSpan w:val="3"/>
            <w:vAlign w:val="center"/>
            <w:tcPrChange w:id="560" w:author="Author">
              <w:tcPr>
                <w:tcW w:w="4536" w:type="dxa"/>
                <w:gridSpan w:val="3"/>
                <w:vAlign w:val="center"/>
              </w:tcPr>
            </w:tcPrChange>
          </w:tcPr>
          <w:p w:rsidR="00D955B5" w:rsidRPr="00820173" w:rsidRDefault="00D955B5" w:rsidP="00D955B5">
            <w:pPr>
              <w:pStyle w:val="Tabletext"/>
              <w:jc w:val="center"/>
              <w:rPr>
                <w:lang w:eastAsia="ja-JP"/>
                <w:rPrChange w:id="561" w:author="Author">
                  <w:rPr>
                    <w:highlight w:val="lightGray"/>
                    <w:lang w:eastAsia="ja-JP"/>
                  </w:rPr>
                </w:rPrChange>
              </w:rPr>
              <w:pPrChange w:id="562" w:author="Author">
                <w:pPr>
                  <w:pStyle w:val="Tabletext"/>
                </w:pPr>
              </w:pPrChange>
            </w:pPr>
            <w:r w:rsidRPr="00820173">
              <w:rPr>
                <w:lang w:eastAsia="ja-JP"/>
                <w:rPrChange w:id="563" w:author="Author">
                  <w:rPr>
                    <w:highlight w:val="lightGray"/>
                    <w:lang w:eastAsia="ja-JP"/>
                  </w:rPr>
                </w:rPrChange>
              </w:rPr>
              <w:t>Linear (horizontal, vertical)</w:t>
            </w:r>
          </w:p>
        </w:tc>
      </w:tr>
      <w:tr w:rsidR="00D955B5" w:rsidRPr="00820173" w:rsidTr="00D955B5">
        <w:tblPrEx>
          <w:tblCellMar>
            <w:top w:w="0" w:type="dxa"/>
            <w:bottom w:w="0" w:type="dxa"/>
          </w:tblCellMar>
          <w:tblPrExChange w:id="564" w:author="Author">
            <w:tblPrEx>
              <w:tblCellMar>
                <w:top w:w="0" w:type="dxa"/>
                <w:bottom w:w="0" w:type="dxa"/>
              </w:tblCellMar>
            </w:tblPrEx>
          </w:tblPrExChange>
        </w:tblPrEx>
        <w:trPr>
          <w:jc w:val="center"/>
          <w:trPrChange w:id="565" w:author="Author">
            <w:trPr>
              <w:jc w:val="center"/>
            </w:trPr>
          </w:trPrChange>
        </w:trPr>
        <w:tc>
          <w:tcPr>
            <w:tcW w:w="4819" w:type="dxa"/>
            <w:vAlign w:val="center"/>
            <w:tcPrChange w:id="566" w:author="Author">
              <w:tcPr>
                <w:tcW w:w="4536" w:type="dxa"/>
                <w:vAlign w:val="center"/>
              </w:tcPr>
            </w:tcPrChange>
          </w:tcPr>
          <w:p w:rsidR="00D955B5" w:rsidRPr="00820173" w:rsidRDefault="00D955B5" w:rsidP="00D955B5">
            <w:pPr>
              <w:pStyle w:val="Tabletext"/>
              <w:rPr>
                <w:lang w:val="en-US" w:eastAsia="ja-JP"/>
                <w:rPrChange w:id="567" w:author="Author">
                  <w:rPr>
                    <w:highlight w:val="lightGray"/>
                    <w:lang w:val="en-US" w:eastAsia="ja-JP"/>
                  </w:rPr>
                </w:rPrChange>
              </w:rPr>
            </w:pPr>
            <w:proofErr w:type="spellStart"/>
            <w:r w:rsidRPr="00820173">
              <w:rPr>
                <w:lang w:val="en-US" w:eastAsia="ja-JP"/>
                <w:rPrChange w:id="568" w:author="Author">
                  <w:rPr>
                    <w:highlight w:val="lightGray"/>
                    <w:lang w:val="en-US" w:eastAsia="ja-JP"/>
                  </w:rPr>
                </w:rPrChange>
              </w:rPr>
              <w:t>Beamwidth</w:t>
            </w:r>
            <w:proofErr w:type="spellEnd"/>
            <w:r w:rsidRPr="00820173">
              <w:rPr>
                <w:lang w:val="en-US" w:eastAsia="ja-JP"/>
                <w:rPrChange w:id="569" w:author="Author">
                  <w:rPr>
                    <w:highlight w:val="lightGray"/>
                    <w:lang w:val="en-US" w:eastAsia="ja-JP"/>
                  </w:rPr>
                </w:rPrChange>
              </w:rPr>
              <w:t xml:space="preserve"> of the feed horn (co-pol.)</w:t>
            </w:r>
          </w:p>
        </w:tc>
        <w:tc>
          <w:tcPr>
            <w:tcW w:w="4820" w:type="dxa"/>
            <w:gridSpan w:val="3"/>
            <w:vAlign w:val="center"/>
            <w:tcPrChange w:id="570" w:author="Author">
              <w:tcPr>
                <w:tcW w:w="4536" w:type="dxa"/>
                <w:gridSpan w:val="3"/>
                <w:vAlign w:val="center"/>
              </w:tcPr>
            </w:tcPrChange>
          </w:tcPr>
          <w:p w:rsidR="00D955B5" w:rsidRPr="00820173" w:rsidRDefault="00D955B5" w:rsidP="00D955B5">
            <w:pPr>
              <w:pStyle w:val="Tabletext"/>
              <w:jc w:val="center"/>
              <w:rPr>
                <w:lang w:val="en-US" w:eastAsia="ja-JP"/>
                <w:rPrChange w:id="571" w:author="Author">
                  <w:rPr>
                    <w:highlight w:val="lightGray"/>
                    <w:lang w:val="en-US" w:eastAsia="ja-JP"/>
                  </w:rPr>
                </w:rPrChange>
              </w:rPr>
              <w:pPrChange w:id="572" w:author="Author">
                <w:pPr>
                  <w:pStyle w:val="Tabletext"/>
                </w:pPr>
              </w:pPrChange>
            </w:pPr>
            <w:r w:rsidRPr="00820173">
              <w:rPr>
                <w:lang w:val="en-US" w:eastAsia="ja-JP"/>
                <w:rPrChange w:id="573" w:author="Author">
                  <w:rPr>
                    <w:highlight w:val="lightGray"/>
                    <w:lang w:val="en-US" w:eastAsia="ja-JP"/>
                  </w:rPr>
                </w:rPrChange>
              </w:rPr>
              <w:t>43° (E-plane), 46° (H-plane)</w:t>
            </w:r>
          </w:p>
        </w:tc>
      </w:tr>
      <w:tr w:rsidR="00D955B5" w:rsidRPr="00820173" w:rsidTr="00D955B5">
        <w:tblPrEx>
          <w:tblCellMar>
            <w:top w:w="0" w:type="dxa"/>
            <w:bottom w:w="0" w:type="dxa"/>
          </w:tblCellMar>
          <w:tblPrExChange w:id="574" w:author="Author">
            <w:tblPrEx>
              <w:tblCellMar>
                <w:top w:w="0" w:type="dxa"/>
                <w:bottom w:w="0" w:type="dxa"/>
              </w:tblCellMar>
            </w:tblPrEx>
          </w:tblPrExChange>
        </w:tblPrEx>
        <w:trPr>
          <w:jc w:val="center"/>
          <w:trPrChange w:id="575" w:author="Author">
            <w:trPr>
              <w:jc w:val="center"/>
            </w:trPr>
          </w:trPrChange>
        </w:trPr>
        <w:tc>
          <w:tcPr>
            <w:tcW w:w="4819" w:type="dxa"/>
            <w:vAlign w:val="center"/>
            <w:tcPrChange w:id="576" w:author="Author">
              <w:tcPr>
                <w:tcW w:w="4536" w:type="dxa"/>
                <w:vAlign w:val="center"/>
              </w:tcPr>
            </w:tcPrChange>
          </w:tcPr>
          <w:p w:rsidR="00D955B5" w:rsidRPr="00820173" w:rsidRDefault="00D955B5" w:rsidP="00D955B5">
            <w:pPr>
              <w:pStyle w:val="Tabletext"/>
              <w:rPr>
                <w:lang w:val="en-US" w:eastAsia="ja-JP"/>
                <w:rPrChange w:id="577" w:author="Author">
                  <w:rPr>
                    <w:highlight w:val="lightGray"/>
                    <w:lang w:val="en-US" w:eastAsia="ja-JP"/>
                  </w:rPr>
                </w:rPrChange>
              </w:rPr>
            </w:pPr>
            <w:proofErr w:type="spellStart"/>
            <w:r w:rsidRPr="00820173">
              <w:rPr>
                <w:i/>
                <w:iCs/>
                <w:lang w:val="en-US" w:eastAsia="ja-JP"/>
                <w:rPrChange w:id="578" w:author="Author">
                  <w:rPr>
                    <w:i/>
                    <w:iCs/>
                    <w:highlight w:val="lightGray"/>
                    <w:lang w:val="en-US" w:eastAsia="ja-JP"/>
                  </w:rPr>
                </w:rPrChange>
              </w:rPr>
              <w:t>XPD</w:t>
            </w:r>
            <w:r w:rsidRPr="00820173">
              <w:rPr>
                <w:vertAlign w:val="subscript"/>
                <w:lang w:val="en-US" w:eastAsia="ja-JP"/>
                <w:rPrChange w:id="579" w:author="Author">
                  <w:rPr>
                    <w:highlight w:val="lightGray"/>
                    <w:vertAlign w:val="subscript"/>
                    <w:lang w:val="en-US" w:eastAsia="ja-JP"/>
                  </w:rPr>
                </w:rPrChange>
              </w:rPr>
              <w:t>min</w:t>
            </w:r>
            <w:proofErr w:type="spellEnd"/>
            <w:r w:rsidRPr="00820173">
              <w:rPr>
                <w:lang w:val="en-US" w:eastAsia="ja-JP"/>
                <w:rPrChange w:id="580" w:author="Author">
                  <w:rPr>
                    <w:highlight w:val="lightGray"/>
                    <w:lang w:val="en-US" w:eastAsia="ja-JP"/>
                  </w:rPr>
                </w:rPrChange>
              </w:rPr>
              <w:t xml:space="preserve"> of the feed horn within 45°</w:t>
            </w:r>
          </w:p>
        </w:tc>
        <w:tc>
          <w:tcPr>
            <w:tcW w:w="4820" w:type="dxa"/>
            <w:gridSpan w:val="3"/>
            <w:vAlign w:val="center"/>
            <w:tcPrChange w:id="581" w:author="Author">
              <w:tcPr>
                <w:tcW w:w="4536" w:type="dxa"/>
                <w:gridSpan w:val="3"/>
                <w:vAlign w:val="center"/>
              </w:tcPr>
            </w:tcPrChange>
          </w:tcPr>
          <w:p w:rsidR="00D955B5" w:rsidRPr="00820173" w:rsidRDefault="00D955B5" w:rsidP="00D955B5">
            <w:pPr>
              <w:pStyle w:val="Tabletext"/>
              <w:jc w:val="center"/>
              <w:rPr>
                <w:lang w:val="de-DE" w:eastAsia="ja-JP"/>
                <w:rPrChange w:id="582" w:author="Author">
                  <w:rPr>
                    <w:highlight w:val="lightGray"/>
                    <w:lang w:val="de-DE" w:eastAsia="ja-JP"/>
                  </w:rPr>
                </w:rPrChange>
              </w:rPr>
              <w:pPrChange w:id="583" w:author="Author">
                <w:pPr>
                  <w:pStyle w:val="Tabletext"/>
                </w:pPr>
              </w:pPrChange>
            </w:pPr>
            <w:r w:rsidRPr="00820173">
              <w:rPr>
                <w:lang w:val="de-DE" w:eastAsia="ja-JP"/>
                <w:rPrChange w:id="584" w:author="Author">
                  <w:rPr>
                    <w:highlight w:val="lightGray"/>
                    <w:lang w:val="de-DE" w:eastAsia="ja-JP"/>
                  </w:rPr>
                </w:rPrChange>
              </w:rPr>
              <w:t>37 dB (E-plane), 31 dB (H-plane)</w:t>
            </w:r>
          </w:p>
        </w:tc>
      </w:tr>
      <w:tr w:rsidR="00D955B5" w:rsidRPr="00820173" w:rsidTr="00D955B5">
        <w:tblPrEx>
          <w:tblCellMar>
            <w:top w:w="0" w:type="dxa"/>
            <w:bottom w:w="0" w:type="dxa"/>
          </w:tblCellMar>
          <w:tblPrExChange w:id="585" w:author="Author">
            <w:tblPrEx>
              <w:tblCellMar>
                <w:top w:w="0" w:type="dxa"/>
                <w:bottom w:w="0" w:type="dxa"/>
              </w:tblCellMar>
            </w:tblPrEx>
          </w:tblPrExChange>
        </w:tblPrEx>
        <w:trPr>
          <w:jc w:val="center"/>
          <w:trPrChange w:id="586" w:author="Author">
            <w:trPr>
              <w:jc w:val="center"/>
            </w:trPr>
          </w:trPrChange>
        </w:trPr>
        <w:tc>
          <w:tcPr>
            <w:tcW w:w="4819" w:type="dxa"/>
            <w:vAlign w:val="center"/>
            <w:tcPrChange w:id="587" w:author="Author">
              <w:tcPr>
                <w:tcW w:w="4536" w:type="dxa"/>
                <w:vAlign w:val="center"/>
              </w:tcPr>
            </w:tcPrChange>
          </w:tcPr>
          <w:p w:rsidR="00D955B5" w:rsidRPr="00820173" w:rsidRDefault="00D955B5" w:rsidP="00D955B5">
            <w:pPr>
              <w:pStyle w:val="Tabletext"/>
              <w:rPr>
                <w:lang w:val="en-US" w:eastAsia="ja-JP"/>
                <w:rPrChange w:id="588" w:author="Author">
                  <w:rPr>
                    <w:highlight w:val="lightGray"/>
                    <w:lang w:val="en-US" w:eastAsia="ja-JP"/>
                  </w:rPr>
                </w:rPrChange>
              </w:rPr>
            </w:pPr>
            <w:r w:rsidRPr="00820173">
              <w:rPr>
                <w:lang w:val="en-US" w:eastAsia="ja-JP"/>
                <w:rPrChange w:id="589" w:author="Author">
                  <w:rPr>
                    <w:highlight w:val="lightGray"/>
                    <w:lang w:val="en-US" w:eastAsia="ja-JP"/>
                  </w:rPr>
                </w:rPrChange>
              </w:rPr>
              <w:t>Planar angle of the antenna in the measurement</w:t>
            </w:r>
          </w:p>
        </w:tc>
        <w:tc>
          <w:tcPr>
            <w:tcW w:w="4820" w:type="dxa"/>
            <w:gridSpan w:val="3"/>
            <w:vAlign w:val="center"/>
            <w:tcPrChange w:id="590" w:author="Author">
              <w:tcPr>
                <w:tcW w:w="4536" w:type="dxa"/>
                <w:gridSpan w:val="3"/>
                <w:vAlign w:val="center"/>
              </w:tcPr>
            </w:tcPrChange>
          </w:tcPr>
          <w:p w:rsidR="00D955B5" w:rsidRPr="00820173" w:rsidRDefault="00D955B5" w:rsidP="00D955B5">
            <w:pPr>
              <w:pStyle w:val="Tabletext"/>
              <w:jc w:val="center"/>
              <w:rPr>
                <w:lang w:eastAsia="ja-JP"/>
                <w:rPrChange w:id="591" w:author="Author">
                  <w:rPr>
                    <w:highlight w:val="lightGray"/>
                    <w:lang w:eastAsia="ja-JP"/>
                  </w:rPr>
                </w:rPrChange>
              </w:rPr>
              <w:pPrChange w:id="592" w:author="Author">
                <w:pPr>
                  <w:pStyle w:val="Tabletext"/>
                </w:pPr>
              </w:pPrChange>
            </w:pPr>
            <w:r w:rsidRPr="00820173">
              <w:rPr>
                <w:lang w:eastAsia="ja-JP"/>
                <w:rPrChange w:id="593" w:author="Author">
                  <w:rPr>
                    <w:highlight w:val="lightGray"/>
                    <w:lang w:eastAsia="ja-JP"/>
                  </w:rPr>
                </w:rPrChange>
              </w:rPr>
              <w:t>0° (horizontal)</w:t>
            </w:r>
          </w:p>
        </w:tc>
      </w:tr>
    </w:tbl>
    <w:p w:rsidR="00D955B5" w:rsidRPr="00820173" w:rsidRDefault="00D955B5" w:rsidP="00D955B5">
      <w:pPr>
        <w:pStyle w:val="Tablefin"/>
        <w:rPr>
          <w:lang w:eastAsia="ja-JP"/>
          <w:rPrChange w:id="594" w:author="Author">
            <w:rPr>
              <w:highlight w:val="lightGray"/>
              <w:lang w:eastAsia="ja-JP"/>
            </w:rPr>
          </w:rPrChange>
        </w:rPr>
      </w:pPr>
    </w:p>
    <w:p w:rsidR="00D955B5" w:rsidRPr="00820173" w:rsidRDefault="00D955B5" w:rsidP="00D955B5">
      <w:pPr>
        <w:pStyle w:val="Heading2"/>
        <w:rPr>
          <w:lang w:eastAsia="ja-JP"/>
          <w:rPrChange w:id="595" w:author="Author">
            <w:rPr>
              <w:highlight w:val="lightGray"/>
              <w:lang w:eastAsia="ja-JP"/>
            </w:rPr>
          </w:rPrChange>
        </w:rPr>
      </w:pPr>
      <w:r w:rsidRPr="00820173">
        <w:rPr>
          <w:lang w:eastAsia="ja-JP"/>
          <w:rPrChange w:id="596" w:author="Author">
            <w:rPr>
              <w:highlight w:val="lightGray"/>
              <w:lang w:eastAsia="ja-JP"/>
            </w:rPr>
          </w:rPrChange>
        </w:rPr>
        <w:t>2.2</w:t>
      </w:r>
      <w:r w:rsidRPr="00820173">
        <w:rPr>
          <w:lang w:eastAsia="ja-JP"/>
          <w:rPrChange w:id="597" w:author="Author">
            <w:rPr>
              <w:highlight w:val="lightGray"/>
              <w:lang w:eastAsia="ja-JP"/>
            </w:rPr>
          </w:rPrChange>
        </w:rPr>
        <w:tab/>
        <w:t>Measured antenna patterns</w:t>
      </w:r>
    </w:p>
    <w:p w:rsidR="00D955B5" w:rsidDel="005011C2" w:rsidRDefault="00D955B5" w:rsidP="00D955B5">
      <w:pPr>
        <w:rPr>
          <w:del w:id="598" w:author="Unknown"/>
          <w:lang w:val="en-US" w:eastAsia="ja-JP"/>
        </w:rPr>
      </w:pPr>
      <w:r w:rsidRPr="00820173">
        <w:rPr>
          <w:lang w:val="en-US" w:eastAsia="ja-JP"/>
          <w:rPrChange w:id="599" w:author="Author">
            <w:rPr>
              <w:highlight w:val="lightGray"/>
              <w:lang w:val="en-US" w:eastAsia="ja-JP"/>
            </w:rPr>
          </w:rPrChange>
        </w:rPr>
        <w:t>The summary of the measured antenna patterns in the 21 GHz band is given in Table</w:t>
      </w:r>
      <w:ins w:id="600" w:author="Author">
        <w:r w:rsidRPr="005011C2">
          <w:rPr>
            <w:highlight w:val="lightGray"/>
            <w:lang w:val="en-US" w:eastAsia="ja-JP"/>
            <w:rPrChange w:id="601" w:author="Author">
              <w:rPr>
                <w:lang w:val="en-US" w:eastAsia="ja-JP"/>
              </w:rPr>
            </w:rPrChange>
          </w:rPr>
          <w:t>s</w:t>
        </w:r>
      </w:ins>
      <w:r w:rsidRPr="00820173">
        <w:rPr>
          <w:lang w:val="en-US" w:eastAsia="ja-JP"/>
          <w:rPrChange w:id="602" w:author="Author">
            <w:rPr>
              <w:highlight w:val="lightGray"/>
              <w:lang w:val="en-US" w:eastAsia="ja-JP"/>
            </w:rPr>
          </w:rPrChange>
        </w:rPr>
        <w:t> 9</w:t>
      </w:r>
      <w:ins w:id="603" w:author="Author">
        <w:r w:rsidRPr="005011C2">
          <w:rPr>
            <w:highlight w:val="lightGray"/>
            <w:lang w:val="en-US" w:eastAsia="ja-JP"/>
            <w:rPrChange w:id="604" w:author="Author">
              <w:rPr>
                <w:lang w:val="en-US" w:eastAsia="ja-JP"/>
              </w:rPr>
            </w:rPrChange>
          </w:rPr>
          <w:t>A and 9B</w:t>
        </w:r>
      </w:ins>
      <w:r w:rsidRPr="00820173">
        <w:rPr>
          <w:lang w:val="en-US" w:eastAsia="ja-JP"/>
          <w:rPrChange w:id="605" w:author="Author">
            <w:rPr>
              <w:highlight w:val="lightGray"/>
              <w:lang w:val="en-US" w:eastAsia="ja-JP"/>
            </w:rPr>
          </w:rPrChange>
        </w:rPr>
        <w:t>. In Table 9</w:t>
      </w:r>
      <w:ins w:id="606" w:author="Author">
        <w:r w:rsidRPr="005011C2">
          <w:rPr>
            <w:highlight w:val="lightGray"/>
            <w:lang w:val="en-US" w:eastAsia="ja-JP"/>
            <w:rPrChange w:id="607" w:author="Author">
              <w:rPr>
                <w:lang w:val="en-US" w:eastAsia="ja-JP"/>
              </w:rPr>
            </w:rPrChange>
          </w:rPr>
          <w:t>A</w:t>
        </w:r>
      </w:ins>
      <w:r w:rsidRPr="00820173">
        <w:rPr>
          <w:lang w:val="en-US" w:eastAsia="ja-JP"/>
          <w:rPrChange w:id="608" w:author="Author">
            <w:rPr>
              <w:highlight w:val="lightGray"/>
              <w:lang w:val="en-US" w:eastAsia="ja-JP"/>
            </w:rPr>
          </w:rPrChange>
        </w:rPr>
        <w:t xml:space="preserve">, it is seen that the antenna gain of the </w:t>
      </w:r>
      <w:del w:id="609" w:author="Author">
        <w:r w:rsidRPr="005011C2" w:rsidDel="005011C2">
          <w:rPr>
            <w:highlight w:val="lightGray"/>
            <w:lang w:val="en-US" w:eastAsia="ja-JP"/>
            <w:rPrChange w:id="610" w:author="Author">
              <w:rPr>
                <w:highlight w:val="lightGray"/>
                <w:lang w:val="en-US" w:eastAsia="ja-JP"/>
              </w:rPr>
            </w:rPrChange>
          </w:rPr>
          <w:delText>45 cm</w:delText>
        </w:r>
        <w:r w:rsidRPr="00820173" w:rsidDel="005011C2">
          <w:rPr>
            <w:lang w:val="en-US" w:eastAsia="ja-JP"/>
            <w:rPrChange w:id="611" w:author="Author">
              <w:rPr>
                <w:highlight w:val="lightGray"/>
                <w:lang w:val="en-US" w:eastAsia="ja-JP"/>
              </w:rPr>
            </w:rPrChange>
          </w:rPr>
          <w:delText xml:space="preserve"> </w:delText>
        </w:r>
      </w:del>
      <w:r w:rsidRPr="00820173">
        <w:rPr>
          <w:lang w:val="en-US" w:eastAsia="ja-JP"/>
          <w:rPrChange w:id="612" w:author="Author">
            <w:rPr>
              <w:highlight w:val="lightGray"/>
              <w:lang w:val="en-US" w:eastAsia="ja-JP"/>
            </w:rPr>
          </w:rPrChange>
        </w:rPr>
        <w:t>antenna</w:t>
      </w:r>
      <w:ins w:id="613" w:author="Author">
        <w:r>
          <w:rPr>
            <w:lang w:val="en-US" w:eastAsia="ja-JP"/>
          </w:rPr>
          <w:t xml:space="preserve"> </w:t>
        </w:r>
        <w:r w:rsidRPr="005011C2">
          <w:rPr>
            <w:highlight w:val="lightGray"/>
            <w:lang w:val="en-US" w:eastAsia="ja-JP"/>
            <w:rPrChange w:id="614" w:author="Author">
              <w:rPr>
                <w:lang w:val="en-US" w:eastAsia="ja-JP"/>
              </w:rPr>
            </w:rPrChange>
          </w:rPr>
          <w:t>1</w:t>
        </w:r>
        <w:r>
          <w:rPr>
            <w:lang w:val="en-US" w:eastAsia="ja-JP"/>
          </w:rPr>
          <w:t xml:space="preserve"> </w:t>
        </w:r>
      </w:ins>
      <w:del w:id="615" w:author="Author">
        <w:r w:rsidRPr="00820173" w:rsidDel="005011C2">
          <w:rPr>
            <w:lang w:val="en-US" w:eastAsia="ja-JP"/>
            <w:rPrChange w:id="616" w:author="Author">
              <w:rPr>
                <w:highlight w:val="lightGray"/>
                <w:lang w:val="en-US" w:eastAsia="ja-JP"/>
              </w:rPr>
            </w:rPrChange>
          </w:rPr>
          <w:delText xml:space="preserve"> </w:delText>
        </w:r>
      </w:del>
      <w:r w:rsidRPr="00820173">
        <w:rPr>
          <w:lang w:val="en-US" w:eastAsia="ja-JP"/>
          <w:rPrChange w:id="617" w:author="Author">
            <w:rPr>
              <w:highlight w:val="lightGray"/>
              <w:lang w:val="en-US" w:eastAsia="ja-JP"/>
            </w:rPr>
          </w:rPrChange>
        </w:rPr>
        <w:t xml:space="preserve">is slightly high (the efficiency is 83.3%) while the usual antenna efficiency lies between 70-80%. One possible reason for the high antenna gain is that the antenna under test might receive a reflected wave in phase with the main signal, however, the efficiency value of 83.3% is considered within a measurement error. </w:t>
      </w:r>
    </w:p>
    <w:p w:rsidR="00D955B5" w:rsidRPr="00820173" w:rsidRDefault="00D955B5" w:rsidP="00D955B5">
      <w:pPr>
        <w:pStyle w:val="TableNo"/>
        <w:rPr>
          <w:lang w:val="en-US" w:eastAsia="ja-JP"/>
          <w:rPrChange w:id="618" w:author="Author">
            <w:rPr>
              <w:highlight w:val="lightGray"/>
              <w:lang w:val="en-US" w:eastAsia="ja-JP"/>
            </w:rPr>
          </w:rPrChange>
        </w:rPr>
      </w:pPr>
      <w:r w:rsidRPr="00820173">
        <w:rPr>
          <w:lang w:val="en-US" w:eastAsia="ja-JP"/>
          <w:rPrChange w:id="619" w:author="Author">
            <w:rPr>
              <w:highlight w:val="lightGray"/>
              <w:lang w:val="en-US" w:eastAsia="ja-JP"/>
            </w:rPr>
          </w:rPrChange>
        </w:rPr>
        <w:t>TABLE 9</w:t>
      </w:r>
      <w:ins w:id="620" w:author="Author">
        <w:r w:rsidRPr="005011C2">
          <w:rPr>
            <w:highlight w:val="lightGray"/>
            <w:lang w:val="en-US" w:eastAsia="ja-JP"/>
            <w:rPrChange w:id="621" w:author="Author">
              <w:rPr>
                <w:lang w:val="en-US" w:eastAsia="ja-JP"/>
              </w:rPr>
            </w:rPrChange>
          </w:rPr>
          <w:t>a</w:t>
        </w:r>
      </w:ins>
    </w:p>
    <w:p w:rsidR="00D955B5" w:rsidRPr="00820173" w:rsidRDefault="00D955B5" w:rsidP="00D955B5">
      <w:pPr>
        <w:pStyle w:val="Tabletitle"/>
        <w:rPr>
          <w:lang w:val="en-US" w:eastAsia="ja-JP"/>
          <w:rPrChange w:id="622" w:author="Author">
            <w:rPr>
              <w:highlight w:val="lightGray"/>
              <w:lang w:val="en-US" w:eastAsia="ja-JP"/>
            </w:rPr>
          </w:rPrChange>
        </w:rPr>
      </w:pPr>
      <w:r w:rsidRPr="00820173">
        <w:rPr>
          <w:lang w:val="en-US" w:eastAsia="ja-JP"/>
          <w:rPrChange w:id="623" w:author="Author">
            <w:rPr>
              <w:highlight w:val="lightGray"/>
              <w:lang w:val="en-US" w:eastAsia="ja-JP"/>
            </w:rPr>
          </w:rPrChange>
        </w:rPr>
        <w:t>The summary of the measured antenna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624" w:author="Author">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3969"/>
        <w:gridCol w:w="1418"/>
        <w:gridCol w:w="1418"/>
        <w:gridCol w:w="1418"/>
        <w:gridCol w:w="1418"/>
        <w:tblGridChange w:id="625">
          <w:tblGrid>
            <w:gridCol w:w="3969"/>
            <w:gridCol w:w="1418"/>
            <w:gridCol w:w="1418"/>
            <w:gridCol w:w="1418"/>
            <w:gridCol w:w="1418"/>
          </w:tblGrid>
        </w:tblGridChange>
      </w:tblGrid>
      <w:tr w:rsidR="00D955B5" w:rsidRPr="00820173" w:rsidTr="00D955B5">
        <w:tblPrEx>
          <w:tblCellMar>
            <w:top w:w="0" w:type="dxa"/>
            <w:bottom w:w="0" w:type="dxa"/>
          </w:tblCellMar>
          <w:tblPrExChange w:id="626" w:author="Author">
            <w:tblPrEx>
              <w:tblCellMar>
                <w:top w:w="0" w:type="dxa"/>
                <w:bottom w:w="0" w:type="dxa"/>
              </w:tblCellMar>
            </w:tblPrEx>
          </w:tblPrExChange>
        </w:tblPrEx>
        <w:trPr>
          <w:jc w:val="center"/>
          <w:ins w:id="627" w:author="Author"/>
          <w:trPrChange w:id="628" w:author="Author">
            <w:trPr>
              <w:jc w:val="center"/>
            </w:trPr>
          </w:trPrChange>
        </w:trPr>
        <w:tc>
          <w:tcPr>
            <w:tcW w:w="3969" w:type="dxa"/>
            <w:tcBorders>
              <w:top w:val="nil"/>
              <w:left w:val="nil"/>
            </w:tcBorders>
            <w:vAlign w:val="center"/>
            <w:tcPrChange w:id="629" w:author="Author">
              <w:tcPr>
                <w:tcW w:w="3969" w:type="dxa"/>
                <w:vAlign w:val="center"/>
              </w:tcPr>
            </w:tcPrChange>
          </w:tcPr>
          <w:p w:rsidR="00D955B5" w:rsidRPr="00820173" w:rsidRDefault="00D955B5" w:rsidP="00D955B5">
            <w:pPr>
              <w:pStyle w:val="Tabletext"/>
              <w:rPr>
                <w:ins w:id="630" w:author="Author"/>
                <w:lang w:val="en-US" w:eastAsia="ja-JP"/>
                <w:rPrChange w:id="631" w:author="Author">
                  <w:rPr>
                    <w:ins w:id="632" w:author="Author"/>
                    <w:lang w:val="en-US" w:eastAsia="ja-JP"/>
                  </w:rPr>
                </w:rPrChange>
              </w:rPr>
            </w:pPr>
          </w:p>
        </w:tc>
        <w:tc>
          <w:tcPr>
            <w:tcW w:w="2836" w:type="dxa"/>
            <w:gridSpan w:val="2"/>
            <w:vAlign w:val="center"/>
            <w:tcPrChange w:id="633" w:author="Author">
              <w:tcPr>
                <w:tcW w:w="2835" w:type="dxa"/>
                <w:gridSpan w:val="2"/>
                <w:vAlign w:val="center"/>
              </w:tcPr>
            </w:tcPrChange>
          </w:tcPr>
          <w:p w:rsidR="00D955B5" w:rsidRPr="005011C2" w:rsidRDefault="00D955B5" w:rsidP="00D955B5">
            <w:pPr>
              <w:pStyle w:val="Tabletext"/>
              <w:jc w:val="center"/>
              <w:rPr>
                <w:ins w:id="634" w:author="Author"/>
                <w:highlight w:val="lightGray"/>
                <w:lang w:eastAsia="ja-JP"/>
                <w:rPrChange w:id="635" w:author="Author">
                  <w:rPr>
                    <w:ins w:id="636" w:author="Author"/>
                    <w:lang w:eastAsia="ja-JP"/>
                  </w:rPr>
                </w:rPrChange>
              </w:rPr>
            </w:pPr>
            <w:ins w:id="637" w:author="Author">
              <w:r w:rsidRPr="005011C2">
                <w:rPr>
                  <w:highlight w:val="lightGray"/>
                  <w:lang w:eastAsia="ja-JP"/>
                  <w:rPrChange w:id="638" w:author="Author">
                    <w:rPr>
                      <w:lang w:eastAsia="ja-JP"/>
                    </w:rPr>
                  </w:rPrChange>
                </w:rPr>
                <w:t>Antenna 1</w:t>
              </w:r>
            </w:ins>
          </w:p>
        </w:tc>
        <w:tc>
          <w:tcPr>
            <w:tcW w:w="2836" w:type="dxa"/>
            <w:gridSpan w:val="2"/>
            <w:vAlign w:val="center"/>
            <w:tcPrChange w:id="639" w:author="Author">
              <w:tcPr>
                <w:tcW w:w="2835" w:type="dxa"/>
                <w:gridSpan w:val="2"/>
                <w:vAlign w:val="center"/>
              </w:tcPr>
            </w:tcPrChange>
          </w:tcPr>
          <w:p w:rsidR="00D955B5" w:rsidRPr="005011C2" w:rsidRDefault="00D955B5" w:rsidP="00D955B5">
            <w:pPr>
              <w:pStyle w:val="Tabletext"/>
              <w:jc w:val="center"/>
              <w:rPr>
                <w:ins w:id="640" w:author="Author"/>
                <w:highlight w:val="lightGray"/>
                <w:lang w:eastAsia="ja-JP"/>
                <w:rPrChange w:id="641" w:author="Author">
                  <w:rPr>
                    <w:ins w:id="642" w:author="Author"/>
                    <w:lang w:eastAsia="ja-JP"/>
                  </w:rPr>
                </w:rPrChange>
              </w:rPr>
            </w:pPr>
            <w:ins w:id="643" w:author="Author">
              <w:r w:rsidRPr="005011C2">
                <w:rPr>
                  <w:highlight w:val="lightGray"/>
                  <w:lang w:eastAsia="ja-JP"/>
                  <w:rPrChange w:id="644" w:author="Author">
                    <w:rPr>
                      <w:lang w:eastAsia="ja-JP"/>
                    </w:rPr>
                  </w:rPrChange>
                </w:rPr>
                <w:t>Antenna 2</w:t>
              </w:r>
            </w:ins>
          </w:p>
        </w:tc>
      </w:tr>
      <w:tr w:rsidR="00D955B5" w:rsidRPr="00820173" w:rsidTr="00D955B5">
        <w:tblPrEx>
          <w:tblCellMar>
            <w:top w:w="0" w:type="dxa"/>
            <w:bottom w:w="0" w:type="dxa"/>
          </w:tblCellMar>
        </w:tblPrEx>
        <w:trPr>
          <w:jc w:val="center"/>
        </w:trPr>
        <w:tc>
          <w:tcPr>
            <w:tcW w:w="3969" w:type="dxa"/>
            <w:vAlign w:val="center"/>
          </w:tcPr>
          <w:p w:rsidR="00D955B5" w:rsidRPr="00820173" w:rsidRDefault="00D955B5" w:rsidP="00D955B5">
            <w:pPr>
              <w:pStyle w:val="Tabletext"/>
              <w:rPr>
                <w:lang w:val="en-US" w:eastAsia="ja-JP"/>
                <w:rPrChange w:id="645" w:author="Author">
                  <w:rPr>
                    <w:highlight w:val="lightGray"/>
                    <w:lang w:val="en-US" w:eastAsia="ja-JP"/>
                  </w:rPr>
                </w:rPrChange>
              </w:rPr>
            </w:pPr>
            <w:r w:rsidRPr="00820173">
              <w:rPr>
                <w:lang w:val="en-US" w:eastAsia="ja-JP"/>
                <w:rPrChange w:id="646" w:author="Author">
                  <w:rPr>
                    <w:highlight w:val="lightGray"/>
                    <w:lang w:val="en-US" w:eastAsia="ja-JP"/>
                  </w:rPr>
                </w:rPrChange>
              </w:rPr>
              <w:t xml:space="preserve">Diameter of the reflector </w:t>
            </w:r>
            <w:r w:rsidRPr="00820173">
              <w:rPr>
                <w:i/>
                <w:iCs/>
                <w:lang w:val="en-US" w:eastAsia="ja-JP"/>
                <w:rPrChange w:id="647" w:author="Author">
                  <w:rPr>
                    <w:i/>
                    <w:iCs/>
                    <w:highlight w:val="lightGray"/>
                    <w:lang w:val="en-US" w:eastAsia="ja-JP"/>
                  </w:rPr>
                </w:rPrChange>
              </w:rPr>
              <w:t>D</w:t>
            </w:r>
          </w:p>
        </w:tc>
        <w:tc>
          <w:tcPr>
            <w:tcW w:w="2836" w:type="dxa"/>
            <w:gridSpan w:val="2"/>
            <w:vAlign w:val="center"/>
          </w:tcPr>
          <w:p w:rsidR="00D955B5" w:rsidRPr="00820173" w:rsidRDefault="00D955B5" w:rsidP="00D955B5">
            <w:pPr>
              <w:pStyle w:val="Tabletext"/>
              <w:jc w:val="center"/>
              <w:rPr>
                <w:lang w:eastAsia="ja-JP"/>
                <w:rPrChange w:id="648" w:author="Author">
                  <w:rPr>
                    <w:highlight w:val="lightGray"/>
                    <w:lang w:eastAsia="ja-JP"/>
                  </w:rPr>
                </w:rPrChange>
              </w:rPr>
            </w:pPr>
            <w:r w:rsidRPr="00820173">
              <w:rPr>
                <w:lang w:eastAsia="ja-JP"/>
                <w:rPrChange w:id="649" w:author="Author">
                  <w:rPr>
                    <w:highlight w:val="lightGray"/>
                    <w:lang w:eastAsia="ja-JP"/>
                  </w:rPr>
                </w:rPrChange>
              </w:rPr>
              <w:t>45 cm</w:t>
            </w:r>
          </w:p>
        </w:tc>
        <w:tc>
          <w:tcPr>
            <w:tcW w:w="2836" w:type="dxa"/>
            <w:gridSpan w:val="2"/>
            <w:vAlign w:val="center"/>
          </w:tcPr>
          <w:p w:rsidR="00D955B5" w:rsidRPr="00820173" w:rsidRDefault="00D955B5" w:rsidP="00D955B5">
            <w:pPr>
              <w:pStyle w:val="Tabletext"/>
              <w:jc w:val="center"/>
              <w:rPr>
                <w:lang w:eastAsia="ja-JP"/>
                <w:rPrChange w:id="650" w:author="Author">
                  <w:rPr>
                    <w:highlight w:val="lightGray"/>
                    <w:lang w:eastAsia="ja-JP"/>
                  </w:rPr>
                </w:rPrChange>
              </w:rPr>
            </w:pPr>
            <w:r w:rsidRPr="00820173">
              <w:rPr>
                <w:lang w:eastAsia="ja-JP"/>
                <w:rPrChange w:id="651" w:author="Author">
                  <w:rPr>
                    <w:highlight w:val="lightGray"/>
                    <w:lang w:eastAsia="ja-JP"/>
                  </w:rPr>
                </w:rPrChange>
              </w:rPr>
              <w:t>60 cm</w:t>
            </w:r>
          </w:p>
        </w:tc>
      </w:tr>
      <w:tr w:rsidR="00D955B5" w:rsidRPr="00820173" w:rsidTr="00D955B5">
        <w:tblPrEx>
          <w:tblCellMar>
            <w:top w:w="0" w:type="dxa"/>
            <w:bottom w:w="0" w:type="dxa"/>
          </w:tblCellMar>
        </w:tblPrEx>
        <w:trPr>
          <w:jc w:val="center"/>
        </w:trPr>
        <w:tc>
          <w:tcPr>
            <w:tcW w:w="3969" w:type="dxa"/>
            <w:vAlign w:val="center"/>
          </w:tcPr>
          <w:p w:rsidR="00D955B5" w:rsidRPr="00820173" w:rsidRDefault="00D955B5" w:rsidP="00D955B5">
            <w:pPr>
              <w:pStyle w:val="Tabletext"/>
              <w:rPr>
                <w:lang w:val="en-US" w:eastAsia="ja-JP"/>
                <w:rPrChange w:id="652" w:author="Author">
                  <w:rPr>
                    <w:highlight w:val="lightGray"/>
                    <w:lang w:val="en-US" w:eastAsia="ja-JP"/>
                  </w:rPr>
                </w:rPrChange>
              </w:rPr>
            </w:pPr>
            <w:r w:rsidRPr="00820173">
              <w:rPr>
                <w:lang w:val="en-US" w:eastAsia="ja-JP"/>
                <w:rPrChange w:id="653" w:author="Author">
                  <w:rPr>
                    <w:highlight w:val="lightGray"/>
                    <w:lang w:val="en-US" w:eastAsia="ja-JP"/>
                  </w:rPr>
                </w:rPrChange>
              </w:rPr>
              <w:t xml:space="preserve">Antenna gain </w:t>
            </w:r>
            <w:proofErr w:type="spellStart"/>
            <w:r w:rsidRPr="00820173">
              <w:rPr>
                <w:i/>
                <w:iCs/>
                <w:lang w:val="en-US" w:eastAsia="ja-JP"/>
                <w:rPrChange w:id="654" w:author="Author">
                  <w:rPr>
                    <w:i/>
                    <w:iCs/>
                    <w:highlight w:val="lightGray"/>
                    <w:lang w:val="en-US" w:eastAsia="ja-JP"/>
                  </w:rPr>
                </w:rPrChange>
              </w:rPr>
              <w:t>G</w:t>
            </w:r>
            <w:r w:rsidRPr="00820173">
              <w:rPr>
                <w:i/>
                <w:iCs/>
                <w:vertAlign w:val="subscript"/>
                <w:lang w:val="en-US" w:eastAsia="ja-JP"/>
                <w:rPrChange w:id="655" w:author="Author">
                  <w:rPr>
                    <w:i/>
                    <w:iCs/>
                    <w:highlight w:val="lightGray"/>
                    <w:vertAlign w:val="subscript"/>
                    <w:lang w:val="en-US" w:eastAsia="ja-JP"/>
                  </w:rPr>
                </w:rPrChange>
              </w:rPr>
              <w:t>max</w:t>
            </w:r>
            <w:proofErr w:type="spellEnd"/>
            <w:r w:rsidRPr="00820173">
              <w:rPr>
                <w:lang w:val="en-US" w:eastAsia="ja-JP"/>
                <w:rPrChange w:id="656" w:author="Author">
                  <w:rPr>
                    <w:highlight w:val="lightGray"/>
                    <w:lang w:val="en-US" w:eastAsia="ja-JP"/>
                  </w:rPr>
                </w:rPrChange>
              </w:rPr>
              <w:br/>
              <w:t>Efficiency</w:t>
            </w:r>
            <w:r w:rsidRPr="00820173">
              <w:rPr>
                <w:lang w:val="en-US" w:eastAsia="ja-JP"/>
                <w:rPrChange w:id="657" w:author="Author">
                  <w:rPr>
                    <w:highlight w:val="lightGray"/>
                    <w:lang w:val="en-US" w:eastAsia="ja-JP"/>
                  </w:rPr>
                </w:rPrChange>
              </w:rPr>
              <w:br/>
              <w:t>(Calculated)</w:t>
            </w:r>
          </w:p>
        </w:tc>
        <w:tc>
          <w:tcPr>
            <w:tcW w:w="2836" w:type="dxa"/>
            <w:gridSpan w:val="2"/>
            <w:vAlign w:val="center"/>
          </w:tcPr>
          <w:p w:rsidR="00D955B5" w:rsidRPr="00820173" w:rsidRDefault="00D955B5" w:rsidP="00D955B5">
            <w:pPr>
              <w:pStyle w:val="Tabletext"/>
              <w:jc w:val="center"/>
              <w:rPr>
                <w:lang w:val="en-US" w:eastAsia="ja-JP"/>
                <w:rPrChange w:id="658" w:author="Author">
                  <w:rPr>
                    <w:highlight w:val="lightGray"/>
                    <w:lang w:val="en-US" w:eastAsia="ja-JP"/>
                  </w:rPr>
                </w:rPrChange>
              </w:rPr>
            </w:pPr>
            <w:r w:rsidRPr="00820173">
              <w:rPr>
                <w:lang w:val="en-US" w:eastAsia="ja-JP"/>
                <w:rPrChange w:id="659" w:author="Author">
                  <w:rPr>
                    <w:highlight w:val="lightGray"/>
                    <w:lang w:val="en-US" w:eastAsia="ja-JP"/>
                  </w:rPr>
                </w:rPrChange>
              </w:rPr>
              <w:t>39.4 </w:t>
            </w:r>
            <w:proofErr w:type="spellStart"/>
            <w:r w:rsidRPr="00820173">
              <w:rPr>
                <w:lang w:val="en-US" w:eastAsia="ja-JP"/>
                <w:rPrChange w:id="660" w:author="Author">
                  <w:rPr>
                    <w:highlight w:val="lightGray"/>
                    <w:lang w:val="en-US" w:eastAsia="ja-JP"/>
                  </w:rPr>
                </w:rPrChange>
              </w:rPr>
              <w:t>dBi</w:t>
            </w:r>
            <w:proofErr w:type="spellEnd"/>
            <w:r w:rsidRPr="00820173">
              <w:rPr>
                <w:lang w:val="en-US" w:eastAsia="ja-JP"/>
                <w:rPrChange w:id="661" w:author="Author">
                  <w:rPr>
                    <w:highlight w:val="lightGray"/>
                    <w:lang w:val="en-US" w:eastAsia="ja-JP"/>
                  </w:rPr>
                </w:rPrChange>
              </w:rPr>
              <w:br/>
              <w:t>83.3%</w:t>
            </w:r>
            <w:r w:rsidRPr="00820173">
              <w:rPr>
                <w:lang w:val="en-US" w:eastAsia="ja-JP"/>
                <w:rPrChange w:id="662" w:author="Author">
                  <w:rPr>
                    <w:highlight w:val="lightGray"/>
                    <w:lang w:val="en-US" w:eastAsia="ja-JP"/>
                  </w:rPr>
                </w:rPrChange>
              </w:rPr>
              <w:br/>
              <w:t>(38.9 </w:t>
            </w:r>
            <w:proofErr w:type="spellStart"/>
            <w:r w:rsidRPr="00820173">
              <w:rPr>
                <w:lang w:val="en-US" w:eastAsia="ja-JP"/>
                <w:rPrChange w:id="663" w:author="Author">
                  <w:rPr>
                    <w:highlight w:val="lightGray"/>
                    <w:lang w:val="en-US" w:eastAsia="ja-JP"/>
                  </w:rPr>
                </w:rPrChange>
              </w:rPr>
              <w:t>dBi</w:t>
            </w:r>
            <w:proofErr w:type="spellEnd"/>
            <w:r w:rsidRPr="00820173">
              <w:rPr>
                <w:lang w:val="en-US" w:eastAsia="ja-JP"/>
                <w:rPrChange w:id="664" w:author="Author">
                  <w:rPr>
                    <w:highlight w:val="lightGray"/>
                    <w:lang w:val="en-US" w:eastAsia="ja-JP"/>
                  </w:rPr>
                </w:rPrChange>
              </w:rPr>
              <w:t>, 75.6%)</w:t>
            </w:r>
          </w:p>
        </w:tc>
        <w:tc>
          <w:tcPr>
            <w:tcW w:w="2836" w:type="dxa"/>
            <w:gridSpan w:val="2"/>
            <w:vAlign w:val="center"/>
          </w:tcPr>
          <w:p w:rsidR="00D955B5" w:rsidRPr="00820173" w:rsidRDefault="00D955B5" w:rsidP="00D955B5">
            <w:pPr>
              <w:pStyle w:val="Tabletext"/>
              <w:jc w:val="center"/>
              <w:rPr>
                <w:lang w:val="en-US" w:eastAsia="ja-JP"/>
                <w:rPrChange w:id="665" w:author="Author">
                  <w:rPr>
                    <w:highlight w:val="lightGray"/>
                    <w:lang w:val="en-US" w:eastAsia="ja-JP"/>
                  </w:rPr>
                </w:rPrChange>
              </w:rPr>
            </w:pPr>
            <w:r w:rsidRPr="00820173">
              <w:rPr>
                <w:lang w:val="en-US" w:eastAsia="ja-JP"/>
                <w:rPrChange w:id="666" w:author="Author">
                  <w:rPr>
                    <w:highlight w:val="lightGray"/>
                    <w:lang w:val="en-US" w:eastAsia="ja-JP"/>
                  </w:rPr>
                </w:rPrChange>
              </w:rPr>
              <w:t>41.8 </w:t>
            </w:r>
            <w:proofErr w:type="spellStart"/>
            <w:r w:rsidRPr="00820173">
              <w:rPr>
                <w:lang w:val="en-US" w:eastAsia="ja-JP"/>
                <w:rPrChange w:id="667" w:author="Author">
                  <w:rPr>
                    <w:highlight w:val="lightGray"/>
                    <w:lang w:val="en-US" w:eastAsia="ja-JP"/>
                  </w:rPr>
                </w:rPrChange>
              </w:rPr>
              <w:t>dBi</w:t>
            </w:r>
            <w:proofErr w:type="spellEnd"/>
            <w:r w:rsidRPr="00820173">
              <w:rPr>
                <w:lang w:val="en-US" w:eastAsia="ja-JP"/>
                <w:rPrChange w:id="668" w:author="Author">
                  <w:rPr>
                    <w:highlight w:val="lightGray"/>
                    <w:lang w:val="en-US" w:eastAsia="ja-JP"/>
                  </w:rPr>
                </w:rPrChange>
              </w:rPr>
              <w:br/>
              <w:t>81.4%</w:t>
            </w:r>
            <w:r w:rsidRPr="00820173">
              <w:rPr>
                <w:lang w:val="en-US" w:eastAsia="ja-JP"/>
                <w:rPrChange w:id="669" w:author="Author">
                  <w:rPr>
                    <w:highlight w:val="lightGray"/>
                    <w:lang w:val="en-US" w:eastAsia="ja-JP"/>
                  </w:rPr>
                </w:rPrChange>
              </w:rPr>
              <w:br/>
              <w:t>(41.4 </w:t>
            </w:r>
            <w:proofErr w:type="spellStart"/>
            <w:r w:rsidRPr="00820173">
              <w:rPr>
                <w:lang w:val="en-US" w:eastAsia="ja-JP"/>
                <w:rPrChange w:id="670" w:author="Author">
                  <w:rPr>
                    <w:highlight w:val="lightGray"/>
                    <w:lang w:val="en-US" w:eastAsia="ja-JP"/>
                  </w:rPr>
                </w:rPrChange>
              </w:rPr>
              <w:t>dBi</w:t>
            </w:r>
            <w:proofErr w:type="spellEnd"/>
            <w:r w:rsidRPr="00820173">
              <w:rPr>
                <w:lang w:val="en-US" w:eastAsia="ja-JP"/>
                <w:rPrChange w:id="671" w:author="Author">
                  <w:rPr>
                    <w:highlight w:val="lightGray"/>
                    <w:lang w:val="en-US" w:eastAsia="ja-JP"/>
                  </w:rPr>
                </w:rPrChange>
              </w:rPr>
              <w:t>, 75.6%)</w:t>
            </w:r>
          </w:p>
        </w:tc>
      </w:tr>
      <w:tr w:rsidR="00D955B5" w:rsidRPr="00820173" w:rsidTr="00D955B5">
        <w:tblPrEx>
          <w:tblCellMar>
            <w:top w:w="0" w:type="dxa"/>
            <w:bottom w:w="0" w:type="dxa"/>
          </w:tblCellMar>
        </w:tblPrEx>
        <w:trPr>
          <w:jc w:val="center"/>
        </w:trPr>
        <w:tc>
          <w:tcPr>
            <w:tcW w:w="3969" w:type="dxa"/>
            <w:vAlign w:val="center"/>
          </w:tcPr>
          <w:p w:rsidR="00D955B5" w:rsidRPr="00820173" w:rsidRDefault="00D955B5" w:rsidP="00D955B5">
            <w:pPr>
              <w:pStyle w:val="Tabletext"/>
              <w:rPr>
                <w:lang w:val="en-US" w:eastAsia="ja-JP"/>
                <w:rPrChange w:id="672" w:author="Author">
                  <w:rPr>
                    <w:highlight w:val="lightGray"/>
                    <w:lang w:val="en-US" w:eastAsia="ja-JP"/>
                  </w:rPr>
                </w:rPrChange>
              </w:rPr>
            </w:pPr>
            <w:r w:rsidRPr="00820173">
              <w:rPr>
                <w:lang w:val="en-US" w:eastAsia="ja-JP"/>
                <w:rPrChange w:id="673" w:author="Author">
                  <w:rPr>
                    <w:highlight w:val="lightGray"/>
                    <w:lang w:val="en-US" w:eastAsia="ja-JP"/>
                  </w:rPr>
                </w:rPrChange>
              </w:rPr>
              <w:t>Polarization</w:t>
            </w:r>
          </w:p>
        </w:tc>
        <w:tc>
          <w:tcPr>
            <w:tcW w:w="1418" w:type="dxa"/>
            <w:vAlign w:val="center"/>
          </w:tcPr>
          <w:p w:rsidR="00D955B5" w:rsidRPr="00820173" w:rsidRDefault="00D955B5" w:rsidP="00D955B5">
            <w:pPr>
              <w:pStyle w:val="Tabletext"/>
              <w:jc w:val="center"/>
              <w:rPr>
                <w:lang w:val="en-US" w:eastAsia="ja-JP"/>
                <w:rPrChange w:id="674" w:author="Author">
                  <w:rPr>
                    <w:highlight w:val="lightGray"/>
                    <w:lang w:val="en-US" w:eastAsia="ja-JP"/>
                  </w:rPr>
                </w:rPrChange>
              </w:rPr>
            </w:pPr>
            <w:r w:rsidRPr="00820173">
              <w:rPr>
                <w:lang w:val="en-US" w:eastAsia="ja-JP"/>
                <w:rPrChange w:id="675" w:author="Author">
                  <w:rPr>
                    <w:highlight w:val="lightGray"/>
                    <w:lang w:val="en-US" w:eastAsia="ja-JP"/>
                  </w:rPr>
                </w:rPrChange>
              </w:rPr>
              <w:t>H</w:t>
            </w:r>
          </w:p>
        </w:tc>
        <w:tc>
          <w:tcPr>
            <w:tcW w:w="1418" w:type="dxa"/>
            <w:vAlign w:val="center"/>
          </w:tcPr>
          <w:p w:rsidR="00D955B5" w:rsidRPr="00820173" w:rsidRDefault="00D955B5" w:rsidP="00D955B5">
            <w:pPr>
              <w:pStyle w:val="Tabletext"/>
              <w:jc w:val="center"/>
              <w:rPr>
                <w:lang w:val="en-US" w:eastAsia="ja-JP"/>
                <w:rPrChange w:id="676" w:author="Author">
                  <w:rPr>
                    <w:highlight w:val="lightGray"/>
                    <w:lang w:val="en-US" w:eastAsia="ja-JP"/>
                  </w:rPr>
                </w:rPrChange>
              </w:rPr>
            </w:pPr>
            <w:r w:rsidRPr="00820173">
              <w:rPr>
                <w:lang w:val="en-US" w:eastAsia="ja-JP"/>
                <w:rPrChange w:id="677" w:author="Author">
                  <w:rPr>
                    <w:highlight w:val="lightGray"/>
                    <w:lang w:val="en-US" w:eastAsia="ja-JP"/>
                  </w:rPr>
                </w:rPrChange>
              </w:rPr>
              <w:t>V</w:t>
            </w:r>
          </w:p>
        </w:tc>
        <w:tc>
          <w:tcPr>
            <w:tcW w:w="1418" w:type="dxa"/>
            <w:vAlign w:val="center"/>
          </w:tcPr>
          <w:p w:rsidR="00D955B5" w:rsidRPr="00820173" w:rsidRDefault="00D955B5" w:rsidP="00D955B5">
            <w:pPr>
              <w:pStyle w:val="Tabletext"/>
              <w:jc w:val="center"/>
              <w:rPr>
                <w:lang w:val="en-US" w:eastAsia="ja-JP"/>
                <w:rPrChange w:id="678" w:author="Author">
                  <w:rPr>
                    <w:highlight w:val="lightGray"/>
                    <w:lang w:val="en-US" w:eastAsia="ja-JP"/>
                  </w:rPr>
                </w:rPrChange>
              </w:rPr>
            </w:pPr>
            <w:r w:rsidRPr="00820173">
              <w:rPr>
                <w:lang w:val="en-US" w:eastAsia="ja-JP"/>
                <w:rPrChange w:id="679" w:author="Author">
                  <w:rPr>
                    <w:highlight w:val="lightGray"/>
                    <w:lang w:val="en-US" w:eastAsia="ja-JP"/>
                  </w:rPr>
                </w:rPrChange>
              </w:rPr>
              <w:t>H</w:t>
            </w:r>
          </w:p>
        </w:tc>
        <w:tc>
          <w:tcPr>
            <w:tcW w:w="1418" w:type="dxa"/>
            <w:vAlign w:val="center"/>
          </w:tcPr>
          <w:p w:rsidR="00D955B5" w:rsidRPr="00820173" w:rsidRDefault="00D955B5" w:rsidP="00D955B5">
            <w:pPr>
              <w:pStyle w:val="Tabletext"/>
              <w:jc w:val="center"/>
              <w:rPr>
                <w:lang w:val="en-US" w:eastAsia="ja-JP"/>
                <w:rPrChange w:id="680" w:author="Author">
                  <w:rPr>
                    <w:highlight w:val="lightGray"/>
                    <w:lang w:val="en-US" w:eastAsia="ja-JP"/>
                  </w:rPr>
                </w:rPrChange>
              </w:rPr>
            </w:pPr>
            <w:r w:rsidRPr="00820173">
              <w:rPr>
                <w:lang w:val="en-US" w:eastAsia="ja-JP"/>
                <w:rPrChange w:id="681" w:author="Author">
                  <w:rPr>
                    <w:highlight w:val="lightGray"/>
                    <w:lang w:val="en-US" w:eastAsia="ja-JP"/>
                  </w:rPr>
                </w:rPrChange>
              </w:rPr>
              <w:t>V</w:t>
            </w:r>
          </w:p>
        </w:tc>
      </w:tr>
      <w:tr w:rsidR="00D955B5" w:rsidRPr="00820173" w:rsidTr="00D955B5">
        <w:tblPrEx>
          <w:tblCellMar>
            <w:top w:w="0" w:type="dxa"/>
            <w:bottom w:w="0" w:type="dxa"/>
          </w:tblCellMar>
        </w:tblPrEx>
        <w:trPr>
          <w:jc w:val="center"/>
        </w:trPr>
        <w:tc>
          <w:tcPr>
            <w:tcW w:w="3969" w:type="dxa"/>
            <w:vAlign w:val="center"/>
          </w:tcPr>
          <w:p w:rsidR="00D955B5" w:rsidRPr="00820173" w:rsidRDefault="00D955B5" w:rsidP="00D955B5">
            <w:pPr>
              <w:pStyle w:val="Tabletext"/>
              <w:rPr>
                <w:lang w:val="en-US" w:eastAsia="ja-JP"/>
                <w:rPrChange w:id="682" w:author="Author">
                  <w:rPr>
                    <w:highlight w:val="lightGray"/>
                    <w:lang w:val="en-US" w:eastAsia="ja-JP"/>
                  </w:rPr>
                </w:rPrChange>
              </w:rPr>
            </w:pPr>
            <w:proofErr w:type="spellStart"/>
            <w:r w:rsidRPr="00820173">
              <w:rPr>
                <w:lang w:val="en-US" w:eastAsia="ja-JP"/>
                <w:rPrChange w:id="683" w:author="Author">
                  <w:rPr>
                    <w:highlight w:val="lightGray"/>
                    <w:lang w:val="en-US" w:eastAsia="ja-JP"/>
                  </w:rPr>
                </w:rPrChange>
              </w:rPr>
              <w:t>Beamwidth</w:t>
            </w:r>
            <w:proofErr w:type="spellEnd"/>
            <w:r w:rsidRPr="00820173">
              <w:rPr>
                <w:lang w:val="en-US" w:eastAsia="ja-JP"/>
                <w:rPrChange w:id="684" w:author="Author">
                  <w:rPr>
                    <w:highlight w:val="lightGray"/>
                    <w:lang w:val="en-US" w:eastAsia="ja-JP"/>
                  </w:rPr>
                </w:rPrChange>
              </w:rPr>
              <w:t xml:space="preserve"> (–3 dB)</w:t>
            </w:r>
          </w:p>
        </w:tc>
        <w:tc>
          <w:tcPr>
            <w:tcW w:w="1418" w:type="dxa"/>
            <w:vAlign w:val="center"/>
          </w:tcPr>
          <w:p w:rsidR="00D955B5" w:rsidRPr="00820173" w:rsidRDefault="00D955B5" w:rsidP="00D955B5">
            <w:pPr>
              <w:pStyle w:val="Tabletext"/>
              <w:jc w:val="center"/>
              <w:rPr>
                <w:lang w:val="en-US" w:eastAsia="ja-JP"/>
                <w:rPrChange w:id="685" w:author="Author">
                  <w:rPr>
                    <w:highlight w:val="lightGray"/>
                    <w:lang w:val="en-US" w:eastAsia="ja-JP"/>
                  </w:rPr>
                </w:rPrChange>
              </w:rPr>
            </w:pPr>
            <w:r w:rsidRPr="00820173">
              <w:rPr>
                <w:lang w:val="en-US" w:eastAsia="ja-JP"/>
                <w:rPrChange w:id="686" w:author="Author">
                  <w:rPr>
                    <w:highlight w:val="lightGray"/>
                    <w:lang w:val="en-US" w:eastAsia="ja-JP"/>
                  </w:rPr>
                </w:rPrChange>
              </w:rPr>
              <w:t>2.2°</w:t>
            </w:r>
          </w:p>
        </w:tc>
        <w:tc>
          <w:tcPr>
            <w:tcW w:w="1418" w:type="dxa"/>
            <w:vAlign w:val="center"/>
          </w:tcPr>
          <w:p w:rsidR="00D955B5" w:rsidRPr="00820173" w:rsidRDefault="00D955B5" w:rsidP="00D955B5">
            <w:pPr>
              <w:pStyle w:val="Tabletext"/>
              <w:jc w:val="center"/>
              <w:rPr>
                <w:lang w:val="en-US" w:eastAsia="ja-JP"/>
                <w:rPrChange w:id="687" w:author="Author">
                  <w:rPr>
                    <w:highlight w:val="lightGray"/>
                    <w:lang w:val="en-US" w:eastAsia="ja-JP"/>
                  </w:rPr>
                </w:rPrChange>
              </w:rPr>
            </w:pPr>
            <w:r w:rsidRPr="00820173">
              <w:rPr>
                <w:lang w:val="en-US" w:eastAsia="ja-JP"/>
                <w:rPrChange w:id="688" w:author="Author">
                  <w:rPr>
                    <w:highlight w:val="lightGray"/>
                    <w:lang w:val="en-US" w:eastAsia="ja-JP"/>
                  </w:rPr>
                </w:rPrChange>
              </w:rPr>
              <w:t>2.3°</w:t>
            </w:r>
          </w:p>
        </w:tc>
        <w:tc>
          <w:tcPr>
            <w:tcW w:w="1418" w:type="dxa"/>
            <w:vAlign w:val="center"/>
          </w:tcPr>
          <w:p w:rsidR="00D955B5" w:rsidRPr="00820173" w:rsidRDefault="00D955B5" w:rsidP="00D955B5">
            <w:pPr>
              <w:pStyle w:val="Tabletext"/>
              <w:jc w:val="center"/>
              <w:rPr>
                <w:lang w:val="en-US" w:eastAsia="ja-JP"/>
                <w:rPrChange w:id="689" w:author="Author">
                  <w:rPr>
                    <w:highlight w:val="lightGray"/>
                    <w:lang w:val="en-US" w:eastAsia="ja-JP"/>
                  </w:rPr>
                </w:rPrChange>
              </w:rPr>
            </w:pPr>
            <w:r w:rsidRPr="00820173">
              <w:rPr>
                <w:lang w:val="en-US" w:eastAsia="ja-JP"/>
                <w:rPrChange w:id="690" w:author="Author">
                  <w:rPr>
                    <w:highlight w:val="lightGray"/>
                    <w:lang w:val="en-US" w:eastAsia="ja-JP"/>
                  </w:rPr>
                </w:rPrChange>
              </w:rPr>
              <w:t>1.6°</w:t>
            </w:r>
          </w:p>
        </w:tc>
        <w:tc>
          <w:tcPr>
            <w:tcW w:w="1418" w:type="dxa"/>
            <w:vAlign w:val="center"/>
          </w:tcPr>
          <w:p w:rsidR="00D955B5" w:rsidRPr="00820173" w:rsidRDefault="00D955B5" w:rsidP="00D955B5">
            <w:pPr>
              <w:pStyle w:val="Tabletext"/>
              <w:jc w:val="center"/>
              <w:rPr>
                <w:lang w:val="en-US" w:eastAsia="ja-JP"/>
                <w:rPrChange w:id="691" w:author="Author">
                  <w:rPr>
                    <w:highlight w:val="lightGray"/>
                    <w:lang w:val="en-US" w:eastAsia="ja-JP"/>
                  </w:rPr>
                </w:rPrChange>
              </w:rPr>
            </w:pPr>
            <w:r w:rsidRPr="00820173">
              <w:rPr>
                <w:lang w:val="en-US" w:eastAsia="ja-JP"/>
                <w:rPrChange w:id="692" w:author="Author">
                  <w:rPr>
                    <w:highlight w:val="lightGray"/>
                    <w:lang w:val="en-US" w:eastAsia="ja-JP"/>
                  </w:rPr>
                </w:rPrChange>
              </w:rPr>
              <w:t>1.7°</w:t>
            </w:r>
          </w:p>
        </w:tc>
      </w:tr>
      <w:tr w:rsidR="00D955B5" w:rsidRPr="00820173" w:rsidTr="00D955B5">
        <w:tblPrEx>
          <w:tblCellMar>
            <w:top w:w="0" w:type="dxa"/>
            <w:bottom w:w="0" w:type="dxa"/>
          </w:tblCellMar>
        </w:tblPrEx>
        <w:trPr>
          <w:jc w:val="center"/>
        </w:trPr>
        <w:tc>
          <w:tcPr>
            <w:tcW w:w="3969" w:type="dxa"/>
            <w:vAlign w:val="center"/>
          </w:tcPr>
          <w:p w:rsidR="00D955B5" w:rsidRPr="00820173" w:rsidRDefault="00D955B5" w:rsidP="00D955B5">
            <w:pPr>
              <w:pStyle w:val="Tabletext"/>
              <w:rPr>
                <w:lang w:val="en-US" w:eastAsia="ja-JP"/>
                <w:rPrChange w:id="693" w:author="Author">
                  <w:rPr>
                    <w:highlight w:val="lightGray"/>
                    <w:lang w:val="en-US" w:eastAsia="ja-JP"/>
                  </w:rPr>
                </w:rPrChange>
              </w:rPr>
            </w:pPr>
            <w:r w:rsidRPr="00820173">
              <w:rPr>
                <w:i/>
                <w:iCs/>
                <w:lang w:val="en-US" w:eastAsia="ja-JP"/>
                <w:rPrChange w:id="694" w:author="Author">
                  <w:rPr>
                    <w:i/>
                    <w:iCs/>
                    <w:highlight w:val="lightGray"/>
                    <w:lang w:val="en-US" w:eastAsia="ja-JP"/>
                  </w:rPr>
                </w:rPrChange>
              </w:rPr>
              <w:t>XPD</w:t>
            </w:r>
            <w:r w:rsidRPr="00820173">
              <w:rPr>
                <w:lang w:val="en-US" w:eastAsia="ja-JP"/>
                <w:rPrChange w:id="695" w:author="Author">
                  <w:rPr>
                    <w:highlight w:val="lightGray"/>
                    <w:lang w:val="en-US" w:eastAsia="ja-JP"/>
                  </w:rPr>
                </w:rPrChange>
              </w:rPr>
              <w:t xml:space="preserve"> (minimum)</w:t>
            </w:r>
          </w:p>
        </w:tc>
        <w:tc>
          <w:tcPr>
            <w:tcW w:w="1418" w:type="dxa"/>
            <w:vAlign w:val="center"/>
          </w:tcPr>
          <w:p w:rsidR="00D955B5" w:rsidRPr="00820173" w:rsidRDefault="00D955B5" w:rsidP="00D955B5">
            <w:pPr>
              <w:pStyle w:val="Tabletext"/>
              <w:jc w:val="center"/>
              <w:rPr>
                <w:lang w:val="en-US" w:eastAsia="ja-JP"/>
                <w:rPrChange w:id="696" w:author="Author">
                  <w:rPr>
                    <w:highlight w:val="lightGray"/>
                    <w:lang w:val="en-US" w:eastAsia="ja-JP"/>
                  </w:rPr>
                </w:rPrChange>
              </w:rPr>
            </w:pPr>
            <w:r w:rsidRPr="00820173">
              <w:rPr>
                <w:lang w:val="en-US" w:eastAsia="ja-JP"/>
                <w:rPrChange w:id="697" w:author="Author">
                  <w:rPr>
                    <w:highlight w:val="lightGray"/>
                    <w:lang w:val="en-US" w:eastAsia="ja-JP"/>
                  </w:rPr>
                </w:rPrChange>
              </w:rPr>
              <w:t>14.7 dB</w:t>
            </w:r>
          </w:p>
        </w:tc>
        <w:tc>
          <w:tcPr>
            <w:tcW w:w="1418" w:type="dxa"/>
            <w:vAlign w:val="center"/>
          </w:tcPr>
          <w:p w:rsidR="00D955B5" w:rsidRPr="00820173" w:rsidRDefault="00D955B5" w:rsidP="00D955B5">
            <w:pPr>
              <w:pStyle w:val="Tabletext"/>
              <w:jc w:val="center"/>
              <w:rPr>
                <w:lang w:val="en-US" w:eastAsia="ja-JP"/>
                <w:rPrChange w:id="698" w:author="Author">
                  <w:rPr>
                    <w:highlight w:val="lightGray"/>
                    <w:lang w:val="en-US" w:eastAsia="ja-JP"/>
                  </w:rPr>
                </w:rPrChange>
              </w:rPr>
            </w:pPr>
            <w:r w:rsidRPr="00820173">
              <w:rPr>
                <w:lang w:val="en-US" w:eastAsia="ja-JP"/>
                <w:rPrChange w:id="699" w:author="Author">
                  <w:rPr>
                    <w:highlight w:val="lightGray"/>
                    <w:lang w:val="en-US" w:eastAsia="ja-JP"/>
                  </w:rPr>
                </w:rPrChange>
              </w:rPr>
              <w:t>18.7 dB</w:t>
            </w:r>
          </w:p>
        </w:tc>
        <w:tc>
          <w:tcPr>
            <w:tcW w:w="1418" w:type="dxa"/>
            <w:vAlign w:val="center"/>
          </w:tcPr>
          <w:p w:rsidR="00D955B5" w:rsidRPr="00820173" w:rsidRDefault="00D955B5" w:rsidP="00D955B5">
            <w:pPr>
              <w:pStyle w:val="Tabletext"/>
              <w:jc w:val="center"/>
              <w:rPr>
                <w:lang w:val="en-US" w:eastAsia="ja-JP"/>
                <w:rPrChange w:id="700" w:author="Author">
                  <w:rPr>
                    <w:highlight w:val="lightGray"/>
                    <w:lang w:val="en-US" w:eastAsia="ja-JP"/>
                  </w:rPr>
                </w:rPrChange>
              </w:rPr>
            </w:pPr>
            <w:r w:rsidRPr="00820173">
              <w:rPr>
                <w:lang w:val="en-US" w:eastAsia="ja-JP"/>
                <w:rPrChange w:id="701" w:author="Author">
                  <w:rPr>
                    <w:highlight w:val="lightGray"/>
                    <w:lang w:val="en-US" w:eastAsia="ja-JP"/>
                  </w:rPr>
                </w:rPrChange>
              </w:rPr>
              <w:t>17.2 dB</w:t>
            </w:r>
          </w:p>
        </w:tc>
        <w:tc>
          <w:tcPr>
            <w:tcW w:w="1418" w:type="dxa"/>
            <w:vAlign w:val="center"/>
          </w:tcPr>
          <w:p w:rsidR="00D955B5" w:rsidRPr="00820173" w:rsidRDefault="00D955B5" w:rsidP="00D955B5">
            <w:pPr>
              <w:pStyle w:val="Tabletext"/>
              <w:jc w:val="center"/>
              <w:rPr>
                <w:lang w:val="en-US" w:eastAsia="ja-JP"/>
                <w:rPrChange w:id="702" w:author="Author">
                  <w:rPr>
                    <w:highlight w:val="lightGray"/>
                    <w:lang w:val="en-US" w:eastAsia="ja-JP"/>
                  </w:rPr>
                </w:rPrChange>
              </w:rPr>
            </w:pPr>
            <w:r w:rsidRPr="00820173">
              <w:rPr>
                <w:lang w:val="en-US" w:eastAsia="ja-JP"/>
                <w:rPrChange w:id="703" w:author="Author">
                  <w:rPr>
                    <w:highlight w:val="lightGray"/>
                    <w:lang w:val="en-US" w:eastAsia="ja-JP"/>
                  </w:rPr>
                </w:rPrChange>
              </w:rPr>
              <w:t>18.5 dB</w:t>
            </w:r>
          </w:p>
        </w:tc>
      </w:tr>
    </w:tbl>
    <w:p w:rsidR="00D955B5" w:rsidRPr="005011C2" w:rsidRDefault="00D955B5" w:rsidP="00D955B5">
      <w:pPr>
        <w:numPr>
          <w:ins w:id="704" w:author="Author"/>
        </w:numPr>
        <w:rPr>
          <w:ins w:id="705" w:author="Author"/>
          <w:lang w:val="en-US" w:eastAsia="ja-JP"/>
          <w:rPrChange w:id="706" w:author="Author">
            <w:rPr>
              <w:ins w:id="707" w:author="Author"/>
              <w:lang w:eastAsia="ja-JP"/>
            </w:rPr>
          </w:rPrChange>
        </w:rPr>
        <w:pPrChange w:id="708" w:author="Author">
          <w:pPr/>
        </w:pPrChange>
      </w:pPr>
      <w:ins w:id="709" w:author="Author">
        <w:r w:rsidRPr="005011C2">
          <w:rPr>
            <w:highlight w:val="lightGray"/>
            <w:lang w:val="en-US" w:eastAsia="ja-JP"/>
            <w:rPrChange w:id="710" w:author="Author">
              <w:rPr>
                <w:lang w:val="en-US" w:eastAsia="ja-JP"/>
              </w:rPr>
            </w:rPrChange>
          </w:rPr>
          <w:t xml:space="preserve">In Table 9B, it is seen that the antenna gain </w:t>
        </w:r>
        <w:r w:rsidRPr="005011C2">
          <w:rPr>
            <w:rFonts w:hint="eastAsia"/>
            <w:highlight w:val="lightGray"/>
            <w:lang w:val="en-US" w:eastAsia="ja-JP"/>
            <w:rPrChange w:id="711" w:author="Author">
              <w:rPr>
                <w:rFonts w:hint="eastAsia"/>
                <w:lang w:val="en-US" w:eastAsia="ja-JP"/>
              </w:rPr>
            </w:rPrChange>
          </w:rPr>
          <w:t>for each</w:t>
        </w:r>
        <w:r w:rsidRPr="005011C2">
          <w:rPr>
            <w:highlight w:val="lightGray"/>
            <w:lang w:val="en-US" w:eastAsia="ja-JP"/>
            <w:rPrChange w:id="712" w:author="Author">
              <w:rPr>
                <w:lang w:val="en-US" w:eastAsia="ja-JP"/>
              </w:rPr>
            </w:rPrChange>
          </w:rPr>
          <w:t xml:space="preserve"> antenna is slightly </w:t>
        </w:r>
        <w:r w:rsidRPr="005011C2">
          <w:rPr>
            <w:rFonts w:hint="eastAsia"/>
            <w:highlight w:val="lightGray"/>
            <w:lang w:val="en-US" w:eastAsia="ja-JP"/>
            <w:rPrChange w:id="713" w:author="Author">
              <w:rPr>
                <w:rFonts w:hint="eastAsia"/>
                <w:lang w:val="en-US" w:eastAsia="ja-JP"/>
              </w:rPr>
            </w:rPrChange>
          </w:rPr>
          <w:t>low</w:t>
        </w:r>
        <w:r w:rsidRPr="005011C2">
          <w:rPr>
            <w:highlight w:val="lightGray"/>
            <w:lang w:val="en-US" w:eastAsia="ja-JP"/>
            <w:rPrChange w:id="714" w:author="Author">
              <w:rPr>
                <w:lang w:val="en-US" w:eastAsia="ja-JP"/>
              </w:rPr>
            </w:rPrChange>
          </w:rPr>
          <w:t xml:space="preserve"> (the efficiency </w:t>
        </w:r>
        <w:r w:rsidRPr="005011C2">
          <w:rPr>
            <w:rFonts w:hint="eastAsia"/>
            <w:highlight w:val="lightGray"/>
            <w:lang w:val="en-US" w:eastAsia="ja-JP"/>
            <w:rPrChange w:id="715" w:author="Author">
              <w:rPr>
                <w:rFonts w:hint="eastAsia"/>
                <w:lang w:val="en-US" w:eastAsia="ja-JP"/>
              </w:rPr>
            </w:rPrChange>
          </w:rPr>
          <w:t>lies</w:t>
        </w:r>
        <w:r w:rsidRPr="005011C2">
          <w:rPr>
            <w:highlight w:val="lightGray"/>
            <w:lang w:val="en-US" w:eastAsia="ja-JP"/>
            <w:rPrChange w:id="716" w:author="Author">
              <w:rPr>
                <w:lang w:val="en-US" w:eastAsia="ja-JP"/>
              </w:rPr>
            </w:rPrChange>
          </w:rPr>
          <w:t xml:space="preserve"> </w:t>
        </w:r>
        <w:r w:rsidRPr="005011C2">
          <w:rPr>
            <w:rFonts w:hint="eastAsia"/>
            <w:highlight w:val="lightGray"/>
            <w:lang w:val="en-US" w:eastAsia="ja-JP"/>
            <w:rPrChange w:id="717" w:author="Author">
              <w:rPr>
                <w:rFonts w:hint="eastAsia"/>
                <w:lang w:val="en-US" w:eastAsia="ja-JP"/>
              </w:rPr>
            </w:rPrChange>
          </w:rPr>
          <w:t>between 50% - 60</w:t>
        </w:r>
        <w:r w:rsidRPr="005011C2">
          <w:rPr>
            <w:highlight w:val="lightGray"/>
            <w:lang w:val="en-US" w:eastAsia="ja-JP"/>
            <w:rPrChange w:id="718" w:author="Author">
              <w:rPr>
                <w:lang w:val="en-US" w:eastAsia="ja-JP"/>
              </w:rPr>
            </w:rPrChange>
          </w:rPr>
          <w:t>%</w:t>
        </w:r>
        <w:r w:rsidRPr="005011C2">
          <w:rPr>
            <w:rFonts w:hint="eastAsia"/>
            <w:highlight w:val="lightGray"/>
            <w:lang w:val="en-US" w:eastAsia="ja-JP"/>
            <w:rPrChange w:id="719" w:author="Author">
              <w:rPr>
                <w:rFonts w:hint="eastAsia"/>
                <w:lang w:val="en-US" w:eastAsia="ja-JP"/>
              </w:rPr>
            </w:rPrChange>
          </w:rPr>
          <w:t>)</w:t>
        </w:r>
        <w:r w:rsidRPr="005011C2">
          <w:rPr>
            <w:highlight w:val="lightGray"/>
            <w:lang w:val="en-US" w:eastAsia="ja-JP"/>
            <w:rPrChange w:id="720" w:author="Author">
              <w:rPr>
                <w:lang w:val="en-US" w:eastAsia="ja-JP"/>
              </w:rPr>
            </w:rPrChange>
          </w:rPr>
          <w:t xml:space="preserve"> while the antenna efficiency</w:t>
        </w:r>
        <w:r w:rsidRPr="005011C2">
          <w:rPr>
            <w:rFonts w:hint="eastAsia"/>
            <w:highlight w:val="lightGray"/>
            <w:lang w:val="en-US" w:eastAsia="ja-JP"/>
            <w:rPrChange w:id="721" w:author="Author">
              <w:rPr>
                <w:rFonts w:hint="eastAsia"/>
                <w:lang w:val="en-US" w:eastAsia="ja-JP"/>
              </w:rPr>
            </w:rPrChange>
          </w:rPr>
          <w:t xml:space="preserve"> in the12</w:t>
        </w:r>
        <w:r w:rsidRPr="005011C2">
          <w:rPr>
            <w:highlight w:val="lightGray"/>
            <w:lang w:val="en-US" w:eastAsia="ja-JP"/>
            <w:rPrChange w:id="722" w:author="Author">
              <w:rPr>
                <w:lang w:val="en-US" w:eastAsia="ja-JP"/>
              </w:rPr>
            </w:rPrChange>
          </w:rPr>
          <w:t xml:space="preserve"> </w:t>
        </w:r>
        <w:r w:rsidRPr="005011C2">
          <w:rPr>
            <w:rFonts w:hint="eastAsia"/>
            <w:highlight w:val="lightGray"/>
            <w:lang w:val="en-US" w:eastAsia="ja-JP"/>
            <w:rPrChange w:id="723" w:author="Author">
              <w:rPr>
                <w:rFonts w:hint="eastAsia"/>
                <w:lang w:val="en-US" w:eastAsia="ja-JP"/>
              </w:rPr>
            </w:rPrChange>
          </w:rPr>
          <w:t>GHz band</w:t>
        </w:r>
        <w:r w:rsidRPr="005011C2">
          <w:rPr>
            <w:highlight w:val="lightGray"/>
            <w:lang w:val="en-US" w:eastAsia="ja-JP"/>
            <w:rPrChange w:id="724" w:author="Author">
              <w:rPr>
                <w:lang w:val="en-US" w:eastAsia="ja-JP"/>
              </w:rPr>
            </w:rPrChange>
          </w:rPr>
          <w:t xml:space="preserve"> </w:t>
        </w:r>
        <w:r w:rsidRPr="005011C2">
          <w:rPr>
            <w:rFonts w:hint="eastAsia"/>
            <w:highlight w:val="lightGray"/>
            <w:lang w:val="en-US" w:eastAsia="ja-JP"/>
            <w:rPrChange w:id="725" w:author="Author">
              <w:rPr>
                <w:rFonts w:hint="eastAsia"/>
                <w:lang w:val="en-US" w:eastAsia="ja-JP"/>
              </w:rPr>
            </w:rPrChange>
          </w:rPr>
          <w:t>is assumed to be 65% in 2.4.1 of Annex 3 to RR A</w:t>
        </w:r>
        <w:r w:rsidRPr="005011C2">
          <w:rPr>
            <w:highlight w:val="lightGray"/>
            <w:lang w:val="en-US" w:eastAsia="ja-JP"/>
            <w:rPrChange w:id="726" w:author="Author">
              <w:rPr>
                <w:lang w:val="en-US" w:eastAsia="ja-JP"/>
              </w:rPr>
            </w:rPrChange>
          </w:rPr>
          <w:t xml:space="preserve">ppendix </w:t>
        </w:r>
        <w:r w:rsidRPr="005011C2">
          <w:rPr>
            <w:rFonts w:hint="eastAsia"/>
            <w:highlight w:val="lightGray"/>
            <w:lang w:val="en-US" w:eastAsia="ja-JP"/>
            <w:rPrChange w:id="727" w:author="Author">
              <w:rPr>
                <w:rFonts w:hint="eastAsia"/>
                <w:lang w:val="en-US" w:eastAsia="ja-JP"/>
              </w:rPr>
            </w:rPrChange>
          </w:rPr>
          <w:t>30</w:t>
        </w:r>
        <w:r w:rsidRPr="005011C2">
          <w:rPr>
            <w:highlight w:val="lightGray"/>
            <w:lang w:val="en-US" w:eastAsia="ja-JP"/>
            <w:rPrChange w:id="728" w:author="Author">
              <w:rPr>
                <w:lang w:val="en-US" w:eastAsia="ja-JP"/>
              </w:rPr>
            </w:rPrChange>
          </w:rPr>
          <w:t>.</w:t>
        </w:r>
        <w:r w:rsidRPr="005011C2">
          <w:rPr>
            <w:rFonts w:hint="eastAsia"/>
            <w:highlight w:val="lightGray"/>
            <w:lang w:val="en-US" w:eastAsia="ja-JP"/>
            <w:rPrChange w:id="729" w:author="Author">
              <w:rPr>
                <w:rFonts w:hint="eastAsia"/>
                <w:lang w:val="en-US" w:eastAsia="ja-JP"/>
              </w:rPr>
            </w:rPrChange>
          </w:rPr>
          <w:t xml:space="preserve"> </w:t>
        </w:r>
      </w:ins>
    </w:p>
    <w:p w:rsidR="00D955B5" w:rsidRPr="005011C2" w:rsidRDefault="00D955B5" w:rsidP="00D955B5">
      <w:pPr>
        <w:pStyle w:val="TableNo"/>
        <w:numPr>
          <w:ins w:id="730" w:author="Author"/>
        </w:numPr>
        <w:rPr>
          <w:ins w:id="731" w:author="Author"/>
          <w:highlight w:val="lightGray"/>
          <w:lang w:val="en-US" w:eastAsia="ja-JP"/>
          <w:rPrChange w:id="732" w:author="Author">
            <w:rPr>
              <w:ins w:id="733" w:author="Author"/>
              <w:lang w:val="en-US" w:eastAsia="ja-JP"/>
            </w:rPr>
          </w:rPrChange>
        </w:rPr>
      </w:pPr>
      <w:ins w:id="734" w:author="Author">
        <w:r w:rsidRPr="005011C2">
          <w:rPr>
            <w:highlight w:val="lightGray"/>
            <w:lang w:val="en-US" w:eastAsia="ja-JP"/>
            <w:rPrChange w:id="735" w:author="Author">
              <w:rPr>
                <w:lang w:val="en-US" w:eastAsia="ja-JP"/>
              </w:rPr>
            </w:rPrChange>
          </w:rPr>
          <w:t>TABLE 9b</w:t>
        </w:r>
      </w:ins>
    </w:p>
    <w:p w:rsidR="00D955B5" w:rsidRPr="005011C2" w:rsidRDefault="00D955B5" w:rsidP="00D955B5">
      <w:pPr>
        <w:pStyle w:val="Tabletitle"/>
        <w:numPr>
          <w:ins w:id="736" w:author="Author"/>
        </w:numPr>
        <w:rPr>
          <w:ins w:id="737" w:author="Author"/>
          <w:highlight w:val="lightGray"/>
          <w:lang w:val="en-US" w:eastAsia="ja-JP"/>
          <w:rPrChange w:id="738" w:author="Author">
            <w:rPr>
              <w:ins w:id="739" w:author="Author"/>
              <w:lang w:val="en-US" w:eastAsia="ja-JP"/>
            </w:rPr>
          </w:rPrChange>
        </w:rPr>
      </w:pPr>
      <w:ins w:id="740" w:author="Author">
        <w:r w:rsidRPr="005011C2">
          <w:rPr>
            <w:highlight w:val="lightGray"/>
            <w:lang w:val="en-US" w:eastAsia="ja-JP"/>
            <w:rPrChange w:id="741" w:author="Author">
              <w:rPr>
                <w:lang w:val="en-US" w:eastAsia="ja-JP"/>
              </w:rPr>
            </w:rPrChange>
          </w:rPr>
          <w:t>The summary of the measured antenna patterns</w:t>
        </w:r>
      </w:ins>
    </w:p>
    <w:tbl>
      <w:tblPr>
        <w:tblW w:w="0" w:type="auto"/>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742" w:author="Author">
          <w:tblPr>
            <w:tblW w:w="0" w:type="auto"/>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1985"/>
        <w:gridCol w:w="850"/>
        <w:gridCol w:w="851"/>
        <w:gridCol w:w="850"/>
        <w:gridCol w:w="851"/>
        <w:gridCol w:w="850"/>
        <w:gridCol w:w="851"/>
        <w:gridCol w:w="850"/>
        <w:gridCol w:w="851"/>
        <w:gridCol w:w="870"/>
        <w:tblGridChange w:id="743">
          <w:tblGrid>
            <w:gridCol w:w="1985"/>
            <w:gridCol w:w="850"/>
            <w:gridCol w:w="851"/>
            <w:gridCol w:w="850"/>
            <w:gridCol w:w="851"/>
            <w:gridCol w:w="850"/>
            <w:gridCol w:w="851"/>
            <w:gridCol w:w="850"/>
            <w:gridCol w:w="851"/>
            <w:gridCol w:w="870"/>
          </w:tblGrid>
        </w:tblGridChange>
      </w:tblGrid>
      <w:tr w:rsidR="00D955B5" w:rsidRPr="005011C2" w:rsidTr="00D955B5">
        <w:tblPrEx>
          <w:tblCellMar>
            <w:top w:w="0" w:type="dxa"/>
            <w:bottom w:w="0" w:type="dxa"/>
          </w:tblCellMar>
          <w:tblPrExChange w:id="744" w:author="Author">
            <w:tblPrEx>
              <w:tblCellMar>
                <w:top w:w="0" w:type="dxa"/>
                <w:bottom w:w="0" w:type="dxa"/>
              </w:tblCellMar>
            </w:tblPrEx>
          </w:tblPrExChange>
        </w:tblPrEx>
        <w:trPr>
          <w:jc w:val="center"/>
          <w:ins w:id="745" w:author="Author"/>
          <w:trPrChange w:id="746" w:author="Author">
            <w:trPr>
              <w:jc w:val="center"/>
            </w:trPr>
          </w:trPrChange>
        </w:trPr>
        <w:tc>
          <w:tcPr>
            <w:tcW w:w="1985" w:type="dxa"/>
            <w:tcBorders>
              <w:top w:val="nil"/>
              <w:left w:val="nil"/>
            </w:tcBorders>
            <w:vAlign w:val="center"/>
            <w:tcPrChange w:id="747" w:author="Author">
              <w:tcPr>
                <w:tcW w:w="1985" w:type="dxa"/>
                <w:vAlign w:val="center"/>
              </w:tcPr>
            </w:tcPrChange>
          </w:tcPr>
          <w:p w:rsidR="00D955B5" w:rsidRPr="005011C2" w:rsidRDefault="00D955B5" w:rsidP="00D955B5">
            <w:pPr>
              <w:pStyle w:val="Tablehead"/>
              <w:numPr>
                <w:ins w:id="748" w:author="Author"/>
              </w:numPr>
              <w:rPr>
                <w:ins w:id="749" w:author="Author"/>
                <w:b w:val="0"/>
                <w:highlight w:val="lightGray"/>
                <w:lang w:val="en-US" w:eastAsia="ja-JP"/>
                <w:rPrChange w:id="750" w:author="Author">
                  <w:rPr>
                    <w:ins w:id="751" w:author="Author"/>
                    <w:lang w:val="en-US" w:eastAsia="ja-JP"/>
                  </w:rPr>
                </w:rPrChange>
              </w:rPr>
            </w:pPr>
          </w:p>
        </w:tc>
        <w:tc>
          <w:tcPr>
            <w:tcW w:w="2551" w:type="dxa"/>
            <w:gridSpan w:val="3"/>
            <w:vAlign w:val="center"/>
            <w:tcPrChange w:id="752" w:author="Author">
              <w:tcPr>
                <w:tcW w:w="2551" w:type="dxa"/>
                <w:gridSpan w:val="3"/>
                <w:vAlign w:val="center"/>
              </w:tcPr>
            </w:tcPrChange>
          </w:tcPr>
          <w:p w:rsidR="00D955B5" w:rsidRPr="005011C2" w:rsidRDefault="00D955B5" w:rsidP="00D955B5">
            <w:pPr>
              <w:pStyle w:val="Tablehead"/>
              <w:numPr>
                <w:ins w:id="753" w:author="Author"/>
              </w:numPr>
              <w:rPr>
                <w:ins w:id="754" w:author="Author"/>
                <w:b w:val="0"/>
                <w:highlight w:val="lightGray"/>
                <w:lang w:eastAsia="ja-JP"/>
                <w:rPrChange w:id="755" w:author="Author">
                  <w:rPr>
                    <w:ins w:id="756" w:author="Author"/>
                    <w:lang w:eastAsia="ja-JP"/>
                  </w:rPr>
                </w:rPrChange>
              </w:rPr>
            </w:pPr>
            <w:ins w:id="757" w:author="Author">
              <w:r w:rsidRPr="005011C2">
                <w:rPr>
                  <w:b w:val="0"/>
                  <w:highlight w:val="lightGray"/>
                  <w:lang w:eastAsia="ja-JP"/>
                  <w:rPrChange w:id="758" w:author="Author">
                    <w:rPr>
                      <w:lang w:eastAsia="ja-JP"/>
                    </w:rPr>
                  </w:rPrChange>
                </w:rPr>
                <w:t>Antenna 3</w:t>
              </w:r>
            </w:ins>
          </w:p>
        </w:tc>
        <w:tc>
          <w:tcPr>
            <w:tcW w:w="2552" w:type="dxa"/>
            <w:gridSpan w:val="3"/>
            <w:vAlign w:val="center"/>
            <w:tcPrChange w:id="759" w:author="Author">
              <w:tcPr>
                <w:tcW w:w="2552" w:type="dxa"/>
                <w:gridSpan w:val="3"/>
                <w:vAlign w:val="center"/>
              </w:tcPr>
            </w:tcPrChange>
          </w:tcPr>
          <w:p w:rsidR="00D955B5" w:rsidRPr="005011C2" w:rsidRDefault="00D955B5" w:rsidP="00D955B5">
            <w:pPr>
              <w:pStyle w:val="Tablehead"/>
              <w:numPr>
                <w:ins w:id="760" w:author="Author"/>
              </w:numPr>
              <w:rPr>
                <w:ins w:id="761" w:author="Author"/>
                <w:b w:val="0"/>
                <w:highlight w:val="lightGray"/>
                <w:lang w:eastAsia="ja-JP"/>
                <w:rPrChange w:id="762" w:author="Author">
                  <w:rPr>
                    <w:ins w:id="763" w:author="Author"/>
                    <w:lang w:eastAsia="ja-JP"/>
                  </w:rPr>
                </w:rPrChange>
              </w:rPr>
            </w:pPr>
            <w:ins w:id="764" w:author="Author">
              <w:r w:rsidRPr="005011C2">
                <w:rPr>
                  <w:b w:val="0"/>
                  <w:highlight w:val="lightGray"/>
                  <w:lang w:eastAsia="ja-JP"/>
                  <w:rPrChange w:id="765" w:author="Author">
                    <w:rPr>
                      <w:lang w:eastAsia="ja-JP"/>
                    </w:rPr>
                  </w:rPrChange>
                </w:rPr>
                <w:t>Antenna 4</w:t>
              </w:r>
            </w:ins>
          </w:p>
        </w:tc>
        <w:tc>
          <w:tcPr>
            <w:tcW w:w="2571" w:type="dxa"/>
            <w:gridSpan w:val="3"/>
            <w:shd w:val="clear" w:color="auto" w:fill="auto"/>
            <w:vAlign w:val="center"/>
            <w:tcPrChange w:id="766" w:author="Author">
              <w:tcPr>
                <w:tcW w:w="2571" w:type="dxa"/>
                <w:gridSpan w:val="3"/>
                <w:shd w:val="clear" w:color="auto" w:fill="auto"/>
                <w:vAlign w:val="center"/>
              </w:tcPr>
            </w:tcPrChange>
          </w:tcPr>
          <w:p w:rsidR="00D955B5" w:rsidRPr="005011C2" w:rsidRDefault="00D955B5" w:rsidP="00D955B5">
            <w:pPr>
              <w:pStyle w:val="Tablehead"/>
              <w:numPr>
                <w:ins w:id="767" w:author="Author"/>
              </w:numPr>
              <w:rPr>
                <w:ins w:id="768" w:author="Author"/>
                <w:b w:val="0"/>
                <w:highlight w:val="lightGray"/>
                <w:lang w:eastAsia="ja-JP"/>
                <w:rPrChange w:id="769" w:author="Author">
                  <w:rPr>
                    <w:ins w:id="770" w:author="Author"/>
                    <w:lang w:eastAsia="ja-JP"/>
                  </w:rPr>
                </w:rPrChange>
              </w:rPr>
            </w:pPr>
            <w:ins w:id="771" w:author="Author">
              <w:r w:rsidRPr="005011C2">
                <w:rPr>
                  <w:b w:val="0"/>
                  <w:highlight w:val="lightGray"/>
                  <w:lang w:eastAsia="ja-JP"/>
                  <w:rPrChange w:id="772" w:author="Author">
                    <w:rPr>
                      <w:lang w:eastAsia="ja-JP"/>
                    </w:rPr>
                  </w:rPrChange>
                </w:rPr>
                <w:t>Antenna 5</w:t>
              </w:r>
            </w:ins>
          </w:p>
        </w:tc>
      </w:tr>
      <w:tr w:rsidR="00D955B5" w:rsidRPr="005011C2" w:rsidTr="00D955B5">
        <w:tblPrEx>
          <w:tblCellMar>
            <w:top w:w="0" w:type="dxa"/>
            <w:bottom w:w="0" w:type="dxa"/>
          </w:tblCellMar>
        </w:tblPrEx>
        <w:trPr>
          <w:jc w:val="center"/>
          <w:ins w:id="773" w:author="Author"/>
        </w:trPr>
        <w:tc>
          <w:tcPr>
            <w:tcW w:w="1985" w:type="dxa"/>
            <w:vAlign w:val="center"/>
          </w:tcPr>
          <w:p w:rsidR="00D955B5" w:rsidRPr="005011C2" w:rsidRDefault="00D955B5" w:rsidP="00D955B5">
            <w:pPr>
              <w:pStyle w:val="Tablehead"/>
              <w:numPr>
                <w:ins w:id="774" w:author="Author"/>
              </w:numPr>
              <w:rPr>
                <w:ins w:id="775" w:author="Author"/>
                <w:b w:val="0"/>
                <w:highlight w:val="lightGray"/>
                <w:lang w:val="en-US" w:eastAsia="ja-JP"/>
                <w:rPrChange w:id="776" w:author="Author">
                  <w:rPr>
                    <w:ins w:id="777" w:author="Author"/>
                    <w:lang w:val="en-US" w:eastAsia="ja-JP"/>
                  </w:rPr>
                </w:rPrChange>
              </w:rPr>
            </w:pPr>
            <w:ins w:id="778" w:author="Author">
              <w:r w:rsidRPr="005011C2">
                <w:rPr>
                  <w:b w:val="0"/>
                  <w:highlight w:val="lightGray"/>
                  <w:lang w:val="en-US" w:eastAsia="ja-JP"/>
                  <w:rPrChange w:id="779" w:author="Author">
                    <w:rPr>
                      <w:lang w:val="en-US" w:eastAsia="ja-JP"/>
                    </w:rPr>
                  </w:rPrChange>
                </w:rPr>
                <w:t xml:space="preserve">Diameter of the reflector </w:t>
              </w:r>
              <w:r w:rsidRPr="005011C2">
                <w:rPr>
                  <w:b w:val="0"/>
                  <w:i/>
                  <w:iCs/>
                  <w:highlight w:val="lightGray"/>
                  <w:lang w:val="en-US" w:eastAsia="ja-JP"/>
                  <w:rPrChange w:id="780" w:author="Author">
                    <w:rPr>
                      <w:i/>
                      <w:iCs/>
                      <w:lang w:val="en-US" w:eastAsia="ja-JP"/>
                    </w:rPr>
                  </w:rPrChange>
                </w:rPr>
                <w:t>D</w:t>
              </w:r>
            </w:ins>
          </w:p>
        </w:tc>
        <w:tc>
          <w:tcPr>
            <w:tcW w:w="2551" w:type="dxa"/>
            <w:gridSpan w:val="3"/>
            <w:vAlign w:val="center"/>
          </w:tcPr>
          <w:p w:rsidR="00D955B5" w:rsidRPr="005011C2" w:rsidRDefault="00D955B5" w:rsidP="00D955B5">
            <w:pPr>
              <w:pStyle w:val="Tablehead"/>
              <w:numPr>
                <w:ins w:id="781" w:author="Author"/>
              </w:numPr>
              <w:rPr>
                <w:ins w:id="782" w:author="Author"/>
                <w:b w:val="0"/>
                <w:highlight w:val="lightGray"/>
                <w:lang w:eastAsia="ja-JP"/>
                <w:rPrChange w:id="783" w:author="Author">
                  <w:rPr>
                    <w:ins w:id="784" w:author="Author"/>
                    <w:lang w:eastAsia="ja-JP"/>
                  </w:rPr>
                </w:rPrChange>
              </w:rPr>
            </w:pPr>
            <w:ins w:id="785" w:author="Author">
              <w:r w:rsidRPr="005011C2">
                <w:rPr>
                  <w:b w:val="0"/>
                  <w:highlight w:val="lightGray"/>
                  <w:lang w:eastAsia="ja-JP"/>
                  <w:rPrChange w:id="786" w:author="Author">
                    <w:rPr>
                      <w:lang w:eastAsia="ja-JP"/>
                    </w:rPr>
                  </w:rPrChange>
                </w:rPr>
                <w:t>45 cm</w:t>
              </w:r>
            </w:ins>
          </w:p>
        </w:tc>
        <w:tc>
          <w:tcPr>
            <w:tcW w:w="2552" w:type="dxa"/>
            <w:gridSpan w:val="3"/>
            <w:vAlign w:val="center"/>
          </w:tcPr>
          <w:p w:rsidR="00D955B5" w:rsidRPr="005011C2" w:rsidRDefault="00D955B5" w:rsidP="00D955B5">
            <w:pPr>
              <w:pStyle w:val="Tablehead"/>
              <w:numPr>
                <w:ins w:id="787" w:author="Author"/>
              </w:numPr>
              <w:rPr>
                <w:ins w:id="788" w:author="Author"/>
                <w:b w:val="0"/>
                <w:highlight w:val="lightGray"/>
                <w:lang w:eastAsia="ja-JP"/>
                <w:rPrChange w:id="789" w:author="Author">
                  <w:rPr>
                    <w:ins w:id="790" w:author="Author"/>
                    <w:lang w:eastAsia="ja-JP"/>
                  </w:rPr>
                </w:rPrChange>
              </w:rPr>
            </w:pPr>
            <w:ins w:id="791" w:author="Author">
              <w:r w:rsidRPr="005011C2">
                <w:rPr>
                  <w:b w:val="0"/>
                  <w:highlight w:val="lightGray"/>
                  <w:lang w:eastAsia="ja-JP"/>
                  <w:rPrChange w:id="792" w:author="Author">
                    <w:rPr>
                      <w:lang w:eastAsia="ja-JP"/>
                    </w:rPr>
                  </w:rPrChange>
                </w:rPr>
                <w:t>60 cm</w:t>
              </w:r>
            </w:ins>
          </w:p>
        </w:tc>
        <w:tc>
          <w:tcPr>
            <w:tcW w:w="2571" w:type="dxa"/>
            <w:gridSpan w:val="3"/>
            <w:shd w:val="clear" w:color="auto" w:fill="auto"/>
            <w:vAlign w:val="center"/>
          </w:tcPr>
          <w:p w:rsidR="00D955B5" w:rsidRPr="005011C2" w:rsidRDefault="00D955B5" w:rsidP="00D955B5">
            <w:pPr>
              <w:pStyle w:val="Tablehead"/>
              <w:numPr>
                <w:ins w:id="793" w:author="Author"/>
              </w:numPr>
              <w:rPr>
                <w:ins w:id="794" w:author="Author"/>
                <w:rFonts w:hint="eastAsia"/>
                <w:b w:val="0"/>
                <w:highlight w:val="lightGray"/>
                <w:lang w:eastAsia="ja-JP"/>
                <w:rPrChange w:id="795" w:author="Author">
                  <w:rPr>
                    <w:ins w:id="796" w:author="Author"/>
                    <w:rFonts w:hint="eastAsia"/>
                    <w:lang w:eastAsia="ja-JP"/>
                  </w:rPr>
                </w:rPrChange>
              </w:rPr>
            </w:pPr>
            <w:ins w:id="797" w:author="Author">
              <w:r w:rsidRPr="005011C2">
                <w:rPr>
                  <w:rFonts w:hint="eastAsia"/>
                  <w:b w:val="0"/>
                  <w:highlight w:val="lightGray"/>
                  <w:lang w:eastAsia="ja-JP"/>
                  <w:rPrChange w:id="798" w:author="Author">
                    <w:rPr>
                      <w:rFonts w:hint="eastAsia"/>
                      <w:lang w:eastAsia="ja-JP"/>
                    </w:rPr>
                  </w:rPrChange>
                </w:rPr>
                <w:t>120</w:t>
              </w:r>
              <w:r w:rsidRPr="005011C2">
                <w:rPr>
                  <w:b w:val="0"/>
                  <w:highlight w:val="lightGray"/>
                  <w:lang w:eastAsia="ja-JP"/>
                  <w:rPrChange w:id="799" w:author="Author">
                    <w:rPr>
                      <w:lang w:eastAsia="ja-JP"/>
                    </w:rPr>
                  </w:rPrChange>
                </w:rPr>
                <w:t xml:space="preserve"> </w:t>
              </w:r>
              <w:r w:rsidRPr="005011C2">
                <w:rPr>
                  <w:rFonts w:hint="eastAsia"/>
                  <w:b w:val="0"/>
                  <w:highlight w:val="lightGray"/>
                  <w:lang w:eastAsia="ja-JP"/>
                  <w:rPrChange w:id="800" w:author="Author">
                    <w:rPr>
                      <w:rFonts w:hint="eastAsia"/>
                      <w:lang w:eastAsia="ja-JP"/>
                    </w:rPr>
                  </w:rPrChange>
                </w:rPr>
                <w:t>cm</w:t>
              </w:r>
            </w:ins>
          </w:p>
        </w:tc>
      </w:tr>
      <w:tr w:rsidR="00D955B5" w:rsidRPr="005011C2" w:rsidTr="00D955B5">
        <w:tblPrEx>
          <w:tblCellMar>
            <w:top w:w="0" w:type="dxa"/>
            <w:left w:w="99" w:type="dxa"/>
            <w:bottom w:w="0" w:type="dxa"/>
            <w:right w:w="99" w:type="dxa"/>
          </w:tblCellMar>
        </w:tblPrEx>
        <w:trPr>
          <w:trHeight w:val="424"/>
          <w:jc w:val="center"/>
          <w:ins w:id="801" w:author="Author"/>
        </w:trPr>
        <w:tc>
          <w:tcPr>
            <w:tcW w:w="1985" w:type="dxa"/>
            <w:vAlign w:val="center"/>
          </w:tcPr>
          <w:p w:rsidR="00D955B5" w:rsidRPr="005011C2" w:rsidRDefault="00D955B5" w:rsidP="00D955B5">
            <w:pPr>
              <w:pStyle w:val="Tabletext"/>
              <w:numPr>
                <w:ins w:id="802" w:author="Author"/>
              </w:numPr>
              <w:rPr>
                <w:ins w:id="803" w:author="Author"/>
                <w:rFonts w:hint="eastAsia"/>
                <w:highlight w:val="lightGray"/>
                <w:lang w:val="en-US" w:eastAsia="ja-JP"/>
                <w:rPrChange w:id="804" w:author="Author">
                  <w:rPr>
                    <w:ins w:id="805" w:author="Author"/>
                    <w:rFonts w:hint="eastAsia"/>
                    <w:lang w:val="en-US" w:eastAsia="ja-JP"/>
                  </w:rPr>
                </w:rPrChange>
              </w:rPr>
            </w:pPr>
            <w:ins w:id="806" w:author="Author">
              <w:r w:rsidRPr="005011C2">
                <w:rPr>
                  <w:rFonts w:hint="eastAsia"/>
                  <w:highlight w:val="lightGray"/>
                  <w:lang w:val="en-US" w:eastAsia="ja-JP"/>
                  <w:rPrChange w:id="807" w:author="Author">
                    <w:rPr>
                      <w:rFonts w:hint="eastAsia"/>
                      <w:lang w:val="en-US" w:eastAsia="ja-JP"/>
                    </w:rPr>
                  </w:rPrChange>
                </w:rPr>
                <w:t>Polarization</w:t>
              </w:r>
            </w:ins>
          </w:p>
        </w:tc>
        <w:tc>
          <w:tcPr>
            <w:tcW w:w="850" w:type="dxa"/>
            <w:vAlign w:val="center"/>
          </w:tcPr>
          <w:p w:rsidR="00D955B5" w:rsidRPr="005011C2" w:rsidRDefault="00D955B5" w:rsidP="00D955B5">
            <w:pPr>
              <w:pStyle w:val="Tabletext"/>
              <w:numPr>
                <w:ins w:id="808" w:author="Author"/>
              </w:numPr>
              <w:jc w:val="center"/>
              <w:rPr>
                <w:ins w:id="809" w:author="Author"/>
                <w:rFonts w:hint="eastAsia"/>
                <w:highlight w:val="lightGray"/>
                <w:lang w:val="en-US" w:eastAsia="ja-JP"/>
                <w:rPrChange w:id="810" w:author="Author">
                  <w:rPr>
                    <w:ins w:id="811" w:author="Author"/>
                    <w:rFonts w:hint="eastAsia"/>
                    <w:lang w:val="en-US" w:eastAsia="ja-JP"/>
                  </w:rPr>
                </w:rPrChange>
              </w:rPr>
            </w:pPr>
            <w:ins w:id="812" w:author="Author">
              <w:r w:rsidRPr="005011C2">
                <w:rPr>
                  <w:rFonts w:hint="eastAsia"/>
                  <w:highlight w:val="lightGray"/>
                  <w:lang w:val="en-US" w:eastAsia="ja-JP"/>
                  <w:rPrChange w:id="813" w:author="Author">
                    <w:rPr>
                      <w:rFonts w:hint="eastAsia"/>
                      <w:lang w:val="en-US" w:eastAsia="ja-JP"/>
                    </w:rPr>
                  </w:rPrChange>
                </w:rPr>
                <w:t>H</w:t>
              </w:r>
            </w:ins>
          </w:p>
        </w:tc>
        <w:tc>
          <w:tcPr>
            <w:tcW w:w="851" w:type="dxa"/>
            <w:vAlign w:val="center"/>
          </w:tcPr>
          <w:p w:rsidR="00D955B5" w:rsidRPr="005011C2" w:rsidRDefault="00D955B5" w:rsidP="00D955B5">
            <w:pPr>
              <w:pStyle w:val="Tabletext"/>
              <w:numPr>
                <w:ins w:id="814" w:author="Author"/>
              </w:numPr>
              <w:jc w:val="center"/>
              <w:rPr>
                <w:ins w:id="815" w:author="Author"/>
                <w:rFonts w:hint="eastAsia"/>
                <w:highlight w:val="lightGray"/>
                <w:lang w:val="en-US" w:eastAsia="ja-JP"/>
                <w:rPrChange w:id="816" w:author="Author">
                  <w:rPr>
                    <w:ins w:id="817" w:author="Author"/>
                    <w:rFonts w:hint="eastAsia"/>
                    <w:lang w:val="en-US" w:eastAsia="ja-JP"/>
                  </w:rPr>
                </w:rPrChange>
              </w:rPr>
            </w:pPr>
            <w:ins w:id="818" w:author="Author">
              <w:r w:rsidRPr="005011C2">
                <w:rPr>
                  <w:rFonts w:hint="eastAsia"/>
                  <w:highlight w:val="lightGray"/>
                  <w:lang w:val="en-US" w:eastAsia="ja-JP"/>
                  <w:rPrChange w:id="819" w:author="Author">
                    <w:rPr>
                      <w:rFonts w:hint="eastAsia"/>
                      <w:lang w:val="en-US" w:eastAsia="ja-JP"/>
                    </w:rPr>
                  </w:rPrChange>
                </w:rPr>
                <w:t>V</w:t>
              </w:r>
            </w:ins>
          </w:p>
        </w:tc>
        <w:tc>
          <w:tcPr>
            <w:tcW w:w="850" w:type="dxa"/>
            <w:vAlign w:val="center"/>
          </w:tcPr>
          <w:p w:rsidR="00D955B5" w:rsidRPr="005011C2" w:rsidRDefault="00D955B5" w:rsidP="00D955B5">
            <w:pPr>
              <w:pStyle w:val="Tabletext"/>
              <w:numPr>
                <w:ins w:id="820" w:author="Author"/>
              </w:numPr>
              <w:jc w:val="center"/>
              <w:rPr>
                <w:ins w:id="821" w:author="Author"/>
                <w:rFonts w:hint="eastAsia"/>
                <w:highlight w:val="lightGray"/>
                <w:lang w:val="en-US" w:eastAsia="ja-JP"/>
                <w:rPrChange w:id="822" w:author="Author">
                  <w:rPr>
                    <w:ins w:id="823" w:author="Author"/>
                    <w:rFonts w:hint="eastAsia"/>
                    <w:lang w:val="en-US" w:eastAsia="ja-JP"/>
                  </w:rPr>
                </w:rPrChange>
              </w:rPr>
            </w:pPr>
            <w:ins w:id="824" w:author="Author">
              <w:r w:rsidRPr="005011C2">
                <w:rPr>
                  <w:rFonts w:hint="eastAsia"/>
                  <w:highlight w:val="lightGray"/>
                  <w:lang w:val="en-US" w:eastAsia="ja-JP"/>
                  <w:rPrChange w:id="825" w:author="Author">
                    <w:rPr>
                      <w:rFonts w:hint="eastAsia"/>
                      <w:lang w:val="en-US" w:eastAsia="ja-JP"/>
                    </w:rPr>
                  </w:rPrChange>
                </w:rPr>
                <w:t>RHC</w:t>
              </w:r>
            </w:ins>
          </w:p>
        </w:tc>
        <w:tc>
          <w:tcPr>
            <w:tcW w:w="851" w:type="dxa"/>
            <w:vAlign w:val="center"/>
          </w:tcPr>
          <w:p w:rsidR="00D955B5" w:rsidRPr="005011C2" w:rsidRDefault="00D955B5" w:rsidP="00D955B5">
            <w:pPr>
              <w:pStyle w:val="Tabletext"/>
              <w:numPr>
                <w:ins w:id="826" w:author="Author"/>
              </w:numPr>
              <w:jc w:val="center"/>
              <w:rPr>
                <w:ins w:id="827" w:author="Author"/>
                <w:rFonts w:hint="eastAsia"/>
                <w:highlight w:val="lightGray"/>
                <w:lang w:val="en-US" w:eastAsia="ja-JP"/>
                <w:rPrChange w:id="828" w:author="Author">
                  <w:rPr>
                    <w:ins w:id="829" w:author="Author"/>
                    <w:rFonts w:hint="eastAsia"/>
                    <w:lang w:val="en-US" w:eastAsia="ja-JP"/>
                  </w:rPr>
                </w:rPrChange>
              </w:rPr>
            </w:pPr>
            <w:ins w:id="830" w:author="Author">
              <w:r w:rsidRPr="005011C2">
                <w:rPr>
                  <w:rFonts w:hint="eastAsia"/>
                  <w:highlight w:val="lightGray"/>
                  <w:lang w:val="en-US" w:eastAsia="ja-JP"/>
                  <w:rPrChange w:id="831" w:author="Author">
                    <w:rPr>
                      <w:rFonts w:hint="eastAsia"/>
                      <w:lang w:val="en-US" w:eastAsia="ja-JP"/>
                    </w:rPr>
                  </w:rPrChange>
                </w:rPr>
                <w:t>H</w:t>
              </w:r>
            </w:ins>
          </w:p>
        </w:tc>
        <w:tc>
          <w:tcPr>
            <w:tcW w:w="850" w:type="dxa"/>
            <w:vAlign w:val="center"/>
          </w:tcPr>
          <w:p w:rsidR="00D955B5" w:rsidRPr="005011C2" w:rsidRDefault="00D955B5" w:rsidP="00D955B5">
            <w:pPr>
              <w:pStyle w:val="Tabletext"/>
              <w:numPr>
                <w:ins w:id="832" w:author="Author"/>
              </w:numPr>
              <w:jc w:val="center"/>
              <w:rPr>
                <w:ins w:id="833" w:author="Author"/>
                <w:rFonts w:hint="eastAsia"/>
                <w:highlight w:val="lightGray"/>
                <w:lang w:val="en-US" w:eastAsia="ja-JP"/>
                <w:rPrChange w:id="834" w:author="Author">
                  <w:rPr>
                    <w:ins w:id="835" w:author="Author"/>
                    <w:rFonts w:hint="eastAsia"/>
                    <w:lang w:val="en-US" w:eastAsia="ja-JP"/>
                  </w:rPr>
                </w:rPrChange>
              </w:rPr>
            </w:pPr>
            <w:ins w:id="836" w:author="Author">
              <w:r w:rsidRPr="005011C2">
                <w:rPr>
                  <w:rFonts w:hint="eastAsia"/>
                  <w:highlight w:val="lightGray"/>
                  <w:lang w:val="en-US" w:eastAsia="ja-JP"/>
                  <w:rPrChange w:id="837" w:author="Author">
                    <w:rPr>
                      <w:rFonts w:hint="eastAsia"/>
                      <w:lang w:val="en-US" w:eastAsia="ja-JP"/>
                    </w:rPr>
                  </w:rPrChange>
                </w:rPr>
                <w:t>V</w:t>
              </w:r>
            </w:ins>
          </w:p>
        </w:tc>
        <w:tc>
          <w:tcPr>
            <w:tcW w:w="851" w:type="dxa"/>
            <w:vAlign w:val="center"/>
          </w:tcPr>
          <w:p w:rsidR="00D955B5" w:rsidRPr="005011C2" w:rsidRDefault="00D955B5" w:rsidP="00D955B5">
            <w:pPr>
              <w:pStyle w:val="Tabletext"/>
              <w:numPr>
                <w:ins w:id="838" w:author="Author"/>
              </w:numPr>
              <w:jc w:val="center"/>
              <w:rPr>
                <w:ins w:id="839" w:author="Author"/>
                <w:rFonts w:hint="eastAsia"/>
                <w:highlight w:val="lightGray"/>
                <w:lang w:val="en-US" w:eastAsia="ja-JP"/>
                <w:rPrChange w:id="840" w:author="Author">
                  <w:rPr>
                    <w:ins w:id="841" w:author="Author"/>
                    <w:rFonts w:hint="eastAsia"/>
                    <w:lang w:val="en-US" w:eastAsia="ja-JP"/>
                  </w:rPr>
                </w:rPrChange>
              </w:rPr>
            </w:pPr>
            <w:ins w:id="842" w:author="Author">
              <w:r w:rsidRPr="005011C2">
                <w:rPr>
                  <w:rFonts w:hint="eastAsia"/>
                  <w:highlight w:val="lightGray"/>
                  <w:lang w:val="en-US" w:eastAsia="ja-JP"/>
                  <w:rPrChange w:id="843" w:author="Author">
                    <w:rPr>
                      <w:rFonts w:hint="eastAsia"/>
                      <w:lang w:val="en-US" w:eastAsia="ja-JP"/>
                    </w:rPr>
                  </w:rPrChange>
                </w:rPr>
                <w:t>RHC</w:t>
              </w:r>
            </w:ins>
          </w:p>
        </w:tc>
        <w:tc>
          <w:tcPr>
            <w:tcW w:w="850" w:type="dxa"/>
            <w:vAlign w:val="center"/>
          </w:tcPr>
          <w:p w:rsidR="00D955B5" w:rsidRPr="005011C2" w:rsidRDefault="00D955B5" w:rsidP="00D955B5">
            <w:pPr>
              <w:pStyle w:val="Tabletext"/>
              <w:numPr>
                <w:ins w:id="844" w:author="Author"/>
              </w:numPr>
              <w:jc w:val="center"/>
              <w:rPr>
                <w:ins w:id="845" w:author="Author"/>
                <w:rFonts w:hint="eastAsia"/>
                <w:highlight w:val="lightGray"/>
                <w:lang w:val="en-US" w:eastAsia="ja-JP"/>
                <w:rPrChange w:id="846" w:author="Author">
                  <w:rPr>
                    <w:ins w:id="847" w:author="Author"/>
                    <w:rFonts w:hint="eastAsia"/>
                    <w:lang w:val="en-US" w:eastAsia="ja-JP"/>
                  </w:rPr>
                </w:rPrChange>
              </w:rPr>
            </w:pPr>
            <w:ins w:id="848" w:author="Author">
              <w:r w:rsidRPr="005011C2">
                <w:rPr>
                  <w:rFonts w:hint="eastAsia"/>
                  <w:highlight w:val="lightGray"/>
                  <w:lang w:val="en-US" w:eastAsia="ja-JP"/>
                  <w:rPrChange w:id="849" w:author="Author">
                    <w:rPr>
                      <w:rFonts w:hint="eastAsia"/>
                      <w:lang w:val="en-US" w:eastAsia="ja-JP"/>
                    </w:rPr>
                  </w:rPrChange>
                </w:rPr>
                <w:t>H</w:t>
              </w:r>
            </w:ins>
          </w:p>
        </w:tc>
        <w:tc>
          <w:tcPr>
            <w:tcW w:w="851" w:type="dxa"/>
            <w:vAlign w:val="center"/>
          </w:tcPr>
          <w:p w:rsidR="00D955B5" w:rsidRPr="005011C2" w:rsidRDefault="00D955B5" w:rsidP="00D955B5">
            <w:pPr>
              <w:pStyle w:val="Tabletext"/>
              <w:numPr>
                <w:ins w:id="850" w:author="Author"/>
              </w:numPr>
              <w:jc w:val="center"/>
              <w:rPr>
                <w:ins w:id="851" w:author="Author"/>
                <w:rFonts w:hint="eastAsia"/>
                <w:highlight w:val="lightGray"/>
                <w:lang w:val="en-US" w:eastAsia="ja-JP"/>
                <w:rPrChange w:id="852" w:author="Author">
                  <w:rPr>
                    <w:ins w:id="853" w:author="Author"/>
                    <w:rFonts w:hint="eastAsia"/>
                    <w:lang w:val="en-US" w:eastAsia="ja-JP"/>
                  </w:rPr>
                </w:rPrChange>
              </w:rPr>
            </w:pPr>
            <w:ins w:id="854" w:author="Author">
              <w:r w:rsidRPr="005011C2">
                <w:rPr>
                  <w:rFonts w:hint="eastAsia"/>
                  <w:highlight w:val="lightGray"/>
                  <w:lang w:val="en-US" w:eastAsia="ja-JP"/>
                  <w:rPrChange w:id="855" w:author="Author">
                    <w:rPr>
                      <w:rFonts w:hint="eastAsia"/>
                      <w:lang w:val="en-US" w:eastAsia="ja-JP"/>
                    </w:rPr>
                  </w:rPrChange>
                </w:rPr>
                <w:t>V</w:t>
              </w:r>
            </w:ins>
          </w:p>
        </w:tc>
        <w:tc>
          <w:tcPr>
            <w:tcW w:w="870" w:type="dxa"/>
            <w:vAlign w:val="center"/>
          </w:tcPr>
          <w:p w:rsidR="00D955B5" w:rsidRPr="005011C2" w:rsidRDefault="00D955B5" w:rsidP="00D955B5">
            <w:pPr>
              <w:pStyle w:val="Tabletext"/>
              <w:numPr>
                <w:ins w:id="856" w:author="Author"/>
              </w:numPr>
              <w:jc w:val="center"/>
              <w:rPr>
                <w:ins w:id="857" w:author="Author"/>
                <w:rFonts w:hint="eastAsia"/>
                <w:highlight w:val="lightGray"/>
                <w:lang w:val="en-US" w:eastAsia="ja-JP"/>
                <w:rPrChange w:id="858" w:author="Author">
                  <w:rPr>
                    <w:ins w:id="859" w:author="Author"/>
                    <w:rFonts w:hint="eastAsia"/>
                    <w:lang w:val="en-US" w:eastAsia="ja-JP"/>
                  </w:rPr>
                </w:rPrChange>
              </w:rPr>
            </w:pPr>
            <w:ins w:id="860" w:author="Author">
              <w:r w:rsidRPr="005011C2">
                <w:rPr>
                  <w:rFonts w:hint="eastAsia"/>
                  <w:highlight w:val="lightGray"/>
                  <w:lang w:val="en-US" w:eastAsia="ja-JP"/>
                  <w:rPrChange w:id="861" w:author="Author">
                    <w:rPr>
                      <w:rFonts w:hint="eastAsia"/>
                      <w:lang w:val="en-US" w:eastAsia="ja-JP"/>
                    </w:rPr>
                  </w:rPrChange>
                </w:rPr>
                <w:t>RHC</w:t>
              </w:r>
            </w:ins>
          </w:p>
        </w:tc>
      </w:tr>
      <w:tr w:rsidR="00D955B5" w:rsidRPr="00B4695F" w:rsidTr="00D955B5">
        <w:tblPrEx>
          <w:tblCellMar>
            <w:top w:w="0" w:type="dxa"/>
            <w:left w:w="99" w:type="dxa"/>
            <w:bottom w:w="0" w:type="dxa"/>
            <w:right w:w="99" w:type="dxa"/>
          </w:tblCellMar>
        </w:tblPrEx>
        <w:trPr>
          <w:trHeight w:val="455"/>
          <w:jc w:val="center"/>
          <w:ins w:id="862" w:author="Author"/>
        </w:trPr>
        <w:tc>
          <w:tcPr>
            <w:tcW w:w="1985" w:type="dxa"/>
          </w:tcPr>
          <w:p w:rsidR="00D955B5" w:rsidRPr="005011C2" w:rsidRDefault="00D955B5" w:rsidP="00D955B5">
            <w:pPr>
              <w:pStyle w:val="Tabletext"/>
              <w:numPr>
                <w:ins w:id="863" w:author="Author"/>
              </w:numPr>
              <w:rPr>
                <w:ins w:id="864" w:author="Author"/>
                <w:rFonts w:hint="eastAsia"/>
                <w:highlight w:val="lightGray"/>
                <w:lang w:val="en-US" w:eastAsia="ja-JP"/>
                <w:rPrChange w:id="865" w:author="Author">
                  <w:rPr>
                    <w:ins w:id="866" w:author="Author"/>
                    <w:rFonts w:hint="eastAsia"/>
                    <w:lang w:val="en-US" w:eastAsia="ja-JP"/>
                  </w:rPr>
                </w:rPrChange>
              </w:rPr>
            </w:pPr>
            <w:ins w:id="867" w:author="Author">
              <w:r w:rsidRPr="005011C2">
                <w:rPr>
                  <w:highlight w:val="lightGray"/>
                  <w:lang w:val="en-US" w:eastAsia="ja-JP"/>
                  <w:rPrChange w:id="868" w:author="Author">
                    <w:rPr>
                      <w:lang w:val="en-US" w:eastAsia="ja-JP"/>
                    </w:rPr>
                  </w:rPrChange>
                </w:rPr>
                <w:t xml:space="preserve">Antenna gain </w:t>
              </w:r>
              <w:proofErr w:type="spellStart"/>
              <w:r w:rsidRPr="005011C2">
                <w:rPr>
                  <w:i/>
                  <w:iCs/>
                  <w:highlight w:val="lightGray"/>
                  <w:lang w:val="en-US" w:eastAsia="ja-JP"/>
                  <w:rPrChange w:id="869" w:author="Author">
                    <w:rPr>
                      <w:i/>
                      <w:iCs/>
                      <w:lang w:val="en-US" w:eastAsia="ja-JP"/>
                    </w:rPr>
                  </w:rPrChange>
                </w:rPr>
                <w:t>G</w:t>
              </w:r>
              <w:r w:rsidRPr="005011C2">
                <w:rPr>
                  <w:i/>
                  <w:iCs/>
                  <w:highlight w:val="lightGray"/>
                  <w:vertAlign w:val="subscript"/>
                  <w:lang w:val="en-US" w:eastAsia="ja-JP"/>
                  <w:rPrChange w:id="870" w:author="Author">
                    <w:rPr>
                      <w:i/>
                      <w:iCs/>
                      <w:vertAlign w:val="subscript"/>
                      <w:lang w:val="en-US" w:eastAsia="ja-JP"/>
                    </w:rPr>
                  </w:rPrChange>
                </w:rPr>
                <w:t>max</w:t>
              </w:r>
              <w:proofErr w:type="spellEnd"/>
            </w:ins>
          </w:p>
        </w:tc>
        <w:tc>
          <w:tcPr>
            <w:tcW w:w="850" w:type="dxa"/>
          </w:tcPr>
          <w:p w:rsidR="00D955B5" w:rsidRPr="005011C2" w:rsidRDefault="00D955B5" w:rsidP="00D955B5">
            <w:pPr>
              <w:pStyle w:val="Tabletext"/>
              <w:numPr>
                <w:ins w:id="871" w:author="Author"/>
              </w:numPr>
              <w:jc w:val="center"/>
              <w:rPr>
                <w:ins w:id="872" w:author="Author"/>
                <w:rFonts w:hint="eastAsia"/>
                <w:highlight w:val="lightGray"/>
                <w:lang w:val="en-US" w:eastAsia="ja-JP"/>
                <w:rPrChange w:id="873" w:author="Author">
                  <w:rPr>
                    <w:ins w:id="874" w:author="Author"/>
                    <w:rFonts w:hint="eastAsia"/>
                    <w:lang w:val="en-US" w:eastAsia="ja-JP"/>
                  </w:rPr>
                </w:rPrChange>
              </w:rPr>
            </w:pPr>
            <w:ins w:id="875" w:author="Author">
              <w:r w:rsidRPr="005011C2">
                <w:rPr>
                  <w:rFonts w:hint="eastAsia"/>
                  <w:highlight w:val="lightGray"/>
                  <w:lang w:val="en-US" w:eastAsia="ja-JP"/>
                  <w:rPrChange w:id="876" w:author="Author">
                    <w:rPr>
                      <w:rFonts w:hint="eastAsia"/>
                      <w:lang w:val="en-US" w:eastAsia="ja-JP"/>
                    </w:rPr>
                  </w:rPrChange>
                </w:rPr>
                <w:t>37.95</w:t>
              </w:r>
            </w:ins>
          </w:p>
          <w:p w:rsidR="00D955B5" w:rsidRPr="005011C2" w:rsidRDefault="00D955B5" w:rsidP="00D955B5">
            <w:pPr>
              <w:pStyle w:val="Tabletext"/>
              <w:numPr>
                <w:ins w:id="877" w:author="Author"/>
              </w:numPr>
              <w:jc w:val="center"/>
              <w:rPr>
                <w:ins w:id="878" w:author="Author"/>
                <w:rFonts w:hint="eastAsia"/>
                <w:highlight w:val="lightGray"/>
                <w:lang w:val="en-US" w:eastAsia="ja-JP"/>
                <w:rPrChange w:id="879" w:author="Author">
                  <w:rPr>
                    <w:ins w:id="880" w:author="Author"/>
                    <w:rFonts w:hint="eastAsia"/>
                    <w:lang w:val="en-US" w:eastAsia="ja-JP"/>
                  </w:rPr>
                </w:rPrChange>
              </w:rPr>
            </w:pPr>
            <w:proofErr w:type="spellStart"/>
            <w:ins w:id="881" w:author="Author">
              <w:r w:rsidRPr="005011C2">
                <w:rPr>
                  <w:rFonts w:hint="eastAsia"/>
                  <w:highlight w:val="lightGray"/>
                  <w:lang w:val="en-US" w:eastAsia="ja-JP"/>
                  <w:rPrChange w:id="882" w:author="Author">
                    <w:rPr>
                      <w:rFonts w:hint="eastAsia"/>
                      <w:lang w:val="en-US" w:eastAsia="ja-JP"/>
                    </w:rPr>
                  </w:rPrChange>
                </w:rPr>
                <w:t>dBi</w:t>
              </w:r>
              <w:proofErr w:type="spellEnd"/>
            </w:ins>
          </w:p>
        </w:tc>
        <w:tc>
          <w:tcPr>
            <w:tcW w:w="851" w:type="dxa"/>
          </w:tcPr>
          <w:p w:rsidR="00D955B5" w:rsidRPr="005011C2" w:rsidRDefault="00D955B5" w:rsidP="00D955B5">
            <w:pPr>
              <w:pStyle w:val="Tabletext"/>
              <w:numPr>
                <w:ins w:id="883" w:author="Author"/>
              </w:numPr>
              <w:jc w:val="center"/>
              <w:rPr>
                <w:ins w:id="884" w:author="Author"/>
                <w:rFonts w:hint="eastAsia"/>
                <w:highlight w:val="lightGray"/>
                <w:lang w:val="en-US" w:eastAsia="ja-JP"/>
                <w:rPrChange w:id="885" w:author="Author">
                  <w:rPr>
                    <w:ins w:id="886" w:author="Author"/>
                    <w:rFonts w:hint="eastAsia"/>
                    <w:lang w:val="en-US" w:eastAsia="ja-JP"/>
                  </w:rPr>
                </w:rPrChange>
              </w:rPr>
            </w:pPr>
            <w:ins w:id="887" w:author="Author">
              <w:r w:rsidRPr="005011C2">
                <w:rPr>
                  <w:rFonts w:hint="eastAsia"/>
                  <w:highlight w:val="lightGray"/>
                  <w:lang w:val="en-US" w:eastAsia="ja-JP"/>
                  <w:rPrChange w:id="888" w:author="Author">
                    <w:rPr>
                      <w:rFonts w:hint="eastAsia"/>
                      <w:lang w:val="en-US" w:eastAsia="ja-JP"/>
                    </w:rPr>
                  </w:rPrChange>
                </w:rPr>
                <w:t>37.85</w:t>
              </w:r>
            </w:ins>
          </w:p>
          <w:p w:rsidR="00D955B5" w:rsidRPr="005011C2" w:rsidRDefault="00D955B5" w:rsidP="00D955B5">
            <w:pPr>
              <w:pStyle w:val="Tabletext"/>
              <w:numPr>
                <w:ins w:id="889" w:author="Author"/>
              </w:numPr>
              <w:jc w:val="center"/>
              <w:rPr>
                <w:ins w:id="890" w:author="Author"/>
                <w:rFonts w:hint="eastAsia"/>
                <w:highlight w:val="lightGray"/>
                <w:lang w:val="en-US" w:eastAsia="ja-JP"/>
                <w:rPrChange w:id="891" w:author="Author">
                  <w:rPr>
                    <w:ins w:id="892" w:author="Author"/>
                    <w:rFonts w:hint="eastAsia"/>
                    <w:lang w:val="en-US" w:eastAsia="ja-JP"/>
                  </w:rPr>
                </w:rPrChange>
              </w:rPr>
            </w:pPr>
            <w:proofErr w:type="spellStart"/>
            <w:ins w:id="893" w:author="Author">
              <w:r w:rsidRPr="005011C2">
                <w:rPr>
                  <w:rFonts w:hint="eastAsia"/>
                  <w:highlight w:val="lightGray"/>
                  <w:lang w:val="en-US" w:eastAsia="ja-JP"/>
                  <w:rPrChange w:id="894" w:author="Author">
                    <w:rPr>
                      <w:rFonts w:hint="eastAsia"/>
                      <w:lang w:val="en-US" w:eastAsia="ja-JP"/>
                    </w:rPr>
                  </w:rPrChange>
                </w:rPr>
                <w:t>dBi</w:t>
              </w:r>
              <w:proofErr w:type="spellEnd"/>
            </w:ins>
          </w:p>
        </w:tc>
        <w:tc>
          <w:tcPr>
            <w:tcW w:w="850" w:type="dxa"/>
          </w:tcPr>
          <w:p w:rsidR="00D955B5" w:rsidRPr="005011C2" w:rsidRDefault="00D955B5" w:rsidP="00D955B5">
            <w:pPr>
              <w:pStyle w:val="Tabletext"/>
              <w:numPr>
                <w:ins w:id="895" w:author="Author"/>
              </w:numPr>
              <w:jc w:val="center"/>
              <w:rPr>
                <w:ins w:id="896" w:author="Author"/>
                <w:rFonts w:hint="eastAsia"/>
                <w:highlight w:val="lightGray"/>
                <w:lang w:val="en-US" w:eastAsia="ja-JP"/>
                <w:rPrChange w:id="897" w:author="Author">
                  <w:rPr>
                    <w:ins w:id="898" w:author="Author"/>
                    <w:rFonts w:hint="eastAsia"/>
                    <w:lang w:val="en-US" w:eastAsia="ja-JP"/>
                  </w:rPr>
                </w:rPrChange>
              </w:rPr>
            </w:pPr>
            <w:ins w:id="899" w:author="Author">
              <w:r w:rsidRPr="005011C2">
                <w:rPr>
                  <w:rFonts w:hint="eastAsia"/>
                  <w:highlight w:val="lightGray"/>
                  <w:lang w:val="en-US" w:eastAsia="ja-JP"/>
                  <w:rPrChange w:id="900" w:author="Author">
                    <w:rPr>
                      <w:rFonts w:hint="eastAsia"/>
                      <w:lang w:val="en-US" w:eastAsia="ja-JP"/>
                    </w:rPr>
                  </w:rPrChange>
                </w:rPr>
                <w:t>37.95</w:t>
              </w:r>
            </w:ins>
          </w:p>
          <w:p w:rsidR="00D955B5" w:rsidRPr="005011C2" w:rsidRDefault="00D955B5" w:rsidP="00D955B5">
            <w:pPr>
              <w:pStyle w:val="Tabletext"/>
              <w:numPr>
                <w:ins w:id="901" w:author="Author"/>
              </w:numPr>
              <w:jc w:val="center"/>
              <w:rPr>
                <w:ins w:id="902" w:author="Author"/>
                <w:rFonts w:hint="eastAsia"/>
                <w:highlight w:val="lightGray"/>
                <w:lang w:val="en-US" w:eastAsia="ja-JP"/>
                <w:rPrChange w:id="903" w:author="Author">
                  <w:rPr>
                    <w:ins w:id="904" w:author="Author"/>
                    <w:rFonts w:hint="eastAsia"/>
                    <w:lang w:val="en-US" w:eastAsia="ja-JP"/>
                  </w:rPr>
                </w:rPrChange>
              </w:rPr>
            </w:pPr>
            <w:proofErr w:type="spellStart"/>
            <w:ins w:id="905" w:author="Author">
              <w:r w:rsidRPr="005011C2">
                <w:rPr>
                  <w:rFonts w:hint="eastAsia"/>
                  <w:highlight w:val="lightGray"/>
                  <w:lang w:val="en-US" w:eastAsia="ja-JP"/>
                  <w:rPrChange w:id="906" w:author="Author">
                    <w:rPr>
                      <w:rFonts w:hint="eastAsia"/>
                      <w:lang w:val="en-US" w:eastAsia="ja-JP"/>
                    </w:rPr>
                  </w:rPrChange>
                </w:rPr>
                <w:t>dBi</w:t>
              </w:r>
              <w:proofErr w:type="spellEnd"/>
            </w:ins>
          </w:p>
        </w:tc>
        <w:tc>
          <w:tcPr>
            <w:tcW w:w="851" w:type="dxa"/>
          </w:tcPr>
          <w:p w:rsidR="00D955B5" w:rsidRPr="005011C2" w:rsidRDefault="00D955B5" w:rsidP="00D955B5">
            <w:pPr>
              <w:pStyle w:val="Tabletext"/>
              <w:numPr>
                <w:ins w:id="907" w:author="Author"/>
              </w:numPr>
              <w:jc w:val="center"/>
              <w:rPr>
                <w:ins w:id="908" w:author="Author"/>
                <w:rFonts w:hint="eastAsia"/>
                <w:highlight w:val="lightGray"/>
                <w:lang w:val="en-US" w:eastAsia="ja-JP"/>
                <w:rPrChange w:id="909" w:author="Author">
                  <w:rPr>
                    <w:ins w:id="910" w:author="Author"/>
                    <w:rFonts w:hint="eastAsia"/>
                    <w:lang w:val="en-US" w:eastAsia="ja-JP"/>
                  </w:rPr>
                </w:rPrChange>
              </w:rPr>
            </w:pPr>
            <w:ins w:id="911" w:author="Author">
              <w:r w:rsidRPr="005011C2">
                <w:rPr>
                  <w:rFonts w:hint="eastAsia"/>
                  <w:highlight w:val="lightGray"/>
                  <w:lang w:val="en-US" w:eastAsia="ja-JP"/>
                  <w:rPrChange w:id="912" w:author="Author">
                    <w:rPr>
                      <w:rFonts w:hint="eastAsia"/>
                      <w:lang w:val="en-US" w:eastAsia="ja-JP"/>
                    </w:rPr>
                  </w:rPrChange>
                </w:rPr>
                <w:t>40.45</w:t>
              </w:r>
            </w:ins>
          </w:p>
          <w:p w:rsidR="00D955B5" w:rsidRPr="005011C2" w:rsidRDefault="00D955B5" w:rsidP="00D955B5">
            <w:pPr>
              <w:pStyle w:val="Tabletext"/>
              <w:numPr>
                <w:ins w:id="913" w:author="Author"/>
              </w:numPr>
              <w:jc w:val="center"/>
              <w:rPr>
                <w:ins w:id="914" w:author="Author"/>
                <w:rFonts w:hint="eastAsia"/>
                <w:highlight w:val="lightGray"/>
                <w:lang w:val="en-US" w:eastAsia="ja-JP"/>
                <w:rPrChange w:id="915" w:author="Author">
                  <w:rPr>
                    <w:ins w:id="916" w:author="Author"/>
                    <w:rFonts w:hint="eastAsia"/>
                    <w:lang w:val="en-US" w:eastAsia="ja-JP"/>
                  </w:rPr>
                </w:rPrChange>
              </w:rPr>
            </w:pPr>
            <w:proofErr w:type="spellStart"/>
            <w:ins w:id="917" w:author="Author">
              <w:r w:rsidRPr="005011C2">
                <w:rPr>
                  <w:rFonts w:hint="eastAsia"/>
                  <w:highlight w:val="lightGray"/>
                  <w:lang w:val="en-US" w:eastAsia="ja-JP"/>
                  <w:rPrChange w:id="918" w:author="Author">
                    <w:rPr>
                      <w:rFonts w:hint="eastAsia"/>
                      <w:lang w:val="en-US" w:eastAsia="ja-JP"/>
                    </w:rPr>
                  </w:rPrChange>
                </w:rPr>
                <w:t>dBi</w:t>
              </w:r>
              <w:proofErr w:type="spellEnd"/>
            </w:ins>
          </w:p>
        </w:tc>
        <w:tc>
          <w:tcPr>
            <w:tcW w:w="850" w:type="dxa"/>
          </w:tcPr>
          <w:p w:rsidR="00D955B5" w:rsidRPr="005011C2" w:rsidRDefault="00D955B5" w:rsidP="00D955B5">
            <w:pPr>
              <w:pStyle w:val="Tabletext"/>
              <w:numPr>
                <w:ins w:id="919" w:author="Author"/>
              </w:numPr>
              <w:jc w:val="center"/>
              <w:rPr>
                <w:ins w:id="920" w:author="Author"/>
                <w:rFonts w:hint="eastAsia"/>
                <w:highlight w:val="lightGray"/>
                <w:lang w:val="en-US" w:eastAsia="ja-JP"/>
                <w:rPrChange w:id="921" w:author="Author">
                  <w:rPr>
                    <w:ins w:id="922" w:author="Author"/>
                    <w:rFonts w:hint="eastAsia"/>
                    <w:lang w:val="en-US" w:eastAsia="ja-JP"/>
                  </w:rPr>
                </w:rPrChange>
              </w:rPr>
            </w:pPr>
            <w:ins w:id="923" w:author="Author">
              <w:r w:rsidRPr="005011C2">
                <w:rPr>
                  <w:rFonts w:hint="eastAsia"/>
                  <w:highlight w:val="lightGray"/>
                  <w:lang w:val="en-US" w:eastAsia="ja-JP"/>
                  <w:rPrChange w:id="924" w:author="Author">
                    <w:rPr>
                      <w:rFonts w:hint="eastAsia"/>
                      <w:lang w:val="en-US" w:eastAsia="ja-JP"/>
                    </w:rPr>
                  </w:rPrChange>
                </w:rPr>
                <w:t>40.65</w:t>
              </w:r>
            </w:ins>
          </w:p>
          <w:p w:rsidR="00D955B5" w:rsidRPr="005011C2" w:rsidRDefault="00D955B5" w:rsidP="00D955B5">
            <w:pPr>
              <w:pStyle w:val="Tabletext"/>
              <w:numPr>
                <w:ins w:id="925" w:author="Author"/>
              </w:numPr>
              <w:jc w:val="center"/>
              <w:rPr>
                <w:ins w:id="926" w:author="Author"/>
                <w:rFonts w:hint="eastAsia"/>
                <w:highlight w:val="lightGray"/>
                <w:lang w:val="en-US" w:eastAsia="ja-JP"/>
                <w:rPrChange w:id="927" w:author="Author">
                  <w:rPr>
                    <w:ins w:id="928" w:author="Author"/>
                    <w:rFonts w:hint="eastAsia"/>
                    <w:lang w:val="en-US" w:eastAsia="ja-JP"/>
                  </w:rPr>
                </w:rPrChange>
              </w:rPr>
            </w:pPr>
            <w:proofErr w:type="spellStart"/>
            <w:ins w:id="929" w:author="Author">
              <w:r w:rsidRPr="005011C2">
                <w:rPr>
                  <w:rFonts w:hint="eastAsia"/>
                  <w:highlight w:val="lightGray"/>
                  <w:lang w:val="en-US" w:eastAsia="ja-JP"/>
                  <w:rPrChange w:id="930" w:author="Author">
                    <w:rPr>
                      <w:rFonts w:hint="eastAsia"/>
                      <w:lang w:val="en-US" w:eastAsia="ja-JP"/>
                    </w:rPr>
                  </w:rPrChange>
                </w:rPr>
                <w:t>dBi</w:t>
              </w:r>
              <w:proofErr w:type="spellEnd"/>
            </w:ins>
          </w:p>
        </w:tc>
        <w:tc>
          <w:tcPr>
            <w:tcW w:w="851" w:type="dxa"/>
          </w:tcPr>
          <w:p w:rsidR="00D955B5" w:rsidRPr="005011C2" w:rsidRDefault="00D955B5" w:rsidP="00D955B5">
            <w:pPr>
              <w:pStyle w:val="Tabletext"/>
              <w:numPr>
                <w:ins w:id="931" w:author="Author"/>
              </w:numPr>
              <w:jc w:val="center"/>
              <w:rPr>
                <w:ins w:id="932" w:author="Author"/>
                <w:rFonts w:hint="eastAsia"/>
                <w:highlight w:val="lightGray"/>
                <w:lang w:val="en-US" w:eastAsia="ja-JP"/>
                <w:rPrChange w:id="933" w:author="Author">
                  <w:rPr>
                    <w:ins w:id="934" w:author="Author"/>
                    <w:rFonts w:hint="eastAsia"/>
                    <w:lang w:val="en-US" w:eastAsia="ja-JP"/>
                  </w:rPr>
                </w:rPrChange>
              </w:rPr>
            </w:pPr>
            <w:ins w:id="935" w:author="Author">
              <w:r w:rsidRPr="005011C2">
                <w:rPr>
                  <w:rFonts w:hint="eastAsia"/>
                  <w:highlight w:val="lightGray"/>
                  <w:lang w:val="en-US" w:eastAsia="ja-JP"/>
                  <w:rPrChange w:id="936" w:author="Author">
                    <w:rPr>
                      <w:rFonts w:hint="eastAsia"/>
                      <w:lang w:val="en-US" w:eastAsia="ja-JP"/>
                    </w:rPr>
                  </w:rPrChange>
                </w:rPr>
                <w:t>40.25</w:t>
              </w:r>
            </w:ins>
          </w:p>
          <w:p w:rsidR="00D955B5" w:rsidRPr="005011C2" w:rsidRDefault="00D955B5" w:rsidP="00D955B5">
            <w:pPr>
              <w:pStyle w:val="Tabletext"/>
              <w:numPr>
                <w:ins w:id="937" w:author="Author"/>
              </w:numPr>
              <w:jc w:val="center"/>
              <w:rPr>
                <w:ins w:id="938" w:author="Author"/>
                <w:rFonts w:hint="eastAsia"/>
                <w:highlight w:val="lightGray"/>
                <w:lang w:val="en-US" w:eastAsia="ja-JP"/>
                <w:rPrChange w:id="939" w:author="Author">
                  <w:rPr>
                    <w:ins w:id="940" w:author="Author"/>
                    <w:rFonts w:hint="eastAsia"/>
                    <w:lang w:val="en-US" w:eastAsia="ja-JP"/>
                  </w:rPr>
                </w:rPrChange>
              </w:rPr>
            </w:pPr>
            <w:proofErr w:type="spellStart"/>
            <w:ins w:id="941" w:author="Author">
              <w:r w:rsidRPr="005011C2">
                <w:rPr>
                  <w:rFonts w:hint="eastAsia"/>
                  <w:highlight w:val="lightGray"/>
                  <w:lang w:val="en-US" w:eastAsia="ja-JP"/>
                  <w:rPrChange w:id="942" w:author="Author">
                    <w:rPr>
                      <w:rFonts w:hint="eastAsia"/>
                      <w:lang w:val="en-US" w:eastAsia="ja-JP"/>
                    </w:rPr>
                  </w:rPrChange>
                </w:rPr>
                <w:t>dBi</w:t>
              </w:r>
              <w:proofErr w:type="spellEnd"/>
            </w:ins>
          </w:p>
        </w:tc>
        <w:tc>
          <w:tcPr>
            <w:tcW w:w="850" w:type="dxa"/>
          </w:tcPr>
          <w:p w:rsidR="00D955B5" w:rsidRPr="005011C2" w:rsidRDefault="00D955B5" w:rsidP="00D955B5">
            <w:pPr>
              <w:pStyle w:val="Tabletext"/>
              <w:numPr>
                <w:ins w:id="943" w:author="Author"/>
              </w:numPr>
              <w:jc w:val="center"/>
              <w:rPr>
                <w:ins w:id="944" w:author="Author"/>
                <w:rFonts w:hint="eastAsia"/>
                <w:highlight w:val="lightGray"/>
                <w:lang w:val="en-US" w:eastAsia="ja-JP"/>
                <w:rPrChange w:id="945" w:author="Author">
                  <w:rPr>
                    <w:ins w:id="946" w:author="Author"/>
                    <w:rFonts w:hint="eastAsia"/>
                    <w:lang w:val="en-US" w:eastAsia="ja-JP"/>
                  </w:rPr>
                </w:rPrChange>
              </w:rPr>
            </w:pPr>
            <w:ins w:id="947" w:author="Author">
              <w:r w:rsidRPr="005011C2">
                <w:rPr>
                  <w:rFonts w:hint="eastAsia"/>
                  <w:highlight w:val="lightGray"/>
                  <w:lang w:val="en-US" w:eastAsia="ja-JP"/>
                  <w:rPrChange w:id="948" w:author="Author">
                    <w:rPr>
                      <w:rFonts w:hint="eastAsia"/>
                      <w:lang w:val="en-US" w:eastAsia="ja-JP"/>
                    </w:rPr>
                  </w:rPrChange>
                </w:rPr>
                <w:t>45.55</w:t>
              </w:r>
            </w:ins>
          </w:p>
          <w:p w:rsidR="00D955B5" w:rsidRPr="005011C2" w:rsidRDefault="00D955B5" w:rsidP="00D955B5">
            <w:pPr>
              <w:pStyle w:val="Tabletext"/>
              <w:numPr>
                <w:ins w:id="949" w:author="Author"/>
              </w:numPr>
              <w:jc w:val="center"/>
              <w:rPr>
                <w:ins w:id="950" w:author="Author"/>
                <w:rFonts w:hint="eastAsia"/>
                <w:highlight w:val="lightGray"/>
                <w:lang w:val="en-US" w:eastAsia="ja-JP"/>
                <w:rPrChange w:id="951" w:author="Author">
                  <w:rPr>
                    <w:ins w:id="952" w:author="Author"/>
                    <w:rFonts w:hint="eastAsia"/>
                    <w:lang w:val="en-US" w:eastAsia="ja-JP"/>
                  </w:rPr>
                </w:rPrChange>
              </w:rPr>
            </w:pPr>
            <w:proofErr w:type="spellStart"/>
            <w:ins w:id="953" w:author="Author">
              <w:r w:rsidRPr="005011C2">
                <w:rPr>
                  <w:rFonts w:hint="eastAsia"/>
                  <w:highlight w:val="lightGray"/>
                  <w:lang w:val="en-US" w:eastAsia="ja-JP"/>
                  <w:rPrChange w:id="954" w:author="Author">
                    <w:rPr>
                      <w:rFonts w:hint="eastAsia"/>
                      <w:lang w:val="en-US" w:eastAsia="ja-JP"/>
                    </w:rPr>
                  </w:rPrChange>
                </w:rPr>
                <w:t>dBi</w:t>
              </w:r>
              <w:proofErr w:type="spellEnd"/>
            </w:ins>
          </w:p>
        </w:tc>
        <w:tc>
          <w:tcPr>
            <w:tcW w:w="851" w:type="dxa"/>
          </w:tcPr>
          <w:p w:rsidR="00D955B5" w:rsidRPr="005011C2" w:rsidRDefault="00D955B5" w:rsidP="00D955B5">
            <w:pPr>
              <w:pStyle w:val="Tabletext"/>
              <w:numPr>
                <w:ins w:id="955" w:author="Author"/>
              </w:numPr>
              <w:jc w:val="center"/>
              <w:rPr>
                <w:ins w:id="956" w:author="Author"/>
                <w:rFonts w:hint="eastAsia"/>
                <w:highlight w:val="lightGray"/>
                <w:lang w:val="en-US" w:eastAsia="ja-JP"/>
                <w:rPrChange w:id="957" w:author="Author">
                  <w:rPr>
                    <w:ins w:id="958" w:author="Author"/>
                    <w:rFonts w:hint="eastAsia"/>
                    <w:lang w:val="en-US" w:eastAsia="ja-JP"/>
                  </w:rPr>
                </w:rPrChange>
              </w:rPr>
            </w:pPr>
            <w:ins w:id="959" w:author="Author">
              <w:r w:rsidRPr="005011C2">
                <w:rPr>
                  <w:rFonts w:hint="eastAsia"/>
                  <w:highlight w:val="lightGray"/>
                  <w:lang w:val="en-US" w:eastAsia="ja-JP"/>
                  <w:rPrChange w:id="960" w:author="Author">
                    <w:rPr>
                      <w:rFonts w:hint="eastAsia"/>
                      <w:lang w:val="en-US" w:eastAsia="ja-JP"/>
                    </w:rPr>
                  </w:rPrChange>
                </w:rPr>
                <w:t>45.35</w:t>
              </w:r>
            </w:ins>
          </w:p>
          <w:p w:rsidR="00D955B5" w:rsidRPr="005011C2" w:rsidRDefault="00D955B5" w:rsidP="00D955B5">
            <w:pPr>
              <w:pStyle w:val="Tabletext"/>
              <w:numPr>
                <w:ins w:id="961" w:author="Author"/>
              </w:numPr>
              <w:jc w:val="center"/>
              <w:rPr>
                <w:ins w:id="962" w:author="Author"/>
                <w:rFonts w:hint="eastAsia"/>
                <w:highlight w:val="lightGray"/>
                <w:lang w:val="en-US" w:eastAsia="ja-JP"/>
                <w:rPrChange w:id="963" w:author="Author">
                  <w:rPr>
                    <w:ins w:id="964" w:author="Author"/>
                    <w:rFonts w:hint="eastAsia"/>
                    <w:lang w:val="en-US" w:eastAsia="ja-JP"/>
                  </w:rPr>
                </w:rPrChange>
              </w:rPr>
            </w:pPr>
            <w:proofErr w:type="spellStart"/>
            <w:ins w:id="965" w:author="Author">
              <w:r w:rsidRPr="005011C2">
                <w:rPr>
                  <w:rFonts w:hint="eastAsia"/>
                  <w:highlight w:val="lightGray"/>
                  <w:lang w:val="en-US" w:eastAsia="ja-JP"/>
                  <w:rPrChange w:id="966" w:author="Author">
                    <w:rPr>
                      <w:rFonts w:hint="eastAsia"/>
                      <w:lang w:val="en-US" w:eastAsia="ja-JP"/>
                    </w:rPr>
                  </w:rPrChange>
                </w:rPr>
                <w:t>dBi</w:t>
              </w:r>
              <w:proofErr w:type="spellEnd"/>
            </w:ins>
          </w:p>
        </w:tc>
        <w:tc>
          <w:tcPr>
            <w:tcW w:w="870" w:type="dxa"/>
          </w:tcPr>
          <w:p w:rsidR="00D955B5" w:rsidRPr="005011C2" w:rsidRDefault="00D955B5" w:rsidP="00D955B5">
            <w:pPr>
              <w:pStyle w:val="Tabletext"/>
              <w:numPr>
                <w:ins w:id="967" w:author="Author"/>
              </w:numPr>
              <w:jc w:val="center"/>
              <w:rPr>
                <w:ins w:id="968" w:author="Author"/>
                <w:rFonts w:hint="eastAsia"/>
                <w:highlight w:val="lightGray"/>
                <w:lang w:val="en-US" w:eastAsia="ja-JP"/>
                <w:rPrChange w:id="969" w:author="Author">
                  <w:rPr>
                    <w:ins w:id="970" w:author="Author"/>
                    <w:rFonts w:hint="eastAsia"/>
                    <w:lang w:val="en-US" w:eastAsia="ja-JP"/>
                  </w:rPr>
                </w:rPrChange>
              </w:rPr>
            </w:pPr>
            <w:ins w:id="971" w:author="Author">
              <w:r w:rsidRPr="005011C2">
                <w:rPr>
                  <w:rFonts w:hint="eastAsia"/>
                  <w:highlight w:val="lightGray"/>
                  <w:lang w:val="en-US" w:eastAsia="ja-JP"/>
                  <w:rPrChange w:id="972" w:author="Author">
                    <w:rPr>
                      <w:rFonts w:hint="eastAsia"/>
                      <w:lang w:val="en-US" w:eastAsia="ja-JP"/>
                    </w:rPr>
                  </w:rPrChange>
                </w:rPr>
                <w:t>45.25</w:t>
              </w:r>
            </w:ins>
          </w:p>
          <w:p w:rsidR="00D955B5" w:rsidRPr="005011C2" w:rsidRDefault="00D955B5" w:rsidP="00D955B5">
            <w:pPr>
              <w:pStyle w:val="Tabletext"/>
              <w:numPr>
                <w:ins w:id="973" w:author="Author"/>
              </w:numPr>
              <w:jc w:val="center"/>
              <w:rPr>
                <w:ins w:id="974" w:author="Author"/>
                <w:rFonts w:hint="eastAsia"/>
                <w:lang w:val="en-US" w:eastAsia="ja-JP"/>
                <w:rPrChange w:id="975" w:author="Author">
                  <w:rPr>
                    <w:ins w:id="976" w:author="Author"/>
                    <w:rFonts w:hint="eastAsia"/>
                    <w:lang w:val="en-US" w:eastAsia="ja-JP"/>
                  </w:rPr>
                </w:rPrChange>
              </w:rPr>
            </w:pPr>
            <w:proofErr w:type="spellStart"/>
            <w:ins w:id="977" w:author="Author">
              <w:r w:rsidRPr="005011C2">
                <w:rPr>
                  <w:rFonts w:hint="eastAsia"/>
                  <w:highlight w:val="lightGray"/>
                  <w:lang w:val="en-US" w:eastAsia="ja-JP"/>
                  <w:rPrChange w:id="978" w:author="Author">
                    <w:rPr>
                      <w:rFonts w:hint="eastAsia"/>
                      <w:lang w:val="en-US" w:eastAsia="ja-JP"/>
                    </w:rPr>
                  </w:rPrChange>
                </w:rPr>
                <w:t>dBi</w:t>
              </w:r>
              <w:proofErr w:type="spellEnd"/>
            </w:ins>
          </w:p>
        </w:tc>
      </w:tr>
    </w:tbl>
    <w:p w:rsidR="00D955B5" w:rsidRPr="005011C2" w:rsidRDefault="00D955B5" w:rsidP="00D955B5">
      <w:pPr>
        <w:rPr>
          <w:lang w:val="en-US" w:eastAsia="ja-JP"/>
          <w:rPrChange w:id="979" w:author="Author">
            <w:rPr>
              <w:highlight w:val="lightGray"/>
              <w:lang w:eastAsia="ja-JP"/>
            </w:rPr>
          </w:rPrChange>
        </w:rPr>
        <w:pPrChange w:id="980" w:author="Author">
          <w:pPr/>
        </w:pPrChange>
      </w:pPr>
    </w:p>
    <w:p w:rsidR="00D955B5" w:rsidRPr="00820173" w:rsidRDefault="00D955B5" w:rsidP="00D955B5">
      <w:pPr>
        <w:keepNext/>
        <w:rPr>
          <w:lang w:val="en-US" w:eastAsia="ja-JP"/>
          <w:rPrChange w:id="981" w:author="Author">
            <w:rPr>
              <w:highlight w:val="lightGray"/>
              <w:lang w:val="en-US" w:eastAsia="ja-JP"/>
            </w:rPr>
          </w:rPrChange>
        </w:rPr>
      </w:pPr>
      <w:r w:rsidRPr="00820173">
        <w:rPr>
          <w:lang w:val="en-US" w:eastAsia="ja-JP"/>
          <w:rPrChange w:id="982" w:author="Author">
            <w:rPr>
              <w:highlight w:val="lightGray"/>
              <w:lang w:val="en-US" w:eastAsia="ja-JP"/>
            </w:rPr>
          </w:rPrChange>
        </w:rPr>
        <w:t>The individual antenna patterns are shown in Fig. 21 (</w:t>
      </w:r>
      <w:ins w:id="983" w:author="Author">
        <w:r>
          <w:rPr>
            <w:lang w:val="en-US" w:eastAsia="ja-JP"/>
          </w:rPr>
          <w:t>antenna 1</w:t>
        </w:r>
      </w:ins>
      <w:del w:id="984" w:author="Author">
        <w:r w:rsidRPr="00820173" w:rsidDel="005011C2">
          <w:rPr>
            <w:lang w:val="en-US" w:eastAsia="ja-JP"/>
            <w:rPrChange w:id="985" w:author="Author">
              <w:rPr>
                <w:highlight w:val="lightGray"/>
                <w:lang w:val="en-US" w:eastAsia="ja-JP"/>
              </w:rPr>
            </w:rPrChange>
          </w:rPr>
          <w:delText>45 cm</w:delText>
        </w:r>
      </w:del>
      <w:r w:rsidRPr="00820173">
        <w:rPr>
          <w:lang w:val="en-US" w:eastAsia="ja-JP"/>
          <w:rPrChange w:id="986" w:author="Author">
            <w:rPr>
              <w:highlight w:val="lightGray"/>
              <w:lang w:val="en-US" w:eastAsia="ja-JP"/>
            </w:rPr>
          </w:rPrChange>
        </w:rPr>
        <w:t>), Fig. 22 (</w:t>
      </w:r>
      <w:ins w:id="987" w:author="Author">
        <w:r>
          <w:rPr>
            <w:lang w:val="en-US" w:eastAsia="ja-JP"/>
          </w:rPr>
          <w:t>antenna 2</w:t>
        </w:r>
      </w:ins>
      <w:del w:id="988" w:author="Author">
        <w:r w:rsidRPr="00820173" w:rsidDel="005011C2">
          <w:rPr>
            <w:lang w:val="en-US" w:eastAsia="ja-JP"/>
            <w:rPrChange w:id="989" w:author="Author">
              <w:rPr>
                <w:highlight w:val="lightGray"/>
                <w:lang w:val="en-US" w:eastAsia="ja-JP"/>
              </w:rPr>
            </w:rPrChange>
          </w:rPr>
          <w:delText>60 cm</w:delText>
        </w:r>
      </w:del>
      <w:r w:rsidRPr="00820173">
        <w:rPr>
          <w:lang w:val="en-US" w:eastAsia="ja-JP"/>
          <w:rPrChange w:id="990" w:author="Author">
            <w:rPr>
              <w:highlight w:val="lightGray"/>
              <w:lang w:val="en-US" w:eastAsia="ja-JP"/>
            </w:rPr>
          </w:rPrChange>
        </w:rPr>
        <w:t>)</w:t>
      </w:r>
      <w:ins w:id="991" w:author="Author">
        <w:r>
          <w:rPr>
            <w:lang w:val="en-US" w:eastAsia="ja-JP"/>
          </w:rPr>
          <w:t>, Fig 23 (antenna 3), Fig 24 (antenna 4), Fig 25 (antenna 5)</w:t>
        </w:r>
      </w:ins>
      <w:r w:rsidRPr="00820173">
        <w:rPr>
          <w:lang w:val="en-US" w:eastAsia="ja-JP"/>
          <w:rPrChange w:id="992" w:author="Author">
            <w:rPr>
              <w:highlight w:val="lightGray"/>
              <w:lang w:val="en-US" w:eastAsia="ja-JP"/>
            </w:rPr>
          </w:rPrChange>
        </w:rPr>
        <w:t>.</w:t>
      </w:r>
    </w:p>
    <w:p w:rsidR="00D955B5" w:rsidRPr="0070419C" w:rsidDel="0070419C" w:rsidRDefault="00D955B5" w:rsidP="00D955B5">
      <w:pPr>
        <w:keepNext/>
        <w:rPr>
          <w:del w:id="993" w:author="Author"/>
          <w:highlight w:val="lightGray"/>
          <w:lang w:val="en-US" w:eastAsia="ja-JP"/>
          <w:rPrChange w:id="994" w:author="Author">
            <w:rPr>
              <w:del w:id="995" w:author="Author"/>
              <w:highlight w:val="lightGray"/>
              <w:lang w:val="en-US" w:eastAsia="ja-JP"/>
            </w:rPr>
          </w:rPrChange>
        </w:rPr>
      </w:pPr>
      <w:del w:id="996" w:author="Author">
        <w:r w:rsidRPr="0070419C" w:rsidDel="0070419C">
          <w:rPr>
            <w:highlight w:val="lightGray"/>
            <w:lang w:val="en-US" w:eastAsia="ja-JP"/>
            <w:rPrChange w:id="997" w:author="Author">
              <w:rPr>
                <w:highlight w:val="lightGray"/>
                <w:lang w:val="en-US" w:eastAsia="ja-JP"/>
              </w:rPr>
            </w:rPrChange>
          </w:rPr>
          <w:delText>The antenna pattern masks in Figs. 21 and 22 are expressed as follows:</w:delText>
        </w:r>
      </w:del>
    </w:p>
    <w:p w:rsidR="00D955B5" w:rsidRPr="0070419C" w:rsidDel="0070419C" w:rsidRDefault="00D955B5" w:rsidP="00D955B5">
      <w:pPr>
        <w:pStyle w:val="Headingi"/>
        <w:rPr>
          <w:del w:id="998" w:author="Author"/>
          <w:highlight w:val="lightGray"/>
          <w:lang w:val="en-US" w:eastAsia="ja-JP"/>
          <w:rPrChange w:id="999" w:author="Author">
            <w:rPr>
              <w:del w:id="1000" w:author="Author"/>
              <w:highlight w:val="lightGray"/>
              <w:lang w:val="en-US" w:eastAsia="ja-JP"/>
            </w:rPr>
          </w:rPrChange>
        </w:rPr>
      </w:pPr>
      <w:del w:id="1001" w:author="Author">
        <w:r w:rsidRPr="0070419C" w:rsidDel="0070419C">
          <w:rPr>
            <w:highlight w:val="lightGray"/>
            <w:lang w:val="en-US" w:eastAsia="ja-JP"/>
            <w:rPrChange w:id="1002" w:author="Author">
              <w:rPr>
                <w:highlight w:val="lightGray"/>
                <w:lang w:val="en-US" w:eastAsia="ja-JP"/>
              </w:rPr>
            </w:rPrChange>
          </w:rPr>
          <w:delText>Co-polar</w:delText>
        </w:r>
      </w:del>
    </w:p>
    <w:p w:rsidR="00D955B5" w:rsidRPr="0070419C" w:rsidDel="0070419C" w:rsidRDefault="00D955B5" w:rsidP="00D955B5">
      <w:pPr>
        <w:pStyle w:val="Blanc"/>
        <w:rPr>
          <w:del w:id="1003" w:author="Author"/>
          <w:highlight w:val="lightGray"/>
          <w:rPrChange w:id="1004" w:author="Author">
            <w:rPr>
              <w:del w:id="1005" w:author="Author"/>
              <w:highlight w:val="lightGray"/>
            </w:rPr>
          </w:rPrChange>
        </w:rPr>
      </w:pPr>
    </w:p>
    <w:p w:rsidR="00D955B5" w:rsidRPr="0070419C" w:rsidDel="0070419C" w:rsidRDefault="00D955B5" w:rsidP="00D955B5">
      <w:pPr>
        <w:pStyle w:val="Equation"/>
        <w:tabs>
          <w:tab w:val="left" w:pos="4678"/>
          <w:tab w:val="left" w:pos="5103"/>
          <w:tab w:val="left" w:pos="5472"/>
          <w:tab w:val="left" w:pos="5727"/>
          <w:tab w:val="left" w:pos="6010"/>
        </w:tabs>
        <w:spacing w:before="0"/>
        <w:rPr>
          <w:del w:id="1006" w:author="Author"/>
          <w:highlight w:val="lightGray"/>
          <w:rPrChange w:id="1007" w:author="Author">
            <w:rPr>
              <w:del w:id="1008" w:author="Author"/>
              <w:highlight w:val="lightGray"/>
            </w:rPr>
          </w:rPrChange>
        </w:rPr>
      </w:pPr>
      <w:del w:id="1009" w:author="Author">
        <w:r w:rsidRPr="0070419C" w:rsidDel="0070419C">
          <w:rPr>
            <w:noProof/>
            <w:sz w:val="20"/>
            <w:highlight w:val="lightGray"/>
            <w:lang w:eastAsia="ja-JP"/>
            <w:rPrChange w:id="1010" w:author="Author">
              <w:rPr>
                <w:noProof/>
                <w:sz w:val="20"/>
                <w:highlight w:val="lightGray"/>
                <w:lang w:eastAsia="ja-JP"/>
              </w:rPr>
            </w:rPrChange>
          </w:rPr>
          <w:pict>
            <v:rect id="_x0000_s1074" style="position:absolute;margin-left:52.2pt;margin-top:9.05pt;width:23.05pt;height:25.4pt;z-index:251659264" filled="f" stroked="f"/>
          </w:pict>
        </w:r>
        <w:r w:rsidRPr="0070419C" w:rsidDel="0070419C">
          <w:rPr>
            <w:i/>
            <w:highlight w:val="lightGray"/>
            <w:rPrChange w:id="1011" w:author="Author">
              <w:rPr>
                <w:i/>
                <w:highlight w:val="lightGray"/>
              </w:rPr>
            </w:rPrChange>
          </w:rPr>
          <w:delText>G</w:delText>
        </w:r>
        <w:r w:rsidRPr="0070419C" w:rsidDel="0070419C">
          <w:rPr>
            <w:i/>
            <w:position w:val="-4"/>
            <w:sz w:val="16"/>
            <w:highlight w:val="lightGray"/>
            <w:rPrChange w:id="1012" w:author="Author">
              <w:rPr>
                <w:i/>
                <w:position w:val="-4"/>
                <w:sz w:val="16"/>
                <w:highlight w:val="lightGray"/>
              </w:rPr>
            </w:rPrChange>
          </w:rPr>
          <w:delText>co</w:delText>
        </w:r>
        <w:r w:rsidRPr="0070419C" w:rsidDel="0070419C">
          <w:rPr>
            <w:highlight w:val="lightGray"/>
            <w:rPrChange w:id="1013" w:author="Author">
              <w:rPr>
                <w:highlight w:val="lightGray"/>
              </w:rPr>
            </w:rPrChange>
          </w:rPr>
          <w:delText xml:space="preserve"> (</w:delText>
        </w:r>
        <w:r w:rsidRPr="0070419C" w:rsidDel="0070419C">
          <w:rPr>
            <w:rFonts w:ascii="Symbol" w:hAnsi="Symbol"/>
            <w:highlight w:val="lightGray"/>
            <w:rPrChange w:id="1014" w:author="Author">
              <w:rPr>
                <w:rFonts w:ascii="Symbol" w:hAnsi="Symbol"/>
                <w:highlight w:val="lightGray"/>
              </w:rPr>
            </w:rPrChange>
          </w:rPr>
          <w:delText></w:delText>
        </w:r>
        <w:r w:rsidRPr="0070419C" w:rsidDel="0070419C">
          <w:rPr>
            <w:highlight w:val="lightGray"/>
            <w:rPrChange w:id="1015" w:author="Author">
              <w:rPr>
                <w:highlight w:val="lightGray"/>
              </w:rPr>
            </w:rPrChange>
          </w:rPr>
          <w:delText xml:space="preserve">)  </w:delText>
        </w:r>
        <w:r w:rsidRPr="0070419C" w:rsidDel="0070419C">
          <w:rPr>
            <w:rFonts w:ascii="Symbol" w:hAnsi="Symbol"/>
            <w:highlight w:val="lightGray"/>
            <w:rPrChange w:id="1016" w:author="Author">
              <w:rPr>
                <w:rFonts w:ascii="Symbol" w:hAnsi="Symbol"/>
                <w:highlight w:val="lightGray"/>
              </w:rPr>
            </w:rPrChange>
          </w:rPr>
          <w:delText></w:delText>
        </w:r>
        <w:r w:rsidRPr="0070419C" w:rsidDel="0070419C">
          <w:rPr>
            <w:highlight w:val="lightGray"/>
            <w:rPrChange w:id="1017" w:author="Author">
              <w:rPr>
                <w:highlight w:val="lightGray"/>
              </w:rPr>
            </w:rPrChange>
          </w:rPr>
          <w:delText xml:space="preserve">  2.5 × 10</w:delText>
        </w:r>
        <w:r w:rsidRPr="0070419C" w:rsidDel="0070419C">
          <w:rPr>
            <w:highlight w:val="lightGray"/>
            <w:vertAlign w:val="superscript"/>
            <w:rPrChange w:id="1018" w:author="Author">
              <w:rPr>
                <w:highlight w:val="lightGray"/>
                <w:vertAlign w:val="superscript"/>
              </w:rPr>
            </w:rPrChange>
          </w:rPr>
          <w:delText>−3</w:delText>
        </w:r>
        <w:r w:rsidRPr="0070419C" w:rsidDel="0070419C">
          <w:rPr>
            <w:highlight w:val="lightGray"/>
            <w:rPrChange w:id="1019" w:author="Author">
              <w:rPr>
                <w:highlight w:val="lightGray"/>
              </w:rPr>
            </w:rPrChange>
          </w:rPr>
          <w:delText xml:space="preserve"> </w:delText>
        </w:r>
        <w:r w:rsidRPr="0070419C" w:rsidDel="0070419C">
          <w:rPr>
            <w:position w:val="-28"/>
            <w:highlight w:val="lightGray"/>
            <w:rPrChange w:id="1020" w:author="Author">
              <w:rPr>
                <w:position w:val="-28"/>
                <w:highlight w:val="lightGray"/>
              </w:rPr>
            </w:rPrChange>
          </w:rPr>
          <w:object w:dxaOrig="8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38.25pt" o:ole="">
              <v:imagedata r:id="rId16" o:title=""/>
            </v:shape>
            <o:OLEObject Type="Embed" ProgID="Equation.3" ShapeID="_x0000_i1026" DrawAspect="Content" ObjectID="_1332923862" r:id="rId17"/>
          </w:object>
        </w:r>
        <w:r w:rsidRPr="0070419C" w:rsidDel="0070419C">
          <w:rPr>
            <w:highlight w:val="lightGray"/>
            <w:rPrChange w:id="1021" w:author="Author">
              <w:rPr>
                <w:highlight w:val="lightGray"/>
              </w:rPr>
            </w:rPrChange>
          </w:rPr>
          <w:tab/>
          <w:delText>for</w:delText>
        </w:r>
        <w:r w:rsidRPr="0070419C" w:rsidDel="0070419C">
          <w:rPr>
            <w:highlight w:val="lightGray"/>
            <w:rPrChange w:id="1022" w:author="Author">
              <w:rPr>
                <w:highlight w:val="lightGray"/>
              </w:rPr>
            </w:rPrChange>
          </w:rPr>
          <w:tab/>
          <w:delText>0</w:delText>
        </w:r>
        <w:r w:rsidRPr="0070419C" w:rsidDel="0070419C">
          <w:rPr>
            <w:highlight w:val="lightGray"/>
            <w:rPrChange w:id="1023" w:author="Author">
              <w:rPr>
                <w:highlight w:val="lightGray"/>
              </w:rPr>
            </w:rPrChange>
          </w:rPr>
          <w:tab/>
        </w:r>
        <w:r w:rsidRPr="0070419C" w:rsidDel="0070419C">
          <w:rPr>
            <w:rFonts w:ascii="Symbol" w:hAnsi="Symbol"/>
            <w:highlight w:val="lightGray"/>
            <w:rPrChange w:id="1024" w:author="Author">
              <w:rPr>
                <w:rFonts w:ascii="Symbol" w:hAnsi="Symbol"/>
                <w:highlight w:val="lightGray"/>
              </w:rPr>
            </w:rPrChange>
          </w:rPr>
          <w:delText></w:delText>
        </w:r>
        <w:r w:rsidRPr="0070419C" w:rsidDel="0070419C">
          <w:rPr>
            <w:highlight w:val="lightGray"/>
            <w:rPrChange w:id="1025" w:author="Author">
              <w:rPr>
                <w:highlight w:val="lightGray"/>
              </w:rPr>
            </w:rPrChange>
          </w:rPr>
          <w:tab/>
        </w:r>
        <w:r w:rsidRPr="0070419C" w:rsidDel="0070419C">
          <w:rPr>
            <w:highlight w:val="lightGray"/>
            <w:lang w:val="en-US"/>
            <w:rPrChange w:id="1026" w:author="Author">
              <w:rPr>
                <w:highlight w:val="lightGray"/>
                <w:lang w:val="en-US"/>
              </w:rPr>
            </w:rPrChange>
          </w:rPr>
          <w:sym w:font="Symbol" w:char="F06A"/>
        </w:r>
        <w:r w:rsidRPr="0070419C" w:rsidDel="0070419C">
          <w:rPr>
            <w:highlight w:val="lightGray"/>
            <w:rPrChange w:id="1027" w:author="Author">
              <w:rPr>
                <w:highlight w:val="lightGray"/>
              </w:rPr>
            </w:rPrChange>
          </w:rPr>
          <w:tab/>
          <w:delText xml:space="preserve">&lt;  </w:delText>
        </w:r>
        <w:r w:rsidRPr="0070419C" w:rsidDel="0070419C">
          <w:rPr>
            <w:highlight w:val="lightGray"/>
            <w:lang w:val="en-US"/>
            <w:rPrChange w:id="1028" w:author="Author">
              <w:rPr>
                <w:highlight w:val="lightGray"/>
                <w:lang w:val="en-US"/>
              </w:rPr>
            </w:rPrChange>
          </w:rPr>
          <w:sym w:font="Symbol" w:char="F06A"/>
        </w:r>
        <w:r w:rsidRPr="0070419C" w:rsidDel="0070419C">
          <w:rPr>
            <w:i/>
            <w:szCs w:val="24"/>
            <w:highlight w:val="lightGray"/>
            <w:vertAlign w:val="subscript"/>
            <w:rPrChange w:id="1029" w:author="Author">
              <w:rPr>
                <w:i/>
                <w:szCs w:val="24"/>
                <w:highlight w:val="lightGray"/>
                <w:vertAlign w:val="subscript"/>
              </w:rPr>
            </w:rPrChange>
          </w:rPr>
          <w:delText>m</w:delText>
        </w:r>
        <w:r w:rsidRPr="0070419C" w:rsidDel="0070419C">
          <w:rPr>
            <w:highlight w:val="lightGray"/>
            <w:rPrChange w:id="1030" w:author="Author">
              <w:rPr>
                <w:highlight w:val="lightGray"/>
              </w:rPr>
            </w:rPrChange>
          </w:rPr>
          <w:delText xml:space="preserve">     where </w:delText>
        </w:r>
        <w:r w:rsidRPr="0070419C" w:rsidDel="0070419C">
          <w:rPr>
            <w:position w:val="-26"/>
            <w:highlight w:val="lightGray"/>
            <w:rPrChange w:id="1031" w:author="Author">
              <w:rPr>
                <w:position w:val="-26"/>
                <w:highlight w:val="lightGray"/>
              </w:rPr>
            </w:rPrChange>
          </w:rPr>
          <w:object w:dxaOrig="2100" w:dyaOrig="780">
            <v:shape id="_x0000_i1027" type="#_x0000_t75" style="width:105pt;height:39pt" o:ole="">
              <v:imagedata r:id="rId18" o:title=""/>
            </v:shape>
            <o:OLEObject Type="Embed" ProgID="Equation.3" ShapeID="_x0000_i1027" DrawAspect="Content" ObjectID="_1332923863" r:id="rId19"/>
          </w:object>
        </w:r>
      </w:del>
    </w:p>
    <w:p w:rsidR="00D955B5" w:rsidRPr="0070419C" w:rsidDel="0070419C" w:rsidRDefault="00D955B5" w:rsidP="00D955B5">
      <w:pPr>
        <w:pStyle w:val="Equation"/>
        <w:tabs>
          <w:tab w:val="left" w:pos="4678"/>
          <w:tab w:val="left" w:pos="5103"/>
          <w:tab w:val="left" w:pos="5472"/>
          <w:tab w:val="left" w:pos="5727"/>
          <w:tab w:val="left" w:pos="6010"/>
        </w:tabs>
        <w:rPr>
          <w:del w:id="1032" w:author="Author"/>
          <w:highlight w:val="lightGray"/>
          <w:rPrChange w:id="1033" w:author="Author">
            <w:rPr>
              <w:del w:id="1034" w:author="Author"/>
              <w:highlight w:val="lightGray"/>
            </w:rPr>
          </w:rPrChange>
        </w:rPr>
      </w:pPr>
      <w:del w:id="1035" w:author="Author">
        <w:r w:rsidRPr="0070419C" w:rsidDel="0070419C">
          <w:rPr>
            <w:i/>
            <w:highlight w:val="lightGray"/>
            <w:rPrChange w:id="1036" w:author="Author">
              <w:rPr>
                <w:i/>
                <w:highlight w:val="lightGray"/>
              </w:rPr>
            </w:rPrChange>
          </w:rPr>
          <w:delText>G</w:delText>
        </w:r>
        <w:r w:rsidRPr="0070419C" w:rsidDel="0070419C">
          <w:rPr>
            <w:i/>
            <w:position w:val="-4"/>
            <w:sz w:val="16"/>
            <w:highlight w:val="lightGray"/>
            <w:rPrChange w:id="1037" w:author="Author">
              <w:rPr>
                <w:i/>
                <w:position w:val="-4"/>
                <w:sz w:val="16"/>
                <w:highlight w:val="lightGray"/>
              </w:rPr>
            </w:rPrChange>
          </w:rPr>
          <w:delText>co</w:delText>
        </w:r>
        <w:r w:rsidRPr="0070419C" w:rsidDel="0070419C">
          <w:rPr>
            <w:highlight w:val="lightGray"/>
            <w:rPrChange w:id="1038" w:author="Author">
              <w:rPr>
                <w:highlight w:val="lightGray"/>
              </w:rPr>
            </w:rPrChange>
          </w:rPr>
          <w:delText xml:space="preserve"> (</w:delText>
        </w:r>
        <w:r w:rsidRPr="0070419C" w:rsidDel="0070419C">
          <w:rPr>
            <w:rFonts w:ascii="Symbol" w:hAnsi="Symbol"/>
            <w:highlight w:val="lightGray"/>
            <w:rPrChange w:id="1039" w:author="Author">
              <w:rPr>
                <w:rFonts w:ascii="Symbol" w:hAnsi="Symbol"/>
                <w:highlight w:val="lightGray"/>
              </w:rPr>
            </w:rPrChange>
          </w:rPr>
          <w:delText></w:delText>
        </w:r>
        <w:r w:rsidRPr="0070419C" w:rsidDel="0070419C">
          <w:rPr>
            <w:highlight w:val="lightGray"/>
            <w:rPrChange w:id="1040" w:author="Author">
              <w:rPr>
                <w:highlight w:val="lightGray"/>
              </w:rPr>
            </w:rPrChange>
          </w:rPr>
          <w:delText xml:space="preserve">)  </w:delText>
        </w:r>
        <w:r w:rsidRPr="0070419C" w:rsidDel="0070419C">
          <w:rPr>
            <w:rFonts w:ascii="Symbol" w:hAnsi="Symbol"/>
            <w:highlight w:val="lightGray"/>
            <w:rPrChange w:id="1041" w:author="Author">
              <w:rPr>
                <w:rFonts w:ascii="Symbol" w:hAnsi="Symbol"/>
                <w:highlight w:val="lightGray"/>
              </w:rPr>
            </w:rPrChange>
          </w:rPr>
          <w:delText></w:delText>
        </w:r>
        <w:r w:rsidRPr="0070419C" w:rsidDel="0070419C">
          <w:rPr>
            <w:highlight w:val="lightGray"/>
            <w:rPrChange w:id="1042" w:author="Author">
              <w:rPr>
                <w:highlight w:val="lightGray"/>
              </w:rPr>
            </w:rPrChange>
          </w:rPr>
          <w:delText xml:space="preserve">  </w:delText>
        </w:r>
        <w:r w:rsidRPr="0070419C" w:rsidDel="0070419C">
          <w:rPr>
            <w:i/>
            <w:highlight w:val="lightGray"/>
            <w:rPrChange w:id="1043" w:author="Author">
              <w:rPr>
                <w:i/>
                <w:highlight w:val="lightGray"/>
              </w:rPr>
            </w:rPrChange>
          </w:rPr>
          <w:delText>G</w:delText>
        </w:r>
        <w:r w:rsidRPr="0070419C" w:rsidDel="0070419C">
          <w:rPr>
            <w:position w:val="-4"/>
            <w:sz w:val="16"/>
            <w:highlight w:val="lightGray"/>
            <w:rPrChange w:id="1044" w:author="Author">
              <w:rPr>
                <w:position w:val="-4"/>
                <w:sz w:val="16"/>
                <w:highlight w:val="lightGray"/>
              </w:rPr>
            </w:rPrChange>
          </w:rPr>
          <w:delText>1</w:delText>
        </w:r>
        <w:r w:rsidRPr="0070419C" w:rsidDel="0070419C">
          <w:rPr>
            <w:highlight w:val="lightGray"/>
            <w:rPrChange w:id="1045" w:author="Author">
              <w:rPr>
                <w:highlight w:val="lightGray"/>
              </w:rPr>
            </w:rPrChange>
          </w:rPr>
          <w:delText xml:space="preserve">  </w:delText>
        </w:r>
        <w:r w:rsidRPr="0070419C" w:rsidDel="0070419C">
          <w:rPr>
            <w:rFonts w:ascii="Symbol" w:hAnsi="Symbol"/>
            <w:highlight w:val="lightGray"/>
            <w:rPrChange w:id="1046" w:author="Author">
              <w:rPr>
                <w:rFonts w:ascii="Symbol" w:hAnsi="Symbol"/>
                <w:highlight w:val="lightGray"/>
              </w:rPr>
            </w:rPrChange>
          </w:rPr>
          <w:delText></w:delText>
        </w:r>
        <w:r w:rsidRPr="0070419C" w:rsidDel="0070419C">
          <w:rPr>
            <w:highlight w:val="lightGray"/>
            <w:rPrChange w:id="1047" w:author="Author">
              <w:rPr>
                <w:highlight w:val="lightGray"/>
              </w:rPr>
            </w:rPrChange>
          </w:rPr>
          <w:delText xml:space="preserve">  29  –  25 log </w:delText>
        </w:r>
        <w:r w:rsidRPr="0070419C" w:rsidDel="0070419C">
          <w:rPr>
            <w:rFonts w:ascii="Symbol" w:hAnsi="Symbol"/>
            <w:highlight w:val="lightGray"/>
            <w:rPrChange w:id="1048" w:author="Author">
              <w:rPr>
                <w:rFonts w:ascii="Symbol" w:hAnsi="Symbol"/>
                <w:highlight w:val="lightGray"/>
              </w:rPr>
            </w:rPrChange>
          </w:rPr>
          <w:delText></w:delText>
        </w:r>
        <w:r w:rsidRPr="0070419C" w:rsidDel="0070419C">
          <w:rPr>
            <w:i/>
            <w:position w:val="-4"/>
            <w:sz w:val="16"/>
            <w:highlight w:val="lightGray"/>
            <w:rPrChange w:id="1049" w:author="Author">
              <w:rPr>
                <w:i/>
                <w:position w:val="-4"/>
                <w:sz w:val="16"/>
                <w:highlight w:val="lightGray"/>
              </w:rPr>
            </w:rPrChange>
          </w:rPr>
          <w:delText>r</w:delText>
        </w:r>
        <w:r w:rsidRPr="0070419C" w:rsidDel="0070419C">
          <w:rPr>
            <w:i/>
            <w:position w:val="-4"/>
            <w:sz w:val="16"/>
            <w:highlight w:val="lightGray"/>
            <w:lang w:eastAsia="ja-JP"/>
            <w:rPrChange w:id="1050" w:author="Author">
              <w:rPr>
                <w:i/>
                <w:position w:val="-4"/>
                <w:sz w:val="16"/>
                <w:highlight w:val="lightGray"/>
                <w:lang w:eastAsia="ja-JP"/>
              </w:rPr>
            </w:rPrChange>
          </w:rPr>
          <w:delText xml:space="preserve"> </w:delText>
        </w:r>
        <w:r w:rsidRPr="0070419C" w:rsidDel="0070419C">
          <w:rPr>
            <w:highlight w:val="lightGray"/>
            <w:lang w:eastAsia="ja-JP"/>
            <w:rPrChange w:id="1051" w:author="Author">
              <w:rPr>
                <w:highlight w:val="lightGray"/>
                <w:lang w:eastAsia="ja-JP"/>
              </w:rPr>
            </w:rPrChange>
          </w:rPr>
          <w:delText xml:space="preserve">– </w:delText>
        </w:r>
        <w:r w:rsidRPr="0070419C" w:rsidDel="0070419C">
          <w:rPr>
            <w:i/>
            <w:iCs/>
            <w:highlight w:val="lightGray"/>
            <w:lang w:eastAsia="ja-JP"/>
            <w:rPrChange w:id="1052" w:author="Author">
              <w:rPr>
                <w:i/>
                <w:iCs/>
                <w:highlight w:val="lightGray"/>
                <w:lang w:eastAsia="ja-JP"/>
              </w:rPr>
            </w:rPrChange>
          </w:rPr>
          <w:delText>G</w:delText>
        </w:r>
        <w:r w:rsidRPr="0070419C" w:rsidDel="0070419C">
          <w:rPr>
            <w:i/>
            <w:iCs/>
            <w:highlight w:val="lightGray"/>
            <w:vertAlign w:val="subscript"/>
            <w:lang w:eastAsia="ja-JP"/>
            <w:rPrChange w:id="1053" w:author="Author">
              <w:rPr>
                <w:i/>
                <w:iCs/>
                <w:highlight w:val="lightGray"/>
                <w:vertAlign w:val="subscript"/>
                <w:lang w:eastAsia="ja-JP"/>
              </w:rPr>
            </w:rPrChange>
          </w:rPr>
          <w:delText>max</w:delText>
        </w:r>
        <w:r w:rsidRPr="0070419C" w:rsidDel="0070419C">
          <w:rPr>
            <w:highlight w:val="lightGray"/>
            <w:lang w:eastAsia="ja-JP"/>
            <w:rPrChange w:id="1054" w:author="Author">
              <w:rPr>
                <w:highlight w:val="lightGray"/>
                <w:lang w:eastAsia="ja-JP"/>
              </w:rPr>
            </w:rPrChange>
          </w:rPr>
          <w:delText xml:space="preserve">   </w:delText>
        </w:r>
        <w:r w:rsidRPr="0070419C" w:rsidDel="0070419C">
          <w:rPr>
            <w:highlight w:val="lightGray"/>
            <w:rPrChange w:id="1055" w:author="Author">
              <w:rPr>
                <w:highlight w:val="lightGray"/>
              </w:rPr>
            </w:rPrChange>
          </w:rPr>
          <w:tab/>
          <w:delText>for</w:delText>
        </w:r>
        <w:r w:rsidRPr="0070419C" w:rsidDel="0070419C">
          <w:rPr>
            <w:highlight w:val="lightGray"/>
            <w:rPrChange w:id="1056" w:author="Author">
              <w:rPr>
                <w:highlight w:val="lightGray"/>
              </w:rPr>
            </w:rPrChange>
          </w:rPr>
          <w:tab/>
        </w:r>
        <w:r w:rsidRPr="0070419C" w:rsidDel="0070419C">
          <w:rPr>
            <w:rFonts w:ascii="Symbol" w:hAnsi="Symbol"/>
            <w:highlight w:val="lightGray"/>
            <w:rPrChange w:id="1057" w:author="Author">
              <w:rPr>
                <w:rFonts w:ascii="Symbol" w:hAnsi="Symbol"/>
                <w:highlight w:val="lightGray"/>
              </w:rPr>
            </w:rPrChange>
          </w:rPr>
          <w:delText></w:delText>
        </w:r>
        <w:r w:rsidRPr="0070419C" w:rsidDel="0070419C">
          <w:rPr>
            <w:i/>
            <w:position w:val="-4"/>
            <w:sz w:val="16"/>
            <w:highlight w:val="lightGray"/>
            <w:rPrChange w:id="1058" w:author="Author">
              <w:rPr>
                <w:i/>
                <w:position w:val="-4"/>
                <w:sz w:val="16"/>
                <w:highlight w:val="lightGray"/>
              </w:rPr>
            </w:rPrChange>
          </w:rPr>
          <w:delText>m</w:delText>
        </w:r>
        <w:r w:rsidRPr="0070419C" w:rsidDel="0070419C">
          <w:rPr>
            <w:highlight w:val="lightGray"/>
            <w:rPrChange w:id="1059" w:author="Author">
              <w:rPr>
                <w:highlight w:val="lightGray"/>
              </w:rPr>
            </w:rPrChange>
          </w:rPr>
          <w:tab/>
        </w:r>
        <w:r w:rsidRPr="0070419C" w:rsidDel="0070419C">
          <w:rPr>
            <w:rFonts w:ascii="Symbol" w:hAnsi="Symbol"/>
            <w:highlight w:val="lightGray"/>
            <w:rPrChange w:id="1060" w:author="Author">
              <w:rPr>
                <w:rFonts w:ascii="Symbol" w:hAnsi="Symbol"/>
                <w:highlight w:val="lightGray"/>
              </w:rPr>
            </w:rPrChange>
          </w:rPr>
          <w:delText></w:delText>
        </w:r>
        <w:r w:rsidRPr="0070419C" w:rsidDel="0070419C">
          <w:rPr>
            <w:highlight w:val="lightGray"/>
            <w:rPrChange w:id="1061" w:author="Author">
              <w:rPr>
                <w:highlight w:val="lightGray"/>
              </w:rPr>
            </w:rPrChange>
          </w:rPr>
          <w:tab/>
        </w:r>
        <w:r w:rsidRPr="0070419C" w:rsidDel="0070419C">
          <w:rPr>
            <w:highlight w:val="lightGray"/>
            <w:lang w:val="en-US"/>
            <w:rPrChange w:id="1062" w:author="Author">
              <w:rPr>
                <w:highlight w:val="lightGray"/>
                <w:lang w:val="en-US"/>
              </w:rPr>
            </w:rPrChange>
          </w:rPr>
          <w:sym w:font="Symbol" w:char="F06A"/>
        </w:r>
        <w:r w:rsidRPr="0070419C" w:rsidDel="0070419C">
          <w:rPr>
            <w:highlight w:val="lightGray"/>
            <w:rPrChange w:id="1063" w:author="Author">
              <w:rPr>
                <w:highlight w:val="lightGray"/>
              </w:rPr>
            </w:rPrChange>
          </w:rPr>
          <w:tab/>
          <w:delText xml:space="preserve">&lt;  </w:delText>
        </w:r>
        <w:r w:rsidRPr="0070419C" w:rsidDel="0070419C">
          <w:rPr>
            <w:highlight w:val="lightGray"/>
            <w:lang w:val="en-US"/>
            <w:rPrChange w:id="1064" w:author="Author">
              <w:rPr>
                <w:highlight w:val="lightGray"/>
                <w:lang w:val="en-US"/>
              </w:rPr>
            </w:rPrChange>
          </w:rPr>
          <w:sym w:font="Symbol" w:char="F06A"/>
        </w:r>
        <w:r w:rsidRPr="0070419C" w:rsidDel="0070419C">
          <w:rPr>
            <w:i/>
            <w:szCs w:val="24"/>
            <w:highlight w:val="lightGray"/>
            <w:vertAlign w:val="subscript"/>
            <w:rPrChange w:id="1065" w:author="Author">
              <w:rPr>
                <w:i/>
                <w:szCs w:val="24"/>
                <w:highlight w:val="lightGray"/>
                <w:vertAlign w:val="subscript"/>
              </w:rPr>
            </w:rPrChange>
          </w:rPr>
          <w:delText>r</w:delText>
        </w:r>
        <w:r w:rsidRPr="0070419C" w:rsidDel="0070419C">
          <w:rPr>
            <w:highlight w:val="lightGray"/>
            <w:rPrChange w:id="1066" w:author="Author">
              <w:rPr>
                <w:highlight w:val="lightGray"/>
              </w:rPr>
            </w:rPrChange>
          </w:rPr>
          <w:delText xml:space="preserve">      where </w:delText>
        </w:r>
        <w:r w:rsidRPr="0070419C" w:rsidDel="0070419C">
          <w:rPr>
            <w:position w:val="-24"/>
            <w:highlight w:val="lightGray"/>
            <w:rPrChange w:id="1067" w:author="Author">
              <w:rPr>
                <w:position w:val="-24"/>
                <w:highlight w:val="lightGray"/>
              </w:rPr>
            </w:rPrChange>
          </w:rPr>
          <w:object w:dxaOrig="1080" w:dyaOrig="620">
            <v:shape id="_x0000_i1028" type="#_x0000_t75" style="width:54pt;height:30.75pt" o:ole="">
              <v:imagedata r:id="rId20" o:title=""/>
            </v:shape>
            <o:OLEObject Type="Embed" ProgID="Equation.3" ShapeID="_x0000_i1028" DrawAspect="Content" ObjectID="_1332923864" r:id="rId21"/>
          </w:object>
        </w:r>
      </w:del>
    </w:p>
    <w:p w:rsidR="00D955B5" w:rsidRPr="0070419C" w:rsidDel="0070419C" w:rsidRDefault="00D955B5" w:rsidP="00D955B5">
      <w:pPr>
        <w:pStyle w:val="Equation"/>
        <w:tabs>
          <w:tab w:val="left" w:pos="4678"/>
          <w:tab w:val="left" w:pos="5103"/>
          <w:tab w:val="left" w:pos="5472"/>
          <w:tab w:val="left" w:pos="5727"/>
          <w:tab w:val="left" w:pos="6010"/>
        </w:tabs>
        <w:rPr>
          <w:del w:id="1068" w:author="Author"/>
          <w:highlight w:val="lightGray"/>
          <w:lang w:val="en-US"/>
          <w:rPrChange w:id="1069" w:author="Author">
            <w:rPr>
              <w:del w:id="1070" w:author="Author"/>
              <w:highlight w:val="lightGray"/>
              <w:lang w:val="en-US"/>
            </w:rPr>
          </w:rPrChange>
        </w:rPr>
      </w:pPr>
      <w:del w:id="1071" w:author="Author">
        <w:r w:rsidRPr="0070419C" w:rsidDel="0070419C">
          <w:rPr>
            <w:i/>
            <w:highlight w:val="lightGray"/>
            <w:lang w:val="en-US"/>
            <w:rPrChange w:id="1072" w:author="Author">
              <w:rPr>
                <w:i/>
                <w:highlight w:val="lightGray"/>
                <w:lang w:val="en-US"/>
              </w:rPr>
            </w:rPrChange>
          </w:rPr>
          <w:delText>G</w:delText>
        </w:r>
        <w:r w:rsidRPr="0070419C" w:rsidDel="0070419C">
          <w:rPr>
            <w:i/>
            <w:position w:val="-4"/>
            <w:sz w:val="16"/>
            <w:highlight w:val="lightGray"/>
            <w:lang w:val="en-US"/>
            <w:rPrChange w:id="1073" w:author="Author">
              <w:rPr>
                <w:i/>
                <w:position w:val="-4"/>
                <w:sz w:val="16"/>
                <w:highlight w:val="lightGray"/>
                <w:lang w:val="en-US"/>
              </w:rPr>
            </w:rPrChange>
          </w:rPr>
          <w:delText>co</w:delText>
        </w:r>
        <w:r w:rsidRPr="0070419C" w:rsidDel="0070419C">
          <w:rPr>
            <w:highlight w:val="lightGray"/>
            <w:lang w:val="en-US"/>
            <w:rPrChange w:id="1074" w:author="Author">
              <w:rPr>
                <w:highlight w:val="lightGray"/>
                <w:lang w:val="en-US"/>
              </w:rPr>
            </w:rPrChange>
          </w:rPr>
          <w:delText xml:space="preserve"> (</w:delText>
        </w:r>
        <w:r w:rsidRPr="0070419C" w:rsidDel="0070419C">
          <w:rPr>
            <w:rFonts w:ascii="Symbol" w:hAnsi="Symbol"/>
            <w:highlight w:val="lightGray"/>
            <w:rPrChange w:id="1075" w:author="Author">
              <w:rPr>
                <w:rFonts w:ascii="Symbol" w:hAnsi="Symbol"/>
                <w:highlight w:val="lightGray"/>
              </w:rPr>
            </w:rPrChange>
          </w:rPr>
          <w:delText></w:delText>
        </w:r>
        <w:r w:rsidRPr="0070419C" w:rsidDel="0070419C">
          <w:rPr>
            <w:highlight w:val="lightGray"/>
            <w:lang w:val="en-US"/>
            <w:rPrChange w:id="1076" w:author="Author">
              <w:rPr>
                <w:highlight w:val="lightGray"/>
                <w:lang w:val="en-US"/>
              </w:rPr>
            </w:rPrChange>
          </w:rPr>
          <w:delText xml:space="preserve">)  </w:delText>
        </w:r>
        <w:r w:rsidRPr="0070419C" w:rsidDel="0070419C">
          <w:rPr>
            <w:rFonts w:ascii="Symbol" w:hAnsi="Symbol"/>
            <w:highlight w:val="lightGray"/>
            <w:rPrChange w:id="1077" w:author="Author">
              <w:rPr>
                <w:rFonts w:ascii="Symbol" w:hAnsi="Symbol"/>
                <w:highlight w:val="lightGray"/>
              </w:rPr>
            </w:rPrChange>
          </w:rPr>
          <w:delText></w:delText>
        </w:r>
        <w:r w:rsidRPr="0070419C" w:rsidDel="0070419C">
          <w:rPr>
            <w:highlight w:val="lightGray"/>
            <w:lang w:val="en-US"/>
            <w:rPrChange w:id="1078" w:author="Author">
              <w:rPr>
                <w:highlight w:val="lightGray"/>
                <w:lang w:val="en-US"/>
              </w:rPr>
            </w:rPrChange>
          </w:rPr>
          <w:delText xml:space="preserve">  29  –  25 log </w:delText>
        </w:r>
        <w:r w:rsidRPr="0070419C" w:rsidDel="0070419C">
          <w:rPr>
            <w:rFonts w:ascii="Symbol" w:hAnsi="Symbol"/>
            <w:highlight w:val="lightGray"/>
            <w:rPrChange w:id="1079" w:author="Author">
              <w:rPr>
                <w:rFonts w:ascii="Symbol" w:hAnsi="Symbol"/>
                <w:highlight w:val="lightGray"/>
              </w:rPr>
            </w:rPrChange>
          </w:rPr>
          <w:delText></w:delText>
        </w:r>
        <w:r w:rsidRPr="0070419C" w:rsidDel="0070419C">
          <w:rPr>
            <w:rFonts w:ascii="Symbol" w:hAnsi="Symbol"/>
            <w:highlight w:val="lightGray"/>
            <w:lang w:eastAsia="ja-JP"/>
            <w:rPrChange w:id="1080" w:author="Author">
              <w:rPr>
                <w:rFonts w:ascii="Symbol" w:hAnsi="Symbol"/>
                <w:highlight w:val="lightGray"/>
                <w:lang w:eastAsia="ja-JP"/>
              </w:rPr>
            </w:rPrChange>
          </w:rPr>
          <w:delText></w:delText>
        </w:r>
        <w:r w:rsidRPr="0070419C" w:rsidDel="0070419C">
          <w:rPr>
            <w:highlight w:val="lightGray"/>
            <w:lang w:val="en-US" w:eastAsia="ja-JP"/>
            <w:rPrChange w:id="1081" w:author="Author">
              <w:rPr>
                <w:highlight w:val="lightGray"/>
                <w:lang w:val="en-US" w:eastAsia="ja-JP"/>
              </w:rPr>
            </w:rPrChange>
          </w:rPr>
          <w:delText xml:space="preserve">– </w:delText>
        </w:r>
        <w:r w:rsidRPr="0070419C" w:rsidDel="0070419C">
          <w:rPr>
            <w:i/>
            <w:iCs/>
            <w:highlight w:val="lightGray"/>
            <w:lang w:val="en-US" w:eastAsia="ja-JP"/>
            <w:rPrChange w:id="1082" w:author="Author">
              <w:rPr>
                <w:i/>
                <w:iCs/>
                <w:highlight w:val="lightGray"/>
                <w:lang w:val="en-US" w:eastAsia="ja-JP"/>
              </w:rPr>
            </w:rPrChange>
          </w:rPr>
          <w:delText>G</w:delText>
        </w:r>
        <w:r w:rsidRPr="0070419C" w:rsidDel="0070419C">
          <w:rPr>
            <w:iCs/>
            <w:highlight w:val="lightGray"/>
            <w:vertAlign w:val="subscript"/>
            <w:lang w:val="en-US" w:eastAsia="ja-JP"/>
            <w:rPrChange w:id="1083" w:author="Author">
              <w:rPr>
                <w:iCs/>
                <w:highlight w:val="lightGray"/>
                <w:vertAlign w:val="subscript"/>
                <w:lang w:val="en-US" w:eastAsia="ja-JP"/>
              </w:rPr>
            </w:rPrChange>
          </w:rPr>
          <w:delText>max</w:delText>
        </w:r>
        <w:r w:rsidRPr="0070419C" w:rsidDel="0070419C">
          <w:rPr>
            <w:highlight w:val="lightGray"/>
            <w:lang w:val="en-US" w:eastAsia="ja-JP"/>
            <w:rPrChange w:id="1084" w:author="Author">
              <w:rPr>
                <w:highlight w:val="lightGray"/>
                <w:lang w:val="en-US" w:eastAsia="ja-JP"/>
              </w:rPr>
            </w:rPrChange>
          </w:rPr>
          <w:delText xml:space="preserve">   </w:delText>
        </w:r>
        <w:r w:rsidRPr="0070419C" w:rsidDel="0070419C">
          <w:rPr>
            <w:highlight w:val="lightGray"/>
            <w:lang w:val="en-US"/>
            <w:rPrChange w:id="1085" w:author="Author">
              <w:rPr>
                <w:highlight w:val="lightGray"/>
                <w:lang w:val="en-US"/>
              </w:rPr>
            </w:rPrChange>
          </w:rPr>
          <w:tab/>
          <w:delText>for</w:delText>
        </w:r>
        <w:r w:rsidRPr="0070419C" w:rsidDel="0070419C">
          <w:rPr>
            <w:highlight w:val="lightGray"/>
            <w:lang w:val="en-US"/>
            <w:rPrChange w:id="1086" w:author="Author">
              <w:rPr>
                <w:highlight w:val="lightGray"/>
                <w:lang w:val="en-US"/>
              </w:rPr>
            </w:rPrChange>
          </w:rPr>
          <w:tab/>
        </w:r>
        <w:r w:rsidRPr="0070419C" w:rsidDel="0070419C">
          <w:rPr>
            <w:rFonts w:ascii="Symbol" w:hAnsi="Symbol"/>
            <w:highlight w:val="lightGray"/>
            <w:rPrChange w:id="1087" w:author="Author">
              <w:rPr>
                <w:rFonts w:ascii="Symbol" w:hAnsi="Symbol"/>
                <w:highlight w:val="lightGray"/>
              </w:rPr>
            </w:rPrChange>
          </w:rPr>
          <w:delText></w:delText>
        </w:r>
        <w:r w:rsidRPr="0070419C" w:rsidDel="0070419C">
          <w:rPr>
            <w:i/>
            <w:position w:val="-4"/>
            <w:sz w:val="16"/>
            <w:highlight w:val="lightGray"/>
            <w:lang w:val="en-US"/>
            <w:rPrChange w:id="1088" w:author="Author">
              <w:rPr>
                <w:i/>
                <w:position w:val="-4"/>
                <w:sz w:val="16"/>
                <w:highlight w:val="lightGray"/>
                <w:lang w:val="en-US"/>
              </w:rPr>
            </w:rPrChange>
          </w:rPr>
          <w:delText>r</w:delText>
        </w:r>
        <w:r w:rsidRPr="0070419C" w:rsidDel="0070419C">
          <w:rPr>
            <w:highlight w:val="lightGray"/>
            <w:lang w:val="en-US"/>
            <w:rPrChange w:id="1089" w:author="Author">
              <w:rPr>
                <w:highlight w:val="lightGray"/>
                <w:lang w:val="en-US"/>
              </w:rPr>
            </w:rPrChange>
          </w:rPr>
          <w:tab/>
        </w:r>
        <w:r w:rsidRPr="0070419C" w:rsidDel="0070419C">
          <w:rPr>
            <w:rFonts w:ascii="Symbol" w:hAnsi="Symbol"/>
            <w:highlight w:val="lightGray"/>
            <w:rPrChange w:id="1090" w:author="Author">
              <w:rPr>
                <w:rFonts w:ascii="Symbol" w:hAnsi="Symbol"/>
                <w:highlight w:val="lightGray"/>
              </w:rPr>
            </w:rPrChange>
          </w:rPr>
          <w:delText></w:delText>
        </w:r>
        <w:r w:rsidRPr="0070419C" w:rsidDel="0070419C">
          <w:rPr>
            <w:highlight w:val="lightGray"/>
            <w:lang w:val="en-US"/>
            <w:rPrChange w:id="1091" w:author="Author">
              <w:rPr>
                <w:highlight w:val="lightGray"/>
                <w:lang w:val="en-US"/>
              </w:rPr>
            </w:rPrChange>
          </w:rPr>
          <w:tab/>
        </w:r>
        <w:r w:rsidRPr="0070419C" w:rsidDel="0070419C">
          <w:rPr>
            <w:highlight w:val="lightGray"/>
            <w:lang w:val="en-US"/>
            <w:rPrChange w:id="1092" w:author="Author">
              <w:rPr>
                <w:highlight w:val="lightGray"/>
                <w:lang w:val="en-US"/>
              </w:rPr>
            </w:rPrChange>
          </w:rPr>
          <w:sym w:font="Symbol" w:char="F06A"/>
        </w:r>
        <w:r w:rsidRPr="0070419C" w:rsidDel="0070419C">
          <w:rPr>
            <w:highlight w:val="lightGray"/>
            <w:lang w:val="en-US"/>
            <w:rPrChange w:id="1093" w:author="Author">
              <w:rPr>
                <w:highlight w:val="lightGray"/>
                <w:lang w:val="en-US"/>
              </w:rPr>
            </w:rPrChange>
          </w:rPr>
          <w:tab/>
          <w:delText xml:space="preserve">&lt;  </w:delText>
        </w:r>
        <w:r w:rsidRPr="0070419C" w:rsidDel="0070419C">
          <w:rPr>
            <w:highlight w:val="lightGray"/>
            <w:lang w:val="en-US"/>
            <w:rPrChange w:id="1094" w:author="Author">
              <w:rPr>
                <w:highlight w:val="lightGray"/>
                <w:lang w:val="en-US"/>
              </w:rPr>
            </w:rPrChange>
          </w:rPr>
          <w:sym w:font="Symbol" w:char="F06A"/>
        </w:r>
        <w:r w:rsidRPr="0070419C" w:rsidDel="0070419C">
          <w:rPr>
            <w:i/>
            <w:szCs w:val="24"/>
            <w:highlight w:val="lightGray"/>
            <w:vertAlign w:val="subscript"/>
            <w:lang w:val="en-US"/>
            <w:rPrChange w:id="1095" w:author="Author">
              <w:rPr>
                <w:i/>
                <w:szCs w:val="24"/>
                <w:highlight w:val="lightGray"/>
                <w:vertAlign w:val="subscript"/>
                <w:lang w:val="en-US"/>
              </w:rPr>
            </w:rPrChange>
          </w:rPr>
          <w:delText>b</w:delText>
        </w:r>
        <w:r w:rsidRPr="0070419C" w:rsidDel="0070419C">
          <w:rPr>
            <w:highlight w:val="lightGray"/>
            <w:lang w:val="en-US"/>
            <w:rPrChange w:id="1096" w:author="Author">
              <w:rPr>
                <w:highlight w:val="lightGray"/>
                <w:lang w:val="en-US"/>
              </w:rPr>
            </w:rPrChange>
          </w:rPr>
          <w:delText xml:space="preserve">      where </w:delText>
        </w:r>
        <w:r w:rsidRPr="0070419C" w:rsidDel="0070419C">
          <w:rPr>
            <w:highlight w:val="lightGray"/>
            <w:lang w:val="en-US"/>
            <w:rPrChange w:id="1097" w:author="Author">
              <w:rPr>
                <w:highlight w:val="lightGray"/>
                <w:lang w:val="en-US"/>
              </w:rPr>
            </w:rPrChange>
          </w:rPr>
          <w:sym w:font="Symbol" w:char="F06A"/>
        </w:r>
        <w:r w:rsidRPr="0070419C" w:rsidDel="0070419C">
          <w:rPr>
            <w:i/>
            <w:szCs w:val="24"/>
            <w:highlight w:val="lightGray"/>
            <w:vertAlign w:val="subscript"/>
            <w:lang w:val="en-US"/>
            <w:rPrChange w:id="1098" w:author="Author">
              <w:rPr>
                <w:i/>
                <w:szCs w:val="24"/>
                <w:highlight w:val="lightGray"/>
                <w:vertAlign w:val="subscript"/>
                <w:lang w:val="en-US"/>
              </w:rPr>
            </w:rPrChange>
          </w:rPr>
          <w:delText>b</w:delText>
        </w:r>
        <w:r w:rsidRPr="0070419C" w:rsidDel="0070419C">
          <w:rPr>
            <w:szCs w:val="24"/>
            <w:highlight w:val="lightGray"/>
            <w:lang w:val="en-US"/>
            <w:rPrChange w:id="1099" w:author="Author">
              <w:rPr>
                <w:szCs w:val="24"/>
                <w:highlight w:val="lightGray"/>
                <w:lang w:val="en-US"/>
              </w:rPr>
            </w:rPrChange>
          </w:rPr>
          <w:delText xml:space="preserve">  </w:delText>
        </w:r>
        <w:r w:rsidRPr="0070419C" w:rsidDel="0070419C">
          <w:rPr>
            <w:szCs w:val="24"/>
            <w:highlight w:val="lightGray"/>
            <w:lang w:val="en-US"/>
            <w:rPrChange w:id="1100" w:author="Author">
              <w:rPr>
                <w:szCs w:val="24"/>
                <w:highlight w:val="lightGray"/>
                <w:lang w:val="en-US"/>
              </w:rPr>
            </w:rPrChange>
          </w:rPr>
          <w:sym w:font="Symbol" w:char="F03D"/>
        </w:r>
        <w:r w:rsidRPr="0070419C" w:rsidDel="0070419C">
          <w:rPr>
            <w:szCs w:val="24"/>
            <w:highlight w:val="lightGray"/>
            <w:lang w:val="en-US"/>
            <w:rPrChange w:id="1101" w:author="Author">
              <w:rPr>
                <w:szCs w:val="24"/>
                <w:highlight w:val="lightGray"/>
                <w:lang w:val="en-US"/>
              </w:rPr>
            </w:rPrChange>
          </w:rPr>
          <w:delText xml:space="preserve">  </w:delText>
        </w:r>
        <w:r w:rsidRPr="0070419C" w:rsidDel="0070419C">
          <w:rPr>
            <w:highlight w:val="lightGray"/>
            <w:lang w:val="en-US"/>
            <w:rPrChange w:id="1102" w:author="Author">
              <w:rPr>
                <w:highlight w:val="lightGray"/>
                <w:lang w:val="en-US"/>
              </w:rPr>
            </w:rPrChange>
          </w:rPr>
          <w:delText>10</w:delText>
        </w:r>
        <w:r w:rsidRPr="0070419C" w:rsidDel="0070419C">
          <w:rPr>
            <w:szCs w:val="24"/>
            <w:highlight w:val="lightGray"/>
            <w:vertAlign w:val="superscript"/>
            <w:lang w:val="en-US"/>
            <w:rPrChange w:id="1103" w:author="Author">
              <w:rPr>
                <w:szCs w:val="24"/>
                <w:highlight w:val="lightGray"/>
                <w:vertAlign w:val="superscript"/>
                <w:lang w:val="en-US"/>
              </w:rPr>
            </w:rPrChange>
          </w:rPr>
          <w:delText>(34/25)</w:delText>
        </w:r>
      </w:del>
    </w:p>
    <w:p w:rsidR="00D955B5" w:rsidRPr="0070419C" w:rsidDel="0070419C" w:rsidRDefault="00D955B5" w:rsidP="00D955B5">
      <w:pPr>
        <w:pStyle w:val="Equation"/>
        <w:tabs>
          <w:tab w:val="left" w:pos="4678"/>
          <w:tab w:val="left" w:pos="5103"/>
          <w:tab w:val="left" w:pos="5472"/>
          <w:tab w:val="left" w:pos="5727"/>
          <w:tab w:val="left" w:pos="6010"/>
        </w:tabs>
        <w:rPr>
          <w:del w:id="1104" w:author="Author"/>
          <w:highlight w:val="lightGray"/>
          <w:lang w:val="en-US"/>
          <w:rPrChange w:id="1105" w:author="Author">
            <w:rPr>
              <w:del w:id="1106" w:author="Author"/>
              <w:highlight w:val="lightGray"/>
              <w:lang w:val="en-US"/>
            </w:rPr>
          </w:rPrChange>
        </w:rPr>
      </w:pPr>
      <w:del w:id="1107" w:author="Author">
        <w:r w:rsidRPr="0070419C" w:rsidDel="0070419C">
          <w:rPr>
            <w:i/>
            <w:highlight w:val="lightGray"/>
            <w:lang w:val="en-US"/>
            <w:rPrChange w:id="1108" w:author="Author">
              <w:rPr>
                <w:i/>
                <w:highlight w:val="lightGray"/>
                <w:lang w:val="en-US"/>
              </w:rPr>
            </w:rPrChange>
          </w:rPr>
          <w:delText>G</w:delText>
        </w:r>
        <w:r w:rsidRPr="0070419C" w:rsidDel="0070419C">
          <w:rPr>
            <w:i/>
            <w:position w:val="-4"/>
            <w:sz w:val="16"/>
            <w:highlight w:val="lightGray"/>
            <w:lang w:val="en-US"/>
            <w:rPrChange w:id="1109" w:author="Author">
              <w:rPr>
                <w:i/>
                <w:position w:val="-4"/>
                <w:sz w:val="16"/>
                <w:highlight w:val="lightGray"/>
                <w:lang w:val="en-US"/>
              </w:rPr>
            </w:rPrChange>
          </w:rPr>
          <w:delText>co</w:delText>
        </w:r>
        <w:r w:rsidRPr="0070419C" w:rsidDel="0070419C">
          <w:rPr>
            <w:highlight w:val="lightGray"/>
            <w:lang w:val="en-US"/>
            <w:rPrChange w:id="1110" w:author="Author">
              <w:rPr>
                <w:highlight w:val="lightGray"/>
                <w:lang w:val="en-US"/>
              </w:rPr>
            </w:rPrChange>
          </w:rPr>
          <w:delText xml:space="preserve"> (</w:delText>
        </w:r>
        <w:r w:rsidRPr="0070419C" w:rsidDel="0070419C">
          <w:rPr>
            <w:rFonts w:ascii="Symbol" w:hAnsi="Symbol"/>
            <w:highlight w:val="lightGray"/>
            <w:rPrChange w:id="1111" w:author="Author">
              <w:rPr>
                <w:rFonts w:ascii="Symbol" w:hAnsi="Symbol"/>
                <w:highlight w:val="lightGray"/>
              </w:rPr>
            </w:rPrChange>
          </w:rPr>
          <w:delText></w:delText>
        </w:r>
        <w:r w:rsidRPr="0070419C" w:rsidDel="0070419C">
          <w:rPr>
            <w:highlight w:val="lightGray"/>
            <w:lang w:val="en-US"/>
            <w:rPrChange w:id="1112" w:author="Author">
              <w:rPr>
                <w:highlight w:val="lightGray"/>
                <w:lang w:val="en-US"/>
              </w:rPr>
            </w:rPrChange>
          </w:rPr>
          <w:delText xml:space="preserve">)  </w:delText>
        </w:r>
        <w:r w:rsidRPr="0070419C" w:rsidDel="0070419C">
          <w:rPr>
            <w:rFonts w:ascii="Symbol" w:hAnsi="Symbol"/>
            <w:highlight w:val="lightGray"/>
            <w:rPrChange w:id="1113" w:author="Author">
              <w:rPr>
                <w:rFonts w:ascii="Symbol" w:hAnsi="Symbol"/>
                <w:highlight w:val="lightGray"/>
              </w:rPr>
            </w:rPrChange>
          </w:rPr>
          <w:delText></w:delText>
        </w:r>
        <w:r w:rsidRPr="0070419C" w:rsidDel="0070419C">
          <w:rPr>
            <w:highlight w:val="lightGray"/>
            <w:lang w:val="en-US"/>
            <w:rPrChange w:id="1114" w:author="Author">
              <w:rPr>
                <w:highlight w:val="lightGray"/>
                <w:lang w:val="en-US"/>
              </w:rPr>
            </w:rPrChange>
          </w:rPr>
          <w:delText xml:space="preserve">  –5  </w:delText>
        </w:r>
        <w:r w:rsidRPr="0070419C" w:rsidDel="0070419C">
          <w:rPr>
            <w:highlight w:val="lightGray"/>
            <w:lang w:val="en-US" w:eastAsia="ja-JP"/>
            <w:rPrChange w:id="1115" w:author="Author">
              <w:rPr>
                <w:highlight w:val="lightGray"/>
                <w:lang w:val="en-US" w:eastAsia="ja-JP"/>
              </w:rPr>
            </w:rPrChange>
          </w:rPr>
          <w:delText xml:space="preserve">–  </w:delText>
        </w:r>
        <w:r w:rsidRPr="0070419C" w:rsidDel="0070419C">
          <w:rPr>
            <w:i/>
            <w:iCs/>
            <w:highlight w:val="lightGray"/>
            <w:lang w:val="en-US" w:eastAsia="ja-JP"/>
            <w:rPrChange w:id="1116" w:author="Author">
              <w:rPr>
                <w:i/>
                <w:iCs/>
                <w:highlight w:val="lightGray"/>
                <w:lang w:val="en-US" w:eastAsia="ja-JP"/>
              </w:rPr>
            </w:rPrChange>
          </w:rPr>
          <w:delText>G</w:delText>
        </w:r>
        <w:r w:rsidRPr="0070419C" w:rsidDel="0070419C">
          <w:rPr>
            <w:i/>
            <w:iCs/>
            <w:highlight w:val="lightGray"/>
            <w:vertAlign w:val="subscript"/>
            <w:lang w:val="en-US" w:eastAsia="ja-JP"/>
            <w:rPrChange w:id="1117" w:author="Author">
              <w:rPr>
                <w:i/>
                <w:iCs/>
                <w:highlight w:val="lightGray"/>
                <w:vertAlign w:val="subscript"/>
                <w:lang w:val="en-US" w:eastAsia="ja-JP"/>
              </w:rPr>
            </w:rPrChange>
          </w:rPr>
          <w:delText>max</w:delText>
        </w:r>
        <w:r w:rsidRPr="0070419C" w:rsidDel="0070419C">
          <w:rPr>
            <w:highlight w:val="lightGray"/>
            <w:lang w:val="en-US" w:eastAsia="ja-JP"/>
            <w:rPrChange w:id="1118" w:author="Author">
              <w:rPr>
                <w:highlight w:val="lightGray"/>
                <w:lang w:val="en-US" w:eastAsia="ja-JP"/>
              </w:rPr>
            </w:rPrChange>
          </w:rPr>
          <w:delText xml:space="preserve">  </w:delText>
        </w:r>
        <w:r w:rsidRPr="0070419C" w:rsidDel="0070419C">
          <w:rPr>
            <w:highlight w:val="lightGray"/>
            <w:lang w:val="en-US"/>
            <w:rPrChange w:id="1119" w:author="Author">
              <w:rPr>
                <w:highlight w:val="lightGray"/>
                <w:lang w:val="en-US"/>
              </w:rPr>
            </w:rPrChange>
          </w:rPr>
          <w:tab/>
          <w:delText>for</w:delText>
        </w:r>
        <w:r w:rsidRPr="0070419C" w:rsidDel="0070419C">
          <w:rPr>
            <w:highlight w:val="lightGray"/>
            <w:lang w:val="en-US"/>
            <w:rPrChange w:id="1120" w:author="Author">
              <w:rPr>
                <w:highlight w:val="lightGray"/>
                <w:lang w:val="en-US"/>
              </w:rPr>
            </w:rPrChange>
          </w:rPr>
          <w:tab/>
        </w:r>
        <w:r w:rsidRPr="0070419C" w:rsidDel="0070419C">
          <w:rPr>
            <w:rFonts w:ascii="Symbol" w:hAnsi="Symbol"/>
            <w:highlight w:val="lightGray"/>
            <w:rPrChange w:id="1121" w:author="Author">
              <w:rPr>
                <w:rFonts w:ascii="Symbol" w:hAnsi="Symbol"/>
                <w:highlight w:val="lightGray"/>
              </w:rPr>
            </w:rPrChange>
          </w:rPr>
          <w:delText></w:delText>
        </w:r>
        <w:r w:rsidRPr="0070419C" w:rsidDel="0070419C">
          <w:rPr>
            <w:i/>
            <w:position w:val="-4"/>
            <w:sz w:val="16"/>
            <w:highlight w:val="lightGray"/>
            <w:lang w:val="en-US"/>
            <w:rPrChange w:id="1122" w:author="Author">
              <w:rPr>
                <w:i/>
                <w:position w:val="-4"/>
                <w:sz w:val="16"/>
                <w:highlight w:val="lightGray"/>
                <w:lang w:val="en-US"/>
              </w:rPr>
            </w:rPrChange>
          </w:rPr>
          <w:delText>b</w:delText>
        </w:r>
        <w:r w:rsidRPr="0070419C" w:rsidDel="0070419C">
          <w:rPr>
            <w:highlight w:val="lightGray"/>
            <w:lang w:val="en-US"/>
            <w:rPrChange w:id="1123" w:author="Author">
              <w:rPr>
                <w:highlight w:val="lightGray"/>
                <w:lang w:val="en-US"/>
              </w:rPr>
            </w:rPrChange>
          </w:rPr>
          <w:tab/>
        </w:r>
        <w:r w:rsidRPr="0070419C" w:rsidDel="0070419C">
          <w:rPr>
            <w:rFonts w:ascii="Symbol" w:hAnsi="Symbol"/>
            <w:highlight w:val="lightGray"/>
            <w:rPrChange w:id="1124" w:author="Author">
              <w:rPr>
                <w:rFonts w:ascii="Symbol" w:hAnsi="Symbol"/>
                <w:highlight w:val="lightGray"/>
              </w:rPr>
            </w:rPrChange>
          </w:rPr>
          <w:delText></w:delText>
        </w:r>
        <w:r w:rsidRPr="0070419C" w:rsidDel="0070419C">
          <w:rPr>
            <w:highlight w:val="lightGray"/>
            <w:lang w:val="en-US"/>
            <w:rPrChange w:id="1125" w:author="Author">
              <w:rPr>
                <w:highlight w:val="lightGray"/>
                <w:lang w:val="en-US"/>
              </w:rPr>
            </w:rPrChange>
          </w:rPr>
          <w:tab/>
        </w:r>
        <w:r w:rsidRPr="0070419C" w:rsidDel="0070419C">
          <w:rPr>
            <w:rFonts w:ascii="Symbol" w:hAnsi="Symbol"/>
            <w:highlight w:val="lightGray"/>
            <w:rPrChange w:id="1126" w:author="Author">
              <w:rPr>
                <w:rFonts w:ascii="Symbol" w:hAnsi="Symbol"/>
                <w:highlight w:val="lightGray"/>
              </w:rPr>
            </w:rPrChange>
          </w:rPr>
          <w:delText></w:delText>
        </w:r>
        <w:r w:rsidRPr="0070419C" w:rsidDel="0070419C">
          <w:rPr>
            <w:highlight w:val="lightGray"/>
            <w:lang w:val="en-US"/>
            <w:rPrChange w:id="1127" w:author="Author">
              <w:rPr>
                <w:highlight w:val="lightGray"/>
                <w:lang w:val="en-US"/>
              </w:rPr>
            </w:rPrChange>
          </w:rPr>
          <w:tab/>
        </w:r>
        <w:r w:rsidRPr="0070419C" w:rsidDel="0070419C">
          <w:rPr>
            <w:rFonts w:ascii="Symbol" w:hAnsi="Symbol"/>
            <w:highlight w:val="lightGray"/>
            <w:rPrChange w:id="1128" w:author="Author">
              <w:rPr>
                <w:rFonts w:ascii="Symbol" w:hAnsi="Symbol"/>
                <w:highlight w:val="lightGray"/>
              </w:rPr>
            </w:rPrChange>
          </w:rPr>
          <w:delText></w:delText>
        </w:r>
        <w:r w:rsidRPr="0070419C" w:rsidDel="0070419C">
          <w:rPr>
            <w:highlight w:val="lightGray"/>
            <w:lang w:val="en-US"/>
            <w:rPrChange w:id="1129" w:author="Author">
              <w:rPr>
                <w:highlight w:val="lightGray"/>
                <w:lang w:val="en-US"/>
              </w:rPr>
            </w:rPrChange>
          </w:rPr>
          <w:delText xml:space="preserve">  70</w:delText>
        </w:r>
        <w:r w:rsidRPr="0070419C" w:rsidDel="0070419C">
          <w:rPr>
            <w:rFonts w:ascii="Symbol" w:hAnsi="Symbol"/>
            <w:highlight w:val="lightGray"/>
            <w:rPrChange w:id="1130" w:author="Author">
              <w:rPr>
                <w:rFonts w:ascii="Symbol" w:hAnsi="Symbol"/>
                <w:highlight w:val="lightGray"/>
              </w:rPr>
            </w:rPrChange>
          </w:rPr>
          <w:delText></w:delText>
        </w:r>
      </w:del>
    </w:p>
    <w:p w:rsidR="00D955B5" w:rsidRPr="0070419C" w:rsidDel="0070419C" w:rsidRDefault="00D955B5" w:rsidP="00D955B5">
      <w:pPr>
        <w:pStyle w:val="Equation"/>
        <w:tabs>
          <w:tab w:val="left" w:pos="4678"/>
          <w:tab w:val="left" w:pos="5103"/>
          <w:tab w:val="left" w:pos="5472"/>
          <w:tab w:val="left" w:pos="5727"/>
          <w:tab w:val="left" w:pos="6010"/>
        </w:tabs>
        <w:rPr>
          <w:del w:id="1131" w:author="Author"/>
          <w:i/>
          <w:highlight w:val="lightGray"/>
          <w:lang w:val="en-US" w:eastAsia="ja-JP"/>
          <w:rPrChange w:id="1132" w:author="Author">
            <w:rPr>
              <w:del w:id="1133" w:author="Author"/>
              <w:i/>
              <w:highlight w:val="lightGray"/>
              <w:lang w:val="en-US" w:eastAsia="ja-JP"/>
            </w:rPr>
          </w:rPrChange>
        </w:rPr>
      </w:pPr>
      <w:del w:id="1134" w:author="Author">
        <w:r w:rsidRPr="0070419C" w:rsidDel="0070419C">
          <w:rPr>
            <w:i/>
            <w:highlight w:val="lightGray"/>
            <w:lang w:val="en-US"/>
            <w:rPrChange w:id="1135" w:author="Author">
              <w:rPr>
                <w:i/>
                <w:highlight w:val="lightGray"/>
                <w:lang w:val="en-US"/>
              </w:rPr>
            </w:rPrChange>
          </w:rPr>
          <w:delText>G</w:delText>
        </w:r>
        <w:r w:rsidRPr="0070419C" w:rsidDel="0070419C">
          <w:rPr>
            <w:i/>
            <w:position w:val="-4"/>
            <w:sz w:val="16"/>
            <w:highlight w:val="lightGray"/>
            <w:lang w:val="en-US"/>
            <w:rPrChange w:id="1136" w:author="Author">
              <w:rPr>
                <w:i/>
                <w:position w:val="-4"/>
                <w:sz w:val="16"/>
                <w:highlight w:val="lightGray"/>
                <w:lang w:val="en-US"/>
              </w:rPr>
            </w:rPrChange>
          </w:rPr>
          <w:delText>co</w:delText>
        </w:r>
        <w:r w:rsidRPr="0070419C" w:rsidDel="0070419C">
          <w:rPr>
            <w:highlight w:val="lightGray"/>
            <w:lang w:val="en-US"/>
            <w:rPrChange w:id="1137" w:author="Author">
              <w:rPr>
                <w:highlight w:val="lightGray"/>
                <w:lang w:val="en-US"/>
              </w:rPr>
            </w:rPrChange>
          </w:rPr>
          <w:delText xml:space="preserve"> (</w:delText>
        </w:r>
        <w:r w:rsidRPr="0070419C" w:rsidDel="0070419C">
          <w:rPr>
            <w:rFonts w:ascii="Symbol" w:hAnsi="Symbol"/>
            <w:highlight w:val="lightGray"/>
            <w:rPrChange w:id="1138" w:author="Author">
              <w:rPr>
                <w:rFonts w:ascii="Symbol" w:hAnsi="Symbol"/>
                <w:highlight w:val="lightGray"/>
              </w:rPr>
            </w:rPrChange>
          </w:rPr>
          <w:delText></w:delText>
        </w:r>
        <w:r w:rsidRPr="0070419C" w:rsidDel="0070419C">
          <w:rPr>
            <w:highlight w:val="lightGray"/>
            <w:lang w:val="en-US"/>
            <w:rPrChange w:id="1139" w:author="Author">
              <w:rPr>
                <w:highlight w:val="lightGray"/>
                <w:lang w:val="en-US"/>
              </w:rPr>
            </w:rPrChange>
          </w:rPr>
          <w:delText xml:space="preserve">)  </w:delText>
        </w:r>
        <w:r w:rsidRPr="0070419C" w:rsidDel="0070419C">
          <w:rPr>
            <w:rFonts w:ascii="Symbol" w:hAnsi="Symbol"/>
            <w:highlight w:val="lightGray"/>
            <w:rPrChange w:id="1140" w:author="Author">
              <w:rPr>
                <w:rFonts w:ascii="Symbol" w:hAnsi="Symbol"/>
                <w:highlight w:val="lightGray"/>
              </w:rPr>
            </w:rPrChange>
          </w:rPr>
          <w:delText></w:delText>
        </w:r>
        <w:r w:rsidRPr="0070419C" w:rsidDel="0070419C">
          <w:rPr>
            <w:highlight w:val="lightGray"/>
            <w:lang w:val="en-US"/>
            <w:rPrChange w:id="1141" w:author="Author">
              <w:rPr>
                <w:highlight w:val="lightGray"/>
                <w:lang w:val="en-US"/>
              </w:rPr>
            </w:rPrChange>
          </w:rPr>
          <w:delText xml:space="preserve">  0  </w:delText>
        </w:r>
        <w:r w:rsidRPr="0070419C" w:rsidDel="0070419C">
          <w:rPr>
            <w:highlight w:val="lightGray"/>
            <w:lang w:val="en-US" w:eastAsia="ja-JP"/>
            <w:rPrChange w:id="1142" w:author="Author">
              <w:rPr>
                <w:highlight w:val="lightGray"/>
                <w:lang w:val="en-US" w:eastAsia="ja-JP"/>
              </w:rPr>
            </w:rPrChange>
          </w:rPr>
          <w:delText xml:space="preserve">–  </w:delText>
        </w:r>
        <w:r w:rsidRPr="0070419C" w:rsidDel="0070419C">
          <w:rPr>
            <w:i/>
            <w:iCs/>
            <w:highlight w:val="lightGray"/>
            <w:lang w:val="en-US" w:eastAsia="ja-JP"/>
            <w:rPrChange w:id="1143" w:author="Author">
              <w:rPr>
                <w:i/>
                <w:iCs/>
                <w:highlight w:val="lightGray"/>
                <w:lang w:val="en-US" w:eastAsia="ja-JP"/>
              </w:rPr>
            </w:rPrChange>
          </w:rPr>
          <w:delText>G</w:delText>
        </w:r>
        <w:r w:rsidRPr="0070419C" w:rsidDel="0070419C">
          <w:rPr>
            <w:i/>
            <w:iCs/>
            <w:highlight w:val="lightGray"/>
            <w:vertAlign w:val="subscript"/>
            <w:lang w:val="en-US" w:eastAsia="ja-JP"/>
            <w:rPrChange w:id="1144" w:author="Author">
              <w:rPr>
                <w:i/>
                <w:iCs/>
                <w:highlight w:val="lightGray"/>
                <w:vertAlign w:val="subscript"/>
                <w:lang w:val="en-US" w:eastAsia="ja-JP"/>
              </w:rPr>
            </w:rPrChange>
          </w:rPr>
          <w:delText>max</w:delText>
        </w:r>
        <w:r w:rsidRPr="0070419C" w:rsidDel="0070419C">
          <w:rPr>
            <w:highlight w:val="lightGray"/>
            <w:lang w:val="en-US" w:eastAsia="ja-JP"/>
            <w:rPrChange w:id="1145" w:author="Author">
              <w:rPr>
                <w:highlight w:val="lightGray"/>
                <w:lang w:val="en-US" w:eastAsia="ja-JP"/>
              </w:rPr>
            </w:rPrChange>
          </w:rPr>
          <w:delText xml:space="preserve">  </w:delText>
        </w:r>
        <w:r w:rsidRPr="0070419C" w:rsidDel="0070419C">
          <w:rPr>
            <w:highlight w:val="lightGray"/>
            <w:lang w:val="en-US"/>
            <w:rPrChange w:id="1146" w:author="Author">
              <w:rPr>
                <w:highlight w:val="lightGray"/>
                <w:lang w:val="en-US"/>
              </w:rPr>
            </w:rPrChange>
          </w:rPr>
          <w:tab/>
          <w:delText>for</w:delText>
        </w:r>
        <w:r w:rsidRPr="0070419C" w:rsidDel="0070419C">
          <w:rPr>
            <w:highlight w:val="lightGray"/>
            <w:lang w:val="en-US"/>
            <w:rPrChange w:id="1147" w:author="Author">
              <w:rPr>
                <w:highlight w:val="lightGray"/>
                <w:lang w:val="en-US"/>
              </w:rPr>
            </w:rPrChange>
          </w:rPr>
          <w:tab/>
          <w:delText>70</w:delText>
        </w:r>
        <w:r w:rsidRPr="0070419C" w:rsidDel="0070419C">
          <w:rPr>
            <w:rFonts w:ascii="Symbol" w:hAnsi="Symbol"/>
            <w:highlight w:val="lightGray"/>
            <w:rPrChange w:id="1148" w:author="Author">
              <w:rPr>
                <w:rFonts w:ascii="Symbol" w:hAnsi="Symbol"/>
                <w:highlight w:val="lightGray"/>
              </w:rPr>
            </w:rPrChange>
          </w:rPr>
          <w:delText></w:delText>
        </w:r>
        <w:r w:rsidRPr="0070419C" w:rsidDel="0070419C">
          <w:rPr>
            <w:highlight w:val="lightGray"/>
            <w:lang w:val="en-US"/>
            <w:rPrChange w:id="1149" w:author="Author">
              <w:rPr>
                <w:highlight w:val="lightGray"/>
                <w:lang w:val="en-US"/>
              </w:rPr>
            </w:rPrChange>
          </w:rPr>
          <w:tab/>
        </w:r>
        <w:r w:rsidRPr="0070419C" w:rsidDel="0070419C">
          <w:rPr>
            <w:rFonts w:ascii="Symbol" w:hAnsi="Symbol"/>
            <w:highlight w:val="lightGray"/>
            <w:rPrChange w:id="1150" w:author="Author">
              <w:rPr>
                <w:rFonts w:ascii="Symbol" w:hAnsi="Symbol"/>
                <w:highlight w:val="lightGray"/>
              </w:rPr>
            </w:rPrChange>
          </w:rPr>
          <w:delText></w:delText>
        </w:r>
        <w:r w:rsidRPr="0070419C" w:rsidDel="0070419C">
          <w:rPr>
            <w:highlight w:val="lightGray"/>
            <w:lang w:val="en-US"/>
            <w:rPrChange w:id="1151" w:author="Author">
              <w:rPr>
                <w:highlight w:val="lightGray"/>
                <w:lang w:val="en-US"/>
              </w:rPr>
            </w:rPrChange>
          </w:rPr>
          <w:tab/>
        </w:r>
        <w:r w:rsidRPr="0070419C" w:rsidDel="0070419C">
          <w:rPr>
            <w:rFonts w:ascii="Symbol" w:hAnsi="Symbol"/>
            <w:highlight w:val="lightGray"/>
            <w:rPrChange w:id="1152" w:author="Author">
              <w:rPr>
                <w:rFonts w:ascii="Symbol" w:hAnsi="Symbol"/>
                <w:highlight w:val="lightGray"/>
              </w:rPr>
            </w:rPrChange>
          </w:rPr>
          <w:delText></w:delText>
        </w:r>
        <w:r w:rsidRPr="0070419C" w:rsidDel="0070419C">
          <w:rPr>
            <w:highlight w:val="lightGray"/>
            <w:lang w:val="en-US"/>
            <w:rPrChange w:id="1153" w:author="Author">
              <w:rPr>
                <w:highlight w:val="lightGray"/>
                <w:lang w:val="en-US"/>
              </w:rPr>
            </w:rPrChange>
          </w:rPr>
          <w:tab/>
        </w:r>
        <w:r w:rsidRPr="0070419C" w:rsidDel="0070419C">
          <w:rPr>
            <w:rFonts w:ascii="Symbol" w:hAnsi="Symbol"/>
            <w:highlight w:val="lightGray"/>
            <w:rPrChange w:id="1154" w:author="Author">
              <w:rPr>
                <w:rFonts w:ascii="Symbol" w:hAnsi="Symbol"/>
                <w:highlight w:val="lightGray"/>
              </w:rPr>
            </w:rPrChange>
          </w:rPr>
          <w:delText></w:delText>
        </w:r>
        <w:r w:rsidRPr="0070419C" w:rsidDel="0070419C">
          <w:rPr>
            <w:highlight w:val="lightGray"/>
            <w:lang w:val="en-US"/>
            <w:rPrChange w:id="1155" w:author="Author">
              <w:rPr>
                <w:highlight w:val="lightGray"/>
                <w:lang w:val="en-US"/>
              </w:rPr>
            </w:rPrChange>
          </w:rPr>
          <w:delText xml:space="preserve">  180</w:delText>
        </w:r>
        <w:r w:rsidRPr="0070419C" w:rsidDel="0070419C">
          <w:rPr>
            <w:rFonts w:ascii="Symbol" w:hAnsi="Symbol"/>
            <w:highlight w:val="lightGray"/>
            <w:rPrChange w:id="1156" w:author="Author">
              <w:rPr>
                <w:rFonts w:ascii="Symbol" w:hAnsi="Symbol"/>
                <w:highlight w:val="lightGray"/>
              </w:rPr>
            </w:rPrChange>
          </w:rPr>
          <w:delText></w:delText>
        </w:r>
      </w:del>
    </w:p>
    <w:p w:rsidR="00D955B5" w:rsidRPr="0070419C" w:rsidDel="0070419C" w:rsidRDefault="00D955B5" w:rsidP="00D955B5">
      <w:pPr>
        <w:pStyle w:val="Equation"/>
        <w:tabs>
          <w:tab w:val="left" w:pos="4678"/>
          <w:tab w:val="left" w:pos="4990"/>
          <w:tab w:val="left" w:pos="5472"/>
          <w:tab w:val="left" w:pos="5670"/>
          <w:tab w:val="left" w:pos="6039"/>
        </w:tabs>
        <w:rPr>
          <w:del w:id="1157" w:author="Author"/>
          <w:highlight w:val="lightGray"/>
          <w:lang w:val="en-US"/>
          <w:rPrChange w:id="1158" w:author="Author">
            <w:rPr>
              <w:del w:id="1159" w:author="Author"/>
              <w:highlight w:val="lightGray"/>
              <w:lang w:val="en-US"/>
            </w:rPr>
          </w:rPrChange>
        </w:rPr>
      </w:pPr>
      <w:del w:id="1160" w:author="Author">
        <w:r w:rsidRPr="0070419C" w:rsidDel="0070419C">
          <w:rPr>
            <w:highlight w:val="lightGray"/>
            <w:lang w:val="en-US"/>
            <w:rPrChange w:id="1161" w:author="Author">
              <w:rPr>
                <w:highlight w:val="lightGray"/>
                <w:lang w:val="en-US"/>
              </w:rPr>
            </w:rPrChange>
          </w:rPr>
          <w:tab/>
        </w:r>
        <w:r w:rsidRPr="0070419C" w:rsidDel="0070419C">
          <w:rPr>
            <w:highlight w:val="lightGray"/>
            <w:lang w:val="en-US"/>
            <w:rPrChange w:id="1162" w:author="Author">
              <w:rPr>
                <w:highlight w:val="lightGray"/>
                <w:lang w:val="en-US"/>
              </w:rPr>
            </w:rPrChange>
          </w:rPr>
          <w:tab/>
        </w:r>
        <w:r w:rsidRPr="0070419C" w:rsidDel="0070419C">
          <w:rPr>
            <w:highlight w:val="lightGray"/>
            <w:lang w:val="en-US"/>
            <w:rPrChange w:id="1163" w:author="Author">
              <w:rPr>
                <w:highlight w:val="lightGray"/>
                <w:lang w:val="en-US"/>
              </w:rPr>
            </w:rPrChange>
          </w:rPr>
          <w:tab/>
          <w:delText xml:space="preserve">where </w:delText>
        </w:r>
        <w:r w:rsidRPr="0070419C" w:rsidDel="0070419C">
          <w:rPr>
            <w:rFonts w:ascii="Symbol" w:hAnsi="Symbol"/>
            <w:highlight w:val="lightGray"/>
            <w:rPrChange w:id="1164" w:author="Author">
              <w:rPr>
                <w:rFonts w:ascii="Symbol" w:hAnsi="Symbol"/>
                <w:highlight w:val="lightGray"/>
              </w:rPr>
            </w:rPrChange>
          </w:rPr>
          <w:delText></w:delText>
        </w:r>
        <w:r w:rsidRPr="0070419C" w:rsidDel="0070419C">
          <w:rPr>
            <w:position w:val="-4"/>
            <w:sz w:val="16"/>
            <w:highlight w:val="lightGray"/>
            <w:lang w:val="en-US"/>
            <w:rPrChange w:id="1165" w:author="Author">
              <w:rPr>
                <w:position w:val="-4"/>
                <w:sz w:val="16"/>
                <w:highlight w:val="lightGray"/>
                <w:lang w:val="en-US"/>
              </w:rPr>
            </w:rPrChange>
          </w:rPr>
          <w:delText>0</w:delText>
        </w:r>
        <w:r w:rsidRPr="0070419C" w:rsidDel="0070419C">
          <w:rPr>
            <w:highlight w:val="lightGray"/>
            <w:lang w:val="en-US"/>
            <w:rPrChange w:id="1166" w:author="Author">
              <w:rPr>
                <w:highlight w:val="lightGray"/>
                <w:lang w:val="en-US"/>
              </w:rPr>
            </w:rPrChange>
          </w:rPr>
          <w:tab/>
        </w:r>
        <w:r w:rsidRPr="0070419C" w:rsidDel="0070419C">
          <w:rPr>
            <w:position w:val="-26"/>
            <w:highlight w:val="lightGray"/>
            <w:rPrChange w:id="1167" w:author="Author">
              <w:rPr>
                <w:position w:val="-26"/>
                <w:highlight w:val="lightGray"/>
              </w:rPr>
            </w:rPrChange>
          </w:rPr>
          <w:object w:dxaOrig="1560" w:dyaOrig="700">
            <v:shape id="_x0000_i1029" type="#_x0000_t75" style="width:78pt;height:35.25pt" o:ole="">
              <v:imagedata r:id="rId22" o:title=""/>
            </v:shape>
            <o:OLEObject Type="Embed" ProgID="Equation.3" ShapeID="_x0000_i1029" DrawAspect="Content" ObjectID="_1332923865" r:id="rId23"/>
          </w:object>
        </w:r>
      </w:del>
    </w:p>
    <w:p w:rsidR="00D955B5" w:rsidRPr="0070419C" w:rsidDel="0070419C" w:rsidRDefault="00D955B5" w:rsidP="00D955B5">
      <w:pPr>
        <w:pStyle w:val="Equation"/>
        <w:tabs>
          <w:tab w:val="left" w:pos="4678"/>
          <w:tab w:val="left" w:pos="4990"/>
          <w:tab w:val="left" w:pos="5472"/>
          <w:tab w:val="left" w:pos="5670"/>
          <w:tab w:val="left" w:pos="6039"/>
        </w:tabs>
        <w:rPr>
          <w:del w:id="1168" w:author="Author"/>
          <w:highlight w:val="lightGray"/>
          <w:lang w:val="en-US"/>
          <w:rPrChange w:id="1169" w:author="Author">
            <w:rPr>
              <w:del w:id="1170" w:author="Author"/>
              <w:highlight w:val="lightGray"/>
              <w:lang w:val="en-US"/>
            </w:rPr>
          </w:rPrChange>
        </w:rPr>
      </w:pPr>
      <w:del w:id="1171" w:author="Author">
        <w:r w:rsidRPr="0070419C" w:rsidDel="0070419C">
          <w:rPr>
            <w:highlight w:val="lightGray"/>
            <w:lang w:val="en-US"/>
            <w:rPrChange w:id="1172" w:author="Author">
              <w:rPr>
                <w:highlight w:val="lightGray"/>
                <w:lang w:val="en-US"/>
              </w:rPr>
            </w:rPrChange>
          </w:rPr>
          <w:tab/>
        </w:r>
        <w:r w:rsidRPr="0070419C" w:rsidDel="0070419C">
          <w:rPr>
            <w:highlight w:val="lightGray"/>
            <w:lang w:val="en-US"/>
            <w:rPrChange w:id="1173" w:author="Author">
              <w:rPr>
                <w:highlight w:val="lightGray"/>
                <w:lang w:val="en-US"/>
              </w:rPr>
            </w:rPrChange>
          </w:rPr>
          <w:tab/>
        </w:r>
        <w:r w:rsidRPr="0070419C" w:rsidDel="0070419C">
          <w:rPr>
            <w:highlight w:val="lightGray"/>
            <w:lang w:val="en-US"/>
            <w:rPrChange w:id="1174" w:author="Author">
              <w:rPr>
                <w:highlight w:val="lightGray"/>
                <w:lang w:val="en-US"/>
              </w:rPr>
            </w:rPrChange>
          </w:rPr>
          <w:tab/>
        </w:r>
        <w:r w:rsidRPr="0070419C" w:rsidDel="0070419C">
          <w:rPr>
            <w:highlight w:val="lightGray"/>
            <w:lang w:val="en-US"/>
            <w:rPrChange w:id="1175" w:author="Author">
              <w:rPr>
                <w:highlight w:val="lightGray"/>
                <w:lang w:val="en-US"/>
              </w:rPr>
            </w:rPrChange>
          </w:rPr>
          <w:tab/>
        </w:r>
        <w:r w:rsidRPr="0070419C" w:rsidDel="0070419C">
          <w:rPr>
            <w:highlight w:val="lightGray"/>
            <w:lang w:val="en-US"/>
            <w:rPrChange w:id="1176" w:author="Author">
              <w:rPr>
                <w:highlight w:val="lightGray"/>
                <w:lang w:val="en-US"/>
              </w:rPr>
            </w:rPrChange>
          </w:rPr>
          <w:tab/>
        </w:r>
        <w:r w:rsidRPr="0070419C" w:rsidDel="0070419C">
          <w:rPr>
            <w:highlight w:val="lightGray"/>
            <w:lang w:val="en-US"/>
            <w:rPrChange w:id="1177" w:author="Author">
              <w:rPr>
                <w:highlight w:val="lightGray"/>
                <w:lang w:val="en-US"/>
              </w:rPr>
            </w:rPrChange>
          </w:rPr>
          <w:tab/>
        </w:r>
        <w:r w:rsidRPr="0070419C" w:rsidDel="0070419C">
          <w:rPr>
            <w:rFonts w:ascii="Symbol" w:hAnsi="Symbol"/>
            <w:highlight w:val="lightGray"/>
            <w:rPrChange w:id="1178" w:author="Author">
              <w:rPr>
                <w:rFonts w:ascii="Symbol" w:hAnsi="Symbol"/>
                <w:highlight w:val="lightGray"/>
              </w:rPr>
            </w:rPrChange>
          </w:rPr>
          <w:delText></w:delText>
        </w:r>
        <w:r w:rsidRPr="0070419C" w:rsidDel="0070419C">
          <w:rPr>
            <w:highlight w:val="lightGray"/>
            <w:lang w:val="en-US"/>
            <w:rPrChange w:id="1179" w:author="Author">
              <w:rPr>
                <w:highlight w:val="lightGray"/>
                <w:lang w:val="en-US"/>
              </w:rPr>
            </w:rPrChange>
          </w:rPr>
          <w:delText xml:space="preserve">  3 dB beamwidth</w:delText>
        </w:r>
      </w:del>
    </w:p>
    <w:p w:rsidR="00D955B5" w:rsidRPr="0070419C" w:rsidDel="0070419C" w:rsidRDefault="00D955B5" w:rsidP="00D955B5">
      <w:pPr>
        <w:pStyle w:val="Blanc"/>
        <w:rPr>
          <w:del w:id="1180" w:author="Author"/>
          <w:highlight w:val="lightGray"/>
          <w:rPrChange w:id="1181" w:author="Author">
            <w:rPr>
              <w:del w:id="1182" w:author="Author"/>
              <w:highlight w:val="lightGray"/>
            </w:rPr>
          </w:rPrChange>
        </w:rPr>
      </w:pPr>
    </w:p>
    <w:p w:rsidR="00D955B5" w:rsidRPr="0070419C" w:rsidDel="0070419C" w:rsidRDefault="00D955B5" w:rsidP="00D955B5">
      <w:pPr>
        <w:pStyle w:val="Headingi"/>
        <w:rPr>
          <w:del w:id="1183" w:author="Author"/>
          <w:highlight w:val="lightGray"/>
          <w:lang w:val="en-US" w:eastAsia="ja-JP"/>
          <w:rPrChange w:id="1184" w:author="Author">
            <w:rPr>
              <w:del w:id="1185" w:author="Author"/>
              <w:highlight w:val="lightGray"/>
              <w:lang w:val="en-US" w:eastAsia="ja-JP"/>
            </w:rPr>
          </w:rPrChange>
        </w:rPr>
      </w:pPr>
      <w:del w:id="1186" w:author="Author">
        <w:r w:rsidRPr="0070419C" w:rsidDel="0070419C">
          <w:rPr>
            <w:highlight w:val="lightGray"/>
            <w:lang w:val="en-US" w:eastAsia="ja-JP"/>
            <w:rPrChange w:id="1187" w:author="Author">
              <w:rPr>
                <w:highlight w:val="lightGray"/>
                <w:lang w:val="en-US" w:eastAsia="ja-JP"/>
              </w:rPr>
            </w:rPrChange>
          </w:rPr>
          <w:delText>Cross-polar</w:delText>
        </w:r>
      </w:del>
    </w:p>
    <w:p w:rsidR="00D955B5" w:rsidRPr="0070419C" w:rsidDel="0070419C" w:rsidRDefault="00D955B5" w:rsidP="00D955B5">
      <w:pPr>
        <w:pStyle w:val="Blanc"/>
        <w:rPr>
          <w:del w:id="1188" w:author="Author"/>
          <w:highlight w:val="lightGray"/>
          <w:rPrChange w:id="1189" w:author="Author">
            <w:rPr>
              <w:del w:id="1190" w:author="Author"/>
              <w:highlight w:val="lightGray"/>
            </w:rPr>
          </w:rPrChange>
        </w:rPr>
      </w:pPr>
    </w:p>
    <w:p w:rsidR="00D955B5" w:rsidRPr="0070419C" w:rsidDel="0070419C" w:rsidRDefault="00D955B5" w:rsidP="00D955B5">
      <w:pPr>
        <w:pStyle w:val="Equation"/>
        <w:tabs>
          <w:tab w:val="left" w:pos="4678"/>
          <w:tab w:val="left" w:pos="4990"/>
          <w:tab w:val="left" w:pos="5472"/>
          <w:tab w:val="left" w:pos="5812"/>
          <w:tab w:val="left" w:pos="6039"/>
        </w:tabs>
        <w:rPr>
          <w:del w:id="1191" w:author="Author"/>
          <w:highlight w:val="lightGray"/>
          <w:lang w:val="en-US" w:eastAsia="ja-JP"/>
          <w:rPrChange w:id="1192" w:author="Author">
            <w:rPr>
              <w:del w:id="1193" w:author="Author"/>
              <w:highlight w:val="lightGray"/>
              <w:lang w:val="en-US" w:eastAsia="ja-JP"/>
            </w:rPr>
          </w:rPrChange>
        </w:rPr>
      </w:pPr>
      <w:del w:id="1194" w:author="Author">
        <w:r w:rsidRPr="0070419C" w:rsidDel="0070419C">
          <w:rPr>
            <w:i/>
            <w:highlight w:val="lightGray"/>
            <w:lang w:val="en-US"/>
            <w:rPrChange w:id="1195" w:author="Author">
              <w:rPr>
                <w:i/>
                <w:highlight w:val="lightGray"/>
                <w:lang w:val="en-US"/>
              </w:rPr>
            </w:rPrChange>
          </w:rPr>
          <w:delText>G</w:delText>
        </w:r>
        <w:r w:rsidRPr="0070419C" w:rsidDel="0070419C">
          <w:rPr>
            <w:i/>
            <w:position w:val="-4"/>
            <w:sz w:val="16"/>
            <w:highlight w:val="lightGray"/>
            <w:lang w:val="en-US"/>
            <w:rPrChange w:id="1196" w:author="Author">
              <w:rPr>
                <w:i/>
                <w:position w:val="-4"/>
                <w:sz w:val="16"/>
                <w:highlight w:val="lightGray"/>
                <w:lang w:val="en-US"/>
              </w:rPr>
            </w:rPrChange>
          </w:rPr>
          <w:delText>cross</w:delText>
        </w:r>
        <w:r w:rsidRPr="0070419C" w:rsidDel="0070419C">
          <w:rPr>
            <w:highlight w:val="lightGray"/>
            <w:lang w:val="en-US"/>
            <w:rPrChange w:id="1197" w:author="Author">
              <w:rPr>
                <w:highlight w:val="lightGray"/>
                <w:lang w:val="en-US"/>
              </w:rPr>
            </w:rPrChange>
          </w:rPr>
          <w:delText xml:space="preserve"> (</w:delText>
        </w:r>
        <w:r w:rsidRPr="0070419C" w:rsidDel="0070419C">
          <w:rPr>
            <w:rFonts w:ascii="Symbol" w:hAnsi="Symbol"/>
            <w:highlight w:val="lightGray"/>
            <w:rPrChange w:id="1198" w:author="Author">
              <w:rPr>
                <w:rFonts w:ascii="Symbol" w:hAnsi="Symbol"/>
                <w:highlight w:val="lightGray"/>
              </w:rPr>
            </w:rPrChange>
          </w:rPr>
          <w:delText></w:delText>
        </w:r>
        <w:r w:rsidRPr="0070419C" w:rsidDel="0070419C">
          <w:rPr>
            <w:highlight w:val="lightGray"/>
            <w:lang w:val="en-US"/>
            <w:rPrChange w:id="1199" w:author="Author">
              <w:rPr>
                <w:highlight w:val="lightGray"/>
                <w:lang w:val="en-US"/>
              </w:rPr>
            </w:rPrChange>
          </w:rPr>
          <w:delText xml:space="preserve">)  </w:delText>
        </w:r>
        <w:r w:rsidRPr="0070419C" w:rsidDel="0070419C">
          <w:rPr>
            <w:rFonts w:ascii="Symbol" w:hAnsi="Symbol"/>
            <w:highlight w:val="lightGray"/>
            <w:rPrChange w:id="1200" w:author="Author">
              <w:rPr>
                <w:rFonts w:ascii="Symbol" w:hAnsi="Symbol"/>
                <w:highlight w:val="lightGray"/>
              </w:rPr>
            </w:rPrChange>
          </w:rPr>
          <w:delText></w:delText>
        </w:r>
        <w:r w:rsidRPr="0070419C" w:rsidDel="0070419C">
          <w:rPr>
            <w:highlight w:val="lightGray"/>
            <w:lang w:val="en-US"/>
            <w:rPrChange w:id="1201" w:author="Author">
              <w:rPr>
                <w:highlight w:val="lightGray"/>
                <w:lang w:val="en-US"/>
              </w:rPr>
            </w:rPrChange>
          </w:rPr>
          <w:delText xml:space="preserve">  –25</w:delText>
        </w:r>
        <w:r w:rsidRPr="0070419C" w:rsidDel="0070419C">
          <w:rPr>
            <w:highlight w:val="lightGray"/>
            <w:lang w:val="en-US"/>
            <w:rPrChange w:id="1202" w:author="Author">
              <w:rPr>
                <w:highlight w:val="lightGray"/>
                <w:lang w:val="en-US"/>
              </w:rPr>
            </w:rPrChange>
          </w:rPr>
          <w:tab/>
          <w:delText>for  0</w:delText>
        </w:r>
        <w:r w:rsidRPr="0070419C" w:rsidDel="0070419C">
          <w:rPr>
            <w:highlight w:val="lightGray"/>
            <w:lang w:val="en-US"/>
            <w:rPrChange w:id="1203" w:author="Author">
              <w:rPr>
                <w:highlight w:val="lightGray"/>
                <w:lang w:val="en-US"/>
              </w:rPr>
            </w:rPrChange>
          </w:rPr>
          <w:tab/>
        </w:r>
        <w:r w:rsidRPr="0070419C" w:rsidDel="0070419C">
          <w:rPr>
            <w:highlight w:val="lightGray"/>
            <w:lang w:val="en-US"/>
            <w:rPrChange w:id="1204" w:author="Author">
              <w:rPr>
                <w:highlight w:val="lightGray"/>
                <w:lang w:val="en-US"/>
              </w:rPr>
            </w:rPrChange>
          </w:rPr>
          <w:tab/>
        </w:r>
        <w:r w:rsidRPr="0070419C" w:rsidDel="0070419C">
          <w:rPr>
            <w:highlight w:val="lightGray"/>
            <w:lang w:val="en-US"/>
            <w:rPrChange w:id="1205" w:author="Author">
              <w:rPr>
                <w:highlight w:val="lightGray"/>
                <w:lang w:val="en-US"/>
              </w:rPr>
            </w:rPrChange>
          </w:rPr>
          <w:tab/>
          <w:delText> </w:delText>
        </w:r>
        <w:r w:rsidRPr="0070419C" w:rsidDel="0070419C">
          <w:rPr>
            <w:rFonts w:ascii="Symbol" w:hAnsi="Symbol"/>
            <w:highlight w:val="lightGray"/>
            <w:rPrChange w:id="1206" w:author="Author">
              <w:rPr>
                <w:rFonts w:ascii="Symbol" w:hAnsi="Symbol"/>
                <w:highlight w:val="lightGray"/>
              </w:rPr>
            </w:rPrChange>
          </w:rPr>
          <w:delText></w:delText>
        </w:r>
        <w:r w:rsidRPr="0070419C" w:rsidDel="0070419C">
          <w:rPr>
            <w:highlight w:val="lightGray"/>
            <w:lang w:val="en-US"/>
            <w:rPrChange w:id="1207" w:author="Author">
              <w:rPr>
                <w:highlight w:val="lightGray"/>
                <w:lang w:val="en-US"/>
              </w:rPr>
            </w:rPrChange>
          </w:rPr>
          <w:delText>  </w:delText>
        </w:r>
        <w:r w:rsidRPr="0070419C" w:rsidDel="0070419C">
          <w:rPr>
            <w:rFonts w:ascii="Symbol" w:hAnsi="Symbol"/>
            <w:highlight w:val="lightGray"/>
            <w:rPrChange w:id="1208" w:author="Author">
              <w:rPr>
                <w:rFonts w:ascii="Symbol" w:hAnsi="Symbol"/>
                <w:highlight w:val="lightGray"/>
              </w:rPr>
            </w:rPrChange>
          </w:rPr>
          <w:delText></w:delText>
        </w:r>
        <w:r w:rsidRPr="0070419C" w:rsidDel="0070419C">
          <w:rPr>
            <w:highlight w:val="lightGray"/>
            <w:lang w:val="en-US"/>
            <w:rPrChange w:id="1209" w:author="Author">
              <w:rPr>
                <w:highlight w:val="lightGray"/>
                <w:lang w:val="en-US"/>
              </w:rPr>
            </w:rPrChange>
          </w:rPr>
          <w:delText xml:space="preserve">  </w:delText>
        </w:r>
        <w:r w:rsidRPr="0070419C" w:rsidDel="0070419C">
          <w:rPr>
            <w:rFonts w:ascii="Symbol" w:hAnsi="Symbol"/>
            <w:highlight w:val="lightGray"/>
            <w:rPrChange w:id="1210" w:author="Author">
              <w:rPr>
                <w:rFonts w:ascii="Symbol" w:hAnsi="Symbol"/>
                <w:highlight w:val="lightGray"/>
              </w:rPr>
            </w:rPrChange>
          </w:rPr>
          <w:delText></w:delText>
        </w:r>
        <w:r w:rsidRPr="0070419C" w:rsidDel="0070419C">
          <w:rPr>
            <w:highlight w:val="lightGray"/>
            <w:lang w:val="en-US"/>
            <w:rPrChange w:id="1211" w:author="Author">
              <w:rPr>
                <w:highlight w:val="lightGray"/>
                <w:lang w:val="en-US"/>
              </w:rPr>
            </w:rPrChange>
          </w:rPr>
          <w:delText xml:space="preserve">  0.25  </w:delText>
        </w:r>
        <w:r w:rsidRPr="0070419C" w:rsidDel="0070419C">
          <w:rPr>
            <w:rFonts w:ascii="Symbol" w:hAnsi="Symbol"/>
            <w:highlight w:val="lightGray"/>
            <w:rPrChange w:id="1212" w:author="Author">
              <w:rPr>
                <w:rFonts w:ascii="Symbol" w:hAnsi="Symbol"/>
                <w:highlight w:val="lightGray"/>
              </w:rPr>
            </w:rPrChange>
          </w:rPr>
          <w:delText></w:delText>
        </w:r>
        <w:r w:rsidRPr="0070419C" w:rsidDel="0070419C">
          <w:rPr>
            <w:position w:val="-4"/>
            <w:sz w:val="16"/>
            <w:highlight w:val="lightGray"/>
            <w:lang w:val="en-US"/>
            <w:rPrChange w:id="1213" w:author="Author">
              <w:rPr>
                <w:position w:val="-4"/>
                <w:sz w:val="16"/>
                <w:highlight w:val="lightGray"/>
                <w:lang w:val="en-US"/>
              </w:rPr>
            </w:rPrChange>
          </w:rPr>
          <w:delText>0</w:delText>
        </w:r>
      </w:del>
    </w:p>
    <w:p w:rsidR="00D955B5" w:rsidRPr="0070419C" w:rsidDel="0070419C" w:rsidRDefault="00D955B5" w:rsidP="00D955B5">
      <w:pPr>
        <w:pStyle w:val="Equation"/>
        <w:tabs>
          <w:tab w:val="left" w:pos="4678"/>
          <w:tab w:val="left" w:pos="4990"/>
          <w:tab w:val="left" w:pos="5472"/>
          <w:tab w:val="left" w:pos="5568"/>
          <w:tab w:val="left" w:pos="6039"/>
        </w:tabs>
        <w:rPr>
          <w:del w:id="1214" w:author="Author"/>
          <w:highlight w:val="lightGray"/>
          <w:lang w:val="en-US"/>
          <w:rPrChange w:id="1215" w:author="Author">
            <w:rPr>
              <w:del w:id="1216" w:author="Author"/>
              <w:highlight w:val="lightGray"/>
              <w:lang w:val="en-US"/>
            </w:rPr>
          </w:rPrChange>
        </w:rPr>
      </w:pPr>
      <w:del w:id="1217" w:author="Author">
        <w:r w:rsidRPr="0070419C" w:rsidDel="0070419C">
          <w:rPr>
            <w:i/>
            <w:noProof/>
            <w:sz w:val="20"/>
            <w:highlight w:val="lightGray"/>
            <w:lang w:eastAsia="ja-JP"/>
            <w:rPrChange w:id="1218" w:author="Author">
              <w:rPr>
                <w:i/>
                <w:noProof/>
                <w:sz w:val="20"/>
                <w:highlight w:val="lightGray"/>
                <w:lang w:eastAsia="ja-JP"/>
              </w:rPr>
            </w:rPrChange>
          </w:rPr>
          <w:pict>
            <v:rect id="_x0000_s1072" style="position:absolute;margin-left:61.35pt;margin-top:.9pt;width:23.05pt;height:25.4pt;z-index:251657216" filled="f" stroked="f"/>
          </w:pict>
        </w:r>
        <w:r w:rsidRPr="0070419C" w:rsidDel="0070419C">
          <w:rPr>
            <w:i/>
            <w:highlight w:val="lightGray"/>
            <w:lang w:val="en-US"/>
            <w:rPrChange w:id="1219" w:author="Author">
              <w:rPr>
                <w:i/>
                <w:highlight w:val="lightGray"/>
                <w:lang w:val="en-US"/>
              </w:rPr>
            </w:rPrChange>
          </w:rPr>
          <w:delText>G</w:delText>
        </w:r>
        <w:r w:rsidRPr="0070419C" w:rsidDel="0070419C">
          <w:rPr>
            <w:i/>
            <w:position w:val="-4"/>
            <w:sz w:val="16"/>
            <w:highlight w:val="lightGray"/>
            <w:lang w:val="en-US"/>
            <w:rPrChange w:id="1220" w:author="Author">
              <w:rPr>
                <w:i/>
                <w:position w:val="-4"/>
                <w:sz w:val="16"/>
                <w:highlight w:val="lightGray"/>
                <w:lang w:val="en-US"/>
              </w:rPr>
            </w:rPrChange>
          </w:rPr>
          <w:delText>cross</w:delText>
        </w:r>
        <w:r w:rsidRPr="0070419C" w:rsidDel="0070419C">
          <w:rPr>
            <w:highlight w:val="lightGray"/>
            <w:lang w:val="en-US"/>
            <w:rPrChange w:id="1221" w:author="Author">
              <w:rPr>
                <w:highlight w:val="lightGray"/>
                <w:lang w:val="en-US"/>
              </w:rPr>
            </w:rPrChange>
          </w:rPr>
          <w:delText xml:space="preserve"> (</w:delText>
        </w:r>
        <w:r w:rsidRPr="0070419C" w:rsidDel="0070419C">
          <w:rPr>
            <w:rFonts w:ascii="Symbol" w:hAnsi="Symbol"/>
            <w:highlight w:val="lightGray"/>
            <w:rPrChange w:id="1222" w:author="Author">
              <w:rPr>
                <w:rFonts w:ascii="Symbol" w:hAnsi="Symbol"/>
                <w:highlight w:val="lightGray"/>
              </w:rPr>
            </w:rPrChange>
          </w:rPr>
          <w:delText></w:delText>
        </w:r>
        <w:r w:rsidRPr="0070419C" w:rsidDel="0070419C">
          <w:rPr>
            <w:highlight w:val="lightGray"/>
            <w:lang w:val="en-US"/>
            <w:rPrChange w:id="1223" w:author="Author">
              <w:rPr>
                <w:highlight w:val="lightGray"/>
                <w:lang w:val="en-US"/>
              </w:rPr>
            </w:rPrChange>
          </w:rPr>
          <w:delText xml:space="preserve">)  </w:delText>
        </w:r>
        <w:r w:rsidRPr="0070419C" w:rsidDel="0070419C">
          <w:rPr>
            <w:rFonts w:ascii="Symbol" w:hAnsi="Symbol"/>
            <w:highlight w:val="lightGray"/>
            <w:rPrChange w:id="1224" w:author="Author">
              <w:rPr>
                <w:rFonts w:ascii="Symbol" w:hAnsi="Symbol"/>
                <w:highlight w:val="lightGray"/>
              </w:rPr>
            </w:rPrChange>
          </w:rPr>
          <w:delText></w:delText>
        </w:r>
        <w:r w:rsidRPr="0070419C" w:rsidDel="0070419C">
          <w:rPr>
            <w:highlight w:val="lightGray"/>
            <w:lang w:val="en-US"/>
            <w:rPrChange w:id="1225" w:author="Author">
              <w:rPr>
                <w:highlight w:val="lightGray"/>
                <w:lang w:val="en-US"/>
              </w:rPr>
            </w:rPrChange>
          </w:rPr>
          <w:delText xml:space="preserve">  −25  +  8  </w:delText>
        </w:r>
        <w:r w:rsidRPr="0070419C" w:rsidDel="0070419C">
          <w:rPr>
            <w:position w:val="-32"/>
            <w:highlight w:val="lightGray"/>
            <w:rPrChange w:id="1226" w:author="Author">
              <w:rPr>
                <w:position w:val="-32"/>
                <w:highlight w:val="lightGray"/>
              </w:rPr>
            </w:rPrChange>
          </w:rPr>
          <w:object w:dxaOrig="1480" w:dyaOrig="760">
            <v:shape id="_x0000_i1030" type="#_x0000_t75" style="width:74.25pt;height:38.25pt" o:ole="">
              <v:imagedata r:id="rId24" o:title=""/>
            </v:shape>
            <o:OLEObject Type="Embed" ProgID="Equation.3" ShapeID="_x0000_i1030" DrawAspect="Content" ObjectID="_1332923866" r:id="rId25"/>
          </w:object>
        </w:r>
        <w:r w:rsidRPr="0070419C" w:rsidDel="0070419C">
          <w:rPr>
            <w:highlight w:val="lightGray"/>
            <w:lang w:val="en-US"/>
            <w:rPrChange w:id="1227" w:author="Author">
              <w:rPr>
                <w:highlight w:val="lightGray"/>
                <w:lang w:val="en-US"/>
              </w:rPr>
            </w:rPrChange>
          </w:rPr>
          <w:tab/>
          <w:delText>for  0.25</w:delText>
        </w:r>
        <w:r w:rsidRPr="0070419C" w:rsidDel="0070419C">
          <w:rPr>
            <w:highlight w:val="lightGray"/>
            <w:lang w:val="en-US"/>
            <w:rPrChange w:id="1228" w:author="Author">
              <w:rPr>
                <w:highlight w:val="lightGray"/>
                <w:lang w:val="en-US"/>
              </w:rPr>
            </w:rPrChange>
          </w:rPr>
          <w:tab/>
        </w:r>
        <w:r w:rsidRPr="0070419C" w:rsidDel="0070419C">
          <w:rPr>
            <w:rFonts w:ascii="Symbol" w:hAnsi="Symbol"/>
            <w:highlight w:val="lightGray"/>
            <w:rPrChange w:id="1229" w:author="Author">
              <w:rPr>
                <w:rFonts w:ascii="Symbol" w:hAnsi="Symbol"/>
                <w:highlight w:val="lightGray"/>
              </w:rPr>
            </w:rPrChange>
          </w:rPr>
          <w:delText></w:delText>
        </w:r>
        <w:r w:rsidRPr="0070419C" w:rsidDel="0070419C">
          <w:rPr>
            <w:position w:val="-4"/>
            <w:sz w:val="16"/>
            <w:highlight w:val="lightGray"/>
            <w:lang w:val="en-US"/>
            <w:rPrChange w:id="1230" w:author="Author">
              <w:rPr>
                <w:position w:val="-4"/>
                <w:sz w:val="16"/>
                <w:highlight w:val="lightGray"/>
                <w:lang w:val="en-US"/>
              </w:rPr>
            </w:rPrChange>
          </w:rPr>
          <w:delText>0</w:delText>
        </w:r>
        <w:r w:rsidRPr="0070419C" w:rsidDel="0070419C">
          <w:rPr>
            <w:highlight w:val="lightGray"/>
            <w:lang w:val="en-US"/>
            <w:rPrChange w:id="1231" w:author="Author">
              <w:rPr>
                <w:highlight w:val="lightGray"/>
                <w:lang w:val="en-US"/>
              </w:rPr>
            </w:rPrChange>
          </w:rPr>
          <w:tab/>
          <w:delText> </w:delText>
        </w:r>
        <w:r w:rsidRPr="0070419C" w:rsidDel="0070419C">
          <w:rPr>
            <w:rFonts w:ascii="Symbol" w:hAnsi="Symbol"/>
            <w:highlight w:val="lightGray"/>
            <w:rPrChange w:id="1232" w:author="Author">
              <w:rPr>
                <w:rFonts w:ascii="Symbol" w:hAnsi="Symbol"/>
                <w:highlight w:val="lightGray"/>
              </w:rPr>
            </w:rPrChange>
          </w:rPr>
          <w:delText></w:delText>
        </w:r>
        <w:r w:rsidRPr="0070419C" w:rsidDel="0070419C">
          <w:rPr>
            <w:highlight w:val="lightGray"/>
            <w:lang w:val="en-US"/>
            <w:rPrChange w:id="1233" w:author="Author">
              <w:rPr>
                <w:highlight w:val="lightGray"/>
                <w:lang w:val="en-US"/>
              </w:rPr>
            </w:rPrChange>
          </w:rPr>
          <w:delText>  </w:delText>
        </w:r>
        <w:r w:rsidRPr="0070419C" w:rsidDel="0070419C">
          <w:rPr>
            <w:rFonts w:ascii="Symbol" w:hAnsi="Symbol"/>
            <w:highlight w:val="lightGray"/>
            <w:rPrChange w:id="1234" w:author="Author">
              <w:rPr>
                <w:rFonts w:ascii="Symbol" w:hAnsi="Symbol"/>
                <w:highlight w:val="lightGray"/>
              </w:rPr>
            </w:rPrChange>
          </w:rPr>
          <w:delText></w:delText>
        </w:r>
        <w:r w:rsidRPr="0070419C" w:rsidDel="0070419C">
          <w:rPr>
            <w:highlight w:val="lightGray"/>
            <w:lang w:val="en-US"/>
            <w:rPrChange w:id="1235" w:author="Author">
              <w:rPr>
                <w:highlight w:val="lightGray"/>
                <w:lang w:val="en-US"/>
              </w:rPr>
            </w:rPrChange>
          </w:rPr>
          <w:delText xml:space="preserve">  </w:delText>
        </w:r>
        <w:r w:rsidRPr="0070419C" w:rsidDel="0070419C">
          <w:rPr>
            <w:rFonts w:ascii="Symbol" w:hAnsi="Symbol"/>
            <w:highlight w:val="lightGray"/>
            <w:rPrChange w:id="1236" w:author="Author">
              <w:rPr>
                <w:rFonts w:ascii="Symbol" w:hAnsi="Symbol"/>
                <w:highlight w:val="lightGray"/>
              </w:rPr>
            </w:rPrChange>
          </w:rPr>
          <w:delText></w:delText>
        </w:r>
        <w:r w:rsidRPr="0070419C" w:rsidDel="0070419C">
          <w:rPr>
            <w:highlight w:val="lightGray"/>
            <w:lang w:val="en-US"/>
            <w:rPrChange w:id="1237" w:author="Author">
              <w:rPr>
                <w:highlight w:val="lightGray"/>
                <w:lang w:val="en-US"/>
              </w:rPr>
            </w:rPrChange>
          </w:rPr>
          <w:delText xml:space="preserve">  0.44  </w:delText>
        </w:r>
        <w:r w:rsidRPr="0070419C" w:rsidDel="0070419C">
          <w:rPr>
            <w:rFonts w:ascii="Symbol" w:hAnsi="Symbol"/>
            <w:highlight w:val="lightGray"/>
            <w:rPrChange w:id="1238" w:author="Author">
              <w:rPr>
                <w:rFonts w:ascii="Symbol" w:hAnsi="Symbol"/>
                <w:highlight w:val="lightGray"/>
              </w:rPr>
            </w:rPrChange>
          </w:rPr>
          <w:delText></w:delText>
        </w:r>
        <w:r w:rsidRPr="0070419C" w:rsidDel="0070419C">
          <w:rPr>
            <w:position w:val="-4"/>
            <w:sz w:val="16"/>
            <w:highlight w:val="lightGray"/>
            <w:lang w:val="en-US"/>
            <w:rPrChange w:id="1239" w:author="Author">
              <w:rPr>
                <w:position w:val="-4"/>
                <w:sz w:val="16"/>
                <w:highlight w:val="lightGray"/>
                <w:lang w:val="en-US"/>
              </w:rPr>
            </w:rPrChange>
          </w:rPr>
          <w:delText>0</w:delText>
        </w:r>
      </w:del>
    </w:p>
    <w:p w:rsidR="00D955B5" w:rsidRPr="0070419C" w:rsidDel="0070419C" w:rsidRDefault="00D955B5" w:rsidP="00D955B5">
      <w:pPr>
        <w:pStyle w:val="Equation"/>
        <w:tabs>
          <w:tab w:val="left" w:pos="4678"/>
          <w:tab w:val="left" w:pos="4990"/>
          <w:tab w:val="left" w:pos="5472"/>
          <w:tab w:val="left" w:pos="5568"/>
          <w:tab w:val="left" w:pos="6039"/>
        </w:tabs>
        <w:rPr>
          <w:del w:id="1240" w:author="Author"/>
          <w:position w:val="-4"/>
          <w:sz w:val="16"/>
          <w:highlight w:val="lightGray"/>
          <w:lang w:val="en-US"/>
          <w:rPrChange w:id="1241" w:author="Author">
            <w:rPr>
              <w:del w:id="1242" w:author="Author"/>
              <w:position w:val="-4"/>
              <w:sz w:val="16"/>
              <w:highlight w:val="lightGray"/>
              <w:lang w:val="en-US"/>
            </w:rPr>
          </w:rPrChange>
        </w:rPr>
      </w:pPr>
      <w:del w:id="1243" w:author="Author">
        <w:r w:rsidRPr="0070419C" w:rsidDel="0070419C">
          <w:rPr>
            <w:i/>
            <w:highlight w:val="lightGray"/>
            <w:lang w:val="en-US"/>
            <w:rPrChange w:id="1244" w:author="Author">
              <w:rPr>
                <w:i/>
                <w:highlight w:val="lightGray"/>
                <w:lang w:val="en-US"/>
              </w:rPr>
            </w:rPrChange>
          </w:rPr>
          <w:delText>G</w:delText>
        </w:r>
        <w:r w:rsidRPr="0070419C" w:rsidDel="0070419C">
          <w:rPr>
            <w:i/>
            <w:position w:val="-4"/>
            <w:sz w:val="16"/>
            <w:highlight w:val="lightGray"/>
            <w:lang w:val="en-US"/>
            <w:rPrChange w:id="1245" w:author="Author">
              <w:rPr>
                <w:i/>
                <w:position w:val="-4"/>
                <w:sz w:val="16"/>
                <w:highlight w:val="lightGray"/>
                <w:lang w:val="en-US"/>
              </w:rPr>
            </w:rPrChange>
          </w:rPr>
          <w:delText>cross</w:delText>
        </w:r>
        <w:r w:rsidRPr="0070419C" w:rsidDel="0070419C">
          <w:rPr>
            <w:highlight w:val="lightGray"/>
            <w:lang w:val="en-US"/>
            <w:rPrChange w:id="1246" w:author="Author">
              <w:rPr>
                <w:highlight w:val="lightGray"/>
                <w:lang w:val="en-US"/>
              </w:rPr>
            </w:rPrChange>
          </w:rPr>
          <w:delText xml:space="preserve"> (</w:delText>
        </w:r>
        <w:r w:rsidRPr="0070419C" w:rsidDel="0070419C">
          <w:rPr>
            <w:rFonts w:ascii="Symbol" w:hAnsi="Symbol"/>
            <w:highlight w:val="lightGray"/>
            <w:rPrChange w:id="1247" w:author="Author">
              <w:rPr>
                <w:rFonts w:ascii="Symbol" w:hAnsi="Symbol"/>
                <w:highlight w:val="lightGray"/>
              </w:rPr>
            </w:rPrChange>
          </w:rPr>
          <w:delText></w:delText>
        </w:r>
        <w:r w:rsidRPr="0070419C" w:rsidDel="0070419C">
          <w:rPr>
            <w:highlight w:val="lightGray"/>
            <w:lang w:val="en-US"/>
            <w:rPrChange w:id="1248" w:author="Author">
              <w:rPr>
                <w:highlight w:val="lightGray"/>
                <w:lang w:val="en-US"/>
              </w:rPr>
            </w:rPrChange>
          </w:rPr>
          <w:delText xml:space="preserve">)  </w:delText>
        </w:r>
        <w:r w:rsidRPr="0070419C" w:rsidDel="0070419C">
          <w:rPr>
            <w:rFonts w:ascii="Symbol" w:hAnsi="Symbol"/>
            <w:highlight w:val="lightGray"/>
            <w:rPrChange w:id="1249" w:author="Author">
              <w:rPr>
                <w:rFonts w:ascii="Symbol" w:hAnsi="Symbol"/>
                <w:highlight w:val="lightGray"/>
              </w:rPr>
            </w:rPrChange>
          </w:rPr>
          <w:delText></w:delText>
        </w:r>
        <w:r w:rsidRPr="0070419C" w:rsidDel="0070419C">
          <w:rPr>
            <w:highlight w:val="lightGray"/>
            <w:lang w:val="en-US"/>
            <w:rPrChange w:id="1250" w:author="Author">
              <w:rPr>
                <w:highlight w:val="lightGray"/>
                <w:lang w:val="en-US"/>
              </w:rPr>
            </w:rPrChange>
          </w:rPr>
          <w:delText xml:space="preserve">  –17</w:delText>
        </w:r>
        <w:r w:rsidRPr="0070419C" w:rsidDel="0070419C">
          <w:rPr>
            <w:highlight w:val="lightGray"/>
            <w:lang w:val="en-US"/>
            <w:rPrChange w:id="1251" w:author="Author">
              <w:rPr>
                <w:highlight w:val="lightGray"/>
                <w:lang w:val="en-US"/>
              </w:rPr>
            </w:rPrChange>
          </w:rPr>
          <w:tab/>
          <w:delText>for  0.44</w:delText>
        </w:r>
        <w:r w:rsidRPr="0070419C" w:rsidDel="0070419C">
          <w:rPr>
            <w:highlight w:val="lightGray"/>
            <w:lang w:val="en-US"/>
            <w:rPrChange w:id="1252" w:author="Author">
              <w:rPr>
                <w:highlight w:val="lightGray"/>
                <w:lang w:val="en-US"/>
              </w:rPr>
            </w:rPrChange>
          </w:rPr>
          <w:tab/>
        </w:r>
        <w:r w:rsidRPr="0070419C" w:rsidDel="0070419C">
          <w:rPr>
            <w:rFonts w:ascii="Symbol" w:hAnsi="Symbol"/>
            <w:highlight w:val="lightGray"/>
            <w:rPrChange w:id="1253" w:author="Author">
              <w:rPr>
                <w:rFonts w:ascii="Symbol" w:hAnsi="Symbol"/>
                <w:highlight w:val="lightGray"/>
              </w:rPr>
            </w:rPrChange>
          </w:rPr>
          <w:delText></w:delText>
        </w:r>
        <w:r w:rsidRPr="0070419C" w:rsidDel="0070419C">
          <w:rPr>
            <w:position w:val="-4"/>
            <w:sz w:val="16"/>
            <w:highlight w:val="lightGray"/>
            <w:lang w:val="en-US"/>
            <w:rPrChange w:id="1254" w:author="Author">
              <w:rPr>
                <w:position w:val="-4"/>
                <w:sz w:val="16"/>
                <w:highlight w:val="lightGray"/>
                <w:lang w:val="en-US"/>
              </w:rPr>
            </w:rPrChange>
          </w:rPr>
          <w:delText>0</w:delText>
        </w:r>
        <w:r w:rsidRPr="0070419C" w:rsidDel="0070419C">
          <w:rPr>
            <w:highlight w:val="lightGray"/>
            <w:lang w:val="en-US"/>
            <w:rPrChange w:id="1255" w:author="Author">
              <w:rPr>
                <w:highlight w:val="lightGray"/>
                <w:lang w:val="en-US"/>
              </w:rPr>
            </w:rPrChange>
          </w:rPr>
          <w:tab/>
          <w:delText> </w:delText>
        </w:r>
        <w:r w:rsidRPr="0070419C" w:rsidDel="0070419C">
          <w:rPr>
            <w:rFonts w:ascii="Symbol" w:hAnsi="Symbol"/>
            <w:highlight w:val="lightGray"/>
            <w:rPrChange w:id="1256" w:author="Author">
              <w:rPr>
                <w:rFonts w:ascii="Symbol" w:hAnsi="Symbol"/>
                <w:highlight w:val="lightGray"/>
              </w:rPr>
            </w:rPrChange>
          </w:rPr>
          <w:delText></w:delText>
        </w:r>
        <w:r w:rsidRPr="0070419C" w:rsidDel="0070419C">
          <w:rPr>
            <w:highlight w:val="lightGray"/>
            <w:lang w:val="en-US"/>
            <w:rPrChange w:id="1257" w:author="Author">
              <w:rPr>
                <w:highlight w:val="lightGray"/>
                <w:lang w:val="en-US"/>
              </w:rPr>
            </w:rPrChange>
          </w:rPr>
          <w:delText>  </w:delText>
        </w:r>
        <w:r w:rsidRPr="0070419C" w:rsidDel="0070419C">
          <w:rPr>
            <w:rFonts w:ascii="Symbol" w:hAnsi="Symbol"/>
            <w:highlight w:val="lightGray"/>
            <w:rPrChange w:id="1258" w:author="Author">
              <w:rPr>
                <w:rFonts w:ascii="Symbol" w:hAnsi="Symbol"/>
                <w:highlight w:val="lightGray"/>
              </w:rPr>
            </w:rPrChange>
          </w:rPr>
          <w:delText></w:delText>
        </w:r>
        <w:r w:rsidRPr="0070419C" w:rsidDel="0070419C">
          <w:rPr>
            <w:highlight w:val="lightGray"/>
            <w:lang w:val="en-US"/>
            <w:rPrChange w:id="1259" w:author="Author">
              <w:rPr>
                <w:highlight w:val="lightGray"/>
                <w:lang w:val="en-US"/>
              </w:rPr>
            </w:rPrChange>
          </w:rPr>
          <w:delText xml:space="preserve">  </w:delText>
        </w:r>
        <w:r w:rsidRPr="0070419C" w:rsidDel="0070419C">
          <w:rPr>
            <w:rFonts w:ascii="Symbol" w:hAnsi="Symbol"/>
            <w:highlight w:val="lightGray"/>
            <w:rPrChange w:id="1260" w:author="Author">
              <w:rPr>
                <w:rFonts w:ascii="Symbol" w:hAnsi="Symbol"/>
                <w:highlight w:val="lightGray"/>
              </w:rPr>
            </w:rPrChange>
          </w:rPr>
          <w:delText></w:delText>
        </w:r>
        <w:r w:rsidRPr="0070419C" w:rsidDel="0070419C">
          <w:rPr>
            <w:highlight w:val="lightGray"/>
            <w:lang w:val="en-US"/>
            <w:rPrChange w:id="1261" w:author="Author">
              <w:rPr>
                <w:highlight w:val="lightGray"/>
                <w:lang w:val="en-US"/>
              </w:rPr>
            </w:rPrChange>
          </w:rPr>
          <w:delText xml:space="preserve">  </w:delText>
        </w:r>
        <w:r w:rsidRPr="0070419C" w:rsidDel="0070419C">
          <w:rPr>
            <w:rFonts w:ascii="Symbol" w:hAnsi="Symbol"/>
            <w:highlight w:val="lightGray"/>
            <w:rPrChange w:id="1262" w:author="Author">
              <w:rPr>
                <w:rFonts w:ascii="Symbol" w:hAnsi="Symbol"/>
                <w:highlight w:val="lightGray"/>
              </w:rPr>
            </w:rPrChange>
          </w:rPr>
          <w:delText></w:delText>
        </w:r>
        <w:r w:rsidRPr="0070419C" w:rsidDel="0070419C">
          <w:rPr>
            <w:position w:val="-4"/>
            <w:sz w:val="16"/>
            <w:highlight w:val="lightGray"/>
            <w:lang w:val="en-US"/>
            <w:rPrChange w:id="1263" w:author="Author">
              <w:rPr>
                <w:position w:val="-4"/>
                <w:sz w:val="16"/>
                <w:highlight w:val="lightGray"/>
                <w:lang w:val="en-US"/>
              </w:rPr>
            </w:rPrChange>
          </w:rPr>
          <w:delText>0</w:delText>
        </w:r>
      </w:del>
    </w:p>
    <w:p w:rsidR="00D955B5" w:rsidRPr="0070419C" w:rsidDel="0070419C" w:rsidRDefault="00D955B5" w:rsidP="00D955B5">
      <w:pPr>
        <w:pStyle w:val="Equation"/>
        <w:tabs>
          <w:tab w:val="left" w:pos="4678"/>
          <w:tab w:val="left" w:pos="5472"/>
          <w:tab w:val="left" w:pos="5812"/>
          <w:tab w:val="left" w:pos="6039"/>
        </w:tabs>
        <w:rPr>
          <w:del w:id="1264" w:author="Author"/>
          <w:highlight w:val="lightGray"/>
          <w:lang w:val="en-US"/>
          <w:rPrChange w:id="1265" w:author="Author">
            <w:rPr>
              <w:del w:id="1266" w:author="Author"/>
              <w:highlight w:val="lightGray"/>
              <w:lang w:val="en-US"/>
            </w:rPr>
          </w:rPrChange>
        </w:rPr>
      </w:pPr>
      <w:del w:id="1267" w:author="Author">
        <w:r w:rsidRPr="0070419C" w:rsidDel="0070419C">
          <w:rPr>
            <w:i/>
            <w:noProof/>
            <w:sz w:val="20"/>
            <w:highlight w:val="lightGray"/>
            <w:lang w:eastAsia="ja-JP"/>
            <w:rPrChange w:id="1268" w:author="Author">
              <w:rPr>
                <w:i/>
                <w:noProof/>
                <w:sz w:val="20"/>
                <w:highlight w:val="lightGray"/>
                <w:lang w:eastAsia="ja-JP"/>
              </w:rPr>
            </w:rPrChange>
          </w:rPr>
          <w:pict>
            <v:rect id="_x0000_s1073" style="position:absolute;margin-left:61.5pt;margin-top:5.9pt;width:23.05pt;height:25.4pt;z-index:251658240" filled="f" stroked="f"/>
          </w:pict>
        </w:r>
        <w:r w:rsidRPr="0070419C" w:rsidDel="0070419C">
          <w:rPr>
            <w:i/>
            <w:highlight w:val="lightGray"/>
            <w:lang w:val="en-US"/>
            <w:rPrChange w:id="1269" w:author="Author">
              <w:rPr>
                <w:i/>
                <w:highlight w:val="lightGray"/>
                <w:lang w:val="en-US"/>
              </w:rPr>
            </w:rPrChange>
          </w:rPr>
          <w:delText>G</w:delText>
        </w:r>
        <w:r w:rsidRPr="0070419C" w:rsidDel="0070419C">
          <w:rPr>
            <w:i/>
            <w:position w:val="-4"/>
            <w:sz w:val="16"/>
            <w:highlight w:val="lightGray"/>
            <w:lang w:val="en-US"/>
            <w:rPrChange w:id="1270" w:author="Author">
              <w:rPr>
                <w:i/>
                <w:position w:val="-4"/>
                <w:sz w:val="16"/>
                <w:highlight w:val="lightGray"/>
                <w:lang w:val="en-US"/>
              </w:rPr>
            </w:rPrChange>
          </w:rPr>
          <w:delText>cross</w:delText>
        </w:r>
        <w:r w:rsidRPr="0070419C" w:rsidDel="0070419C">
          <w:rPr>
            <w:highlight w:val="lightGray"/>
            <w:lang w:val="en-US"/>
            <w:rPrChange w:id="1271" w:author="Author">
              <w:rPr>
                <w:highlight w:val="lightGray"/>
                <w:lang w:val="en-US"/>
              </w:rPr>
            </w:rPrChange>
          </w:rPr>
          <w:delText xml:space="preserve"> (</w:delText>
        </w:r>
        <w:r w:rsidRPr="0070419C" w:rsidDel="0070419C">
          <w:rPr>
            <w:rFonts w:ascii="Symbol" w:hAnsi="Symbol"/>
            <w:highlight w:val="lightGray"/>
            <w:rPrChange w:id="1272" w:author="Author">
              <w:rPr>
                <w:rFonts w:ascii="Symbol" w:hAnsi="Symbol"/>
                <w:highlight w:val="lightGray"/>
              </w:rPr>
            </w:rPrChange>
          </w:rPr>
          <w:delText></w:delText>
        </w:r>
        <w:r w:rsidRPr="0070419C" w:rsidDel="0070419C">
          <w:rPr>
            <w:highlight w:val="lightGray"/>
            <w:lang w:val="en-US"/>
            <w:rPrChange w:id="1273" w:author="Author">
              <w:rPr>
                <w:highlight w:val="lightGray"/>
                <w:lang w:val="en-US"/>
              </w:rPr>
            </w:rPrChange>
          </w:rPr>
          <w:delText xml:space="preserve">)  </w:delText>
        </w:r>
        <w:r w:rsidRPr="0070419C" w:rsidDel="0070419C">
          <w:rPr>
            <w:rFonts w:ascii="Symbol" w:hAnsi="Symbol"/>
            <w:highlight w:val="lightGray"/>
            <w:rPrChange w:id="1274" w:author="Author">
              <w:rPr>
                <w:rFonts w:ascii="Symbol" w:hAnsi="Symbol"/>
                <w:highlight w:val="lightGray"/>
              </w:rPr>
            </w:rPrChange>
          </w:rPr>
          <w:delText></w:delText>
        </w:r>
        <w:r w:rsidRPr="0070419C" w:rsidDel="0070419C">
          <w:rPr>
            <w:highlight w:val="lightGray"/>
            <w:lang w:val="en-US"/>
            <w:rPrChange w:id="1275" w:author="Author">
              <w:rPr>
                <w:highlight w:val="lightGray"/>
                <w:lang w:val="en-US"/>
              </w:rPr>
            </w:rPrChange>
          </w:rPr>
          <w:delText xml:space="preserve">  –17  –  13.5625  </w:delText>
        </w:r>
        <w:r w:rsidRPr="0070419C" w:rsidDel="0070419C">
          <w:rPr>
            <w:position w:val="-32"/>
            <w:highlight w:val="lightGray"/>
            <w:rPrChange w:id="1276" w:author="Author">
              <w:rPr>
                <w:position w:val="-32"/>
                <w:highlight w:val="lightGray"/>
              </w:rPr>
            </w:rPrChange>
          </w:rPr>
          <w:object w:dxaOrig="900" w:dyaOrig="760">
            <v:shape id="_x0000_i1031" type="#_x0000_t75" style="width:45pt;height:38.25pt" o:ole="">
              <v:imagedata r:id="rId26" o:title=""/>
            </v:shape>
            <o:OLEObject Type="Embed" ProgID="Equation.3" ShapeID="_x0000_i1031" DrawAspect="Content" ObjectID="_1332923867" r:id="rId27"/>
          </w:object>
        </w:r>
        <w:r w:rsidRPr="0070419C" w:rsidDel="0070419C">
          <w:rPr>
            <w:highlight w:val="lightGray"/>
            <w:lang w:val="en-US"/>
            <w:rPrChange w:id="1277" w:author="Author">
              <w:rPr>
                <w:highlight w:val="lightGray"/>
                <w:lang w:val="en-US"/>
              </w:rPr>
            </w:rPrChange>
          </w:rPr>
          <w:tab/>
          <w:delText>for  </w:delText>
        </w:r>
        <w:r w:rsidRPr="0070419C" w:rsidDel="0070419C">
          <w:rPr>
            <w:rFonts w:ascii="Symbol" w:hAnsi="Symbol"/>
            <w:highlight w:val="lightGray"/>
            <w:rPrChange w:id="1278" w:author="Author">
              <w:rPr>
                <w:rFonts w:ascii="Symbol" w:hAnsi="Symbol"/>
                <w:highlight w:val="lightGray"/>
              </w:rPr>
            </w:rPrChange>
          </w:rPr>
          <w:delText></w:delText>
        </w:r>
        <w:r w:rsidRPr="0070419C" w:rsidDel="0070419C">
          <w:rPr>
            <w:position w:val="-4"/>
            <w:sz w:val="16"/>
            <w:highlight w:val="lightGray"/>
            <w:lang w:val="en-US"/>
            <w:rPrChange w:id="1279" w:author="Author">
              <w:rPr>
                <w:position w:val="-4"/>
                <w:sz w:val="16"/>
                <w:highlight w:val="lightGray"/>
                <w:lang w:val="en-US"/>
              </w:rPr>
            </w:rPrChange>
          </w:rPr>
          <w:delText>0</w:delText>
        </w:r>
        <w:r w:rsidRPr="0070419C" w:rsidDel="0070419C">
          <w:rPr>
            <w:highlight w:val="lightGray"/>
            <w:lang w:val="en-US"/>
            <w:rPrChange w:id="1280" w:author="Author">
              <w:rPr>
                <w:highlight w:val="lightGray"/>
                <w:lang w:val="en-US"/>
              </w:rPr>
            </w:rPrChange>
          </w:rPr>
          <w:tab/>
          <w:delText> </w:delText>
        </w:r>
        <w:r w:rsidRPr="0070419C" w:rsidDel="0070419C">
          <w:rPr>
            <w:rFonts w:ascii="Symbol" w:hAnsi="Symbol"/>
            <w:highlight w:val="lightGray"/>
            <w:rPrChange w:id="1281" w:author="Author">
              <w:rPr>
                <w:rFonts w:ascii="Symbol" w:hAnsi="Symbol"/>
                <w:highlight w:val="lightGray"/>
              </w:rPr>
            </w:rPrChange>
          </w:rPr>
          <w:delText></w:delText>
        </w:r>
        <w:r w:rsidRPr="0070419C" w:rsidDel="0070419C">
          <w:rPr>
            <w:highlight w:val="lightGray"/>
            <w:lang w:val="en-US"/>
            <w:rPrChange w:id="1282" w:author="Author">
              <w:rPr>
                <w:highlight w:val="lightGray"/>
                <w:lang w:val="en-US"/>
              </w:rPr>
            </w:rPrChange>
          </w:rPr>
          <w:tab/>
        </w:r>
        <w:r w:rsidRPr="0070419C" w:rsidDel="0070419C">
          <w:rPr>
            <w:rFonts w:ascii="Symbol" w:hAnsi="Symbol"/>
            <w:highlight w:val="lightGray"/>
            <w:rPrChange w:id="1283" w:author="Author">
              <w:rPr>
                <w:rFonts w:ascii="Symbol" w:hAnsi="Symbol"/>
                <w:highlight w:val="lightGray"/>
              </w:rPr>
            </w:rPrChange>
          </w:rPr>
          <w:delText></w:delText>
        </w:r>
        <w:r w:rsidRPr="0070419C" w:rsidDel="0070419C">
          <w:rPr>
            <w:highlight w:val="lightGray"/>
            <w:lang w:val="en-US"/>
            <w:rPrChange w:id="1284" w:author="Author">
              <w:rPr>
                <w:highlight w:val="lightGray"/>
                <w:lang w:val="en-US"/>
              </w:rPr>
            </w:rPrChange>
          </w:rPr>
          <w:tab/>
          <w:delText> </w:delText>
        </w:r>
        <w:r w:rsidRPr="0070419C" w:rsidDel="0070419C">
          <w:rPr>
            <w:rFonts w:ascii="Symbol" w:hAnsi="Symbol"/>
            <w:highlight w:val="lightGray"/>
            <w:rPrChange w:id="1285" w:author="Author">
              <w:rPr>
                <w:rFonts w:ascii="Symbol" w:hAnsi="Symbol"/>
                <w:highlight w:val="lightGray"/>
              </w:rPr>
            </w:rPrChange>
          </w:rPr>
          <w:delText></w:delText>
        </w:r>
        <w:r w:rsidRPr="0070419C" w:rsidDel="0070419C">
          <w:rPr>
            <w:highlight w:val="lightGray"/>
            <w:lang w:val="en-US"/>
            <w:rPrChange w:id="1286" w:author="Author">
              <w:rPr>
                <w:highlight w:val="lightGray"/>
                <w:lang w:val="en-US"/>
              </w:rPr>
            </w:rPrChange>
          </w:rPr>
          <w:delText>  </w:delText>
        </w:r>
        <w:r w:rsidRPr="0070419C" w:rsidDel="0070419C">
          <w:rPr>
            <w:rFonts w:ascii="Symbol" w:hAnsi="Symbol"/>
            <w:highlight w:val="lightGray"/>
            <w:rPrChange w:id="1287" w:author="Author">
              <w:rPr>
                <w:rFonts w:ascii="Symbol" w:hAnsi="Symbol"/>
                <w:highlight w:val="lightGray"/>
              </w:rPr>
            </w:rPrChange>
          </w:rPr>
          <w:delText></w:delText>
        </w:r>
        <w:r w:rsidRPr="0070419C" w:rsidDel="0070419C">
          <w:rPr>
            <w:position w:val="-4"/>
            <w:sz w:val="16"/>
            <w:highlight w:val="lightGray"/>
            <w:lang w:val="en-US"/>
            <w:rPrChange w:id="1288" w:author="Author">
              <w:rPr>
                <w:position w:val="-4"/>
                <w:sz w:val="16"/>
                <w:highlight w:val="lightGray"/>
                <w:lang w:val="en-US"/>
              </w:rPr>
            </w:rPrChange>
          </w:rPr>
          <w:delText>1</w:delText>
        </w:r>
        <w:r w:rsidRPr="0070419C" w:rsidDel="0070419C">
          <w:rPr>
            <w:highlight w:val="lightGray"/>
            <w:lang w:val="en-US"/>
            <w:rPrChange w:id="1289" w:author="Author">
              <w:rPr>
                <w:highlight w:val="lightGray"/>
                <w:lang w:val="en-US"/>
              </w:rPr>
            </w:rPrChange>
          </w:rPr>
          <w:delText xml:space="preserve">      where </w:delText>
        </w:r>
        <w:r w:rsidRPr="0070419C" w:rsidDel="0070419C">
          <w:rPr>
            <w:position w:val="-24"/>
            <w:highlight w:val="lightGray"/>
            <w:rPrChange w:id="1290" w:author="Author">
              <w:rPr>
                <w:position w:val="-24"/>
                <w:highlight w:val="lightGray"/>
              </w:rPr>
            </w:rPrChange>
          </w:rPr>
          <w:object w:dxaOrig="1820" w:dyaOrig="620">
            <v:shape id="_x0000_i1032" type="#_x0000_t75" style="width:90.75pt;height:30.75pt" o:ole="">
              <v:imagedata r:id="rId28" o:title=""/>
            </v:shape>
            <o:OLEObject Type="Embed" ProgID="Equation.3" ShapeID="_x0000_i1032" DrawAspect="Content" ObjectID="_1332923868" r:id="rId29"/>
          </w:object>
        </w:r>
      </w:del>
    </w:p>
    <w:p w:rsidR="00D955B5" w:rsidRPr="0070419C" w:rsidDel="0070419C" w:rsidRDefault="00D955B5" w:rsidP="00D955B5">
      <w:pPr>
        <w:pStyle w:val="Equation"/>
        <w:tabs>
          <w:tab w:val="left" w:pos="4678"/>
          <w:tab w:val="left" w:pos="5472"/>
          <w:tab w:val="left" w:pos="5812"/>
          <w:tab w:val="left" w:pos="6039"/>
        </w:tabs>
        <w:rPr>
          <w:del w:id="1291" w:author="Author"/>
          <w:highlight w:val="lightGray"/>
          <w:lang w:val="en-US"/>
          <w:rPrChange w:id="1292" w:author="Author">
            <w:rPr>
              <w:del w:id="1293" w:author="Author"/>
              <w:highlight w:val="lightGray"/>
              <w:lang w:val="en-US"/>
            </w:rPr>
          </w:rPrChange>
        </w:rPr>
      </w:pPr>
      <w:del w:id="1294" w:author="Author">
        <w:r w:rsidRPr="0070419C" w:rsidDel="0070419C">
          <w:rPr>
            <w:i/>
            <w:highlight w:val="lightGray"/>
            <w:lang w:val="en-US"/>
            <w:rPrChange w:id="1295" w:author="Author">
              <w:rPr>
                <w:i/>
                <w:highlight w:val="lightGray"/>
                <w:lang w:val="en-US"/>
              </w:rPr>
            </w:rPrChange>
          </w:rPr>
          <w:delText>G</w:delText>
        </w:r>
        <w:r w:rsidRPr="0070419C" w:rsidDel="0070419C">
          <w:rPr>
            <w:i/>
            <w:position w:val="-4"/>
            <w:sz w:val="16"/>
            <w:highlight w:val="lightGray"/>
            <w:lang w:val="en-US"/>
            <w:rPrChange w:id="1296" w:author="Author">
              <w:rPr>
                <w:i/>
                <w:position w:val="-4"/>
                <w:sz w:val="16"/>
                <w:highlight w:val="lightGray"/>
                <w:lang w:val="en-US"/>
              </w:rPr>
            </w:rPrChange>
          </w:rPr>
          <w:delText>cross</w:delText>
        </w:r>
        <w:r w:rsidRPr="0070419C" w:rsidDel="0070419C">
          <w:rPr>
            <w:highlight w:val="lightGray"/>
            <w:lang w:val="en-US"/>
            <w:rPrChange w:id="1297" w:author="Author">
              <w:rPr>
                <w:highlight w:val="lightGray"/>
                <w:lang w:val="en-US"/>
              </w:rPr>
            </w:rPrChange>
          </w:rPr>
          <w:delText xml:space="preserve"> (</w:delText>
        </w:r>
        <w:r w:rsidRPr="0070419C" w:rsidDel="0070419C">
          <w:rPr>
            <w:rFonts w:ascii="Symbol" w:hAnsi="Symbol"/>
            <w:highlight w:val="lightGray"/>
            <w:rPrChange w:id="1298" w:author="Author">
              <w:rPr>
                <w:rFonts w:ascii="Symbol" w:hAnsi="Symbol"/>
                <w:highlight w:val="lightGray"/>
              </w:rPr>
            </w:rPrChange>
          </w:rPr>
          <w:delText></w:delText>
        </w:r>
        <w:r w:rsidRPr="0070419C" w:rsidDel="0070419C">
          <w:rPr>
            <w:highlight w:val="lightGray"/>
            <w:lang w:val="en-US"/>
            <w:rPrChange w:id="1299" w:author="Author">
              <w:rPr>
                <w:highlight w:val="lightGray"/>
                <w:lang w:val="en-US"/>
              </w:rPr>
            </w:rPrChange>
          </w:rPr>
          <w:delText xml:space="preserve">)  </w:delText>
        </w:r>
        <w:r w:rsidRPr="0070419C" w:rsidDel="0070419C">
          <w:rPr>
            <w:rFonts w:ascii="Symbol" w:hAnsi="Symbol"/>
            <w:highlight w:val="lightGray"/>
            <w:rPrChange w:id="1300" w:author="Author">
              <w:rPr>
                <w:rFonts w:ascii="Symbol" w:hAnsi="Symbol"/>
                <w:highlight w:val="lightGray"/>
              </w:rPr>
            </w:rPrChange>
          </w:rPr>
          <w:delText></w:delText>
        </w:r>
        <w:r w:rsidRPr="0070419C" w:rsidDel="0070419C">
          <w:rPr>
            <w:highlight w:val="lightGray"/>
            <w:lang w:val="en-US"/>
            <w:rPrChange w:id="1301" w:author="Author">
              <w:rPr>
                <w:highlight w:val="lightGray"/>
                <w:lang w:val="en-US"/>
              </w:rPr>
            </w:rPrChange>
          </w:rPr>
          <w:delText xml:space="preserve">  21  –  25 log </w:delText>
        </w:r>
        <w:r w:rsidRPr="0070419C" w:rsidDel="0070419C">
          <w:rPr>
            <w:rFonts w:ascii="Symbol" w:hAnsi="Symbol"/>
            <w:highlight w:val="lightGray"/>
            <w:rPrChange w:id="1302" w:author="Author">
              <w:rPr>
                <w:rFonts w:ascii="Symbol" w:hAnsi="Symbol"/>
                <w:highlight w:val="lightGray"/>
              </w:rPr>
            </w:rPrChange>
          </w:rPr>
          <w:delText></w:delText>
        </w:r>
        <w:r w:rsidRPr="0070419C" w:rsidDel="0070419C">
          <w:rPr>
            <w:rFonts w:ascii="Symbol" w:hAnsi="Symbol"/>
            <w:highlight w:val="lightGray"/>
            <w:lang w:eastAsia="ja-JP"/>
            <w:rPrChange w:id="1303" w:author="Author">
              <w:rPr>
                <w:rFonts w:ascii="Symbol" w:hAnsi="Symbol"/>
                <w:highlight w:val="lightGray"/>
                <w:lang w:eastAsia="ja-JP"/>
              </w:rPr>
            </w:rPrChange>
          </w:rPr>
          <w:delText></w:delText>
        </w:r>
        <w:r w:rsidRPr="0070419C" w:rsidDel="0070419C">
          <w:rPr>
            <w:highlight w:val="lightGray"/>
            <w:lang w:val="en-US" w:eastAsia="ja-JP"/>
            <w:rPrChange w:id="1304" w:author="Author">
              <w:rPr>
                <w:highlight w:val="lightGray"/>
                <w:lang w:val="en-US" w:eastAsia="ja-JP"/>
              </w:rPr>
            </w:rPrChange>
          </w:rPr>
          <w:delText xml:space="preserve">– </w:delText>
        </w:r>
        <w:r w:rsidRPr="0070419C" w:rsidDel="0070419C">
          <w:rPr>
            <w:i/>
            <w:iCs/>
            <w:highlight w:val="lightGray"/>
            <w:lang w:val="en-US" w:eastAsia="ja-JP"/>
            <w:rPrChange w:id="1305" w:author="Author">
              <w:rPr>
                <w:i/>
                <w:iCs/>
                <w:highlight w:val="lightGray"/>
                <w:lang w:val="en-US" w:eastAsia="ja-JP"/>
              </w:rPr>
            </w:rPrChange>
          </w:rPr>
          <w:delText>G</w:delText>
        </w:r>
        <w:r w:rsidRPr="0070419C" w:rsidDel="0070419C">
          <w:rPr>
            <w:i/>
            <w:iCs/>
            <w:highlight w:val="lightGray"/>
            <w:vertAlign w:val="subscript"/>
            <w:lang w:val="en-US" w:eastAsia="ja-JP"/>
            <w:rPrChange w:id="1306" w:author="Author">
              <w:rPr>
                <w:i/>
                <w:iCs/>
                <w:highlight w:val="lightGray"/>
                <w:vertAlign w:val="subscript"/>
                <w:lang w:val="en-US" w:eastAsia="ja-JP"/>
              </w:rPr>
            </w:rPrChange>
          </w:rPr>
          <w:delText>max</w:delText>
        </w:r>
        <w:r w:rsidRPr="0070419C" w:rsidDel="0070419C">
          <w:rPr>
            <w:highlight w:val="lightGray"/>
            <w:lang w:val="en-US" w:eastAsia="ja-JP"/>
            <w:rPrChange w:id="1307" w:author="Author">
              <w:rPr>
                <w:highlight w:val="lightGray"/>
                <w:lang w:val="en-US" w:eastAsia="ja-JP"/>
              </w:rPr>
            </w:rPrChange>
          </w:rPr>
          <w:delText xml:space="preserve">   </w:delText>
        </w:r>
        <w:r w:rsidRPr="0070419C" w:rsidDel="0070419C">
          <w:rPr>
            <w:highlight w:val="lightGray"/>
            <w:lang w:val="en-US"/>
            <w:rPrChange w:id="1308" w:author="Author">
              <w:rPr>
                <w:highlight w:val="lightGray"/>
                <w:lang w:val="en-US"/>
              </w:rPr>
            </w:rPrChange>
          </w:rPr>
          <w:tab/>
          <w:delText>for  </w:delText>
        </w:r>
        <w:r w:rsidRPr="0070419C" w:rsidDel="0070419C">
          <w:rPr>
            <w:rFonts w:ascii="Symbol" w:hAnsi="Symbol"/>
            <w:highlight w:val="lightGray"/>
            <w:rPrChange w:id="1309" w:author="Author">
              <w:rPr>
                <w:rFonts w:ascii="Symbol" w:hAnsi="Symbol"/>
                <w:highlight w:val="lightGray"/>
              </w:rPr>
            </w:rPrChange>
          </w:rPr>
          <w:delText></w:delText>
        </w:r>
        <w:r w:rsidRPr="0070419C" w:rsidDel="0070419C">
          <w:rPr>
            <w:position w:val="-4"/>
            <w:sz w:val="16"/>
            <w:highlight w:val="lightGray"/>
            <w:lang w:val="en-US"/>
            <w:rPrChange w:id="1310" w:author="Author">
              <w:rPr>
                <w:position w:val="-4"/>
                <w:sz w:val="16"/>
                <w:highlight w:val="lightGray"/>
                <w:lang w:val="en-US"/>
              </w:rPr>
            </w:rPrChange>
          </w:rPr>
          <w:delText>1</w:delText>
        </w:r>
        <w:r w:rsidRPr="0070419C" w:rsidDel="0070419C">
          <w:rPr>
            <w:highlight w:val="lightGray"/>
            <w:lang w:val="en-US"/>
            <w:rPrChange w:id="1311" w:author="Author">
              <w:rPr>
                <w:highlight w:val="lightGray"/>
                <w:lang w:val="en-US"/>
              </w:rPr>
            </w:rPrChange>
          </w:rPr>
          <w:tab/>
          <w:delText> </w:delText>
        </w:r>
        <w:r w:rsidRPr="0070419C" w:rsidDel="0070419C">
          <w:rPr>
            <w:rFonts w:ascii="Symbol" w:hAnsi="Symbol"/>
            <w:highlight w:val="lightGray"/>
            <w:rPrChange w:id="1312" w:author="Author">
              <w:rPr>
                <w:rFonts w:ascii="Symbol" w:hAnsi="Symbol"/>
                <w:highlight w:val="lightGray"/>
              </w:rPr>
            </w:rPrChange>
          </w:rPr>
          <w:delText></w:delText>
        </w:r>
        <w:r w:rsidRPr="0070419C" w:rsidDel="0070419C">
          <w:rPr>
            <w:highlight w:val="lightGray"/>
            <w:lang w:val="en-US"/>
            <w:rPrChange w:id="1313" w:author="Author">
              <w:rPr>
                <w:highlight w:val="lightGray"/>
                <w:lang w:val="en-US"/>
              </w:rPr>
            </w:rPrChange>
          </w:rPr>
          <w:tab/>
        </w:r>
        <w:r w:rsidRPr="0070419C" w:rsidDel="0070419C">
          <w:rPr>
            <w:rFonts w:ascii="Symbol" w:hAnsi="Symbol"/>
            <w:highlight w:val="lightGray"/>
            <w:rPrChange w:id="1314" w:author="Author">
              <w:rPr>
                <w:rFonts w:ascii="Symbol" w:hAnsi="Symbol"/>
                <w:highlight w:val="lightGray"/>
              </w:rPr>
            </w:rPrChange>
          </w:rPr>
          <w:delText></w:delText>
        </w:r>
        <w:r w:rsidRPr="0070419C" w:rsidDel="0070419C">
          <w:rPr>
            <w:highlight w:val="lightGray"/>
            <w:lang w:val="en-US"/>
            <w:rPrChange w:id="1315" w:author="Author">
              <w:rPr>
                <w:highlight w:val="lightGray"/>
                <w:lang w:val="en-US"/>
              </w:rPr>
            </w:rPrChange>
          </w:rPr>
          <w:tab/>
          <w:delText> &lt;  </w:delText>
        </w:r>
        <w:r w:rsidRPr="0070419C" w:rsidDel="0070419C">
          <w:rPr>
            <w:rFonts w:ascii="Symbol" w:hAnsi="Symbol"/>
            <w:highlight w:val="lightGray"/>
            <w:rPrChange w:id="1316" w:author="Author">
              <w:rPr>
                <w:rFonts w:ascii="Symbol" w:hAnsi="Symbol"/>
                <w:highlight w:val="lightGray"/>
              </w:rPr>
            </w:rPrChange>
          </w:rPr>
          <w:delText></w:delText>
        </w:r>
        <w:r w:rsidRPr="0070419C" w:rsidDel="0070419C">
          <w:rPr>
            <w:position w:val="-4"/>
            <w:sz w:val="16"/>
            <w:highlight w:val="lightGray"/>
            <w:lang w:val="en-US"/>
            <w:rPrChange w:id="1317" w:author="Author">
              <w:rPr>
                <w:position w:val="-4"/>
                <w:sz w:val="16"/>
                <w:highlight w:val="lightGray"/>
                <w:lang w:val="en-US"/>
              </w:rPr>
            </w:rPrChange>
          </w:rPr>
          <w:delText>2</w:delText>
        </w:r>
        <w:r w:rsidRPr="0070419C" w:rsidDel="0070419C">
          <w:rPr>
            <w:szCs w:val="24"/>
            <w:highlight w:val="lightGray"/>
            <w:lang w:val="en-US"/>
            <w:rPrChange w:id="1318" w:author="Author">
              <w:rPr>
                <w:szCs w:val="24"/>
                <w:highlight w:val="lightGray"/>
                <w:lang w:val="en-US"/>
              </w:rPr>
            </w:rPrChange>
          </w:rPr>
          <w:delText xml:space="preserve">      where </w:delText>
        </w:r>
        <w:r w:rsidRPr="0070419C" w:rsidDel="0070419C">
          <w:rPr>
            <w:rFonts w:ascii="Symbol" w:hAnsi="Symbol"/>
            <w:highlight w:val="lightGray"/>
            <w:rPrChange w:id="1319" w:author="Author">
              <w:rPr>
                <w:rFonts w:ascii="Symbol" w:hAnsi="Symbol"/>
                <w:highlight w:val="lightGray"/>
              </w:rPr>
            </w:rPrChange>
          </w:rPr>
          <w:delText></w:delText>
        </w:r>
        <w:r w:rsidRPr="0070419C" w:rsidDel="0070419C">
          <w:rPr>
            <w:position w:val="-4"/>
            <w:sz w:val="16"/>
            <w:highlight w:val="lightGray"/>
            <w:lang w:val="en-US"/>
            <w:rPrChange w:id="1320" w:author="Author">
              <w:rPr>
                <w:position w:val="-4"/>
                <w:sz w:val="16"/>
                <w:highlight w:val="lightGray"/>
                <w:lang w:val="en-US"/>
              </w:rPr>
            </w:rPrChange>
          </w:rPr>
          <w:delText>2</w:delText>
        </w:r>
        <w:r w:rsidRPr="0070419C" w:rsidDel="0070419C">
          <w:rPr>
            <w:szCs w:val="24"/>
            <w:highlight w:val="lightGray"/>
            <w:lang w:val="en-US"/>
            <w:rPrChange w:id="1321" w:author="Author">
              <w:rPr>
                <w:szCs w:val="24"/>
                <w:highlight w:val="lightGray"/>
                <w:lang w:val="en-US"/>
              </w:rPr>
            </w:rPrChange>
          </w:rPr>
          <w:delText xml:space="preserve">  </w:delText>
        </w:r>
        <w:r w:rsidRPr="0070419C" w:rsidDel="0070419C">
          <w:rPr>
            <w:rFonts w:ascii="Symbol" w:hAnsi="Symbol"/>
            <w:highlight w:val="lightGray"/>
            <w:rPrChange w:id="1322" w:author="Author">
              <w:rPr>
                <w:rFonts w:ascii="Symbol" w:hAnsi="Symbol"/>
                <w:highlight w:val="lightGray"/>
              </w:rPr>
            </w:rPrChange>
          </w:rPr>
          <w:delText></w:delText>
        </w:r>
        <w:r w:rsidRPr="0070419C" w:rsidDel="0070419C">
          <w:rPr>
            <w:highlight w:val="lightGray"/>
            <w:lang w:val="en-US"/>
            <w:rPrChange w:id="1323" w:author="Author">
              <w:rPr>
                <w:highlight w:val="lightGray"/>
                <w:lang w:val="en-US"/>
              </w:rPr>
            </w:rPrChange>
          </w:rPr>
          <w:delText>  10</w:delText>
        </w:r>
        <w:r w:rsidRPr="0070419C" w:rsidDel="0070419C">
          <w:rPr>
            <w:szCs w:val="24"/>
            <w:highlight w:val="lightGray"/>
            <w:vertAlign w:val="superscript"/>
            <w:lang w:val="en-US"/>
            <w:rPrChange w:id="1324" w:author="Author">
              <w:rPr>
                <w:szCs w:val="24"/>
                <w:highlight w:val="lightGray"/>
                <w:vertAlign w:val="superscript"/>
                <w:lang w:val="en-US"/>
              </w:rPr>
            </w:rPrChange>
          </w:rPr>
          <w:delText>(26/25)</w:delText>
        </w:r>
      </w:del>
    </w:p>
    <w:p w:rsidR="00D955B5" w:rsidRPr="0070419C" w:rsidDel="0070419C" w:rsidRDefault="00D955B5" w:rsidP="00D955B5">
      <w:pPr>
        <w:pStyle w:val="Equation"/>
        <w:tabs>
          <w:tab w:val="left" w:pos="4678"/>
          <w:tab w:val="left" w:pos="5472"/>
          <w:tab w:val="left" w:pos="5812"/>
          <w:tab w:val="left" w:pos="6039"/>
        </w:tabs>
        <w:rPr>
          <w:del w:id="1325" w:author="Author"/>
          <w:highlight w:val="lightGray"/>
          <w:lang w:val="en-US"/>
          <w:rPrChange w:id="1326" w:author="Author">
            <w:rPr>
              <w:del w:id="1327" w:author="Author"/>
              <w:highlight w:val="lightGray"/>
              <w:lang w:val="en-US"/>
            </w:rPr>
          </w:rPrChange>
        </w:rPr>
      </w:pPr>
      <w:del w:id="1328" w:author="Author">
        <w:r w:rsidRPr="0070419C" w:rsidDel="0070419C">
          <w:rPr>
            <w:i/>
            <w:highlight w:val="lightGray"/>
            <w:lang w:val="en-US"/>
            <w:rPrChange w:id="1329" w:author="Author">
              <w:rPr>
                <w:i/>
                <w:highlight w:val="lightGray"/>
                <w:lang w:val="en-US"/>
              </w:rPr>
            </w:rPrChange>
          </w:rPr>
          <w:delText>G</w:delText>
        </w:r>
        <w:r w:rsidRPr="0070419C" w:rsidDel="0070419C">
          <w:rPr>
            <w:i/>
            <w:position w:val="-4"/>
            <w:sz w:val="16"/>
            <w:highlight w:val="lightGray"/>
            <w:lang w:val="en-US"/>
            <w:rPrChange w:id="1330" w:author="Author">
              <w:rPr>
                <w:i/>
                <w:position w:val="-4"/>
                <w:sz w:val="16"/>
                <w:highlight w:val="lightGray"/>
                <w:lang w:val="en-US"/>
              </w:rPr>
            </w:rPrChange>
          </w:rPr>
          <w:delText>cross</w:delText>
        </w:r>
        <w:r w:rsidRPr="0070419C" w:rsidDel="0070419C">
          <w:rPr>
            <w:highlight w:val="lightGray"/>
            <w:lang w:val="en-US"/>
            <w:rPrChange w:id="1331" w:author="Author">
              <w:rPr>
                <w:highlight w:val="lightGray"/>
                <w:lang w:val="en-US"/>
              </w:rPr>
            </w:rPrChange>
          </w:rPr>
          <w:delText xml:space="preserve"> (</w:delText>
        </w:r>
        <w:r w:rsidRPr="0070419C" w:rsidDel="0070419C">
          <w:rPr>
            <w:rFonts w:ascii="Symbol" w:hAnsi="Symbol"/>
            <w:highlight w:val="lightGray"/>
            <w:rPrChange w:id="1332" w:author="Author">
              <w:rPr>
                <w:rFonts w:ascii="Symbol" w:hAnsi="Symbol"/>
                <w:highlight w:val="lightGray"/>
              </w:rPr>
            </w:rPrChange>
          </w:rPr>
          <w:delText></w:delText>
        </w:r>
        <w:r w:rsidRPr="0070419C" w:rsidDel="0070419C">
          <w:rPr>
            <w:highlight w:val="lightGray"/>
            <w:lang w:val="en-US"/>
            <w:rPrChange w:id="1333" w:author="Author">
              <w:rPr>
                <w:highlight w:val="lightGray"/>
                <w:lang w:val="en-US"/>
              </w:rPr>
            </w:rPrChange>
          </w:rPr>
          <w:delText xml:space="preserve">)  </w:delText>
        </w:r>
        <w:r w:rsidRPr="0070419C" w:rsidDel="0070419C">
          <w:rPr>
            <w:rFonts w:ascii="Symbol" w:hAnsi="Symbol"/>
            <w:highlight w:val="lightGray"/>
            <w:rPrChange w:id="1334" w:author="Author">
              <w:rPr>
                <w:rFonts w:ascii="Symbol" w:hAnsi="Symbol"/>
                <w:highlight w:val="lightGray"/>
              </w:rPr>
            </w:rPrChange>
          </w:rPr>
          <w:delText></w:delText>
        </w:r>
        <w:r w:rsidRPr="0070419C" w:rsidDel="0070419C">
          <w:rPr>
            <w:highlight w:val="lightGray"/>
            <w:lang w:val="en-US"/>
            <w:rPrChange w:id="1335" w:author="Author">
              <w:rPr>
                <w:highlight w:val="lightGray"/>
                <w:lang w:val="en-US"/>
              </w:rPr>
            </w:rPrChange>
          </w:rPr>
          <w:delText xml:space="preserve">  –5  </w:delText>
        </w:r>
        <w:r w:rsidRPr="0070419C" w:rsidDel="0070419C">
          <w:rPr>
            <w:highlight w:val="lightGray"/>
            <w:lang w:val="en-US" w:eastAsia="ja-JP"/>
            <w:rPrChange w:id="1336" w:author="Author">
              <w:rPr>
                <w:highlight w:val="lightGray"/>
                <w:lang w:val="en-US" w:eastAsia="ja-JP"/>
              </w:rPr>
            </w:rPrChange>
          </w:rPr>
          <w:delText xml:space="preserve">–  </w:delText>
        </w:r>
        <w:r w:rsidRPr="0070419C" w:rsidDel="0070419C">
          <w:rPr>
            <w:i/>
            <w:iCs/>
            <w:highlight w:val="lightGray"/>
            <w:lang w:val="en-US" w:eastAsia="ja-JP"/>
            <w:rPrChange w:id="1337" w:author="Author">
              <w:rPr>
                <w:i/>
                <w:iCs/>
                <w:highlight w:val="lightGray"/>
                <w:lang w:val="en-US" w:eastAsia="ja-JP"/>
              </w:rPr>
            </w:rPrChange>
          </w:rPr>
          <w:delText>G</w:delText>
        </w:r>
        <w:r w:rsidRPr="0070419C" w:rsidDel="0070419C">
          <w:rPr>
            <w:i/>
            <w:iCs/>
            <w:highlight w:val="lightGray"/>
            <w:vertAlign w:val="subscript"/>
            <w:lang w:val="en-US" w:eastAsia="ja-JP"/>
            <w:rPrChange w:id="1338" w:author="Author">
              <w:rPr>
                <w:i/>
                <w:iCs/>
                <w:highlight w:val="lightGray"/>
                <w:vertAlign w:val="subscript"/>
                <w:lang w:val="en-US" w:eastAsia="ja-JP"/>
              </w:rPr>
            </w:rPrChange>
          </w:rPr>
          <w:delText>max</w:delText>
        </w:r>
        <w:r w:rsidRPr="0070419C" w:rsidDel="0070419C">
          <w:rPr>
            <w:highlight w:val="lightGray"/>
            <w:lang w:val="en-US" w:eastAsia="ja-JP"/>
            <w:rPrChange w:id="1339" w:author="Author">
              <w:rPr>
                <w:highlight w:val="lightGray"/>
                <w:lang w:val="en-US" w:eastAsia="ja-JP"/>
              </w:rPr>
            </w:rPrChange>
          </w:rPr>
          <w:delText xml:space="preserve">   </w:delText>
        </w:r>
        <w:r w:rsidRPr="0070419C" w:rsidDel="0070419C">
          <w:rPr>
            <w:highlight w:val="lightGray"/>
            <w:lang w:val="en-US"/>
            <w:rPrChange w:id="1340" w:author="Author">
              <w:rPr>
                <w:highlight w:val="lightGray"/>
                <w:lang w:val="en-US"/>
              </w:rPr>
            </w:rPrChange>
          </w:rPr>
          <w:tab/>
          <w:delText>for  </w:delText>
        </w:r>
        <w:r w:rsidRPr="0070419C" w:rsidDel="0070419C">
          <w:rPr>
            <w:rFonts w:ascii="Symbol" w:hAnsi="Symbol"/>
            <w:highlight w:val="lightGray"/>
            <w:rPrChange w:id="1341" w:author="Author">
              <w:rPr>
                <w:rFonts w:ascii="Symbol" w:hAnsi="Symbol"/>
                <w:highlight w:val="lightGray"/>
              </w:rPr>
            </w:rPrChange>
          </w:rPr>
          <w:delText></w:delText>
        </w:r>
        <w:r w:rsidRPr="0070419C" w:rsidDel="0070419C">
          <w:rPr>
            <w:position w:val="-4"/>
            <w:sz w:val="16"/>
            <w:highlight w:val="lightGray"/>
            <w:lang w:val="en-US"/>
            <w:rPrChange w:id="1342" w:author="Author">
              <w:rPr>
                <w:position w:val="-4"/>
                <w:sz w:val="16"/>
                <w:highlight w:val="lightGray"/>
                <w:lang w:val="en-US"/>
              </w:rPr>
            </w:rPrChange>
          </w:rPr>
          <w:delText>2</w:delText>
        </w:r>
        <w:r w:rsidRPr="0070419C" w:rsidDel="0070419C">
          <w:rPr>
            <w:highlight w:val="lightGray"/>
            <w:lang w:val="en-US"/>
            <w:rPrChange w:id="1343" w:author="Author">
              <w:rPr>
                <w:highlight w:val="lightGray"/>
                <w:lang w:val="en-US"/>
              </w:rPr>
            </w:rPrChange>
          </w:rPr>
          <w:tab/>
          <w:delText> </w:delText>
        </w:r>
        <w:r w:rsidRPr="0070419C" w:rsidDel="0070419C">
          <w:rPr>
            <w:rFonts w:ascii="Symbol" w:hAnsi="Symbol"/>
            <w:highlight w:val="lightGray"/>
            <w:rPrChange w:id="1344" w:author="Author">
              <w:rPr>
                <w:rFonts w:ascii="Symbol" w:hAnsi="Symbol"/>
                <w:highlight w:val="lightGray"/>
              </w:rPr>
            </w:rPrChange>
          </w:rPr>
          <w:delText></w:delText>
        </w:r>
        <w:r w:rsidRPr="0070419C" w:rsidDel="0070419C">
          <w:rPr>
            <w:highlight w:val="lightGray"/>
            <w:lang w:val="en-US"/>
            <w:rPrChange w:id="1345" w:author="Author">
              <w:rPr>
                <w:highlight w:val="lightGray"/>
                <w:lang w:val="en-US"/>
              </w:rPr>
            </w:rPrChange>
          </w:rPr>
          <w:tab/>
        </w:r>
        <w:r w:rsidRPr="0070419C" w:rsidDel="0070419C">
          <w:rPr>
            <w:rFonts w:ascii="Symbol" w:hAnsi="Symbol"/>
            <w:highlight w:val="lightGray"/>
            <w:rPrChange w:id="1346" w:author="Author">
              <w:rPr>
                <w:rFonts w:ascii="Symbol" w:hAnsi="Symbol"/>
                <w:highlight w:val="lightGray"/>
              </w:rPr>
            </w:rPrChange>
          </w:rPr>
          <w:delText></w:delText>
        </w:r>
        <w:r w:rsidRPr="0070419C" w:rsidDel="0070419C">
          <w:rPr>
            <w:highlight w:val="lightGray"/>
            <w:lang w:val="en-US"/>
            <w:rPrChange w:id="1347" w:author="Author">
              <w:rPr>
                <w:highlight w:val="lightGray"/>
                <w:lang w:val="en-US"/>
              </w:rPr>
            </w:rPrChange>
          </w:rPr>
          <w:tab/>
          <w:delText> </w:delText>
        </w:r>
        <w:r w:rsidRPr="0070419C" w:rsidDel="0070419C">
          <w:rPr>
            <w:rFonts w:ascii="Symbol" w:hAnsi="Symbol"/>
            <w:highlight w:val="lightGray"/>
            <w:rPrChange w:id="1348" w:author="Author">
              <w:rPr>
                <w:rFonts w:ascii="Symbol" w:hAnsi="Symbol"/>
                <w:highlight w:val="lightGray"/>
              </w:rPr>
            </w:rPrChange>
          </w:rPr>
          <w:delText></w:delText>
        </w:r>
        <w:r w:rsidRPr="0070419C" w:rsidDel="0070419C">
          <w:rPr>
            <w:highlight w:val="lightGray"/>
            <w:lang w:val="en-US"/>
            <w:rPrChange w:id="1349" w:author="Author">
              <w:rPr>
                <w:highlight w:val="lightGray"/>
                <w:lang w:val="en-US"/>
              </w:rPr>
            </w:rPrChange>
          </w:rPr>
          <w:delText>  70</w:delText>
        </w:r>
        <w:r w:rsidRPr="0070419C" w:rsidDel="0070419C">
          <w:rPr>
            <w:rFonts w:ascii="Symbol" w:hAnsi="Symbol"/>
            <w:highlight w:val="lightGray"/>
            <w:rPrChange w:id="1350" w:author="Author">
              <w:rPr>
                <w:rFonts w:ascii="Symbol" w:hAnsi="Symbol"/>
                <w:highlight w:val="lightGray"/>
              </w:rPr>
            </w:rPrChange>
          </w:rPr>
          <w:delText></w:delText>
        </w:r>
      </w:del>
    </w:p>
    <w:p w:rsidR="00D955B5" w:rsidRPr="00820173" w:rsidDel="0070419C" w:rsidRDefault="00D955B5" w:rsidP="00D955B5">
      <w:pPr>
        <w:pStyle w:val="Equation"/>
        <w:tabs>
          <w:tab w:val="left" w:pos="4678"/>
          <w:tab w:val="left" w:pos="5472"/>
          <w:tab w:val="left" w:pos="5812"/>
          <w:tab w:val="left" w:pos="6039"/>
        </w:tabs>
        <w:rPr>
          <w:del w:id="1351" w:author="Author"/>
          <w:lang w:val="en-US"/>
          <w:rPrChange w:id="1352" w:author="Author">
            <w:rPr>
              <w:del w:id="1353" w:author="Author"/>
              <w:highlight w:val="lightGray"/>
              <w:lang w:val="en-US"/>
            </w:rPr>
          </w:rPrChange>
        </w:rPr>
      </w:pPr>
      <w:del w:id="1354" w:author="Author">
        <w:r w:rsidRPr="0070419C" w:rsidDel="0070419C">
          <w:rPr>
            <w:i/>
            <w:highlight w:val="lightGray"/>
            <w:lang w:val="en-US"/>
            <w:rPrChange w:id="1355" w:author="Author">
              <w:rPr>
                <w:i/>
                <w:highlight w:val="lightGray"/>
                <w:lang w:val="en-US"/>
              </w:rPr>
            </w:rPrChange>
          </w:rPr>
          <w:delText>G</w:delText>
        </w:r>
        <w:r w:rsidRPr="0070419C" w:rsidDel="0070419C">
          <w:rPr>
            <w:i/>
            <w:position w:val="-4"/>
            <w:sz w:val="16"/>
            <w:highlight w:val="lightGray"/>
            <w:lang w:val="en-US"/>
            <w:rPrChange w:id="1356" w:author="Author">
              <w:rPr>
                <w:i/>
                <w:position w:val="-4"/>
                <w:sz w:val="16"/>
                <w:highlight w:val="lightGray"/>
                <w:lang w:val="en-US"/>
              </w:rPr>
            </w:rPrChange>
          </w:rPr>
          <w:delText>cross</w:delText>
        </w:r>
        <w:r w:rsidRPr="0070419C" w:rsidDel="0070419C">
          <w:rPr>
            <w:highlight w:val="lightGray"/>
            <w:lang w:val="en-US"/>
            <w:rPrChange w:id="1357" w:author="Author">
              <w:rPr>
                <w:highlight w:val="lightGray"/>
                <w:lang w:val="en-US"/>
              </w:rPr>
            </w:rPrChange>
          </w:rPr>
          <w:delText xml:space="preserve"> (</w:delText>
        </w:r>
        <w:r w:rsidRPr="0070419C" w:rsidDel="0070419C">
          <w:rPr>
            <w:rFonts w:ascii="Symbol" w:hAnsi="Symbol"/>
            <w:highlight w:val="lightGray"/>
            <w:rPrChange w:id="1358" w:author="Author">
              <w:rPr>
                <w:rFonts w:ascii="Symbol" w:hAnsi="Symbol"/>
                <w:highlight w:val="lightGray"/>
              </w:rPr>
            </w:rPrChange>
          </w:rPr>
          <w:delText></w:delText>
        </w:r>
        <w:r w:rsidRPr="0070419C" w:rsidDel="0070419C">
          <w:rPr>
            <w:highlight w:val="lightGray"/>
            <w:lang w:val="en-US"/>
            <w:rPrChange w:id="1359" w:author="Author">
              <w:rPr>
                <w:highlight w:val="lightGray"/>
                <w:lang w:val="en-US"/>
              </w:rPr>
            </w:rPrChange>
          </w:rPr>
          <w:delText xml:space="preserve">)  </w:delText>
        </w:r>
        <w:r w:rsidRPr="0070419C" w:rsidDel="0070419C">
          <w:rPr>
            <w:rFonts w:ascii="Symbol" w:hAnsi="Symbol"/>
            <w:highlight w:val="lightGray"/>
            <w:rPrChange w:id="1360" w:author="Author">
              <w:rPr>
                <w:rFonts w:ascii="Symbol" w:hAnsi="Symbol"/>
                <w:highlight w:val="lightGray"/>
              </w:rPr>
            </w:rPrChange>
          </w:rPr>
          <w:delText></w:delText>
        </w:r>
        <w:r w:rsidRPr="0070419C" w:rsidDel="0070419C">
          <w:rPr>
            <w:highlight w:val="lightGray"/>
            <w:lang w:val="en-US"/>
            <w:rPrChange w:id="1361" w:author="Author">
              <w:rPr>
                <w:highlight w:val="lightGray"/>
                <w:lang w:val="en-US"/>
              </w:rPr>
            </w:rPrChange>
          </w:rPr>
          <w:delText xml:space="preserve">  0  </w:delText>
        </w:r>
        <w:r w:rsidRPr="0070419C" w:rsidDel="0070419C">
          <w:rPr>
            <w:highlight w:val="lightGray"/>
            <w:lang w:val="en-US" w:eastAsia="ja-JP"/>
            <w:rPrChange w:id="1362" w:author="Author">
              <w:rPr>
                <w:highlight w:val="lightGray"/>
                <w:lang w:val="en-US" w:eastAsia="ja-JP"/>
              </w:rPr>
            </w:rPrChange>
          </w:rPr>
          <w:delText xml:space="preserve">–  </w:delText>
        </w:r>
        <w:r w:rsidRPr="0070419C" w:rsidDel="0070419C">
          <w:rPr>
            <w:i/>
            <w:iCs/>
            <w:highlight w:val="lightGray"/>
            <w:lang w:val="en-US" w:eastAsia="ja-JP"/>
            <w:rPrChange w:id="1363" w:author="Author">
              <w:rPr>
                <w:i/>
                <w:iCs/>
                <w:highlight w:val="lightGray"/>
                <w:lang w:val="en-US" w:eastAsia="ja-JP"/>
              </w:rPr>
            </w:rPrChange>
          </w:rPr>
          <w:delText>G</w:delText>
        </w:r>
        <w:r w:rsidRPr="0070419C" w:rsidDel="0070419C">
          <w:rPr>
            <w:i/>
            <w:iCs/>
            <w:highlight w:val="lightGray"/>
            <w:vertAlign w:val="subscript"/>
            <w:lang w:val="en-US" w:eastAsia="ja-JP"/>
            <w:rPrChange w:id="1364" w:author="Author">
              <w:rPr>
                <w:i/>
                <w:iCs/>
                <w:highlight w:val="lightGray"/>
                <w:vertAlign w:val="subscript"/>
                <w:lang w:val="en-US" w:eastAsia="ja-JP"/>
              </w:rPr>
            </w:rPrChange>
          </w:rPr>
          <w:delText>max</w:delText>
        </w:r>
        <w:r w:rsidRPr="0070419C" w:rsidDel="0070419C">
          <w:rPr>
            <w:highlight w:val="lightGray"/>
            <w:lang w:val="en-US" w:eastAsia="ja-JP"/>
            <w:rPrChange w:id="1365" w:author="Author">
              <w:rPr>
                <w:highlight w:val="lightGray"/>
                <w:lang w:val="en-US" w:eastAsia="ja-JP"/>
              </w:rPr>
            </w:rPrChange>
          </w:rPr>
          <w:delText xml:space="preserve">   </w:delText>
        </w:r>
        <w:r w:rsidRPr="0070419C" w:rsidDel="0070419C">
          <w:rPr>
            <w:highlight w:val="lightGray"/>
            <w:lang w:val="en-US"/>
            <w:rPrChange w:id="1366" w:author="Author">
              <w:rPr>
                <w:highlight w:val="lightGray"/>
                <w:lang w:val="en-US"/>
              </w:rPr>
            </w:rPrChange>
          </w:rPr>
          <w:tab/>
          <w:delText>for  70 </w:delText>
        </w:r>
        <w:r w:rsidRPr="0070419C" w:rsidDel="0070419C">
          <w:rPr>
            <w:rFonts w:ascii="Symbol" w:hAnsi="Symbol"/>
            <w:highlight w:val="lightGray"/>
            <w:rPrChange w:id="1367" w:author="Author">
              <w:rPr>
                <w:rFonts w:ascii="Symbol" w:hAnsi="Symbol"/>
                <w:highlight w:val="lightGray"/>
              </w:rPr>
            </w:rPrChange>
          </w:rPr>
          <w:delText></w:delText>
        </w:r>
        <w:r w:rsidRPr="0070419C" w:rsidDel="0070419C">
          <w:rPr>
            <w:highlight w:val="lightGray"/>
            <w:lang w:val="en-US"/>
            <w:rPrChange w:id="1368" w:author="Author">
              <w:rPr>
                <w:highlight w:val="lightGray"/>
                <w:lang w:val="en-US"/>
              </w:rPr>
            </w:rPrChange>
          </w:rPr>
          <w:tab/>
        </w:r>
        <w:r w:rsidRPr="0070419C" w:rsidDel="0070419C">
          <w:rPr>
            <w:rFonts w:ascii="Symbol" w:hAnsi="Symbol"/>
            <w:highlight w:val="lightGray"/>
            <w:rPrChange w:id="1369" w:author="Author">
              <w:rPr>
                <w:rFonts w:ascii="Symbol" w:hAnsi="Symbol"/>
                <w:highlight w:val="lightGray"/>
              </w:rPr>
            </w:rPrChange>
          </w:rPr>
          <w:delText></w:delText>
        </w:r>
        <w:r w:rsidRPr="0070419C" w:rsidDel="0070419C">
          <w:rPr>
            <w:highlight w:val="lightGray"/>
            <w:lang w:val="en-US"/>
            <w:rPrChange w:id="1370" w:author="Author">
              <w:rPr>
                <w:highlight w:val="lightGray"/>
                <w:lang w:val="en-US"/>
              </w:rPr>
            </w:rPrChange>
          </w:rPr>
          <w:tab/>
          <w:delText> </w:delText>
        </w:r>
        <w:r w:rsidRPr="0070419C" w:rsidDel="0070419C">
          <w:rPr>
            <w:rFonts w:ascii="Symbol" w:hAnsi="Symbol"/>
            <w:highlight w:val="lightGray"/>
            <w:rPrChange w:id="1371" w:author="Author">
              <w:rPr>
                <w:rFonts w:ascii="Symbol" w:hAnsi="Symbol"/>
                <w:highlight w:val="lightGray"/>
              </w:rPr>
            </w:rPrChange>
          </w:rPr>
          <w:delText></w:delText>
        </w:r>
        <w:r w:rsidRPr="0070419C" w:rsidDel="0070419C">
          <w:rPr>
            <w:highlight w:val="lightGray"/>
            <w:lang w:val="en-US"/>
            <w:rPrChange w:id="1372" w:author="Author">
              <w:rPr>
                <w:highlight w:val="lightGray"/>
                <w:lang w:val="en-US"/>
              </w:rPr>
            </w:rPrChange>
          </w:rPr>
          <w:delText>  180</w:delText>
        </w:r>
        <w:r w:rsidRPr="0070419C" w:rsidDel="0070419C">
          <w:rPr>
            <w:rFonts w:ascii="Symbol" w:hAnsi="Symbol"/>
            <w:highlight w:val="lightGray"/>
            <w:rPrChange w:id="1373" w:author="Author">
              <w:rPr>
                <w:rFonts w:ascii="Symbol" w:hAnsi="Symbol"/>
                <w:highlight w:val="lightGray"/>
              </w:rPr>
            </w:rPrChange>
          </w:rPr>
          <w:delText></w:delText>
        </w:r>
      </w:del>
    </w:p>
    <w:p w:rsidR="00D955B5" w:rsidRPr="00820173" w:rsidRDefault="00D955B5" w:rsidP="00D955B5">
      <w:pPr>
        <w:rPr>
          <w:lang w:val="en-US" w:eastAsia="ja-JP"/>
          <w:rPrChange w:id="1374" w:author="Author">
            <w:rPr>
              <w:highlight w:val="lightGray"/>
              <w:lang w:val="en-US" w:eastAsia="ja-JP"/>
            </w:rPr>
          </w:rPrChange>
        </w:rPr>
      </w:pPr>
      <w:r w:rsidRPr="00820173">
        <w:rPr>
          <w:lang w:val="en-US" w:eastAsia="ja-JP"/>
          <w:rPrChange w:id="1375" w:author="Author">
            <w:rPr>
              <w:highlight w:val="lightGray"/>
              <w:lang w:val="en-US" w:eastAsia="ja-JP"/>
            </w:rPr>
          </w:rPrChange>
        </w:rPr>
        <w:t>It can be said in Figs. 21 and 22 that the measured antenna patterns agree well with the calculated ones. The measured patterns are mostly under the antenna pattern masks, which are derived from Recommendation ITU</w:t>
      </w:r>
      <w:r w:rsidRPr="00820173">
        <w:rPr>
          <w:lang w:val="en-US" w:eastAsia="ja-JP"/>
          <w:rPrChange w:id="1376" w:author="Author">
            <w:rPr>
              <w:highlight w:val="lightGray"/>
              <w:lang w:val="en-US" w:eastAsia="ja-JP"/>
            </w:rPr>
          </w:rPrChange>
        </w:rPr>
        <w:noBreakHyphen/>
        <w:t xml:space="preserve">R BO.1213 such that they are expressed with relative gain, given by the above equations. However, in the vicinity of the antenna </w:t>
      </w:r>
      <w:proofErr w:type="spellStart"/>
      <w:r w:rsidRPr="00820173">
        <w:rPr>
          <w:lang w:val="en-US" w:eastAsia="ja-JP"/>
          <w:rPrChange w:id="1377" w:author="Author">
            <w:rPr>
              <w:highlight w:val="lightGray"/>
              <w:lang w:val="en-US" w:eastAsia="ja-JP"/>
            </w:rPr>
          </w:rPrChange>
        </w:rPr>
        <w:t>boresight</w:t>
      </w:r>
      <w:proofErr w:type="spellEnd"/>
      <w:r w:rsidRPr="00820173">
        <w:rPr>
          <w:lang w:val="en-US" w:eastAsia="ja-JP"/>
          <w:rPrChange w:id="1378" w:author="Author">
            <w:rPr>
              <w:highlight w:val="lightGray"/>
              <w:lang w:val="en-US" w:eastAsia="ja-JP"/>
            </w:rPr>
          </w:rPrChange>
        </w:rPr>
        <w:t xml:space="preserve"> the cross-polar patterns in part exceed the antenna pattern masks. Further study is needed on this matter.</w:t>
      </w:r>
    </w:p>
    <w:p w:rsidR="00D955B5" w:rsidRPr="00820173" w:rsidRDefault="00D955B5" w:rsidP="00D955B5">
      <w:pPr>
        <w:rPr>
          <w:lang w:val="en-US" w:eastAsia="ja-JP"/>
          <w:rPrChange w:id="1379" w:author="Author">
            <w:rPr>
              <w:highlight w:val="lightGray"/>
              <w:lang w:val="en-US" w:eastAsia="ja-JP"/>
            </w:rPr>
          </w:rPrChange>
        </w:rPr>
      </w:pPr>
    </w:p>
    <w:tbl>
      <w:tblPr>
        <w:tblW w:w="10173" w:type="dxa"/>
        <w:tblLook w:val="0000"/>
      </w:tblPr>
      <w:tblGrid>
        <w:gridCol w:w="5075"/>
        <w:gridCol w:w="5098"/>
      </w:tblGrid>
      <w:tr w:rsidR="00D955B5" w:rsidRPr="00820173" w:rsidTr="00D955B5">
        <w:tblPrEx>
          <w:tblCellMar>
            <w:top w:w="0" w:type="dxa"/>
            <w:bottom w:w="0" w:type="dxa"/>
          </w:tblCellMar>
        </w:tblPrEx>
        <w:tc>
          <w:tcPr>
            <w:tcW w:w="5075" w:type="dxa"/>
          </w:tcPr>
          <w:p w:rsidR="00D955B5" w:rsidRPr="00820173" w:rsidRDefault="00D955B5" w:rsidP="00D955B5">
            <w:pPr>
              <w:pStyle w:val="FigureNo"/>
              <w:rPr>
                <w:lang w:val="en-US"/>
                <w:rPrChange w:id="1380" w:author="Author">
                  <w:rPr>
                    <w:highlight w:val="lightGray"/>
                    <w:lang w:val="en-US"/>
                  </w:rPr>
                </w:rPrChange>
              </w:rPr>
            </w:pPr>
            <w:r w:rsidRPr="00820173">
              <w:rPr>
                <w:lang w:val="en-US"/>
                <w:rPrChange w:id="1381" w:author="Author">
                  <w:rPr>
                    <w:highlight w:val="lightGray"/>
                    <w:lang w:val="en-US"/>
                  </w:rPr>
                </w:rPrChange>
              </w:rPr>
              <w:t>FIGURE 21-1-1</w:t>
            </w:r>
            <w:r w:rsidRPr="00820173">
              <w:rPr>
                <w:caps w:val="0"/>
                <w:lang w:val="en-US" w:eastAsia="ja-JP"/>
                <w:rPrChange w:id="1382" w:author="Author">
                  <w:rPr>
                    <w:caps w:val="0"/>
                    <w:highlight w:val="lightGray"/>
                    <w:lang w:val="en-US" w:eastAsia="ja-JP"/>
                  </w:rPr>
                </w:rPrChange>
              </w:rPr>
              <w:t>a</w:t>
            </w:r>
          </w:p>
          <w:p w:rsidR="00D955B5" w:rsidRPr="00820173" w:rsidRDefault="00D955B5" w:rsidP="00D955B5">
            <w:pPr>
              <w:pStyle w:val="Figuretitle"/>
              <w:rPr>
                <w:lang w:val="en-US"/>
                <w:rPrChange w:id="1383" w:author="Author">
                  <w:rPr>
                    <w:highlight w:val="lightGray"/>
                    <w:lang w:val="en-US"/>
                  </w:rPr>
                </w:rPrChange>
              </w:rPr>
            </w:pPr>
            <w:r w:rsidRPr="00820173">
              <w:rPr>
                <w:lang w:val="en-US"/>
                <w:rPrChange w:id="1384" w:author="Author">
                  <w:rPr>
                    <w:highlight w:val="lightGray"/>
                    <w:lang w:val="en-US"/>
                  </w:rPr>
                </w:rPrChange>
              </w:rPr>
              <w:t>Co-polar pattern (45 cm, H)</w:t>
            </w:r>
            <w:r w:rsidRPr="00820173">
              <w:rPr>
                <w:lang w:val="en-US"/>
                <w:rPrChange w:id="1385" w:author="Author">
                  <w:rPr>
                    <w:highlight w:val="lightGray"/>
                    <w:lang w:val="en-US"/>
                  </w:rPr>
                </w:rPrChange>
              </w:rPr>
              <w:br/>
            </w:r>
            <w:r w:rsidRPr="00820173">
              <w:rPr>
                <w:lang w:val="en-US" w:eastAsia="ja-JP"/>
                <w:rPrChange w:id="1386" w:author="Author">
                  <w:rPr>
                    <w:highlight w:val="lightGray"/>
                    <w:lang w:val="en-US" w:eastAsia="ja-JP"/>
                  </w:rPr>
                </w:rPrChange>
              </w:rPr>
              <w:t>(measured vs. calculated)</w:t>
            </w:r>
          </w:p>
        </w:tc>
        <w:tc>
          <w:tcPr>
            <w:tcW w:w="5098" w:type="dxa"/>
          </w:tcPr>
          <w:p w:rsidR="00D955B5" w:rsidRPr="00820173" w:rsidRDefault="00D955B5" w:rsidP="00D955B5">
            <w:pPr>
              <w:pStyle w:val="FigureNo"/>
              <w:ind w:right="567"/>
              <w:rPr>
                <w:lang w:val="en-US"/>
                <w:rPrChange w:id="1387" w:author="Author">
                  <w:rPr>
                    <w:highlight w:val="lightGray"/>
                    <w:lang w:val="en-US"/>
                  </w:rPr>
                </w:rPrChange>
              </w:rPr>
            </w:pPr>
            <w:r w:rsidRPr="00820173">
              <w:rPr>
                <w:lang w:val="en-US"/>
                <w:rPrChange w:id="1388" w:author="Author">
                  <w:rPr>
                    <w:highlight w:val="lightGray"/>
                    <w:lang w:val="en-US"/>
                  </w:rPr>
                </w:rPrChange>
              </w:rPr>
              <w:t>FIGURE 21-1-2</w:t>
            </w:r>
            <w:r w:rsidRPr="00820173">
              <w:rPr>
                <w:caps w:val="0"/>
                <w:lang w:val="en-US" w:eastAsia="ja-JP"/>
                <w:rPrChange w:id="1389" w:author="Author">
                  <w:rPr>
                    <w:caps w:val="0"/>
                    <w:highlight w:val="lightGray"/>
                    <w:lang w:val="en-US" w:eastAsia="ja-JP"/>
                  </w:rPr>
                </w:rPrChange>
              </w:rPr>
              <w:t>a</w:t>
            </w:r>
          </w:p>
          <w:p w:rsidR="00D955B5" w:rsidRPr="00820173" w:rsidRDefault="00D955B5" w:rsidP="00D955B5">
            <w:pPr>
              <w:pStyle w:val="Figuretitle"/>
              <w:ind w:right="567"/>
              <w:rPr>
                <w:lang w:val="en-US"/>
                <w:rPrChange w:id="1390" w:author="Author">
                  <w:rPr>
                    <w:highlight w:val="lightGray"/>
                    <w:lang w:val="en-US"/>
                  </w:rPr>
                </w:rPrChange>
              </w:rPr>
            </w:pPr>
            <w:r w:rsidRPr="00820173">
              <w:rPr>
                <w:lang w:val="en-US"/>
                <w:rPrChange w:id="1391" w:author="Author">
                  <w:rPr>
                    <w:highlight w:val="lightGray"/>
                    <w:lang w:val="en-US"/>
                  </w:rPr>
                </w:rPrChange>
              </w:rPr>
              <w:t>Cross-polar pattern (45 cm, H)</w:t>
            </w:r>
            <w:r w:rsidRPr="00820173">
              <w:rPr>
                <w:lang w:val="en-US" w:eastAsia="ja-JP"/>
                <w:rPrChange w:id="1392" w:author="Author">
                  <w:rPr>
                    <w:highlight w:val="lightGray"/>
                    <w:lang w:val="en-US" w:eastAsia="ja-JP"/>
                  </w:rPr>
                </w:rPrChange>
              </w:rPr>
              <w:t xml:space="preserve"> </w:t>
            </w:r>
            <w:r w:rsidRPr="00820173">
              <w:rPr>
                <w:lang w:val="en-US" w:eastAsia="ja-JP"/>
                <w:rPrChange w:id="1393" w:author="Author">
                  <w:rPr>
                    <w:highlight w:val="lightGray"/>
                    <w:lang w:val="en-US" w:eastAsia="ja-JP"/>
                  </w:rPr>
                </w:rPrChange>
              </w:rPr>
              <w:br/>
              <w:t>(measured vs. calculated)</w:t>
            </w:r>
          </w:p>
        </w:tc>
      </w:tr>
    </w:tbl>
    <w:p w:rsidR="00D955B5" w:rsidRPr="00820173" w:rsidRDefault="00D955B5" w:rsidP="00D955B5">
      <w:pPr>
        <w:pStyle w:val="Figure"/>
        <w:rPr>
          <w:lang w:eastAsia="ja-JP"/>
          <w:rPrChange w:id="1394" w:author="Author">
            <w:rPr>
              <w:highlight w:val="lightGray"/>
              <w:lang w:eastAsia="ja-JP"/>
            </w:rPr>
          </w:rPrChange>
        </w:rPr>
      </w:pPr>
      <w:r w:rsidRPr="00820173">
        <w:rPr>
          <w:rPrChange w:id="1395" w:author="Author">
            <w:rPr>
              <w:highlight w:val="lightGray"/>
            </w:rPr>
          </w:rPrChange>
        </w:rPr>
        <w:object w:dxaOrig="9083" w:dyaOrig="4334">
          <v:shape id="_x0000_i1033" type="#_x0000_t75" style="width:454.5pt;height:216.75pt" o:ole="" o:allowoverlap="f">
            <v:imagedata r:id="rId30" o:title=""/>
          </v:shape>
          <o:OLEObject Type="Embed" ProgID="CorelDRAW.Graphic.12" ShapeID="_x0000_i1033" DrawAspect="Content" ObjectID="_1332923869" r:id="rId31"/>
        </w:object>
      </w:r>
    </w:p>
    <w:p w:rsidR="00D955B5" w:rsidRPr="00820173" w:rsidRDefault="00D955B5" w:rsidP="00D955B5">
      <w:pPr>
        <w:rPr>
          <w:lang w:eastAsia="ja-JP"/>
          <w:rPrChange w:id="1396" w:author="Author">
            <w:rPr>
              <w:highlight w:val="lightGray"/>
              <w:lang w:eastAsia="ja-JP"/>
            </w:rPr>
          </w:rPrChange>
        </w:rPr>
      </w:pPr>
    </w:p>
    <w:p w:rsidR="00D955B5" w:rsidRPr="00820173" w:rsidRDefault="00D955B5" w:rsidP="00D955B5">
      <w:pPr>
        <w:rPr>
          <w:lang w:eastAsia="ja-JP"/>
          <w:rPrChange w:id="1397" w:author="Author">
            <w:rPr>
              <w:highlight w:val="lightGray"/>
              <w:lang w:eastAsia="ja-JP"/>
            </w:rPr>
          </w:rPrChange>
        </w:rPr>
      </w:pPr>
    </w:p>
    <w:p w:rsidR="00D955B5" w:rsidRPr="00820173" w:rsidRDefault="00D955B5" w:rsidP="00D955B5">
      <w:pPr>
        <w:rPr>
          <w:lang w:eastAsia="ja-JP"/>
          <w:rPrChange w:id="1398" w:author="Author">
            <w:rPr>
              <w:highlight w:val="lightGray"/>
              <w:lang w:eastAsia="ja-JP"/>
            </w:rPr>
          </w:rPrChange>
        </w:rPr>
      </w:pPr>
    </w:p>
    <w:tbl>
      <w:tblPr>
        <w:tblW w:w="10173" w:type="dxa"/>
        <w:tblLook w:val="0000"/>
      </w:tblPr>
      <w:tblGrid>
        <w:gridCol w:w="5070"/>
        <w:gridCol w:w="5103"/>
      </w:tblGrid>
      <w:tr w:rsidR="00D955B5" w:rsidRPr="00820173" w:rsidTr="00D955B5">
        <w:tblPrEx>
          <w:tblCellMar>
            <w:top w:w="0" w:type="dxa"/>
            <w:bottom w:w="0" w:type="dxa"/>
          </w:tblCellMar>
        </w:tblPrEx>
        <w:tc>
          <w:tcPr>
            <w:tcW w:w="5070" w:type="dxa"/>
          </w:tcPr>
          <w:p w:rsidR="00D955B5" w:rsidRPr="00820173" w:rsidRDefault="00D955B5" w:rsidP="00D955B5">
            <w:pPr>
              <w:pStyle w:val="FigureNo"/>
              <w:rPr>
                <w:lang w:val="en-US"/>
                <w:rPrChange w:id="1399" w:author="Author">
                  <w:rPr>
                    <w:highlight w:val="lightGray"/>
                    <w:lang w:val="en-US"/>
                  </w:rPr>
                </w:rPrChange>
              </w:rPr>
            </w:pPr>
            <w:r w:rsidRPr="00820173">
              <w:rPr>
                <w:lang w:val="en-US"/>
                <w:rPrChange w:id="1400" w:author="Author">
                  <w:rPr>
                    <w:highlight w:val="lightGray"/>
                    <w:lang w:val="en-US"/>
                  </w:rPr>
                </w:rPrChange>
              </w:rPr>
              <w:t>FIGURE 21-</w:t>
            </w:r>
            <w:r w:rsidRPr="00820173">
              <w:rPr>
                <w:lang w:val="en-US" w:eastAsia="ja-JP"/>
                <w:rPrChange w:id="1401" w:author="Author">
                  <w:rPr>
                    <w:highlight w:val="lightGray"/>
                    <w:lang w:val="en-US" w:eastAsia="ja-JP"/>
                  </w:rPr>
                </w:rPrChange>
              </w:rPr>
              <w:t>1</w:t>
            </w:r>
            <w:r w:rsidRPr="00820173">
              <w:rPr>
                <w:lang w:val="en-US"/>
                <w:rPrChange w:id="1402" w:author="Author">
                  <w:rPr>
                    <w:highlight w:val="lightGray"/>
                    <w:lang w:val="en-US"/>
                  </w:rPr>
                </w:rPrChange>
              </w:rPr>
              <w:t>-</w:t>
            </w:r>
            <w:r w:rsidRPr="00820173">
              <w:rPr>
                <w:caps w:val="0"/>
                <w:lang w:val="en-US"/>
                <w:rPrChange w:id="1403" w:author="Author">
                  <w:rPr>
                    <w:caps w:val="0"/>
                    <w:highlight w:val="lightGray"/>
                    <w:lang w:val="en-US"/>
                  </w:rPr>
                </w:rPrChange>
              </w:rPr>
              <w:t>1</w:t>
            </w:r>
            <w:r w:rsidRPr="00820173">
              <w:rPr>
                <w:caps w:val="0"/>
                <w:lang w:val="en-US" w:eastAsia="ja-JP"/>
                <w:rPrChange w:id="1404" w:author="Author">
                  <w:rPr>
                    <w:caps w:val="0"/>
                    <w:highlight w:val="lightGray"/>
                    <w:lang w:val="en-US" w:eastAsia="ja-JP"/>
                  </w:rPr>
                </w:rPrChange>
              </w:rPr>
              <w:t>b</w:t>
            </w:r>
          </w:p>
          <w:p w:rsidR="00D955B5" w:rsidRPr="00820173" w:rsidRDefault="00D955B5" w:rsidP="00D955B5">
            <w:pPr>
              <w:pStyle w:val="Figuretitle"/>
              <w:rPr>
                <w:lang w:val="en-US"/>
                <w:rPrChange w:id="1405" w:author="Author">
                  <w:rPr>
                    <w:highlight w:val="lightGray"/>
                    <w:lang w:val="en-US"/>
                  </w:rPr>
                </w:rPrChange>
              </w:rPr>
            </w:pPr>
            <w:r w:rsidRPr="00820173">
              <w:rPr>
                <w:lang w:val="en-US"/>
                <w:rPrChange w:id="1406" w:author="Author">
                  <w:rPr>
                    <w:highlight w:val="lightGray"/>
                    <w:lang w:val="en-US"/>
                  </w:rPr>
                </w:rPrChange>
              </w:rPr>
              <w:t>Co-polar pattern (45 cm, H)</w:t>
            </w:r>
            <w:r w:rsidRPr="00820173">
              <w:rPr>
                <w:lang w:val="en-US"/>
                <w:rPrChange w:id="1407" w:author="Author">
                  <w:rPr>
                    <w:highlight w:val="lightGray"/>
                    <w:lang w:val="en-US"/>
                  </w:rPr>
                </w:rPrChange>
              </w:rPr>
              <w:br/>
            </w:r>
            <w:r w:rsidRPr="00820173">
              <w:rPr>
                <w:lang w:val="en-US" w:eastAsia="ja-JP"/>
                <w:rPrChange w:id="1408" w:author="Author">
                  <w:rPr>
                    <w:highlight w:val="lightGray"/>
                    <w:lang w:val="en-US" w:eastAsia="ja-JP"/>
                  </w:rPr>
                </w:rPrChange>
              </w:rPr>
              <w:t>(measured vs. BO.1213 mod.)</w:t>
            </w:r>
          </w:p>
        </w:tc>
        <w:tc>
          <w:tcPr>
            <w:tcW w:w="5103" w:type="dxa"/>
          </w:tcPr>
          <w:p w:rsidR="00D955B5" w:rsidRPr="00820173" w:rsidRDefault="00D955B5" w:rsidP="00D955B5">
            <w:pPr>
              <w:pStyle w:val="FigureNo"/>
              <w:ind w:right="567"/>
              <w:rPr>
                <w:lang w:val="en-US"/>
                <w:rPrChange w:id="1409" w:author="Author">
                  <w:rPr>
                    <w:highlight w:val="lightGray"/>
                    <w:lang w:val="en-US"/>
                  </w:rPr>
                </w:rPrChange>
              </w:rPr>
            </w:pPr>
            <w:r w:rsidRPr="00820173">
              <w:rPr>
                <w:lang w:val="en-US"/>
                <w:rPrChange w:id="1410" w:author="Author">
                  <w:rPr>
                    <w:highlight w:val="lightGray"/>
                    <w:lang w:val="en-US"/>
                  </w:rPr>
                </w:rPrChange>
              </w:rPr>
              <w:t>FIGURE 21-</w:t>
            </w:r>
            <w:r w:rsidRPr="00820173">
              <w:rPr>
                <w:lang w:val="en-US" w:eastAsia="ja-JP"/>
                <w:rPrChange w:id="1411" w:author="Author">
                  <w:rPr>
                    <w:highlight w:val="lightGray"/>
                    <w:lang w:val="en-US" w:eastAsia="ja-JP"/>
                  </w:rPr>
                </w:rPrChange>
              </w:rPr>
              <w:t>1</w:t>
            </w:r>
            <w:r w:rsidRPr="00820173">
              <w:rPr>
                <w:lang w:val="en-US"/>
                <w:rPrChange w:id="1412" w:author="Author">
                  <w:rPr>
                    <w:highlight w:val="lightGray"/>
                    <w:lang w:val="en-US"/>
                  </w:rPr>
                </w:rPrChange>
              </w:rPr>
              <w:t>-2</w:t>
            </w:r>
            <w:r w:rsidRPr="00820173">
              <w:rPr>
                <w:caps w:val="0"/>
                <w:lang w:val="en-US" w:eastAsia="ja-JP"/>
                <w:rPrChange w:id="1413" w:author="Author">
                  <w:rPr>
                    <w:caps w:val="0"/>
                    <w:highlight w:val="lightGray"/>
                    <w:lang w:val="en-US" w:eastAsia="ja-JP"/>
                  </w:rPr>
                </w:rPrChange>
              </w:rPr>
              <w:t>b</w:t>
            </w:r>
          </w:p>
          <w:p w:rsidR="00D955B5" w:rsidRPr="00820173" w:rsidRDefault="00D955B5" w:rsidP="00D955B5">
            <w:pPr>
              <w:pStyle w:val="Figuretitle"/>
              <w:ind w:right="567"/>
              <w:rPr>
                <w:lang w:val="en-US"/>
                <w:rPrChange w:id="1414" w:author="Author">
                  <w:rPr>
                    <w:highlight w:val="lightGray"/>
                    <w:lang w:val="en-US"/>
                  </w:rPr>
                </w:rPrChange>
              </w:rPr>
            </w:pPr>
            <w:r w:rsidRPr="00820173">
              <w:rPr>
                <w:lang w:val="en-US"/>
                <w:rPrChange w:id="1415" w:author="Author">
                  <w:rPr>
                    <w:highlight w:val="lightGray"/>
                    <w:lang w:val="en-US"/>
                  </w:rPr>
                </w:rPrChange>
              </w:rPr>
              <w:t>Cross-polar pattern (45 cm, H)</w:t>
            </w:r>
            <w:r w:rsidRPr="00820173">
              <w:rPr>
                <w:lang w:val="en-US"/>
                <w:rPrChange w:id="1416" w:author="Author">
                  <w:rPr>
                    <w:highlight w:val="lightGray"/>
                    <w:lang w:val="en-US"/>
                  </w:rPr>
                </w:rPrChange>
              </w:rPr>
              <w:br/>
            </w:r>
            <w:r w:rsidRPr="00820173">
              <w:rPr>
                <w:lang w:val="en-US" w:eastAsia="ja-JP"/>
                <w:rPrChange w:id="1417" w:author="Author">
                  <w:rPr>
                    <w:highlight w:val="lightGray"/>
                    <w:lang w:val="en-US" w:eastAsia="ja-JP"/>
                  </w:rPr>
                </w:rPrChange>
              </w:rPr>
              <w:t>(measured vs. BO.1213 mod.)</w:t>
            </w:r>
          </w:p>
        </w:tc>
      </w:tr>
    </w:tbl>
    <w:p w:rsidR="00D955B5" w:rsidRPr="00820173" w:rsidRDefault="00D955B5" w:rsidP="00D955B5">
      <w:pPr>
        <w:pStyle w:val="Figure"/>
        <w:rPr>
          <w:lang w:eastAsia="ja-JP"/>
          <w:rPrChange w:id="1418" w:author="Author">
            <w:rPr>
              <w:highlight w:val="lightGray"/>
              <w:lang w:eastAsia="ja-JP"/>
            </w:rPr>
          </w:rPrChange>
        </w:rPr>
      </w:pPr>
      <w:r w:rsidRPr="00820173">
        <w:rPr>
          <w:rPrChange w:id="1419" w:author="Author">
            <w:rPr>
              <w:highlight w:val="lightGray"/>
            </w:rPr>
          </w:rPrChange>
        </w:rPr>
        <w:object w:dxaOrig="9104" w:dyaOrig="3667">
          <v:shape id="_x0000_i1034" type="#_x0000_t75" style="width:455.25pt;height:183pt" o:ole="" o:allowoverlap="f">
            <v:imagedata r:id="rId32" o:title=""/>
          </v:shape>
          <o:OLEObject Type="Embed" ProgID="CorelDRAW.Graphic.12" ShapeID="_x0000_i1034" DrawAspect="Content" ObjectID="_1332923870" r:id="rId33"/>
        </w:object>
      </w:r>
    </w:p>
    <w:p w:rsidR="00D955B5" w:rsidRPr="00820173" w:rsidRDefault="00D955B5" w:rsidP="00D955B5">
      <w:pPr>
        <w:rPr>
          <w:lang w:eastAsia="ja-JP"/>
          <w:rPrChange w:id="1420" w:author="Author">
            <w:rPr>
              <w:highlight w:val="lightGray"/>
              <w:lang w:eastAsia="ja-JP"/>
            </w:rPr>
          </w:rPrChange>
        </w:rPr>
      </w:pPr>
    </w:p>
    <w:tbl>
      <w:tblPr>
        <w:tblW w:w="10173" w:type="dxa"/>
        <w:tblLook w:val="0000"/>
      </w:tblPr>
      <w:tblGrid>
        <w:gridCol w:w="5070"/>
        <w:gridCol w:w="5103"/>
      </w:tblGrid>
      <w:tr w:rsidR="00D955B5" w:rsidRPr="00820173" w:rsidTr="00D955B5">
        <w:tblPrEx>
          <w:tblCellMar>
            <w:top w:w="0" w:type="dxa"/>
            <w:bottom w:w="0" w:type="dxa"/>
          </w:tblCellMar>
        </w:tblPrEx>
        <w:tc>
          <w:tcPr>
            <w:tcW w:w="5070" w:type="dxa"/>
          </w:tcPr>
          <w:p w:rsidR="00D955B5" w:rsidRPr="00820173" w:rsidRDefault="00D955B5" w:rsidP="00D955B5">
            <w:pPr>
              <w:pStyle w:val="FigureNo"/>
              <w:rPr>
                <w:lang w:val="en-US"/>
                <w:rPrChange w:id="1421" w:author="Author">
                  <w:rPr>
                    <w:highlight w:val="lightGray"/>
                    <w:lang w:val="en-US"/>
                  </w:rPr>
                </w:rPrChange>
              </w:rPr>
            </w:pPr>
            <w:r w:rsidRPr="00820173">
              <w:rPr>
                <w:lang w:val="en-US"/>
                <w:rPrChange w:id="1422" w:author="Author">
                  <w:rPr>
                    <w:highlight w:val="lightGray"/>
                    <w:lang w:val="en-US"/>
                  </w:rPr>
                </w:rPrChange>
              </w:rPr>
              <w:t>FIGURE 21-</w:t>
            </w:r>
            <w:r w:rsidRPr="00820173">
              <w:rPr>
                <w:lang w:val="en-US" w:eastAsia="ja-JP"/>
                <w:rPrChange w:id="1423" w:author="Author">
                  <w:rPr>
                    <w:highlight w:val="lightGray"/>
                    <w:lang w:val="en-US" w:eastAsia="ja-JP"/>
                  </w:rPr>
                </w:rPrChange>
              </w:rPr>
              <w:t>2</w:t>
            </w:r>
            <w:r w:rsidRPr="00820173">
              <w:rPr>
                <w:lang w:val="en-US"/>
                <w:rPrChange w:id="1424" w:author="Author">
                  <w:rPr>
                    <w:highlight w:val="lightGray"/>
                    <w:lang w:val="en-US"/>
                  </w:rPr>
                </w:rPrChange>
              </w:rPr>
              <w:t>-1</w:t>
            </w:r>
            <w:r w:rsidRPr="00820173">
              <w:rPr>
                <w:caps w:val="0"/>
                <w:lang w:val="en-US" w:eastAsia="ja-JP"/>
                <w:rPrChange w:id="1425" w:author="Author">
                  <w:rPr>
                    <w:caps w:val="0"/>
                    <w:highlight w:val="lightGray"/>
                    <w:lang w:val="en-US" w:eastAsia="ja-JP"/>
                  </w:rPr>
                </w:rPrChange>
              </w:rPr>
              <w:t>a</w:t>
            </w:r>
          </w:p>
          <w:p w:rsidR="00D955B5" w:rsidRPr="00820173" w:rsidRDefault="00D955B5" w:rsidP="00D955B5">
            <w:pPr>
              <w:pStyle w:val="Figuretitle"/>
              <w:rPr>
                <w:lang w:val="en-US"/>
                <w:rPrChange w:id="1426" w:author="Author">
                  <w:rPr>
                    <w:highlight w:val="lightGray"/>
                    <w:lang w:val="en-US"/>
                  </w:rPr>
                </w:rPrChange>
              </w:rPr>
            </w:pPr>
            <w:r w:rsidRPr="00820173">
              <w:rPr>
                <w:lang w:val="en-US"/>
                <w:rPrChange w:id="1427" w:author="Author">
                  <w:rPr>
                    <w:highlight w:val="lightGray"/>
                    <w:lang w:val="en-US"/>
                  </w:rPr>
                </w:rPrChange>
              </w:rPr>
              <w:t xml:space="preserve">Co-polar pattern (45 cm, </w:t>
            </w:r>
            <w:r w:rsidRPr="00820173">
              <w:rPr>
                <w:lang w:val="en-US" w:eastAsia="ja-JP"/>
                <w:rPrChange w:id="1428" w:author="Author">
                  <w:rPr>
                    <w:highlight w:val="lightGray"/>
                    <w:lang w:val="en-US" w:eastAsia="ja-JP"/>
                  </w:rPr>
                </w:rPrChange>
              </w:rPr>
              <w:t>V</w:t>
            </w:r>
            <w:r w:rsidRPr="00820173">
              <w:rPr>
                <w:lang w:val="en-US"/>
                <w:rPrChange w:id="1429" w:author="Author">
                  <w:rPr>
                    <w:highlight w:val="lightGray"/>
                    <w:lang w:val="en-US"/>
                  </w:rPr>
                </w:rPrChange>
              </w:rPr>
              <w:t>)</w:t>
            </w:r>
            <w:r w:rsidRPr="00820173">
              <w:rPr>
                <w:lang w:val="en-US"/>
                <w:rPrChange w:id="1430" w:author="Author">
                  <w:rPr>
                    <w:highlight w:val="lightGray"/>
                    <w:lang w:val="en-US"/>
                  </w:rPr>
                </w:rPrChange>
              </w:rPr>
              <w:br/>
            </w:r>
            <w:r w:rsidRPr="00820173">
              <w:rPr>
                <w:lang w:val="en-US" w:eastAsia="ja-JP"/>
                <w:rPrChange w:id="1431" w:author="Author">
                  <w:rPr>
                    <w:highlight w:val="lightGray"/>
                    <w:lang w:val="en-US" w:eastAsia="ja-JP"/>
                  </w:rPr>
                </w:rPrChange>
              </w:rPr>
              <w:t>(measured vs. calculated)</w:t>
            </w:r>
          </w:p>
        </w:tc>
        <w:tc>
          <w:tcPr>
            <w:tcW w:w="5103" w:type="dxa"/>
          </w:tcPr>
          <w:p w:rsidR="00D955B5" w:rsidRPr="00820173" w:rsidRDefault="00D955B5" w:rsidP="00D955B5">
            <w:pPr>
              <w:pStyle w:val="FigureNo"/>
              <w:ind w:right="567"/>
              <w:rPr>
                <w:lang w:val="en-US" w:eastAsia="ja-JP"/>
                <w:rPrChange w:id="1432" w:author="Author">
                  <w:rPr>
                    <w:highlight w:val="lightGray"/>
                    <w:lang w:val="en-US" w:eastAsia="ja-JP"/>
                  </w:rPr>
                </w:rPrChange>
              </w:rPr>
            </w:pPr>
            <w:r w:rsidRPr="00820173">
              <w:rPr>
                <w:lang w:val="en-US"/>
                <w:rPrChange w:id="1433" w:author="Author">
                  <w:rPr>
                    <w:highlight w:val="lightGray"/>
                    <w:lang w:val="en-US"/>
                  </w:rPr>
                </w:rPrChange>
              </w:rPr>
              <w:t>FIGURE 21-</w:t>
            </w:r>
            <w:r w:rsidRPr="00820173">
              <w:rPr>
                <w:lang w:val="en-US" w:eastAsia="ja-JP"/>
                <w:rPrChange w:id="1434" w:author="Author">
                  <w:rPr>
                    <w:highlight w:val="lightGray"/>
                    <w:lang w:val="en-US" w:eastAsia="ja-JP"/>
                  </w:rPr>
                </w:rPrChange>
              </w:rPr>
              <w:t>2</w:t>
            </w:r>
            <w:r w:rsidRPr="00820173">
              <w:rPr>
                <w:lang w:val="en-US"/>
                <w:rPrChange w:id="1435" w:author="Author">
                  <w:rPr>
                    <w:highlight w:val="lightGray"/>
                    <w:lang w:val="en-US"/>
                  </w:rPr>
                </w:rPrChange>
              </w:rPr>
              <w:t>-2</w:t>
            </w:r>
            <w:r w:rsidRPr="00820173">
              <w:rPr>
                <w:caps w:val="0"/>
                <w:lang w:val="en-US" w:eastAsia="ja-JP"/>
                <w:rPrChange w:id="1436" w:author="Author">
                  <w:rPr>
                    <w:caps w:val="0"/>
                    <w:highlight w:val="lightGray"/>
                    <w:lang w:val="en-US" w:eastAsia="ja-JP"/>
                  </w:rPr>
                </w:rPrChange>
              </w:rPr>
              <w:t>a</w:t>
            </w:r>
          </w:p>
          <w:p w:rsidR="00D955B5" w:rsidRPr="00820173" w:rsidRDefault="00D955B5" w:rsidP="00D955B5">
            <w:pPr>
              <w:pStyle w:val="Figuretitle"/>
              <w:ind w:right="567"/>
              <w:rPr>
                <w:lang w:val="en-US"/>
                <w:rPrChange w:id="1437" w:author="Author">
                  <w:rPr>
                    <w:highlight w:val="lightGray"/>
                    <w:lang w:val="en-US"/>
                  </w:rPr>
                </w:rPrChange>
              </w:rPr>
            </w:pPr>
            <w:r w:rsidRPr="00820173">
              <w:rPr>
                <w:lang w:val="en-US"/>
                <w:rPrChange w:id="1438" w:author="Author">
                  <w:rPr>
                    <w:highlight w:val="lightGray"/>
                    <w:lang w:val="en-US"/>
                  </w:rPr>
                </w:rPrChange>
              </w:rPr>
              <w:t xml:space="preserve">Cross-polar pattern (45 cm, </w:t>
            </w:r>
            <w:r w:rsidRPr="00820173">
              <w:rPr>
                <w:lang w:val="en-US" w:eastAsia="ja-JP"/>
                <w:rPrChange w:id="1439" w:author="Author">
                  <w:rPr>
                    <w:highlight w:val="lightGray"/>
                    <w:lang w:val="en-US" w:eastAsia="ja-JP"/>
                  </w:rPr>
                </w:rPrChange>
              </w:rPr>
              <w:t>V</w:t>
            </w:r>
            <w:r w:rsidRPr="00820173">
              <w:rPr>
                <w:lang w:val="en-US"/>
                <w:rPrChange w:id="1440" w:author="Author">
                  <w:rPr>
                    <w:highlight w:val="lightGray"/>
                    <w:lang w:val="en-US"/>
                  </w:rPr>
                </w:rPrChange>
              </w:rPr>
              <w:t>)</w:t>
            </w:r>
            <w:r w:rsidRPr="00820173">
              <w:rPr>
                <w:lang w:val="en-US"/>
                <w:rPrChange w:id="1441" w:author="Author">
                  <w:rPr>
                    <w:highlight w:val="lightGray"/>
                    <w:lang w:val="en-US"/>
                  </w:rPr>
                </w:rPrChange>
              </w:rPr>
              <w:br/>
            </w:r>
            <w:r w:rsidRPr="00820173">
              <w:rPr>
                <w:lang w:val="en-US" w:eastAsia="ja-JP"/>
                <w:rPrChange w:id="1442" w:author="Author">
                  <w:rPr>
                    <w:highlight w:val="lightGray"/>
                    <w:lang w:val="en-US" w:eastAsia="ja-JP"/>
                  </w:rPr>
                </w:rPrChange>
              </w:rPr>
              <w:t>(measured vs. calculated)</w:t>
            </w:r>
          </w:p>
        </w:tc>
      </w:tr>
    </w:tbl>
    <w:p w:rsidR="00D955B5" w:rsidRPr="00820173" w:rsidRDefault="00D955B5" w:rsidP="00D955B5">
      <w:pPr>
        <w:pStyle w:val="Figure"/>
        <w:rPr>
          <w:lang w:eastAsia="ja-JP"/>
          <w:rPrChange w:id="1443" w:author="Author">
            <w:rPr>
              <w:highlight w:val="lightGray"/>
              <w:lang w:eastAsia="ja-JP"/>
            </w:rPr>
          </w:rPrChange>
        </w:rPr>
      </w:pPr>
      <w:r w:rsidRPr="00820173">
        <w:rPr>
          <w:rPrChange w:id="1444" w:author="Author">
            <w:rPr>
              <w:highlight w:val="lightGray"/>
            </w:rPr>
          </w:rPrChange>
        </w:rPr>
        <w:object w:dxaOrig="9083" w:dyaOrig="4355">
          <v:shape id="_x0000_i1035" type="#_x0000_t75" style="width:454.5pt;height:217.5pt" o:ole="" o:allowoverlap="f">
            <v:imagedata r:id="rId34" o:title=""/>
          </v:shape>
          <o:OLEObject Type="Embed" ProgID="CorelDRAW.Graphic.12" ShapeID="_x0000_i1035" DrawAspect="Content" ObjectID="_1332923871" r:id="rId35"/>
        </w:object>
      </w:r>
    </w:p>
    <w:p w:rsidR="00D955B5" w:rsidRPr="00820173" w:rsidRDefault="00D955B5" w:rsidP="00D955B5">
      <w:pPr>
        <w:rPr>
          <w:lang w:eastAsia="ja-JP"/>
          <w:rPrChange w:id="1445" w:author="Author">
            <w:rPr>
              <w:highlight w:val="lightGray"/>
              <w:lang w:eastAsia="ja-JP"/>
            </w:rPr>
          </w:rPrChange>
        </w:rPr>
      </w:pPr>
    </w:p>
    <w:p w:rsidR="00D955B5" w:rsidRPr="00820173" w:rsidRDefault="00D955B5" w:rsidP="00D955B5">
      <w:pPr>
        <w:rPr>
          <w:lang w:eastAsia="ja-JP"/>
          <w:rPrChange w:id="1446" w:author="Author">
            <w:rPr>
              <w:highlight w:val="lightGray"/>
              <w:lang w:eastAsia="ja-JP"/>
            </w:rPr>
          </w:rPrChange>
        </w:rPr>
      </w:pPr>
    </w:p>
    <w:p w:rsidR="00D955B5" w:rsidRPr="00820173" w:rsidRDefault="00D955B5" w:rsidP="00D955B5">
      <w:pPr>
        <w:rPr>
          <w:lang w:eastAsia="ja-JP"/>
          <w:rPrChange w:id="1447" w:author="Author">
            <w:rPr>
              <w:highlight w:val="lightGray"/>
              <w:lang w:eastAsia="ja-JP"/>
            </w:rPr>
          </w:rPrChange>
        </w:rPr>
      </w:pPr>
    </w:p>
    <w:tbl>
      <w:tblPr>
        <w:tblW w:w="10173" w:type="dxa"/>
        <w:tblLook w:val="0000"/>
      </w:tblPr>
      <w:tblGrid>
        <w:gridCol w:w="5070"/>
        <w:gridCol w:w="5103"/>
      </w:tblGrid>
      <w:tr w:rsidR="00D955B5" w:rsidRPr="00820173" w:rsidTr="00D955B5">
        <w:tblPrEx>
          <w:tblCellMar>
            <w:top w:w="0" w:type="dxa"/>
            <w:bottom w:w="0" w:type="dxa"/>
          </w:tblCellMar>
        </w:tblPrEx>
        <w:tc>
          <w:tcPr>
            <w:tcW w:w="5070" w:type="dxa"/>
          </w:tcPr>
          <w:p w:rsidR="00D955B5" w:rsidRPr="00820173" w:rsidRDefault="00D955B5" w:rsidP="00D955B5">
            <w:pPr>
              <w:pStyle w:val="FigureNo"/>
              <w:rPr>
                <w:lang w:val="en-US"/>
                <w:rPrChange w:id="1448" w:author="Author">
                  <w:rPr>
                    <w:highlight w:val="lightGray"/>
                    <w:lang w:val="en-US"/>
                  </w:rPr>
                </w:rPrChange>
              </w:rPr>
            </w:pPr>
            <w:r w:rsidRPr="00820173">
              <w:rPr>
                <w:lang w:val="en-US"/>
                <w:rPrChange w:id="1449" w:author="Author">
                  <w:rPr>
                    <w:highlight w:val="lightGray"/>
                    <w:lang w:val="en-US"/>
                  </w:rPr>
                </w:rPrChange>
              </w:rPr>
              <w:t>FIGURE 21-</w:t>
            </w:r>
            <w:r w:rsidRPr="00820173">
              <w:rPr>
                <w:lang w:val="en-US" w:eastAsia="ja-JP"/>
                <w:rPrChange w:id="1450" w:author="Author">
                  <w:rPr>
                    <w:highlight w:val="lightGray"/>
                    <w:lang w:val="en-US" w:eastAsia="ja-JP"/>
                  </w:rPr>
                </w:rPrChange>
              </w:rPr>
              <w:t>2</w:t>
            </w:r>
            <w:r w:rsidRPr="00820173">
              <w:rPr>
                <w:lang w:val="en-US"/>
                <w:rPrChange w:id="1451" w:author="Author">
                  <w:rPr>
                    <w:highlight w:val="lightGray"/>
                    <w:lang w:val="en-US"/>
                  </w:rPr>
                </w:rPrChange>
              </w:rPr>
              <w:t>-1</w:t>
            </w:r>
            <w:r w:rsidRPr="00820173">
              <w:rPr>
                <w:caps w:val="0"/>
                <w:lang w:val="en-US" w:eastAsia="ja-JP"/>
                <w:rPrChange w:id="1452" w:author="Author">
                  <w:rPr>
                    <w:caps w:val="0"/>
                    <w:highlight w:val="lightGray"/>
                    <w:lang w:val="en-US" w:eastAsia="ja-JP"/>
                  </w:rPr>
                </w:rPrChange>
              </w:rPr>
              <w:t>b</w:t>
            </w:r>
          </w:p>
          <w:p w:rsidR="00D955B5" w:rsidRPr="00820173" w:rsidRDefault="00D955B5" w:rsidP="00D955B5">
            <w:pPr>
              <w:pStyle w:val="Figuretitle"/>
              <w:rPr>
                <w:lang w:val="en-US"/>
                <w:rPrChange w:id="1453" w:author="Author">
                  <w:rPr>
                    <w:highlight w:val="lightGray"/>
                    <w:lang w:val="en-US"/>
                  </w:rPr>
                </w:rPrChange>
              </w:rPr>
            </w:pPr>
            <w:r w:rsidRPr="00820173">
              <w:rPr>
                <w:lang w:val="en-US"/>
                <w:rPrChange w:id="1454" w:author="Author">
                  <w:rPr>
                    <w:highlight w:val="lightGray"/>
                    <w:lang w:val="en-US"/>
                  </w:rPr>
                </w:rPrChange>
              </w:rPr>
              <w:t xml:space="preserve">Co-polar pattern (45 cm, </w:t>
            </w:r>
            <w:r w:rsidRPr="00820173">
              <w:rPr>
                <w:lang w:val="en-US" w:eastAsia="ja-JP"/>
                <w:rPrChange w:id="1455" w:author="Author">
                  <w:rPr>
                    <w:highlight w:val="lightGray"/>
                    <w:lang w:val="en-US" w:eastAsia="ja-JP"/>
                  </w:rPr>
                </w:rPrChange>
              </w:rPr>
              <w:t>V</w:t>
            </w:r>
            <w:r w:rsidRPr="00820173">
              <w:rPr>
                <w:lang w:val="en-US"/>
                <w:rPrChange w:id="1456" w:author="Author">
                  <w:rPr>
                    <w:highlight w:val="lightGray"/>
                    <w:lang w:val="en-US"/>
                  </w:rPr>
                </w:rPrChange>
              </w:rPr>
              <w:t>)</w:t>
            </w:r>
            <w:r w:rsidRPr="00820173">
              <w:rPr>
                <w:lang w:val="en-US"/>
                <w:rPrChange w:id="1457" w:author="Author">
                  <w:rPr>
                    <w:highlight w:val="lightGray"/>
                    <w:lang w:val="en-US"/>
                  </w:rPr>
                </w:rPrChange>
              </w:rPr>
              <w:br/>
            </w:r>
            <w:r w:rsidRPr="00820173">
              <w:rPr>
                <w:lang w:val="en-US" w:eastAsia="ja-JP"/>
                <w:rPrChange w:id="1458" w:author="Author">
                  <w:rPr>
                    <w:highlight w:val="lightGray"/>
                    <w:lang w:val="en-US" w:eastAsia="ja-JP"/>
                  </w:rPr>
                </w:rPrChange>
              </w:rPr>
              <w:t>(measured vs. BO.1213 mod.)</w:t>
            </w:r>
          </w:p>
        </w:tc>
        <w:tc>
          <w:tcPr>
            <w:tcW w:w="5103" w:type="dxa"/>
          </w:tcPr>
          <w:p w:rsidR="00D955B5" w:rsidRPr="00820173" w:rsidRDefault="00D955B5" w:rsidP="00D955B5">
            <w:pPr>
              <w:pStyle w:val="FigureNo"/>
              <w:ind w:right="567"/>
              <w:rPr>
                <w:lang w:val="en-US"/>
                <w:rPrChange w:id="1459" w:author="Author">
                  <w:rPr>
                    <w:highlight w:val="lightGray"/>
                    <w:lang w:val="en-US"/>
                  </w:rPr>
                </w:rPrChange>
              </w:rPr>
            </w:pPr>
            <w:r w:rsidRPr="00820173">
              <w:rPr>
                <w:lang w:val="en-US"/>
                <w:rPrChange w:id="1460" w:author="Author">
                  <w:rPr>
                    <w:highlight w:val="lightGray"/>
                    <w:lang w:val="en-US"/>
                  </w:rPr>
                </w:rPrChange>
              </w:rPr>
              <w:t>FIGURE 21-</w:t>
            </w:r>
            <w:r w:rsidRPr="00820173">
              <w:rPr>
                <w:lang w:val="en-US" w:eastAsia="ja-JP"/>
                <w:rPrChange w:id="1461" w:author="Author">
                  <w:rPr>
                    <w:highlight w:val="lightGray"/>
                    <w:lang w:val="en-US" w:eastAsia="ja-JP"/>
                  </w:rPr>
                </w:rPrChange>
              </w:rPr>
              <w:t>2</w:t>
            </w:r>
            <w:r w:rsidRPr="00820173">
              <w:rPr>
                <w:lang w:val="en-US"/>
                <w:rPrChange w:id="1462" w:author="Author">
                  <w:rPr>
                    <w:highlight w:val="lightGray"/>
                    <w:lang w:val="en-US"/>
                  </w:rPr>
                </w:rPrChange>
              </w:rPr>
              <w:t>-2</w:t>
            </w:r>
            <w:r w:rsidRPr="00820173">
              <w:rPr>
                <w:caps w:val="0"/>
                <w:lang w:val="en-US" w:eastAsia="ja-JP"/>
                <w:rPrChange w:id="1463" w:author="Author">
                  <w:rPr>
                    <w:caps w:val="0"/>
                    <w:highlight w:val="lightGray"/>
                    <w:lang w:val="en-US" w:eastAsia="ja-JP"/>
                  </w:rPr>
                </w:rPrChange>
              </w:rPr>
              <w:t>b</w:t>
            </w:r>
          </w:p>
          <w:p w:rsidR="00D955B5" w:rsidRPr="00820173" w:rsidRDefault="00D955B5" w:rsidP="00D955B5">
            <w:pPr>
              <w:pStyle w:val="Figuretitle"/>
              <w:ind w:right="567"/>
              <w:rPr>
                <w:lang w:val="en-US"/>
                <w:rPrChange w:id="1464" w:author="Author">
                  <w:rPr>
                    <w:highlight w:val="lightGray"/>
                    <w:lang w:val="en-US"/>
                  </w:rPr>
                </w:rPrChange>
              </w:rPr>
            </w:pPr>
            <w:r w:rsidRPr="00820173">
              <w:rPr>
                <w:lang w:val="en-US"/>
                <w:rPrChange w:id="1465" w:author="Author">
                  <w:rPr>
                    <w:highlight w:val="lightGray"/>
                    <w:lang w:val="en-US"/>
                  </w:rPr>
                </w:rPrChange>
              </w:rPr>
              <w:t xml:space="preserve">Cross-polar pattern (45 cm, </w:t>
            </w:r>
            <w:r w:rsidRPr="00820173">
              <w:rPr>
                <w:lang w:val="en-US" w:eastAsia="ja-JP"/>
                <w:rPrChange w:id="1466" w:author="Author">
                  <w:rPr>
                    <w:highlight w:val="lightGray"/>
                    <w:lang w:val="en-US" w:eastAsia="ja-JP"/>
                  </w:rPr>
                </w:rPrChange>
              </w:rPr>
              <w:t>V</w:t>
            </w:r>
            <w:r w:rsidRPr="00820173">
              <w:rPr>
                <w:lang w:val="en-US"/>
                <w:rPrChange w:id="1467" w:author="Author">
                  <w:rPr>
                    <w:highlight w:val="lightGray"/>
                    <w:lang w:val="en-US"/>
                  </w:rPr>
                </w:rPrChange>
              </w:rPr>
              <w:t>)</w:t>
            </w:r>
            <w:r w:rsidRPr="00820173">
              <w:rPr>
                <w:lang w:val="en-US"/>
                <w:rPrChange w:id="1468" w:author="Author">
                  <w:rPr>
                    <w:highlight w:val="lightGray"/>
                    <w:lang w:val="en-US"/>
                  </w:rPr>
                </w:rPrChange>
              </w:rPr>
              <w:br/>
            </w:r>
            <w:r w:rsidRPr="00820173">
              <w:rPr>
                <w:lang w:val="en-US" w:eastAsia="ja-JP"/>
                <w:rPrChange w:id="1469" w:author="Author">
                  <w:rPr>
                    <w:highlight w:val="lightGray"/>
                    <w:lang w:val="en-US" w:eastAsia="ja-JP"/>
                  </w:rPr>
                </w:rPrChange>
              </w:rPr>
              <w:t>(measured vs. BO.1213 mod.)</w:t>
            </w:r>
          </w:p>
        </w:tc>
      </w:tr>
    </w:tbl>
    <w:p w:rsidR="00D955B5" w:rsidRPr="00820173" w:rsidRDefault="00D955B5" w:rsidP="00D955B5">
      <w:pPr>
        <w:pStyle w:val="Figure"/>
        <w:rPr>
          <w:lang w:eastAsia="ja-JP"/>
          <w:rPrChange w:id="1470" w:author="Author">
            <w:rPr>
              <w:highlight w:val="lightGray"/>
              <w:lang w:eastAsia="ja-JP"/>
            </w:rPr>
          </w:rPrChange>
        </w:rPr>
      </w:pPr>
      <w:r w:rsidRPr="00820173">
        <w:rPr>
          <w:rPrChange w:id="1471" w:author="Author">
            <w:rPr>
              <w:highlight w:val="lightGray"/>
            </w:rPr>
          </w:rPrChange>
        </w:rPr>
        <w:object w:dxaOrig="9104" w:dyaOrig="3667">
          <v:shape id="_x0000_i1036" type="#_x0000_t75" style="width:455.25pt;height:183pt" o:ole="" o:allowoverlap="f">
            <v:imagedata r:id="rId36" o:title=""/>
          </v:shape>
          <o:OLEObject Type="Embed" ProgID="CorelDRAW.Graphic.12" ShapeID="_x0000_i1036" DrawAspect="Content" ObjectID="_1332923872" r:id="rId37"/>
        </w:object>
      </w:r>
    </w:p>
    <w:p w:rsidR="00D955B5" w:rsidRPr="00820173" w:rsidRDefault="00D955B5" w:rsidP="00D955B5">
      <w:pPr>
        <w:rPr>
          <w:lang w:eastAsia="ja-JP"/>
          <w:rPrChange w:id="1472" w:author="Author">
            <w:rPr>
              <w:highlight w:val="lightGray"/>
              <w:lang w:eastAsia="ja-JP"/>
            </w:rPr>
          </w:rPrChange>
        </w:rPr>
      </w:pPr>
    </w:p>
    <w:tbl>
      <w:tblPr>
        <w:tblW w:w="10173" w:type="dxa"/>
        <w:tblLook w:val="0000"/>
      </w:tblPr>
      <w:tblGrid>
        <w:gridCol w:w="5070"/>
        <w:gridCol w:w="5103"/>
      </w:tblGrid>
      <w:tr w:rsidR="00D955B5" w:rsidRPr="00820173" w:rsidTr="00D955B5">
        <w:tblPrEx>
          <w:tblCellMar>
            <w:top w:w="0" w:type="dxa"/>
            <w:bottom w:w="0" w:type="dxa"/>
          </w:tblCellMar>
        </w:tblPrEx>
        <w:tc>
          <w:tcPr>
            <w:tcW w:w="5070" w:type="dxa"/>
          </w:tcPr>
          <w:p w:rsidR="00D955B5" w:rsidRPr="00820173" w:rsidRDefault="00D955B5" w:rsidP="00D955B5">
            <w:pPr>
              <w:pStyle w:val="FigureNo"/>
              <w:rPr>
                <w:lang w:val="en-US"/>
                <w:rPrChange w:id="1473" w:author="Author">
                  <w:rPr>
                    <w:highlight w:val="lightGray"/>
                    <w:lang w:val="en-US"/>
                  </w:rPr>
                </w:rPrChange>
              </w:rPr>
            </w:pPr>
            <w:r w:rsidRPr="00820173">
              <w:rPr>
                <w:lang w:val="en-US"/>
                <w:rPrChange w:id="1474" w:author="Author">
                  <w:rPr>
                    <w:highlight w:val="lightGray"/>
                    <w:lang w:val="en-US"/>
                  </w:rPr>
                </w:rPrChange>
              </w:rPr>
              <w:t xml:space="preserve">FIGURE </w:t>
            </w:r>
            <w:r w:rsidRPr="00820173">
              <w:rPr>
                <w:lang w:val="en-US" w:eastAsia="ja-JP"/>
                <w:rPrChange w:id="1475" w:author="Author">
                  <w:rPr>
                    <w:highlight w:val="lightGray"/>
                    <w:lang w:val="en-US" w:eastAsia="ja-JP"/>
                  </w:rPr>
                </w:rPrChange>
              </w:rPr>
              <w:t>22</w:t>
            </w:r>
            <w:r w:rsidRPr="00820173">
              <w:rPr>
                <w:lang w:val="en-US"/>
                <w:rPrChange w:id="1476" w:author="Author">
                  <w:rPr>
                    <w:highlight w:val="lightGray"/>
                    <w:lang w:val="en-US"/>
                  </w:rPr>
                </w:rPrChange>
              </w:rPr>
              <w:t>-</w:t>
            </w:r>
            <w:r w:rsidRPr="00820173">
              <w:rPr>
                <w:lang w:val="en-US" w:eastAsia="ja-JP"/>
                <w:rPrChange w:id="1477" w:author="Author">
                  <w:rPr>
                    <w:highlight w:val="lightGray"/>
                    <w:lang w:val="en-US" w:eastAsia="ja-JP"/>
                  </w:rPr>
                </w:rPrChange>
              </w:rPr>
              <w:t>1</w:t>
            </w:r>
            <w:r w:rsidRPr="00820173">
              <w:rPr>
                <w:lang w:val="en-US"/>
                <w:rPrChange w:id="1478" w:author="Author">
                  <w:rPr>
                    <w:highlight w:val="lightGray"/>
                    <w:lang w:val="en-US"/>
                  </w:rPr>
                </w:rPrChange>
              </w:rPr>
              <w:t>-1</w:t>
            </w:r>
            <w:r w:rsidRPr="00820173">
              <w:rPr>
                <w:caps w:val="0"/>
                <w:lang w:val="en-US" w:eastAsia="ja-JP"/>
                <w:rPrChange w:id="1479" w:author="Author">
                  <w:rPr>
                    <w:caps w:val="0"/>
                    <w:highlight w:val="lightGray"/>
                    <w:lang w:val="en-US" w:eastAsia="ja-JP"/>
                  </w:rPr>
                </w:rPrChange>
              </w:rPr>
              <w:t>a</w:t>
            </w:r>
          </w:p>
          <w:p w:rsidR="00D955B5" w:rsidRPr="00820173" w:rsidRDefault="00D955B5" w:rsidP="00D955B5">
            <w:pPr>
              <w:pStyle w:val="Figuretitle"/>
              <w:rPr>
                <w:lang w:val="en-US"/>
                <w:rPrChange w:id="1480" w:author="Author">
                  <w:rPr>
                    <w:highlight w:val="lightGray"/>
                    <w:lang w:val="en-US"/>
                  </w:rPr>
                </w:rPrChange>
              </w:rPr>
            </w:pPr>
            <w:r w:rsidRPr="00820173">
              <w:rPr>
                <w:lang w:val="en-US"/>
                <w:rPrChange w:id="1481" w:author="Author">
                  <w:rPr>
                    <w:highlight w:val="lightGray"/>
                    <w:lang w:val="en-US"/>
                  </w:rPr>
                </w:rPrChange>
              </w:rPr>
              <w:t>Co-polar pattern (</w:t>
            </w:r>
            <w:r w:rsidRPr="00820173">
              <w:rPr>
                <w:lang w:val="en-US" w:eastAsia="ja-JP"/>
                <w:rPrChange w:id="1482" w:author="Author">
                  <w:rPr>
                    <w:highlight w:val="lightGray"/>
                    <w:lang w:val="en-US" w:eastAsia="ja-JP"/>
                  </w:rPr>
                </w:rPrChange>
              </w:rPr>
              <w:t xml:space="preserve">60 </w:t>
            </w:r>
            <w:r w:rsidRPr="00820173">
              <w:rPr>
                <w:lang w:val="en-US"/>
                <w:rPrChange w:id="1483" w:author="Author">
                  <w:rPr>
                    <w:highlight w:val="lightGray"/>
                    <w:lang w:val="en-US"/>
                  </w:rPr>
                </w:rPrChange>
              </w:rPr>
              <w:t xml:space="preserve">cm, </w:t>
            </w:r>
            <w:r w:rsidRPr="00820173">
              <w:rPr>
                <w:lang w:val="en-US" w:eastAsia="ja-JP"/>
                <w:rPrChange w:id="1484" w:author="Author">
                  <w:rPr>
                    <w:highlight w:val="lightGray"/>
                    <w:lang w:val="en-US" w:eastAsia="ja-JP"/>
                  </w:rPr>
                </w:rPrChange>
              </w:rPr>
              <w:t>H</w:t>
            </w:r>
            <w:r w:rsidRPr="00820173">
              <w:rPr>
                <w:lang w:val="en-US"/>
                <w:rPrChange w:id="1485" w:author="Author">
                  <w:rPr>
                    <w:highlight w:val="lightGray"/>
                    <w:lang w:val="en-US"/>
                  </w:rPr>
                </w:rPrChange>
              </w:rPr>
              <w:t>)</w:t>
            </w:r>
            <w:r w:rsidRPr="00820173">
              <w:rPr>
                <w:lang w:val="en-US"/>
                <w:rPrChange w:id="1486" w:author="Author">
                  <w:rPr>
                    <w:highlight w:val="lightGray"/>
                    <w:lang w:val="en-US"/>
                  </w:rPr>
                </w:rPrChange>
              </w:rPr>
              <w:br/>
            </w:r>
            <w:r w:rsidRPr="00820173">
              <w:rPr>
                <w:lang w:val="en-US" w:eastAsia="ja-JP"/>
                <w:rPrChange w:id="1487" w:author="Author">
                  <w:rPr>
                    <w:highlight w:val="lightGray"/>
                    <w:lang w:val="en-US" w:eastAsia="ja-JP"/>
                  </w:rPr>
                </w:rPrChange>
              </w:rPr>
              <w:t>(measured vs. calculated)</w:t>
            </w:r>
          </w:p>
        </w:tc>
        <w:tc>
          <w:tcPr>
            <w:tcW w:w="5103" w:type="dxa"/>
          </w:tcPr>
          <w:p w:rsidR="00D955B5" w:rsidRPr="00820173" w:rsidRDefault="00D955B5" w:rsidP="00D955B5">
            <w:pPr>
              <w:pStyle w:val="FigureNo"/>
              <w:ind w:right="567"/>
              <w:rPr>
                <w:lang w:val="en-US"/>
                <w:rPrChange w:id="1488" w:author="Author">
                  <w:rPr>
                    <w:highlight w:val="lightGray"/>
                    <w:lang w:val="en-US"/>
                  </w:rPr>
                </w:rPrChange>
              </w:rPr>
            </w:pPr>
            <w:r w:rsidRPr="00820173">
              <w:rPr>
                <w:lang w:val="en-US"/>
                <w:rPrChange w:id="1489" w:author="Author">
                  <w:rPr>
                    <w:highlight w:val="lightGray"/>
                    <w:lang w:val="en-US"/>
                  </w:rPr>
                </w:rPrChange>
              </w:rPr>
              <w:t xml:space="preserve">FIGURE </w:t>
            </w:r>
            <w:r w:rsidRPr="00820173">
              <w:rPr>
                <w:lang w:val="en-US" w:eastAsia="ja-JP"/>
                <w:rPrChange w:id="1490" w:author="Author">
                  <w:rPr>
                    <w:highlight w:val="lightGray"/>
                    <w:lang w:val="en-US" w:eastAsia="ja-JP"/>
                  </w:rPr>
                </w:rPrChange>
              </w:rPr>
              <w:t>22</w:t>
            </w:r>
            <w:r w:rsidRPr="00820173">
              <w:rPr>
                <w:lang w:val="en-US"/>
                <w:rPrChange w:id="1491" w:author="Author">
                  <w:rPr>
                    <w:highlight w:val="lightGray"/>
                    <w:lang w:val="en-US"/>
                  </w:rPr>
                </w:rPrChange>
              </w:rPr>
              <w:t>-</w:t>
            </w:r>
            <w:r w:rsidRPr="00820173">
              <w:rPr>
                <w:lang w:val="en-US" w:eastAsia="ja-JP"/>
                <w:rPrChange w:id="1492" w:author="Author">
                  <w:rPr>
                    <w:highlight w:val="lightGray"/>
                    <w:lang w:val="en-US" w:eastAsia="ja-JP"/>
                  </w:rPr>
                </w:rPrChange>
              </w:rPr>
              <w:t>1</w:t>
            </w:r>
            <w:r w:rsidRPr="00820173">
              <w:rPr>
                <w:lang w:val="en-US"/>
                <w:rPrChange w:id="1493" w:author="Author">
                  <w:rPr>
                    <w:highlight w:val="lightGray"/>
                    <w:lang w:val="en-US"/>
                  </w:rPr>
                </w:rPrChange>
              </w:rPr>
              <w:t>-2</w:t>
            </w:r>
            <w:r w:rsidRPr="00820173">
              <w:rPr>
                <w:caps w:val="0"/>
                <w:lang w:val="en-US" w:eastAsia="ja-JP"/>
                <w:rPrChange w:id="1494" w:author="Author">
                  <w:rPr>
                    <w:caps w:val="0"/>
                    <w:highlight w:val="lightGray"/>
                    <w:lang w:val="en-US" w:eastAsia="ja-JP"/>
                  </w:rPr>
                </w:rPrChange>
              </w:rPr>
              <w:t>a</w:t>
            </w:r>
          </w:p>
          <w:p w:rsidR="00D955B5" w:rsidRPr="00820173" w:rsidRDefault="00D955B5" w:rsidP="00D955B5">
            <w:pPr>
              <w:pStyle w:val="Figuretitle"/>
              <w:ind w:right="567"/>
              <w:rPr>
                <w:lang w:val="en-US"/>
                <w:rPrChange w:id="1495" w:author="Author">
                  <w:rPr>
                    <w:highlight w:val="lightGray"/>
                    <w:lang w:val="en-US"/>
                  </w:rPr>
                </w:rPrChange>
              </w:rPr>
            </w:pPr>
            <w:r w:rsidRPr="00820173">
              <w:rPr>
                <w:lang w:val="en-US"/>
                <w:rPrChange w:id="1496" w:author="Author">
                  <w:rPr>
                    <w:highlight w:val="lightGray"/>
                    <w:lang w:val="en-US"/>
                  </w:rPr>
                </w:rPrChange>
              </w:rPr>
              <w:t>Cross-polar pattern (</w:t>
            </w:r>
            <w:r w:rsidRPr="00820173">
              <w:rPr>
                <w:lang w:val="en-US" w:eastAsia="ja-JP"/>
                <w:rPrChange w:id="1497" w:author="Author">
                  <w:rPr>
                    <w:highlight w:val="lightGray"/>
                    <w:lang w:val="en-US" w:eastAsia="ja-JP"/>
                  </w:rPr>
                </w:rPrChange>
              </w:rPr>
              <w:t>60</w:t>
            </w:r>
            <w:r w:rsidRPr="00820173">
              <w:rPr>
                <w:lang w:val="en-US"/>
                <w:rPrChange w:id="1498" w:author="Author">
                  <w:rPr>
                    <w:highlight w:val="lightGray"/>
                    <w:lang w:val="en-US"/>
                  </w:rPr>
                </w:rPrChange>
              </w:rPr>
              <w:t xml:space="preserve"> cm, </w:t>
            </w:r>
            <w:r w:rsidRPr="00820173">
              <w:rPr>
                <w:lang w:val="en-US" w:eastAsia="ja-JP"/>
                <w:rPrChange w:id="1499" w:author="Author">
                  <w:rPr>
                    <w:highlight w:val="lightGray"/>
                    <w:lang w:val="en-US" w:eastAsia="ja-JP"/>
                  </w:rPr>
                </w:rPrChange>
              </w:rPr>
              <w:t>H</w:t>
            </w:r>
            <w:r w:rsidRPr="00820173">
              <w:rPr>
                <w:lang w:val="en-US"/>
                <w:rPrChange w:id="1500" w:author="Author">
                  <w:rPr>
                    <w:highlight w:val="lightGray"/>
                    <w:lang w:val="en-US"/>
                  </w:rPr>
                </w:rPrChange>
              </w:rPr>
              <w:t>)</w:t>
            </w:r>
            <w:r w:rsidRPr="00820173">
              <w:rPr>
                <w:lang w:val="en-US"/>
                <w:rPrChange w:id="1501" w:author="Author">
                  <w:rPr>
                    <w:highlight w:val="lightGray"/>
                    <w:lang w:val="en-US"/>
                  </w:rPr>
                </w:rPrChange>
              </w:rPr>
              <w:br/>
            </w:r>
            <w:r w:rsidRPr="00820173">
              <w:rPr>
                <w:lang w:val="en-US" w:eastAsia="ja-JP"/>
                <w:rPrChange w:id="1502" w:author="Author">
                  <w:rPr>
                    <w:highlight w:val="lightGray"/>
                    <w:lang w:val="en-US" w:eastAsia="ja-JP"/>
                  </w:rPr>
                </w:rPrChange>
              </w:rPr>
              <w:t>(measured vs. calculated)</w:t>
            </w:r>
          </w:p>
        </w:tc>
      </w:tr>
    </w:tbl>
    <w:p w:rsidR="00D955B5" w:rsidRPr="00820173" w:rsidRDefault="00D955B5" w:rsidP="00D955B5">
      <w:pPr>
        <w:pStyle w:val="Figure"/>
        <w:rPr>
          <w:rPrChange w:id="1503" w:author="Author">
            <w:rPr>
              <w:highlight w:val="lightGray"/>
            </w:rPr>
          </w:rPrChange>
        </w:rPr>
      </w:pPr>
      <w:r w:rsidRPr="00820173">
        <w:rPr>
          <w:rPrChange w:id="1504" w:author="Author">
            <w:rPr>
              <w:highlight w:val="lightGray"/>
            </w:rPr>
          </w:rPrChange>
        </w:rPr>
        <w:object w:dxaOrig="9083" w:dyaOrig="4343">
          <v:shape id="_x0000_i1037" type="#_x0000_t75" style="width:454.5pt;height:217.5pt" o:ole="" o:allowoverlap="f">
            <v:imagedata r:id="rId38" o:title=""/>
          </v:shape>
          <o:OLEObject Type="Embed" ProgID="CorelDRAW.Graphic.12" ShapeID="_x0000_i1037" DrawAspect="Content" ObjectID="_1332923873" r:id="rId39"/>
        </w:object>
      </w:r>
    </w:p>
    <w:p w:rsidR="00D955B5" w:rsidRPr="00820173" w:rsidRDefault="00D955B5" w:rsidP="00D955B5">
      <w:pPr>
        <w:rPr>
          <w:rPrChange w:id="1505" w:author="Author">
            <w:rPr>
              <w:highlight w:val="lightGray"/>
            </w:rPr>
          </w:rPrChange>
        </w:rPr>
      </w:pPr>
    </w:p>
    <w:p w:rsidR="00D955B5" w:rsidRPr="00820173" w:rsidRDefault="00D955B5" w:rsidP="00D955B5">
      <w:pPr>
        <w:rPr>
          <w:rPrChange w:id="1506" w:author="Author">
            <w:rPr>
              <w:highlight w:val="lightGray"/>
            </w:rPr>
          </w:rPrChange>
        </w:rPr>
      </w:pPr>
    </w:p>
    <w:p w:rsidR="00D955B5" w:rsidRPr="00820173" w:rsidRDefault="00D955B5" w:rsidP="00D955B5">
      <w:pPr>
        <w:rPr>
          <w:rPrChange w:id="1507" w:author="Author">
            <w:rPr>
              <w:highlight w:val="lightGray"/>
            </w:rPr>
          </w:rPrChange>
        </w:rPr>
      </w:pPr>
    </w:p>
    <w:tbl>
      <w:tblPr>
        <w:tblW w:w="10173" w:type="dxa"/>
        <w:tblLook w:val="0000"/>
      </w:tblPr>
      <w:tblGrid>
        <w:gridCol w:w="5070"/>
        <w:gridCol w:w="5103"/>
      </w:tblGrid>
      <w:tr w:rsidR="00D955B5" w:rsidRPr="00820173" w:rsidTr="00D955B5">
        <w:tblPrEx>
          <w:tblCellMar>
            <w:top w:w="0" w:type="dxa"/>
            <w:bottom w:w="0" w:type="dxa"/>
          </w:tblCellMar>
        </w:tblPrEx>
        <w:tc>
          <w:tcPr>
            <w:tcW w:w="5070" w:type="dxa"/>
          </w:tcPr>
          <w:p w:rsidR="00D955B5" w:rsidRPr="00820173" w:rsidRDefault="00D955B5" w:rsidP="00D955B5">
            <w:pPr>
              <w:pStyle w:val="FigureNo"/>
              <w:rPr>
                <w:lang w:val="en-US"/>
                <w:rPrChange w:id="1508" w:author="Author">
                  <w:rPr>
                    <w:highlight w:val="lightGray"/>
                    <w:lang w:val="en-US"/>
                  </w:rPr>
                </w:rPrChange>
              </w:rPr>
            </w:pPr>
            <w:r w:rsidRPr="00820173">
              <w:rPr>
                <w:lang w:val="en-US"/>
                <w:rPrChange w:id="1509" w:author="Author">
                  <w:rPr>
                    <w:highlight w:val="lightGray"/>
                    <w:lang w:val="en-US"/>
                  </w:rPr>
                </w:rPrChange>
              </w:rPr>
              <w:br w:type="page"/>
            </w:r>
            <w:r w:rsidRPr="00820173">
              <w:rPr>
                <w:lang w:val="en-US" w:eastAsia="ja-JP"/>
                <w:rPrChange w:id="1510" w:author="Author">
                  <w:rPr>
                    <w:highlight w:val="lightGray"/>
                    <w:lang w:val="en-US" w:eastAsia="ja-JP"/>
                  </w:rPr>
                </w:rPrChange>
              </w:rPr>
              <w:br w:type="page"/>
            </w:r>
            <w:r w:rsidRPr="00820173">
              <w:rPr>
                <w:lang w:val="en-US"/>
                <w:rPrChange w:id="1511" w:author="Author">
                  <w:rPr>
                    <w:highlight w:val="lightGray"/>
                    <w:lang w:val="en-US"/>
                  </w:rPr>
                </w:rPrChange>
              </w:rPr>
              <w:t xml:space="preserve">FIGURE </w:t>
            </w:r>
            <w:r w:rsidRPr="00820173">
              <w:rPr>
                <w:lang w:val="en-US" w:eastAsia="ja-JP"/>
                <w:rPrChange w:id="1512" w:author="Author">
                  <w:rPr>
                    <w:highlight w:val="lightGray"/>
                    <w:lang w:val="en-US" w:eastAsia="ja-JP"/>
                  </w:rPr>
                </w:rPrChange>
              </w:rPr>
              <w:t>22</w:t>
            </w:r>
            <w:r w:rsidRPr="00820173">
              <w:rPr>
                <w:lang w:val="en-US"/>
                <w:rPrChange w:id="1513" w:author="Author">
                  <w:rPr>
                    <w:highlight w:val="lightGray"/>
                    <w:lang w:val="en-US"/>
                  </w:rPr>
                </w:rPrChange>
              </w:rPr>
              <w:t>-</w:t>
            </w:r>
            <w:r w:rsidRPr="00820173">
              <w:rPr>
                <w:lang w:val="en-US" w:eastAsia="ja-JP"/>
                <w:rPrChange w:id="1514" w:author="Author">
                  <w:rPr>
                    <w:highlight w:val="lightGray"/>
                    <w:lang w:val="en-US" w:eastAsia="ja-JP"/>
                  </w:rPr>
                </w:rPrChange>
              </w:rPr>
              <w:t>1</w:t>
            </w:r>
            <w:r w:rsidRPr="00820173">
              <w:rPr>
                <w:lang w:val="en-US"/>
                <w:rPrChange w:id="1515" w:author="Author">
                  <w:rPr>
                    <w:highlight w:val="lightGray"/>
                    <w:lang w:val="en-US"/>
                  </w:rPr>
                </w:rPrChange>
              </w:rPr>
              <w:t>-1</w:t>
            </w:r>
            <w:r w:rsidRPr="00820173">
              <w:rPr>
                <w:caps w:val="0"/>
                <w:lang w:val="en-US" w:eastAsia="ja-JP"/>
                <w:rPrChange w:id="1516" w:author="Author">
                  <w:rPr>
                    <w:caps w:val="0"/>
                    <w:highlight w:val="lightGray"/>
                    <w:lang w:val="en-US" w:eastAsia="ja-JP"/>
                  </w:rPr>
                </w:rPrChange>
              </w:rPr>
              <w:t>b</w:t>
            </w:r>
          </w:p>
          <w:p w:rsidR="00D955B5" w:rsidRPr="00820173" w:rsidRDefault="00D955B5" w:rsidP="00D955B5">
            <w:pPr>
              <w:pStyle w:val="Figuretitle"/>
              <w:rPr>
                <w:lang w:val="en-US"/>
                <w:rPrChange w:id="1517" w:author="Author">
                  <w:rPr>
                    <w:highlight w:val="lightGray"/>
                    <w:lang w:val="en-US"/>
                  </w:rPr>
                </w:rPrChange>
              </w:rPr>
            </w:pPr>
            <w:r w:rsidRPr="00820173">
              <w:rPr>
                <w:lang w:val="en-US"/>
                <w:rPrChange w:id="1518" w:author="Author">
                  <w:rPr>
                    <w:highlight w:val="lightGray"/>
                    <w:lang w:val="en-US"/>
                  </w:rPr>
                </w:rPrChange>
              </w:rPr>
              <w:t>Co-polar pattern (</w:t>
            </w:r>
            <w:r w:rsidRPr="00820173">
              <w:rPr>
                <w:lang w:val="en-US" w:eastAsia="ja-JP"/>
                <w:rPrChange w:id="1519" w:author="Author">
                  <w:rPr>
                    <w:highlight w:val="lightGray"/>
                    <w:lang w:val="en-US" w:eastAsia="ja-JP"/>
                  </w:rPr>
                </w:rPrChange>
              </w:rPr>
              <w:t>60</w:t>
            </w:r>
            <w:r w:rsidRPr="00820173">
              <w:rPr>
                <w:lang w:val="en-US"/>
                <w:rPrChange w:id="1520" w:author="Author">
                  <w:rPr>
                    <w:highlight w:val="lightGray"/>
                    <w:lang w:val="en-US"/>
                  </w:rPr>
                </w:rPrChange>
              </w:rPr>
              <w:t xml:space="preserve"> cm, H)</w:t>
            </w:r>
            <w:r w:rsidRPr="00820173">
              <w:rPr>
                <w:lang w:val="en-US"/>
                <w:rPrChange w:id="1521" w:author="Author">
                  <w:rPr>
                    <w:highlight w:val="lightGray"/>
                    <w:lang w:val="en-US"/>
                  </w:rPr>
                </w:rPrChange>
              </w:rPr>
              <w:br/>
            </w:r>
            <w:r w:rsidRPr="00820173">
              <w:rPr>
                <w:lang w:val="en-US" w:eastAsia="ja-JP"/>
                <w:rPrChange w:id="1522" w:author="Author">
                  <w:rPr>
                    <w:highlight w:val="lightGray"/>
                    <w:lang w:val="en-US" w:eastAsia="ja-JP"/>
                  </w:rPr>
                </w:rPrChange>
              </w:rPr>
              <w:t>(measured vs. BO.1213 mod.)</w:t>
            </w:r>
          </w:p>
        </w:tc>
        <w:tc>
          <w:tcPr>
            <w:tcW w:w="5103" w:type="dxa"/>
          </w:tcPr>
          <w:p w:rsidR="00D955B5" w:rsidRPr="00820173" w:rsidRDefault="00D955B5" w:rsidP="00D955B5">
            <w:pPr>
              <w:pStyle w:val="FigureNo"/>
              <w:ind w:right="567"/>
              <w:rPr>
                <w:lang w:val="en-US"/>
                <w:rPrChange w:id="1523" w:author="Author">
                  <w:rPr>
                    <w:highlight w:val="lightGray"/>
                    <w:lang w:val="en-US"/>
                  </w:rPr>
                </w:rPrChange>
              </w:rPr>
            </w:pPr>
            <w:r w:rsidRPr="00820173">
              <w:rPr>
                <w:lang w:val="en-US"/>
                <w:rPrChange w:id="1524" w:author="Author">
                  <w:rPr>
                    <w:highlight w:val="lightGray"/>
                    <w:lang w:val="en-US"/>
                  </w:rPr>
                </w:rPrChange>
              </w:rPr>
              <w:t xml:space="preserve">FIGURE </w:t>
            </w:r>
            <w:r w:rsidRPr="00820173">
              <w:rPr>
                <w:lang w:val="en-US" w:eastAsia="ja-JP"/>
                <w:rPrChange w:id="1525" w:author="Author">
                  <w:rPr>
                    <w:highlight w:val="lightGray"/>
                    <w:lang w:val="en-US" w:eastAsia="ja-JP"/>
                  </w:rPr>
                </w:rPrChange>
              </w:rPr>
              <w:t>22</w:t>
            </w:r>
            <w:r w:rsidRPr="00820173">
              <w:rPr>
                <w:lang w:val="en-US"/>
                <w:rPrChange w:id="1526" w:author="Author">
                  <w:rPr>
                    <w:highlight w:val="lightGray"/>
                    <w:lang w:val="en-US"/>
                  </w:rPr>
                </w:rPrChange>
              </w:rPr>
              <w:t>-</w:t>
            </w:r>
            <w:r w:rsidRPr="00820173">
              <w:rPr>
                <w:lang w:val="en-US" w:eastAsia="ja-JP"/>
                <w:rPrChange w:id="1527" w:author="Author">
                  <w:rPr>
                    <w:highlight w:val="lightGray"/>
                    <w:lang w:val="en-US" w:eastAsia="ja-JP"/>
                  </w:rPr>
                </w:rPrChange>
              </w:rPr>
              <w:t>1</w:t>
            </w:r>
            <w:r w:rsidRPr="00820173">
              <w:rPr>
                <w:lang w:val="en-US"/>
                <w:rPrChange w:id="1528" w:author="Author">
                  <w:rPr>
                    <w:highlight w:val="lightGray"/>
                    <w:lang w:val="en-US"/>
                  </w:rPr>
                </w:rPrChange>
              </w:rPr>
              <w:t>-2</w:t>
            </w:r>
            <w:r w:rsidRPr="00820173">
              <w:rPr>
                <w:caps w:val="0"/>
                <w:lang w:val="en-US" w:eastAsia="ja-JP"/>
                <w:rPrChange w:id="1529" w:author="Author">
                  <w:rPr>
                    <w:caps w:val="0"/>
                    <w:highlight w:val="lightGray"/>
                    <w:lang w:val="en-US" w:eastAsia="ja-JP"/>
                  </w:rPr>
                </w:rPrChange>
              </w:rPr>
              <w:t>b</w:t>
            </w:r>
          </w:p>
          <w:p w:rsidR="00D955B5" w:rsidRPr="00820173" w:rsidRDefault="00D955B5" w:rsidP="00D955B5">
            <w:pPr>
              <w:pStyle w:val="Figuretitle"/>
              <w:ind w:right="567"/>
              <w:rPr>
                <w:lang w:val="en-US"/>
                <w:rPrChange w:id="1530" w:author="Author">
                  <w:rPr>
                    <w:highlight w:val="lightGray"/>
                    <w:lang w:val="en-US"/>
                  </w:rPr>
                </w:rPrChange>
              </w:rPr>
            </w:pPr>
            <w:r w:rsidRPr="00820173">
              <w:rPr>
                <w:lang w:val="en-US"/>
                <w:rPrChange w:id="1531" w:author="Author">
                  <w:rPr>
                    <w:highlight w:val="lightGray"/>
                    <w:lang w:val="en-US"/>
                  </w:rPr>
                </w:rPrChange>
              </w:rPr>
              <w:t>Cross-polar pattern (</w:t>
            </w:r>
            <w:r w:rsidRPr="00820173">
              <w:rPr>
                <w:lang w:val="en-US" w:eastAsia="ja-JP"/>
                <w:rPrChange w:id="1532" w:author="Author">
                  <w:rPr>
                    <w:highlight w:val="lightGray"/>
                    <w:lang w:val="en-US" w:eastAsia="ja-JP"/>
                  </w:rPr>
                </w:rPrChange>
              </w:rPr>
              <w:t>60</w:t>
            </w:r>
            <w:r w:rsidRPr="00820173">
              <w:rPr>
                <w:lang w:val="en-US"/>
                <w:rPrChange w:id="1533" w:author="Author">
                  <w:rPr>
                    <w:highlight w:val="lightGray"/>
                    <w:lang w:val="en-US"/>
                  </w:rPr>
                </w:rPrChange>
              </w:rPr>
              <w:t xml:space="preserve"> cm, H)</w:t>
            </w:r>
            <w:r w:rsidRPr="00820173">
              <w:rPr>
                <w:lang w:val="en-US"/>
                <w:rPrChange w:id="1534" w:author="Author">
                  <w:rPr>
                    <w:highlight w:val="lightGray"/>
                    <w:lang w:val="en-US"/>
                  </w:rPr>
                </w:rPrChange>
              </w:rPr>
              <w:br/>
            </w:r>
            <w:r w:rsidRPr="00820173">
              <w:rPr>
                <w:lang w:val="en-US" w:eastAsia="ja-JP"/>
                <w:rPrChange w:id="1535" w:author="Author">
                  <w:rPr>
                    <w:highlight w:val="lightGray"/>
                    <w:lang w:val="en-US" w:eastAsia="ja-JP"/>
                  </w:rPr>
                </w:rPrChange>
              </w:rPr>
              <w:t>(measured vs. BO.1213 mod.)</w:t>
            </w:r>
          </w:p>
        </w:tc>
      </w:tr>
    </w:tbl>
    <w:p w:rsidR="00D955B5" w:rsidRPr="00820173" w:rsidRDefault="00D955B5" w:rsidP="00D955B5">
      <w:pPr>
        <w:pStyle w:val="Figure"/>
        <w:rPr>
          <w:rPrChange w:id="1536" w:author="Author">
            <w:rPr>
              <w:highlight w:val="lightGray"/>
            </w:rPr>
          </w:rPrChange>
        </w:rPr>
      </w:pPr>
      <w:r w:rsidRPr="00820173">
        <w:rPr>
          <w:rPrChange w:id="1537" w:author="Author">
            <w:rPr>
              <w:highlight w:val="lightGray"/>
            </w:rPr>
          </w:rPrChange>
        </w:rPr>
        <w:object w:dxaOrig="9104" w:dyaOrig="3667">
          <v:shape id="_x0000_i1038" type="#_x0000_t75" style="width:455.25pt;height:183pt" o:ole="" o:allowoverlap="f">
            <v:imagedata r:id="rId40" o:title=""/>
          </v:shape>
          <o:OLEObject Type="Embed" ProgID="CorelDRAW.Graphic.12" ShapeID="_x0000_i1038" DrawAspect="Content" ObjectID="_1332923874" r:id="rId41"/>
        </w:object>
      </w:r>
    </w:p>
    <w:p w:rsidR="00D955B5" w:rsidRPr="00820173" w:rsidRDefault="00D955B5" w:rsidP="00D955B5">
      <w:pPr>
        <w:rPr>
          <w:rPrChange w:id="1538" w:author="Author">
            <w:rPr>
              <w:highlight w:val="lightGray"/>
            </w:rPr>
          </w:rPrChange>
        </w:rPr>
      </w:pPr>
    </w:p>
    <w:tbl>
      <w:tblPr>
        <w:tblW w:w="10173" w:type="dxa"/>
        <w:tblLook w:val="0000"/>
      </w:tblPr>
      <w:tblGrid>
        <w:gridCol w:w="5070"/>
        <w:gridCol w:w="5103"/>
      </w:tblGrid>
      <w:tr w:rsidR="00D955B5" w:rsidRPr="00820173" w:rsidTr="00D955B5">
        <w:tblPrEx>
          <w:tblCellMar>
            <w:top w:w="0" w:type="dxa"/>
            <w:bottom w:w="0" w:type="dxa"/>
          </w:tblCellMar>
        </w:tblPrEx>
        <w:tc>
          <w:tcPr>
            <w:tcW w:w="5070" w:type="dxa"/>
          </w:tcPr>
          <w:p w:rsidR="00D955B5" w:rsidRPr="00820173" w:rsidRDefault="00D955B5" w:rsidP="00D955B5">
            <w:pPr>
              <w:pStyle w:val="FigureNo"/>
              <w:rPr>
                <w:lang w:val="en-US"/>
                <w:rPrChange w:id="1539" w:author="Author">
                  <w:rPr>
                    <w:highlight w:val="lightGray"/>
                    <w:lang w:val="en-US"/>
                  </w:rPr>
                </w:rPrChange>
              </w:rPr>
            </w:pPr>
            <w:r w:rsidRPr="00820173">
              <w:rPr>
                <w:lang w:val="en-US"/>
                <w:rPrChange w:id="1540" w:author="Author">
                  <w:rPr>
                    <w:highlight w:val="lightGray"/>
                    <w:lang w:val="en-US"/>
                  </w:rPr>
                </w:rPrChange>
              </w:rPr>
              <w:t xml:space="preserve">FIGURE </w:t>
            </w:r>
            <w:r w:rsidRPr="00820173">
              <w:rPr>
                <w:lang w:val="en-US" w:eastAsia="ja-JP"/>
                <w:rPrChange w:id="1541" w:author="Author">
                  <w:rPr>
                    <w:highlight w:val="lightGray"/>
                    <w:lang w:val="en-US" w:eastAsia="ja-JP"/>
                  </w:rPr>
                </w:rPrChange>
              </w:rPr>
              <w:t>22</w:t>
            </w:r>
            <w:r w:rsidRPr="00820173">
              <w:rPr>
                <w:lang w:val="en-US"/>
                <w:rPrChange w:id="1542" w:author="Author">
                  <w:rPr>
                    <w:highlight w:val="lightGray"/>
                    <w:lang w:val="en-US"/>
                  </w:rPr>
                </w:rPrChange>
              </w:rPr>
              <w:t>-</w:t>
            </w:r>
            <w:r w:rsidRPr="00820173">
              <w:rPr>
                <w:lang w:val="en-US" w:eastAsia="ja-JP"/>
                <w:rPrChange w:id="1543" w:author="Author">
                  <w:rPr>
                    <w:highlight w:val="lightGray"/>
                    <w:lang w:val="en-US" w:eastAsia="ja-JP"/>
                  </w:rPr>
                </w:rPrChange>
              </w:rPr>
              <w:t>2</w:t>
            </w:r>
            <w:r w:rsidRPr="00820173">
              <w:rPr>
                <w:lang w:val="en-US"/>
                <w:rPrChange w:id="1544" w:author="Author">
                  <w:rPr>
                    <w:highlight w:val="lightGray"/>
                    <w:lang w:val="en-US"/>
                  </w:rPr>
                </w:rPrChange>
              </w:rPr>
              <w:t>-1</w:t>
            </w:r>
            <w:r w:rsidRPr="00820173">
              <w:rPr>
                <w:caps w:val="0"/>
                <w:lang w:val="en-US" w:eastAsia="ja-JP"/>
                <w:rPrChange w:id="1545" w:author="Author">
                  <w:rPr>
                    <w:caps w:val="0"/>
                    <w:highlight w:val="lightGray"/>
                    <w:lang w:val="en-US" w:eastAsia="ja-JP"/>
                  </w:rPr>
                </w:rPrChange>
              </w:rPr>
              <w:t>a</w:t>
            </w:r>
          </w:p>
          <w:p w:rsidR="00D955B5" w:rsidRPr="00820173" w:rsidRDefault="00D955B5" w:rsidP="00D955B5">
            <w:pPr>
              <w:pStyle w:val="Figuretitle"/>
              <w:rPr>
                <w:lang w:val="en-US"/>
                <w:rPrChange w:id="1546" w:author="Author">
                  <w:rPr>
                    <w:highlight w:val="lightGray"/>
                    <w:lang w:val="en-US"/>
                  </w:rPr>
                </w:rPrChange>
              </w:rPr>
            </w:pPr>
            <w:r w:rsidRPr="00820173">
              <w:rPr>
                <w:lang w:val="en-US"/>
                <w:rPrChange w:id="1547" w:author="Author">
                  <w:rPr>
                    <w:highlight w:val="lightGray"/>
                    <w:lang w:val="en-US"/>
                  </w:rPr>
                </w:rPrChange>
              </w:rPr>
              <w:t>Co-polar pattern (</w:t>
            </w:r>
            <w:r w:rsidRPr="00820173">
              <w:rPr>
                <w:lang w:val="en-US" w:eastAsia="ja-JP"/>
                <w:rPrChange w:id="1548" w:author="Author">
                  <w:rPr>
                    <w:highlight w:val="lightGray"/>
                    <w:lang w:val="en-US" w:eastAsia="ja-JP"/>
                  </w:rPr>
                </w:rPrChange>
              </w:rPr>
              <w:t>60</w:t>
            </w:r>
            <w:r w:rsidRPr="00820173">
              <w:rPr>
                <w:lang w:val="en-US"/>
                <w:rPrChange w:id="1549" w:author="Author">
                  <w:rPr>
                    <w:highlight w:val="lightGray"/>
                    <w:lang w:val="en-US"/>
                  </w:rPr>
                </w:rPrChange>
              </w:rPr>
              <w:t xml:space="preserve"> cm, </w:t>
            </w:r>
            <w:r w:rsidRPr="00820173">
              <w:rPr>
                <w:lang w:val="en-US" w:eastAsia="ja-JP"/>
                <w:rPrChange w:id="1550" w:author="Author">
                  <w:rPr>
                    <w:highlight w:val="lightGray"/>
                    <w:lang w:val="en-US" w:eastAsia="ja-JP"/>
                  </w:rPr>
                </w:rPrChange>
              </w:rPr>
              <w:t>V</w:t>
            </w:r>
            <w:r w:rsidRPr="00820173">
              <w:rPr>
                <w:lang w:val="en-US"/>
                <w:rPrChange w:id="1551" w:author="Author">
                  <w:rPr>
                    <w:highlight w:val="lightGray"/>
                    <w:lang w:val="en-US"/>
                  </w:rPr>
                </w:rPrChange>
              </w:rPr>
              <w:t>)</w:t>
            </w:r>
            <w:r w:rsidRPr="00820173">
              <w:rPr>
                <w:lang w:val="en-US"/>
                <w:rPrChange w:id="1552" w:author="Author">
                  <w:rPr>
                    <w:highlight w:val="lightGray"/>
                    <w:lang w:val="en-US"/>
                  </w:rPr>
                </w:rPrChange>
              </w:rPr>
              <w:br/>
            </w:r>
            <w:r w:rsidRPr="00820173">
              <w:rPr>
                <w:lang w:val="en-US" w:eastAsia="ja-JP"/>
                <w:rPrChange w:id="1553" w:author="Author">
                  <w:rPr>
                    <w:highlight w:val="lightGray"/>
                    <w:lang w:val="en-US" w:eastAsia="ja-JP"/>
                  </w:rPr>
                </w:rPrChange>
              </w:rPr>
              <w:t>(measured vs. calculated)</w:t>
            </w:r>
          </w:p>
        </w:tc>
        <w:tc>
          <w:tcPr>
            <w:tcW w:w="5103" w:type="dxa"/>
          </w:tcPr>
          <w:p w:rsidR="00D955B5" w:rsidRPr="00820173" w:rsidRDefault="00D955B5" w:rsidP="00D955B5">
            <w:pPr>
              <w:pStyle w:val="FigureNo"/>
              <w:ind w:right="567"/>
              <w:rPr>
                <w:lang w:val="en-US"/>
                <w:rPrChange w:id="1554" w:author="Author">
                  <w:rPr>
                    <w:highlight w:val="lightGray"/>
                    <w:lang w:val="en-US"/>
                  </w:rPr>
                </w:rPrChange>
              </w:rPr>
            </w:pPr>
            <w:r w:rsidRPr="00820173">
              <w:rPr>
                <w:lang w:val="en-US"/>
                <w:rPrChange w:id="1555" w:author="Author">
                  <w:rPr>
                    <w:highlight w:val="lightGray"/>
                    <w:lang w:val="en-US"/>
                  </w:rPr>
                </w:rPrChange>
              </w:rPr>
              <w:t xml:space="preserve">FIGURE </w:t>
            </w:r>
            <w:r w:rsidRPr="00820173">
              <w:rPr>
                <w:lang w:val="en-US" w:eastAsia="ja-JP"/>
                <w:rPrChange w:id="1556" w:author="Author">
                  <w:rPr>
                    <w:highlight w:val="lightGray"/>
                    <w:lang w:val="en-US" w:eastAsia="ja-JP"/>
                  </w:rPr>
                </w:rPrChange>
              </w:rPr>
              <w:t>22</w:t>
            </w:r>
            <w:r w:rsidRPr="00820173">
              <w:rPr>
                <w:lang w:val="en-US"/>
                <w:rPrChange w:id="1557" w:author="Author">
                  <w:rPr>
                    <w:highlight w:val="lightGray"/>
                    <w:lang w:val="en-US"/>
                  </w:rPr>
                </w:rPrChange>
              </w:rPr>
              <w:t>-</w:t>
            </w:r>
            <w:r w:rsidRPr="00820173">
              <w:rPr>
                <w:lang w:val="en-US" w:eastAsia="ja-JP"/>
                <w:rPrChange w:id="1558" w:author="Author">
                  <w:rPr>
                    <w:highlight w:val="lightGray"/>
                    <w:lang w:val="en-US" w:eastAsia="ja-JP"/>
                  </w:rPr>
                </w:rPrChange>
              </w:rPr>
              <w:t>2</w:t>
            </w:r>
            <w:r w:rsidRPr="00820173">
              <w:rPr>
                <w:lang w:val="en-US"/>
                <w:rPrChange w:id="1559" w:author="Author">
                  <w:rPr>
                    <w:highlight w:val="lightGray"/>
                    <w:lang w:val="en-US"/>
                  </w:rPr>
                </w:rPrChange>
              </w:rPr>
              <w:t>-2</w:t>
            </w:r>
            <w:r w:rsidRPr="00820173">
              <w:rPr>
                <w:caps w:val="0"/>
                <w:lang w:val="en-US" w:eastAsia="ja-JP"/>
                <w:rPrChange w:id="1560" w:author="Author">
                  <w:rPr>
                    <w:caps w:val="0"/>
                    <w:highlight w:val="lightGray"/>
                    <w:lang w:val="en-US" w:eastAsia="ja-JP"/>
                  </w:rPr>
                </w:rPrChange>
              </w:rPr>
              <w:t>a</w:t>
            </w:r>
          </w:p>
          <w:p w:rsidR="00D955B5" w:rsidRPr="00820173" w:rsidRDefault="00D955B5" w:rsidP="00D955B5">
            <w:pPr>
              <w:pStyle w:val="Figuretitle"/>
              <w:ind w:right="567"/>
              <w:rPr>
                <w:lang w:val="en-US"/>
                <w:rPrChange w:id="1561" w:author="Author">
                  <w:rPr>
                    <w:highlight w:val="lightGray"/>
                    <w:lang w:val="en-US"/>
                  </w:rPr>
                </w:rPrChange>
              </w:rPr>
            </w:pPr>
            <w:r w:rsidRPr="00820173">
              <w:rPr>
                <w:lang w:val="en-US"/>
                <w:rPrChange w:id="1562" w:author="Author">
                  <w:rPr>
                    <w:highlight w:val="lightGray"/>
                    <w:lang w:val="en-US"/>
                  </w:rPr>
                </w:rPrChange>
              </w:rPr>
              <w:t>Cross-polar pattern (</w:t>
            </w:r>
            <w:r w:rsidRPr="00820173">
              <w:rPr>
                <w:lang w:val="en-US" w:eastAsia="ja-JP"/>
                <w:rPrChange w:id="1563" w:author="Author">
                  <w:rPr>
                    <w:highlight w:val="lightGray"/>
                    <w:lang w:val="en-US" w:eastAsia="ja-JP"/>
                  </w:rPr>
                </w:rPrChange>
              </w:rPr>
              <w:t>60</w:t>
            </w:r>
            <w:r w:rsidRPr="00820173">
              <w:rPr>
                <w:lang w:val="en-US"/>
                <w:rPrChange w:id="1564" w:author="Author">
                  <w:rPr>
                    <w:highlight w:val="lightGray"/>
                    <w:lang w:val="en-US"/>
                  </w:rPr>
                </w:rPrChange>
              </w:rPr>
              <w:t xml:space="preserve"> cm, </w:t>
            </w:r>
            <w:r w:rsidRPr="00820173">
              <w:rPr>
                <w:lang w:val="en-US" w:eastAsia="ja-JP"/>
                <w:rPrChange w:id="1565" w:author="Author">
                  <w:rPr>
                    <w:highlight w:val="lightGray"/>
                    <w:lang w:val="en-US" w:eastAsia="ja-JP"/>
                  </w:rPr>
                </w:rPrChange>
              </w:rPr>
              <w:t>V</w:t>
            </w:r>
            <w:r w:rsidRPr="00820173">
              <w:rPr>
                <w:lang w:val="en-US"/>
                <w:rPrChange w:id="1566" w:author="Author">
                  <w:rPr>
                    <w:highlight w:val="lightGray"/>
                    <w:lang w:val="en-US"/>
                  </w:rPr>
                </w:rPrChange>
              </w:rPr>
              <w:t>)</w:t>
            </w:r>
            <w:r w:rsidRPr="00820173">
              <w:rPr>
                <w:lang w:val="en-US"/>
                <w:rPrChange w:id="1567" w:author="Author">
                  <w:rPr>
                    <w:highlight w:val="lightGray"/>
                    <w:lang w:val="en-US"/>
                  </w:rPr>
                </w:rPrChange>
              </w:rPr>
              <w:br/>
            </w:r>
            <w:r w:rsidRPr="00820173">
              <w:rPr>
                <w:lang w:val="en-US" w:eastAsia="ja-JP"/>
                <w:rPrChange w:id="1568" w:author="Author">
                  <w:rPr>
                    <w:highlight w:val="lightGray"/>
                    <w:lang w:val="en-US" w:eastAsia="ja-JP"/>
                  </w:rPr>
                </w:rPrChange>
              </w:rPr>
              <w:t>(measured vs. calculated)</w:t>
            </w:r>
          </w:p>
        </w:tc>
      </w:tr>
    </w:tbl>
    <w:p w:rsidR="00D955B5" w:rsidRPr="00820173" w:rsidRDefault="00D955B5" w:rsidP="00D955B5">
      <w:pPr>
        <w:pStyle w:val="Figure"/>
        <w:rPr>
          <w:lang w:eastAsia="ja-JP"/>
          <w:rPrChange w:id="1569" w:author="Author">
            <w:rPr>
              <w:highlight w:val="lightGray"/>
              <w:lang w:eastAsia="ja-JP"/>
            </w:rPr>
          </w:rPrChange>
        </w:rPr>
      </w:pPr>
      <w:r w:rsidRPr="00820173">
        <w:rPr>
          <w:rPrChange w:id="1570" w:author="Author">
            <w:rPr>
              <w:highlight w:val="lightGray"/>
            </w:rPr>
          </w:rPrChange>
        </w:rPr>
        <w:object w:dxaOrig="9083" w:dyaOrig="4346">
          <v:shape id="_x0000_i1039" type="#_x0000_t75" style="width:454.5pt;height:217.5pt" o:ole="" o:allowoverlap="f">
            <v:imagedata r:id="rId42" o:title=""/>
          </v:shape>
          <o:OLEObject Type="Embed" ProgID="CorelDRAW.Graphic.12" ShapeID="_x0000_i1039" DrawAspect="Content" ObjectID="_1332923875" r:id="rId43"/>
        </w:object>
      </w:r>
    </w:p>
    <w:p w:rsidR="00D955B5" w:rsidRPr="00820173" w:rsidRDefault="00D955B5" w:rsidP="00D955B5">
      <w:pPr>
        <w:rPr>
          <w:lang w:eastAsia="ja-JP"/>
          <w:rPrChange w:id="1571" w:author="Author">
            <w:rPr>
              <w:highlight w:val="lightGray"/>
              <w:lang w:eastAsia="ja-JP"/>
            </w:rPr>
          </w:rPrChange>
        </w:rPr>
      </w:pPr>
    </w:p>
    <w:p w:rsidR="00D955B5" w:rsidRPr="00820173" w:rsidRDefault="00D955B5" w:rsidP="00D955B5">
      <w:pPr>
        <w:rPr>
          <w:lang w:eastAsia="ja-JP"/>
          <w:rPrChange w:id="1572" w:author="Author">
            <w:rPr>
              <w:highlight w:val="lightGray"/>
              <w:lang w:eastAsia="ja-JP"/>
            </w:rPr>
          </w:rPrChange>
        </w:rPr>
      </w:pPr>
    </w:p>
    <w:p w:rsidR="00D955B5" w:rsidRPr="00820173" w:rsidRDefault="00D955B5" w:rsidP="00D955B5">
      <w:pPr>
        <w:rPr>
          <w:lang w:eastAsia="ja-JP"/>
          <w:rPrChange w:id="1573" w:author="Author">
            <w:rPr>
              <w:highlight w:val="lightGray"/>
              <w:lang w:eastAsia="ja-JP"/>
            </w:rPr>
          </w:rPrChange>
        </w:rPr>
      </w:pPr>
    </w:p>
    <w:tbl>
      <w:tblPr>
        <w:tblW w:w="10173" w:type="dxa"/>
        <w:tblLook w:val="0000"/>
      </w:tblPr>
      <w:tblGrid>
        <w:gridCol w:w="5070"/>
        <w:gridCol w:w="5103"/>
      </w:tblGrid>
      <w:tr w:rsidR="00D955B5" w:rsidRPr="00820173" w:rsidTr="00D955B5">
        <w:tblPrEx>
          <w:tblCellMar>
            <w:top w:w="0" w:type="dxa"/>
            <w:bottom w:w="0" w:type="dxa"/>
          </w:tblCellMar>
        </w:tblPrEx>
        <w:tc>
          <w:tcPr>
            <w:tcW w:w="5070" w:type="dxa"/>
          </w:tcPr>
          <w:p w:rsidR="00D955B5" w:rsidRPr="00820173" w:rsidRDefault="00D955B5" w:rsidP="00D955B5">
            <w:pPr>
              <w:pStyle w:val="FigureNo"/>
              <w:rPr>
                <w:lang w:val="en-US"/>
                <w:rPrChange w:id="1574" w:author="Author">
                  <w:rPr>
                    <w:highlight w:val="lightGray"/>
                    <w:lang w:val="en-US"/>
                  </w:rPr>
                </w:rPrChange>
              </w:rPr>
            </w:pPr>
            <w:r w:rsidRPr="00820173">
              <w:rPr>
                <w:lang w:val="en-US"/>
                <w:rPrChange w:id="1575" w:author="Author">
                  <w:rPr>
                    <w:highlight w:val="lightGray"/>
                    <w:lang w:val="en-US"/>
                  </w:rPr>
                </w:rPrChange>
              </w:rPr>
              <w:t xml:space="preserve">FIGURE </w:t>
            </w:r>
            <w:r w:rsidRPr="00820173">
              <w:rPr>
                <w:lang w:val="en-US" w:eastAsia="ja-JP"/>
                <w:rPrChange w:id="1576" w:author="Author">
                  <w:rPr>
                    <w:highlight w:val="lightGray"/>
                    <w:lang w:val="en-US" w:eastAsia="ja-JP"/>
                  </w:rPr>
                </w:rPrChange>
              </w:rPr>
              <w:t>22</w:t>
            </w:r>
            <w:r w:rsidRPr="00820173">
              <w:rPr>
                <w:lang w:val="en-US"/>
                <w:rPrChange w:id="1577" w:author="Author">
                  <w:rPr>
                    <w:highlight w:val="lightGray"/>
                    <w:lang w:val="en-US"/>
                  </w:rPr>
                </w:rPrChange>
              </w:rPr>
              <w:t>-</w:t>
            </w:r>
            <w:r w:rsidRPr="00820173">
              <w:rPr>
                <w:lang w:val="en-US" w:eastAsia="ja-JP"/>
                <w:rPrChange w:id="1578" w:author="Author">
                  <w:rPr>
                    <w:highlight w:val="lightGray"/>
                    <w:lang w:val="en-US" w:eastAsia="ja-JP"/>
                  </w:rPr>
                </w:rPrChange>
              </w:rPr>
              <w:t>2</w:t>
            </w:r>
            <w:r w:rsidRPr="00820173">
              <w:rPr>
                <w:lang w:val="en-US"/>
                <w:rPrChange w:id="1579" w:author="Author">
                  <w:rPr>
                    <w:highlight w:val="lightGray"/>
                    <w:lang w:val="en-US"/>
                  </w:rPr>
                </w:rPrChange>
              </w:rPr>
              <w:t>-1</w:t>
            </w:r>
            <w:r w:rsidRPr="00820173">
              <w:rPr>
                <w:caps w:val="0"/>
                <w:lang w:val="en-US" w:eastAsia="ja-JP"/>
                <w:rPrChange w:id="1580" w:author="Author">
                  <w:rPr>
                    <w:caps w:val="0"/>
                    <w:highlight w:val="lightGray"/>
                    <w:lang w:val="en-US" w:eastAsia="ja-JP"/>
                  </w:rPr>
                </w:rPrChange>
              </w:rPr>
              <w:t>b</w:t>
            </w:r>
          </w:p>
          <w:p w:rsidR="00D955B5" w:rsidRPr="00820173" w:rsidRDefault="00D955B5" w:rsidP="00D955B5">
            <w:pPr>
              <w:pStyle w:val="Figuretitle"/>
              <w:rPr>
                <w:lang w:val="en-US"/>
                <w:rPrChange w:id="1581" w:author="Author">
                  <w:rPr>
                    <w:highlight w:val="lightGray"/>
                    <w:lang w:val="en-US"/>
                  </w:rPr>
                </w:rPrChange>
              </w:rPr>
            </w:pPr>
            <w:r w:rsidRPr="00820173">
              <w:rPr>
                <w:lang w:val="en-US"/>
                <w:rPrChange w:id="1582" w:author="Author">
                  <w:rPr>
                    <w:highlight w:val="lightGray"/>
                    <w:lang w:val="en-US"/>
                  </w:rPr>
                </w:rPrChange>
              </w:rPr>
              <w:t>Co-polar pattern (</w:t>
            </w:r>
            <w:r w:rsidRPr="00820173">
              <w:rPr>
                <w:lang w:val="en-US" w:eastAsia="ja-JP"/>
                <w:rPrChange w:id="1583" w:author="Author">
                  <w:rPr>
                    <w:highlight w:val="lightGray"/>
                    <w:lang w:val="en-US" w:eastAsia="ja-JP"/>
                  </w:rPr>
                </w:rPrChange>
              </w:rPr>
              <w:t>60</w:t>
            </w:r>
            <w:r w:rsidRPr="00820173">
              <w:rPr>
                <w:lang w:val="en-US"/>
                <w:rPrChange w:id="1584" w:author="Author">
                  <w:rPr>
                    <w:highlight w:val="lightGray"/>
                    <w:lang w:val="en-US"/>
                  </w:rPr>
                </w:rPrChange>
              </w:rPr>
              <w:t xml:space="preserve"> cm, </w:t>
            </w:r>
            <w:r w:rsidRPr="00820173">
              <w:rPr>
                <w:lang w:val="en-US" w:eastAsia="ja-JP"/>
                <w:rPrChange w:id="1585" w:author="Author">
                  <w:rPr>
                    <w:highlight w:val="lightGray"/>
                    <w:lang w:val="en-US" w:eastAsia="ja-JP"/>
                  </w:rPr>
                </w:rPrChange>
              </w:rPr>
              <w:t>V</w:t>
            </w:r>
            <w:r w:rsidRPr="00820173">
              <w:rPr>
                <w:lang w:val="en-US"/>
                <w:rPrChange w:id="1586" w:author="Author">
                  <w:rPr>
                    <w:highlight w:val="lightGray"/>
                    <w:lang w:val="en-US"/>
                  </w:rPr>
                </w:rPrChange>
              </w:rPr>
              <w:t>)</w:t>
            </w:r>
            <w:r w:rsidRPr="00820173">
              <w:rPr>
                <w:lang w:val="en-US"/>
                <w:rPrChange w:id="1587" w:author="Author">
                  <w:rPr>
                    <w:highlight w:val="lightGray"/>
                    <w:lang w:val="en-US"/>
                  </w:rPr>
                </w:rPrChange>
              </w:rPr>
              <w:br/>
            </w:r>
            <w:r w:rsidRPr="00820173">
              <w:rPr>
                <w:lang w:val="en-US" w:eastAsia="ja-JP"/>
                <w:rPrChange w:id="1588" w:author="Author">
                  <w:rPr>
                    <w:highlight w:val="lightGray"/>
                    <w:lang w:val="en-US" w:eastAsia="ja-JP"/>
                  </w:rPr>
                </w:rPrChange>
              </w:rPr>
              <w:t>(measured vs. BO.1213 mod.)</w:t>
            </w:r>
          </w:p>
        </w:tc>
        <w:tc>
          <w:tcPr>
            <w:tcW w:w="5103" w:type="dxa"/>
          </w:tcPr>
          <w:p w:rsidR="00D955B5" w:rsidRPr="00820173" w:rsidRDefault="00D955B5" w:rsidP="00D955B5">
            <w:pPr>
              <w:pStyle w:val="FigureNo"/>
              <w:ind w:right="567"/>
              <w:rPr>
                <w:lang w:val="en-US"/>
                <w:rPrChange w:id="1589" w:author="Author">
                  <w:rPr>
                    <w:highlight w:val="lightGray"/>
                    <w:lang w:val="en-US"/>
                  </w:rPr>
                </w:rPrChange>
              </w:rPr>
            </w:pPr>
            <w:r w:rsidRPr="00820173">
              <w:rPr>
                <w:lang w:val="en-US"/>
                <w:rPrChange w:id="1590" w:author="Author">
                  <w:rPr>
                    <w:highlight w:val="lightGray"/>
                    <w:lang w:val="en-US"/>
                  </w:rPr>
                </w:rPrChange>
              </w:rPr>
              <w:t xml:space="preserve">FIGURE </w:t>
            </w:r>
            <w:r w:rsidRPr="00820173">
              <w:rPr>
                <w:lang w:val="en-US" w:eastAsia="ja-JP"/>
                <w:rPrChange w:id="1591" w:author="Author">
                  <w:rPr>
                    <w:highlight w:val="lightGray"/>
                    <w:lang w:val="en-US" w:eastAsia="ja-JP"/>
                  </w:rPr>
                </w:rPrChange>
              </w:rPr>
              <w:t>22</w:t>
            </w:r>
            <w:r w:rsidRPr="00820173">
              <w:rPr>
                <w:lang w:val="en-US"/>
                <w:rPrChange w:id="1592" w:author="Author">
                  <w:rPr>
                    <w:highlight w:val="lightGray"/>
                    <w:lang w:val="en-US"/>
                  </w:rPr>
                </w:rPrChange>
              </w:rPr>
              <w:t>-</w:t>
            </w:r>
            <w:r w:rsidRPr="00820173">
              <w:rPr>
                <w:lang w:val="en-US" w:eastAsia="ja-JP"/>
                <w:rPrChange w:id="1593" w:author="Author">
                  <w:rPr>
                    <w:highlight w:val="lightGray"/>
                    <w:lang w:val="en-US" w:eastAsia="ja-JP"/>
                  </w:rPr>
                </w:rPrChange>
              </w:rPr>
              <w:t>2</w:t>
            </w:r>
            <w:r w:rsidRPr="00820173">
              <w:rPr>
                <w:lang w:val="en-US"/>
                <w:rPrChange w:id="1594" w:author="Author">
                  <w:rPr>
                    <w:highlight w:val="lightGray"/>
                    <w:lang w:val="en-US"/>
                  </w:rPr>
                </w:rPrChange>
              </w:rPr>
              <w:t>-2</w:t>
            </w:r>
            <w:r w:rsidRPr="00820173">
              <w:rPr>
                <w:caps w:val="0"/>
                <w:lang w:val="en-US" w:eastAsia="ja-JP"/>
                <w:rPrChange w:id="1595" w:author="Author">
                  <w:rPr>
                    <w:caps w:val="0"/>
                    <w:highlight w:val="lightGray"/>
                    <w:lang w:val="en-US" w:eastAsia="ja-JP"/>
                  </w:rPr>
                </w:rPrChange>
              </w:rPr>
              <w:t>b</w:t>
            </w:r>
          </w:p>
          <w:p w:rsidR="00D955B5" w:rsidRPr="00820173" w:rsidRDefault="00D955B5" w:rsidP="00D955B5">
            <w:pPr>
              <w:pStyle w:val="Figuretitle"/>
              <w:ind w:right="567"/>
              <w:rPr>
                <w:lang w:val="en-US"/>
                <w:rPrChange w:id="1596" w:author="Author">
                  <w:rPr>
                    <w:highlight w:val="lightGray"/>
                    <w:lang w:val="en-US"/>
                  </w:rPr>
                </w:rPrChange>
              </w:rPr>
            </w:pPr>
            <w:r w:rsidRPr="00820173">
              <w:rPr>
                <w:lang w:val="en-US"/>
                <w:rPrChange w:id="1597" w:author="Author">
                  <w:rPr>
                    <w:highlight w:val="lightGray"/>
                    <w:lang w:val="en-US"/>
                  </w:rPr>
                </w:rPrChange>
              </w:rPr>
              <w:t>Cross-polar pattern (</w:t>
            </w:r>
            <w:r w:rsidRPr="00820173">
              <w:rPr>
                <w:lang w:val="en-US" w:eastAsia="ja-JP"/>
                <w:rPrChange w:id="1598" w:author="Author">
                  <w:rPr>
                    <w:highlight w:val="lightGray"/>
                    <w:lang w:val="en-US" w:eastAsia="ja-JP"/>
                  </w:rPr>
                </w:rPrChange>
              </w:rPr>
              <w:t>60</w:t>
            </w:r>
            <w:r w:rsidRPr="00820173">
              <w:rPr>
                <w:lang w:val="en-US"/>
                <w:rPrChange w:id="1599" w:author="Author">
                  <w:rPr>
                    <w:highlight w:val="lightGray"/>
                    <w:lang w:val="en-US"/>
                  </w:rPr>
                </w:rPrChange>
              </w:rPr>
              <w:t xml:space="preserve"> cm, </w:t>
            </w:r>
            <w:r w:rsidRPr="00820173">
              <w:rPr>
                <w:lang w:val="en-US" w:eastAsia="ja-JP"/>
                <w:rPrChange w:id="1600" w:author="Author">
                  <w:rPr>
                    <w:highlight w:val="lightGray"/>
                    <w:lang w:val="en-US" w:eastAsia="ja-JP"/>
                  </w:rPr>
                </w:rPrChange>
              </w:rPr>
              <w:t>V</w:t>
            </w:r>
            <w:r w:rsidRPr="00820173">
              <w:rPr>
                <w:lang w:val="en-US"/>
                <w:rPrChange w:id="1601" w:author="Author">
                  <w:rPr>
                    <w:highlight w:val="lightGray"/>
                    <w:lang w:val="en-US"/>
                  </w:rPr>
                </w:rPrChange>
              </w:rPr>
              <w:t>)</w:t>
            </w:r>
            <w:r w:rsidRPr="00820173">
              <w:rPr>
                <w:lang w:val="en-US"/>
                <w:rPrChange w:id="1602" w:author="Author">
                  <w:rPr>
                    <w:highlight w:val="lightGray"/>
                    <w:lang w:val="en-US"/>
                  </w:rPr>
                </w:rPrChange>
              </w:rPr>
              <w:br/>
            </w:r>
            <w:r w:rsidRPr="00820173">
              <w:rPr>
                <w:lang w:val="en-US" w:eastAsia="ja-JP"/>
                <w:rPrChange w:id="1603" w:author="Author">
                  <w:rPr>
                    <w:highlight w:val="lightGray"/>
                    <w:lang w:val="en-US" w:eastAsia="ja-JP"/>
                  </w:rPr>
                </w:rPrChange>
              </w:rPr>
              <w:t>(measured vs. BO.1213 mod.)</w:t>
            </w:r>
          </w:p>
        </w:tc>
      </w:tr>
    </w:tbl>
    <w:p w:rsidR="00D955B5" w:rsidRPr="004D6CDF" w:rsidRDefault="00D955B5" w:rsidP="00D955B5">
      <w:pPr>
        <w:pStyle w:val="Figure"/>
        <w:rPr>
          <w:lang w:eastAsia="ja-JP"/>
        </w:rPr>
      </w:pPr>
      <w:r w:rsidRPr="00820173">
        <w:rPr>
          <w:rPrChange w:id="1604" w:author="Author">
            <w:rPr>
              <w:highlight w:val="lightGray"/>
            </w:rPr>
          </w:rPrChange>
        </w:rPr>
        <w:object w:dxaOrig="9104" w:dyaOrig="3667">
          <v:shape id="_x0000_i1040" type="#_x0000_t75" style="width:455.25pt;height:183pt" o:ole="" o:allowoverlap="f">
            <v:imagedata r:id="rId44" o:title=""/>
          </v:shape>
          <o:OLEObject Type="Embed" ProgID="CorelDRAW.Graphic.12" ShapeID="_x0000_i1040" DrawAspect="Content" ObjectID="_1332923876" r:id="rId45"/>
        </w:object>
      </w:r>
    </w:p>
    <w:p w:rsidR="00D955B5" w:rsidRPr="005C099E" w:rsidRDefault="00D955B5" w:rsidP="00D955B5">
      <w:pPr>
        <w:numPr>
          <w:ins w:id="1605" w:author="Author"/>
        </w:numPr>
        <w:spacing w:before="240"/>
        <w:rPr>
          <w:ins w:id="1606" w:author="Author"/>
          <w:rFonts w:hint="eastAsia"/>
          <w:highlight w:val="lightGray"/>
          <w:lang w:val="en-US" w:eastAsia="ja-JP"/>
          <w:rPrChange w:id="1607" w:author="Author">
            <w:rPr>
              <w:ins w:id="1608" w:author="Author"/>
              <w:rFonts w:hint="eastAsia"/>
              <w:lang w:val="en-US" w:eastAsia="ja-JP"/>
            </w:rPr>
          </w:rPrChange>
        </w:rPr>
      </w:pPr>
      <w:ins w:id="1609" w:author="Author">
        <w:r w:rsidRPr="005C099E">
          <w:rPr>
            <w:highlight w:val="lightGray"/>
            <w:lang w:val="en-US" w:eastAsia="ja-JP"/>
            <w:rPrChange w:id="1610" w:author="Author">
              <w:rPr>
                <w:lang w:val="en-US" w:eastAsia="ja-JP"/>
              </w:rPr>
            </w:rPrChange>
          </w:rPr>
          <w:t xml:space="preserve">The </w:t>
        </w:r>
        <w:del w:id="1611" w:author="Counsellor SG 4" w:date="2010-04-01T06:08:00Z">
          <w:r w:rsidRPr="005C099E" w:rsidDel="008362F4">
            <w:rPr>
              <w:rFonts w:hint="eastAsia"/>
              <w:highlight w:val="lightGray"/>
              <w:lang w:val="en-US" w:eastAsia="ja-JP"/>
              <w:rPrChange w:id="1612" w:author="Author">
                <w:rPr>
                  <w:rFonts w:hint="eastAsia"/>
                  <w:lang w:val="en-US" w:eastAsia="ja-JP"/>
                </w:rPr>
              </w:rPrChange>
            </w:rPr>
            <w:delText xml:space="preserve">all </w:delText>
          </w:r>
        </w:del>
        <w:r w:rsidRPr="005C099E">
          <w:rPr>
            <w:highlight w:val="lightGray"/>
            <w:lang w:val="en-US" w:eastAsia="ja-JP"/>
            <w:rPrChange w:id="1613" w:author="Author">
              <w:rPr>
                <w:lang w:val="en-US" w:eastAsia="ja-JP"/>
              </w:rPr>
            </w:rPrChange>
          </w:rPr>
          <w:t xml:space="preserve">measured patterns </w:t>
        </w:r>
        <w:r w:rsidRPr="005C099E">
          <w:rPr>
            <w:rFonts w:hint="eastAsia"/>
            <w:highlight w:val="lightGray"/>
            <w:lang w:val="en-US" w:eastAsia="ja-JP"/>
            <w:rPrChange w:id="1614" w:author="Author">
              <w:rPr>
                <w:rFonts w:hint="eastAsia"/>
                <w:lang w:val="en-US" w:eastAsia="ja-JP"/>
              </w:rPr>
            </w:rPrChange>
          </w:rPr>
          <w:t>in Fig</w:t>
        </w:r>
        <w:r w:rsidRPr="005C099E">
          <w:rPr>
            <w:highlight w:val="lightGray"/>
            <w:lang w:val="en-US" w:eastAsia="ja-JP"/>
            <w:rPrChange w:id="1615" w:author="Author">
              <w:rPr>
                <w:lang w:val="en-US" w:eastAsia="ja-JP"/>
              </w:rPr>
            </w:rPrChange>
          </w:rPr>
          <w:t>s.</w:t>
        </w:r>
        <w:r w:rsidRPr="005C099E">
          <w:rPr>
            <w:rFonts w:hint="eastAsia"/>
            <w:highlight w:val="lightGray"/>
            <w:lang w:val="en-US" w:eastAsia="ja-JP"/>
            <w:rPrChange w:id="1616" w:author="Author">
              <w:rPr>
                <w:rFonts w:hint="eastAsia"/>
                <w:lang w:val="en-US" w:eastAsia="ja-JP"/>
              </w:rPr>
            </w:rPrChange>
          </w:rPr>
          <w:t xml:space="preserve"> </w:t>
        </w:r>
        <w:r w:rsidRPr="005C099E">
          <w:rPr>
            <w:highlight w:val="lightGray"/>
            <w:lang w:val="en-US" w:eastAsia="ja-JP"/>
            <w:rPrChange w:id="1617" w:author="Author">
              <w:rPr>
                <w:lang w:val="en-US" w:eastAsia="ja-JP"/>
              </w:rPr>
            </w:rPrChange>
          </w:rPr>
          <w:t>23</w:t>
        </w:r>
        <w:r w:rsidRPr="005C099E">
          <w:rPr>
            <w:rFonts w:hint="eastAsia"/>
            <w:highlight w:val="lightGray"/>
            <w:lang w:val="en-US" w:eastAsia="ja-JP"/>
            <w:rPrChange w:id="1618" w:author="Author">
              <w:rPr>
                <w:rFonts w:hint="eastAsia"/>
                <w:lang w:val="en-US" w:eastAsia="ja-JP"/>
              </w:rPr>
            </w:rPrChange>
          </w:rPr>
          <w:t xml:space="preserve">, </w:t>
        </w:r>
        <w:r w:rsidRPr="005C099E">
          <w:rPr>
            <w:highlight w:val="lightGray"/>
            <w:lang w:val="en-US" w:eastAsia="ja-JP"/>
            <w:rPrChange w:id="1619" w:author="Author">
              <w:rPr>
                <w:lang w:val="en-US" w:eastAsia="ja-JP"/>
              </w:rPr>
            </w:rPrChange>
          </w:rPr>
          <w:t>24</w:t>
        </w:r>
        <w:r w:rsidRPr="005C099E">
          <w:rPr>
            <w:rFonts w:hint="eastAsia"/>
            <w:highlight w:val="lightGray"/>
            <w:lang w:val="en-US" w:eastAsia="ja-JP"/>
            <w:rPrChange w:id="1620" w:author="Author">
              <w:rPr>
                <w:rFonts w:hint="eastAsia"/>
                <w:lang w:val="en-US" w:eastAsia="ja-JP"/>
              </w:rPr>
            </w:rPrChange>
          </w:rPr>
          <w:t xml:space="preserve"> </w:t>
        </w:r>
        <w:r w:rsidRPr="005C099E">
          <w:rPr>
            <w:highlight w:val="lightGray"/>
            <w:lang w:val="en-US" w:eastAsia="ja-JP"/>
            <w:rPrChange w:id="1621" w:author="Author">
              <w:rPr>
                <w:lang w:val="en-US" w:eastAsia="ja-JP"/>
              </w:rPr>
            </w:rPrChange>
          </w:rPr>
          <w:t>and 25</w:t>
        </w:r>
      </w:ins>
      <w:ins w:id="1622" w:author="Counsellor SG 4" w:date="2010-04-01T06:09:00Z">
        <w:r w:rsidR="008362F4">
          <w:rPr>
            <w:highlight w:val="lightGray"/>
            <w:lang w:val="en-US" w:eastAsia="ja-JP"/>
          </w:rPr>
          <w:t xml:space="preserve"> below</w:t>
        </w:r>
      </w:ins>
      <w:ins w:id="1623" w:author="Author">
        <w:r w:rsidRPr="005C099E">
          <w:rPr>
            <w:rFonts w:hint="eastAsia"/>
            <w:highlight w:val="lightGray"/>
            <w:lang w:val="en-US" w:eastAsia="ja-JP"/>
            <w:rPrChange w:id="1624" w:author="Author">
              <w:rPr>
                <w:rFonts w:hint="eastAsia"/>
                <w:lang w:val="en-US" w:eastAsia="ja-JP"/>
              </w:rPr>
            </w:rPrChange>
          </w:rPr>
          <w:t xml:space="preserve"> lie</w:t>
        </w:r>
        <w:r w:rsidRPr="005C099E">
          <w:rPr>
            <w:highlight w:val="lightGray"/>
            <w:lang w:val="en-US" w:eastAsia="ja-JP"/>
            <w:rPrChange w:id="1625" w:author="Author">
              <w:rPr>
                <w:lang w:val="en-US" w:eastAsia="ja-JP"/>
              </w:rPr>
            </w:rPrChange>
          </w:rPr>
          <w:t xml:space="preserve"> under the antenna pattern masks given by </w:t>
        </w:r>
        <w:del w:id="1626" w:author="Counsellor SG 4" w:date="2010-04-01T06:09:00Z">
          <w:r w:rsidRPr="005C099E" w:rsidDel="008362F4">
            <w:rPr>
              <w:highlight w:val="lightGray"/>
              <w:lang w:val="en-US" w:eastAsia="ja-JP"/>
              <w:rPrChange w:id="1627" w:author="Author">
                <w:rPr>
                  <w:lang w:val="en-US" w:eastAsia="ja-JP"/>
                </w:rPr>
              </w:rPrChange>
            </w:rPr>
            <w:delText xml:space="preserve">the </w:delText>
          </w:r>
        </w:del>
        <w:r w:rsidRPr="005C099E">
          <w:rPr>
            <w:highlight w:val="lightGray"/>
            <w:lang w:val="en-US" w:eastAsia="ja-JP"/>
            <w:rPrChange w:id="1628" w:author="Author">
              <w:rPr>
                <w:lang w:val="en-US" w:eastAsia="ja-JP"/>
              </w:rPr>
            </w:rPrChange>
          </w:rPr>
          <w:t xml:space="preserve">Recommendation </w:t>
        </w:r>
      </w:ins>
      <w:ins w:id="1629" w:author="Counsellor SG 4" w:date="2010-04-01T06:07:00Z">
        <w:r w:rsidR="008362F4">
          <w:rPr>
            <w:highlight w:val="lightGray"/>
            <w:lang w:val="en-US" w:eastAsia="ja-JP"/>
          </w:rPr>
          <w:t xml:space="preserve">ITU-R </w:t>
        </w:r>
      </w:ins>
      <w:ins w:id="1630" w:author="Author">
        <w:r w:rsidRPr="005C099E">
          <w:rPr>
            <w:highlight w:val="lightGray"/>
            <w:lang w:val="en-US" w:eastAsia="ja-JP"/>
            <w:rPrChange w:id="1631" w:author="Author">
              <w:rPr>
                <w:lang w:val="en-US" w:eastAsia="ja-JP"/>
              </w:rPr>
            </w:rPrChange>
          </w:rPr>
          <w:t>BO.1213</w:t>
        </w:r>
        <w:del w:id="1632" w:author="Counsellor SG 4" w:date="2010-04-01T06:09:00Z">
          <w:r w:rsidRPr="005C099E" w:rsidDel="008362F4">
            <w:rPr>
              <w:highlight w:val="lightGray"/>
              <w:lang w:val="en-US" w:eastAsia="ja-JP"/>
              <w:rPrChange w:id="1633" w:author="Author">
                <w:rPr>
                  <w:lang w:val="en-US" w:eastAsia="ja-JP"/>
                </w:rPr>
              </w:rPrChange>
            </w:rPr>
            <w:delText xml:space="preserve"> equations</w:delText>
          </w:r>
        </w:del>
        <w:r w:rsidRPr="005C099E">
          <w:rPr>
            <w:highlight w:val="lightGray"/>
            <w:lang w:val="en-US" w:eastAsia="ja-JP"/>
            <w:rPrChange w:id="1634" w:author="Author">
              <w:rPr>
                <w:lang w:val="en-US" w:eastAsia="ja-JP"/>
              </w:rPr>
            </w:rPrChange>
          </w:rPr>
          <w:t xml:space="preserve">. </w:t>
        </w:r>
        <w:r w:rsidRPr="005C099E">
          <w:rPr>
            <w:rFonts w:hint="eastAsia"/>
            <w:highlight w:val="lightGray"/>
            <w:lang w:val="en-US" w:eastAsia="ja-JP"/>
            <w:rPrChange w:id="1635" w:author="Author">
              <w:rPr>
                <w:rFonts w:hint="eastAsia"/>
                <w:lang w:val="en-US" w:eastAsia="ja-JP"/>
              </w:rPr>
            </w:rPrChange>
          </w:rPr>
          <w:t xml:space="preserve">The reason why the antenna pattern mask starts from 1 degree instead of 0 degree is that the foreign interference waves come from outside of the </w:t>
        </w:r>
        <w:proofErr w:type="spellStart"/>
        <w:r w:rsidRPr="005C099E">
          <w:rPr>
            <w:rFonts w:hint="eastAsia"/>
            <w:highlight w:val="lightGray"/>
            <w:lang w:val="en-US" w:eastAsia="ja-JP"/>
            <w:rPrChange w:id="1636" w:author="Author">
              <w:rPr>
                <w:rFonts w:hint="eastAsia"/>
                <w:lang w:val="en-US" w:eastAsia="ja-JP"/>
              </w:rPr>
            </w:rPrChange>
          </w:rPr>
          <w:t>boresight</w:t>
        </w:r>
        <w:proofErr w:type="spellEnd"/>
        <w:r w:rsidRPr="005C099E">
          <w:rPr>
            <w:rFonts w:hint="eastAsia"/>
            <w:highlight w:val="lightGray"/>
            <w:lang w:val="en-US" w:eastAsia="ja-JP"/>
            <w:rPrChange w:id="1637" w:author="Author">
              <w:rPr>
                <w:rFonts w:hint="eastAsia"/>
                <w:lang w:val="en-US" w:eastAsia="ja-JP"/>
              </w:rPr>
            </w:rPrChange>
          </w:rPr>
          <w:t>. The antenna pattern in Rec</w:t>
        </w:r>
        <w:r w:rsidRPr="005C099E">
          <w:rPr>
            <w:highlight w:val="lightGray"/>
            <w:lang w:val="en-US" w:eastAsia="ja-JP"/>
            <w:rPrChange w:id="1638" w:author="Author">
              <w:rPr>
                <w:lang w:val="en-US" w:eastAsia="ja-JP"/>
              </w:rPr>
            </w:rPrChange>
          </w:rPr>
          <w:t>ommendation </w:t>
        </w:r>
        <w:r w:rsidRPr="005C099E">
          <w:rPr>
            <w:rFonts w:hint="eastAsia"/>
            <w:highlight w:val="lightGray"/>
            <w:lang w:val="en-US" w:eastAsia="ja-JP"/>
            <w:rPrChange w:id="1639" w:author="Author">
              <w:rPr>
                <w:rFonts w:hint="eastAsia"/>
                <w:lang w:val="en-US" w:eastAsia="ja-JP"/>
              </w:rPr>
            </w:rPrChange>
          </w:rPr>
          <w:t xml:space="preserve">ITU-R S.580 is also specified from the off axis angle of 1 degree at the minimum. </w:t>
        </w:r>
      </w:ins>
    </w:p>
    <w:p w:rsidR="00D955B5" w:rsidRPr="005C099E" w:rsidRDefault="00D955B5" w:rsidP="00D955B5">
      <w:pPr>
        <w:numPr>
          <w:ins w:id="1640" w:author="Author"/>
        </w:numPr>
        <w:rPr>
          <w:ins w:id="1641" w:author="Author"/>
          <w:highlight w:val="lightGray"/>
          <w:lang w:val="en-US" w:eastAsia="ja-JP"/>
          <w:rPrChange w:id="1642" w:author="Author">
            <w:rPr>
              <w:ins w:id="1643" w:author="Author"/>
              <w:lang w:val="en-US" w:eastAsia="ja-JP"/>
            </w:rPr>
          </w:rPrChange>
        </w:rPr>
      </w:pPr>
    </w:p>
    <w:p w:rsidR="00D955B5" w:rsidRPr="005C099E" w:rsidRDefault="00D955B5" w:rsidP="00D955B5">
      <w:pPr>
        <w:numPr>
          <w:ins w:id="1644" w:author="Author"/>
        </w:numPr>
        <w:rPr>
          <w:ins w:id="1645" w:author="Author"/>
          <w:highlight w:val="lightGray"/>
          <w:lang w:val="en-US" w:eastAsia="ja-JP"/>
          <w:rPrChange w:id="1646" w:author="Author">
            <w:rPr>
              <w:ins w:id="1647" w:author="Author"/>
              <w:lang w:val="en-US" w:eastAsia="ja-JP"/>
            </w:rPr>
          </w:rPrChange>
        </w:rPr>
      </w:pPr>
    </w:p>
    <w:tbl>
      <w:tblPr>
        <w:tblW w:w="10173" w:type="dxa"/>
        <w:tblLook w:val="0000"/>
      </w:tblPr>
      <w:tblGrid>
        <w:gridCol w:w="5075"/>
        <w:gridCol w:w="5098"/>
      </w:tblGrid>
      <w:tr w:rsidR="00D955B5" w:rsidRPr="005C099E" w:rsidTr="00D955B5">
        <w:tblPrEx>
          <w:tblCellMar>
            <w:top w:w="0" w:type="dxa"/>
            <w:bottom w:w="0" w:type="dxa"/>
          </w:tblCellMar>
        </w:tblPrEx>
        <w:trPr>
          <w:ins w:id="1648" w:author="Author"/>
        </w:trPr>
        <w:tc>
          <w:tcPr>
            <w:tcW w:w="5075" w:type="dxa"/>
          </w:tcPr>
          <w:p w:rsidR="00D955B5" w:rsidRPr="005C099E" w:rsidRDefault="00D955B5" w:rsidP="00D955B5">
            <w:pPr>
              <w:pStyle w:val="FigureNo"/>
              <w:numPr>
                <w:ins w:id="1649" w:author="Author"/>
              </w:numPr>
              <w:rPr>
                <w:ins w:id="1650" w:author="Author"/>
                <w:highlight w:val="lightGray"/>
                <w:lang w:val="en-US"/>
                <w:rPrChange w:id="1651" w:author="Author">
                  <w:rPr>
                    <w:ins w:id="1652" w:author="Author"/>
                    <w:lang w:val="en-US"/>
                  </w:rPr>
                </w:rPrChange>
              </w:rPr>
            </w:pPr>
            <w:ins w:id="1653" w:author="Author">
              <w:r w:rsidRPr="005C099E">
                <w:rPr>
                  <w:highlight w:val="lightGray"/>
                  <w:lang w:val="en-US"/>
                  <w:rPrChange w:id="1654" w:author="Author">
                    <w:rPr>
                      <w:lang w:val="en-US"/>
                    </w:rPr>
                  </w:rPrChange>
                </w:rPr>
                <w:t>FIGURE 23-1-1</w:t>
              </w:r>
              <w:r w:rsidRPr="005C099E">
                <w:rPr>
                  <w:caps w:val="0"/>
                  <w:highlight w:val="lightGray"/>
                  <w:lang w:val="en-US" w:eastAsia="ja-JP"/>
                  <w:rPrChange w:id="1655" w:author="Author">
                    <w:rPr>
                      <w:caps w:val="0"/>
                      <w:lang w:val="en-US" w:eastAsia="ja-JP"/>
                    </w:rPr>
                  </w:rPrChange>
                </w:rPr>
                <w:t>a</w:t>
              </w:r>
            </w:ins>
          </w:p>
          <w:p w:rsidR="00D955B5" w:rsidRPr="005C099E" w:rsidRDefault="00D955B5" w:rsidP="00D955B5">
            <w:pPr>
              <w:pStyle w:val="Figuretitle"/>
              <w:numPr>
                <w:ins w:id="1656" w:author="Author"/>
              </w:numPr>
              <w:rPr>
                <w:ins w:id="1657" w:author="Author"/>
                <w:highlight w:val="lightGray"/>
                <w:lang w:val="en-US"/>
                <w:rPrChange w:id="1658" w:author="Author">
                  <w:rPr>
                    <w:ins w:id="1659" w:author="Author"/>
                    <w:lang w:val="en-US"/>
                  </w:rPr>
                </w:rPrChange>
              </w:rPr>
            </w:pPr>
            <w:ins w:id="1660" w:author="Author">
              <w:r w:rsidRPr="005C099E">
                <w:rPr>
                  <w:highlight w:val="lightGray"/>
                  <w:lang w:val="en-US"/>
                  <w:rPrChange w:id="1661" w:author="Author">
                    <w:rPr>
                      <w:lang w:val="en-US"/>
                    </w:rPr>
                  </w:rPrChange>
                </w:rPr>
                <w:t>Co-polar pattern (45 cm, H)</w:t>
              </w:r>
              <w:r w:rsidRPr="005C099E">
                <w:rPr>
                  <w:highlight w:val="lightGray"/>
                  <w:lang w:val="en-US"/>
                  <w:rPrChange w:id="1662" w:author="Author">
                    <w:rPr>
                      <w:lang w:val="en-US"/>
                    </w:rPr>
                  </w:rPrChange>
                </w:rPr>
                <w:br/>
              </w:r>
              <w:r w:rsidRPr="005C099E">
                <w:rPr>
                  <w:rFonts w:hint="eastAsia"/>
                  <w:sz w:val="22"/>
                  <w:szCs w:val="22"/>
                  <w:highlight w:val="lightGray"/>
                  <w:lang w:eastAsia="ja-JP"/>
                  <w:rPrChange w:id="1663" w:author="Author">
                    <w:rPr>
                      <w:rFonts w:hint="eastAsia"/>
                      <w:sz w:val="22"/>
                      <w:szCs w:val="22"/>
                      <w:lang w:eastAsia="ja-JP"/>
                    </w:rPr>
                  </w:rPrChange>
                </w:rPr>
                <w:t xml:space="preserve">(measured vs. example mask based on </w:t>
              </w:r>
              <w:r w:rsidRPr="005C099E">
                <w:rPr>
                  <w:sz w:val="22"/>
                  <w:szCs w:val="22"/>
                  <w:highlight w:val="lightGray"/>
                  <w:lang w:eastAsia="ja-JP"/>
                  <w:rPrChange w:id="1664" w:author="Author">
                    <w:rPr>
                      <w:sz w:val="22"/>
                      <w:szCs w:val="22"/>
                      <w:lang w:eastAsia="ja-JP"/>
                    </w:rPr>
                  </w:rPrChange>
                </w:rPr>
                <w:t xml:space="preserve">Recommendation ITU-R </w:t>
              </w:r>
              <w:r w:rsidRPr="005C099E">
                <w:rPr>
                  <w:rFonts w:hint="eastAsia"/>
                  <w:sz w:val="22"/>
                  <w:szCs w:val="22"/>
                  <w:highlight w:val="lightGray"/>
                  <w:lang w:eastAsia="ja-JP"/>
                  <w:rPrChange w:id="1665" w:author="Author">
                    <w:rPr>
                      <w:rFonts w:hint="eastAsia"/>
                      <w:sz w:val="22"/>
                      <w:szCs w:val="22"/>
                      <w:lang w:eastAsia="ja-JP"/>
                    </w:rPr>
                  </w:rPrChange>
                </w:rPr>
                <w:t>BO.1213)</w:t>
              </w:r>
            </w:ins>
          </w:p>
        </w:tc>
        <w:tc>
          <w:tcPr>
            <w:tcW w:w="5098" w:type="dxa"/>
          </w:tcPr>
          <w:p w:rsidR="00D955B5" w:rsidRPr="005C099E" w:rsidRDefault="00D955B5" w:rsidP="00D955B5">
            <w:pPr>
              <w:pStyle w:val="FigureNo"/>
              <w:numPr>
                <w:ins w:id="1666" w:author="Author"/>
              </w:numPr>
              <w:ind w:right="567"/>
              <w:rPr>
                <w:ins w:id="1667" w:author="Author"/>
                <w:rFonts w:hint="eastAsia"/>
                <w:highlight w:val="lightGray"/>
                <w:lang w:val="en-US"/>
                <w:rPrChange w:id="1668" w:author="Author">
                  <w:rPr>
                    <w:ins w:id="1669" w:author="Author"/>
                    <w:rFonts w:hint="eastAsia"/>
                    <w:lang w:val="en-US"/>
                  </w:rPr>
                </w:rPrChange>
              </w:rPr>
            </w:pPr>
            <w:ins w:id="1670" w:author="Author">
              <w:r w:rsidRPr="005C099E">
                <w:rPr>
                  <w:highlight w:val="lightGray"/>
                  <w:lang w:val="en-US"/>
                  <w:rPrChange w:id="1671" w:author="Author">
                    <w:rPr>
                      <w:lang w:val="en-US"/>
                    </w:rPr>
                  </w:rPrChange>
                </w:rPr>
                <w:t>FIGURE 23-1-</w:t>
              </w:r>
              <w:r w:rsidRPr="005C099E">
                <w:rPr>
                  <w:rFonts w:hint="eastAsia"/>
                  <w:highlight w:val="lightGray"/>
                  <w:lang w:val="en-US" w:eastAsia="ja-JP"/>
                  <w:rPrChange w:id="1672" w:author="Author">
                    <w:rPr>
                      <w:rFonts w:hint="eastAsia"/>
                      <w:lang w:val="en-US" w:eastAsia="ja-JP"/>
                    </w:rPr>
                  </w:rPrChange>
                </w:rPr>
                <w:t>2</w:t>
              </w:r>
              <w:r w:rsidRPr="005C099E">
                <w:rPr>
                  <w:caps w:val="0"/>
                  <w:highlight w:val="lightGray"/>
                  <w:lang w:val="en-US" w:eastAsia="ja-JP"/>
                  <w:rPrChange w:id="1673" w:author="Author">
                    <w:rPr>
                      <w:caps w:val="0"/>
                      <w:lang w:val="en-US" w:eastAsia="ja-JP"/>
                    </w:rPr>
                  </w:rPrChange>
                </w:rPr>
                <w:t>a</w:t>
              </w:r>
            </w:ins>
          </w:p>
          <w:p w:rsidR="00D955B5" w:rsidRPr="005C099E" w:rsidRDefault="00D955B5" w:rsidP="00D955B5">
            <w:pPr>
              <w:pStyle w:val="Figuretitle"/>
              <w:numPr>
                <w:ins w:id="1674" w:author="Author"/>
              </w:numPr>
              <w:ind w:right="34"/>
              <w:rPr>
                <w:ins w:id="1675" w:author="Author"/>
                <w:highlight w:val="lightGray"/>
                <w:lang w:val="en-US"/>
                <w:rPrChange w:id="1676" w:author="Author">
                  <w:rPr>
                    <w:ins w:id="1677" w:author="Author"/>
                    <w:lang w:val="en-US"/>
                  </w:rPr>
                </w:rPrChange>
              </w:rPr>
            </w:pPr>
            <w:ins w:id="1678" w:author="Author">
              <w:r w:rsidRPr="005C099E">
                <w:rPr>
                  <w:highlight w:val="lightGray"/>
                  <w:lang w:val="en-US"/>
                  <w:rPrChange w:id="1679" w:author="Author">
                    <w:rPr>
                      <w:lang w:val="en-US"/>
                    </w:rPr>
                  </w:rPrChange>
                </w:rPr>
                <w:t>Cross-polar pattern (45 cm, H)</w:t>
              </w:r>
              <w:r w:rsidRPr="005C099E">
                <w:rPr>
                  <w:highlight w:val="lightGray"/>
                  <w:lang w:val="en-US" w:eastAsia="ja-JP"/>
                  <w:rPrChange w:id="1680" w:author="Author">
                    <w:rPr>
                      <w:lang w:val="en-US" w:eastAsia="ja-JP"/>
                    </w:rPr>
                  </w:rPrChange>
                </w:rPr>
                <w:t xml:space="preserve"> </w:t>
              </w:r>
              <w:r w:rsidRPr="005C099E">
                <w:rPr>
                  <w:highlight w:val="lightGray"/>
                  <w:lang w:val="en-US" w:eastAsia="ja-JP"/>
                  <w:rPrChange w:id="1681" w:author="Author">
                    <w:rPr>
                      <w:lang w:val="en-US" w:eastAsia="ja-JP"/>
                    </w:rPr>
                  </w:rPrChange>
                </w:rPr>
                <w:br/>
              </w:r>
              <w:r w:rsidRPr="005C099E">
                <w:rPr>
                  <w:rFonts w:hint="eastAsia"/>
                  <w:sz w:val="22"/>
                  <w:szCs w:val="22"/>
                  <w:highlight w:val="lightGray"/>
                  <w:lang w:eastAsia="ja-JP"/>
                  <w:rPrChange w:id="1682" w:author="Author">
                    <w:rPr>
                      <w:rFonts w:hint="eastAsia"/>
                      <w:sz w:val="22"/>
                      <w:szCs w:val="22"/>
                      <w:lang w:eastAsia="ja-JP"/>
                    </w:rPr>
                  </w:rPrChange>
                </w:rPr>
                <w:t xml:space="preserve">(measured vs. example mask based on </w:t>
              </w:r>
              <w:r w:rsidRPr="005C099E">
                <w:rPr>
                  <w:sz w:val="22"/>
                  <w:szCs w:val="22"/>
                  <w:highlight w:val="lightGray"/>
                  <w:lang w:eastAsia="ja-JP"/>
                  <w:rPrChange w:id="1683" w:author="Author">
                    <w:rPr>
                      <w:sz w:val="22"/>
                      <w:szCs w:val="22"/>
                      <w:lang w:eastAsia="ja-JP"/>
                    </w:rPr>
                  </w:rPrChange>
                </w:rPr>
                <w:t xml:space="preserve">Recommendation ITU-R </w:t>
              </w:r>
              <w:r w:rsidRPr="005C099E">
                <w:rPr>
                  <w:rFonts w:hint="eastAsia"/>
                  <w:sz w:val="22"/>
                  <w:szCs w:val="22"/>
                  <w:highlight w:val="lightGray"/>
                  <w:lang w:eastAsia="ja-JP"/>
                  <w:rPrChange w:id="1684" w:author="Author">
                    <w:rPr>
                      <w:rFonts w:hint="eastAsia"/>
                      <w:sz w:val="22"/>
                      <w:szCs w:val="22"/>
                      <w:lang w:eastAsia="ja-JP"/>
                    </w:rPr>
                  </w:rPrChange>
                </w:rPr>
                <w:t>BO.1213)</w:t>
              </w:r>
            </w:ins>
          </w:p>
        </w:tc>
      </w:tr>
    </w:tbl>
    <w:p w:rsidR="00D955B5" w:rsidRPr="005C099E" w:rsidRDefault="008F7C2B" w:rsidP="00D955B5">
      <w:pPr>
        <w:pStyle w:val="Figure"/>
        <w:numPr>
          <w:ins w:id="1685" w:author="Author"/>
        </w:numPr>
        <w:rPr>
          <w:ins w:id="1686" w:author="Author"/>
          <w:highlight w:val="lightGray"/>
          <w:lang w:eastAsia="ja-JP"/>
          <w:rPrChange w:id="1687" w:author="Author">
            <w:rPr>
              <w:ins w:id="1688" w:author="Author"/>
              <w:lang w:eastAsia="ja-JP"/>
            </w:rPr>
          </w:rPrChange>
        </w:rPr>
      </w:pPr>
      <w:ins w:id="1689" w:author="Author">
        <w:r>
          <w:rPr>
            <w:noProof/>
            <w:lang w:val="en-US" w:eastAsia="zh-CN"/>
          </w:rPr>
          <w:drawing>
            <wp:inline distT="0" distB="0" distL="0" distR="0">
              <wp:extent cx="3000375" cy="2371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r>
          <w:rPr>
            <w:noProof/>
            <w:lang w:val="en-US" w:eastAsia="zh-CN"/>
          </w:rPr>
          <w:drawing>
            <wp:inline distT="0" distB="0" distL="0" distR="0">
              <wp:extent cx="3019425" cy="2390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t="12511" r="31142"/>
                      <a:stretch>
                        <a:fillRect/>
                      </a:stretch>
                    </pic:blipFill>
                    <pic:spPr bwMode="auto">
                      <a:xfrm>
                        <a:off x="0" y="0"/>
                        <a:ext cx="3019425" cy="2390775"/>
                      </a:xfrm>
                      <a:prstGeom prst="rect">
                        <a:avLst/>
                      </a:prstGeom>
                      <a:noFill/>
                      <a:ln w="9525">
                        <a:noFill/>
                        <a:miter lim="800000"/>
                        <a:headEnd/>
                        <a:tailEnd/>
                      </a:ln>
                    </pic:spPr>
                  </pic:pic>
                </a:graphicData>
              </a:graphic>
            </wp:inline>
          </w:drawing>
        </w:r>
      </w:ins>
    </w:p>
    <w:p w:rsidR="00D955B5" w:rsidRPr="005C099E" w:rsidRDefault="00D955B5" w:rsidP="00D955B5">
      <w:pPr>
        <w:numPr>
          <w:ins w:id="1690" w:author="Author"/>
        </w:numPr>
        <w:rPr>
          <w:ins w:id="1691" w:author="Author"/>
          <w:highlight w:val="lightGray"/>
          <w:lang w:eastAsia="ja-JP"/>
          <w:rPrChange w:id="1692" w:author="Author">
            <w:rPr>
              <w:ins w:id="1693"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1694" w:author="Author"/>
        </w:trPr>
        <w:tc>
          <w:tcPr>
            <w:tcW w:w="5070" w:type="dxa"/>
          </w:tcPr>
          <w:p w:rsidR="00D955B5" w:rsidRPr="005C099E" w:rsidRDefault="00D955B5" w:rsidP="00D955B5">
            <w:pPr>
              <w:pStyle w:val="FigureNo"/>
              <w:numPr>
                <w:ins w:id="1695" w:author="Author"/>
              </w:numPr>
              <w:rPr>
                <w:ins w:id="1696" w:author="Author"/>
                <w:rFonts w:hint="eastAsia"/>
                <w:highlight w:val="lightGray"/>
                <w:lang w:val="en-US"/>
                <w:rPrChange w:id="1697" w:author="Author">
                  <w:rPr>
                    <w:ins w:id="1698" w:author="Author"/>
                    <w:rFonts w:hint="eastAsia"/>
                    <w:lang w:val="en-US"/>
                  </w:rPr>
                </w:rPrChange>
              </w:rPr>
            </w:pPr>
            <w:ins w:id="1699" w:author="Author">
              <w:r w:rsidRPr="005C099E">
                <w:rPr>
                  <w:highlight w:val="lightGray"/>
                  <w:lang w:val="en-US"/>
                  <w:rPrChange w:id="1700" w:author="Author">
                    <w:rPr>
                      <w:lang w:val="en-US"/>
                    </w:rPr>
                  </w:rPrChange>
                </w:rPr>
                <w:t>FIGURE 23-</w:t>
              </w:r>
              <w:r w:rsidRPr="005C099E">
                <w:rPr>
                  <w:highlight w:val="lightGray"/>
                  <w:lang w:val="en-US" w:eastAsia="ja-JP"/>
                  <w:rPrChange w:id="1701" w:author="Author">
                    <w:rPr>
                      <w:lang w:val="en-US" w:eastAsia="ja-JP"/>
                    </w:rPr>
                  </w:rPrChange>
                </w:rPr>
                <w:t>1</w:t>
              </w:r>
              <w:r w:rsidRPr="005C099E">
                <w:rPr>
                  <w:highlight w:val="lightGray"/>
                  <w:lang w:val="en-US"/>
                  <w:rPrChange w:id="1702" w:author="Author">
                    <w:rPr>
                      <w:lang w:val="en-US"/>
                    </w:rPr>
                  </w:rPrChange>
                </w:rPr>
                <w:t>-</w:t>
              </w:r>
              <w:r w:rsidRPr="005C099E">
                <w:rPr>
                  <w:rFonts w:hint="eastAsia"/>
                  <w:caps w:val="0"/>
                  <w:highlight w:val="lightGray"/>
                  <w:lang w:val="en-US" w:eastAsia="ja-JP"/>
                  <w:rPrChange w:id="1703" w:author="Author">
                    <w:rPr>
                      <w:rFonts w:hint="eastAsia"/>
                      <w:caps w:val="0"/>
                      <w:lang w:val="en-US" w:eastAsia="ja-JP"/>
                    </w:rPr>
                  </w:rPrChange>
                </w:rPr>
                <w:t>1b</w:t>
              </w:r>
            </w:ins>
          </w:p>
          <w:p w:rsidR="00D955B5" w:rsidRPr="005C099E" w:rsidRDefault="00D955B5" w:rsidP="00D955B5">
            <w:pPr>
              <w:pStyle w:val="Figuretitle"/>
              <w:numPr>
                <w:ins w:id="1704" w:author="Author"/>
              </w:numPr>
              <w:rPr>
                <w:ins w:id="1705" w:author="Author"/>
                <w:highlight w:val="lightGray"/>
                <w:lang w:val="en-US"/>
                <w:rPrChange w:id="1706" w:author="Author">
                  <w:rPr>
                    <w:ins w:id="1707" w:author="Author"/>
                    <w:lang w:val="en-US"/>
                  </w:rPr>
                </w:rPrChange>
              </w:rPr>
            </w:pPr>
            <w:ins w:id="1708" w:author="Author">
              <w:r w:rsidRPr="005C099E">
                <w:rPr>
                  <w:highlight w:val="lightGray"/>
                  <w:lang w:val="en-US"/>
                  <w:rPrChange w:id="1709" w:author="Author">
                    <w:rPr>
                      <w:lang w:val="en-US"/>
                    </w:rPr>
                  </w:rPrChange>
                </w:rPr>
                <w:t>Co-polar pattern (45 cm, H)</w:t>
              </w:r>
              <w:r w:rsidRPr="005C099E">
                <w:rPr>
                  <w:highlight w:val="lightGray"/>
                  <w:lang w:val="en-US"/>
                  <w:rPrChange w:id="1710" w:author="Author">
                    <w:rPr>
                      <w:lang w:val="en-US"/>
                    </w:rPr>
                  </w:rPrChange>
                </w:rPr>
                <w:br/>
              </w:r>
              <w:r w:rsidRPr="005C099E">
                <w:rPr>
                  <w:rFonts w:hint="eastAsia"/>
                  <w:sz w:val="22"/>
                  <w:szCs w:val="22"/>
                  <w:highlight w:val="lightGray"/>
                  <w:lang w:eastAsia="ja-JP"/>
                  <w:rPrChange w:id="1711" w:author="Author">
                    <w:rPr>
                      <w:rFonts w:hint="eastAsia"/>
                      <w:sz w:val="22"/>
                      <w:szCs w:val="22"/>
                      <w:lang w:eastAsia="ja-JP"/>
                    </w:rPr>
                  </w:rPrChange>
                </w:rPr>
                <w:t xml:space="preserve">(measured vs. example mask based on </w:t>
              </w:r>
              <w:r w:rsidRPr="005C099E">
                <w:rPr>
                  <w:sz w:val="22"/>
                  <w:szCs w:val="22"/>
                  <w:highlight w:val="lightGray"/>
                  <w:lang w:eastAsia="ja-JP"/>
                  <w:rPrChange w:id="1712" w:author="Author">
                    <w:rPr>
                      <w:sz w:val="22"/>
                      <w:szCs w:val="22"/>
                      <w:lang w:eastAsia="ja-JP"/>
                    </w:rPr>
                  </w:rPrChange>
                </w:rPr>
                <w:t xml:space="preserve">Recommendation ITU-R </w:t>
              </w:r>
              <w:r w:rsidRPr="005C099E">
                <w:rPr>
                  <w:rFonts w:hint="eastAsia"/>
                  <w:sz w:val="22"/>
                  <w:szCs w:val="22"/>
                  <w:highlight w:val="lightGray"/>
                  <w:lang w:eastAsia="ja-JP"/>
                  <w:rPrChange w:id="1713" w:author="Author">
                    <w:rPr>
                      <w:rFonts w:hint="eastAsia"/>
                      <w:sz w:val="22"/>
                      <w:szCs w:val="22"/>
                      <w:lang w:eastAsia="ja-JP"/>
                    </w:rPr>
                  </w:rPrChange>
                </w:rPr>
                <w:t>BO.1213)</w:t>
              </w:r>
            </w:ins>
          </w:p>
        </w:tc>
        <w:tc>
          <w:tcPr>
            <w:tcW w:w="5103" w:type="dxa"/>
          </w:tcPr>
          <w:p w:rsidR="00D955B5" w:rsidRPr="005C099E" w:rsidRDefault="00D955B5" w:rsidP="00D955B5">
            <w:pPr>
              <w:pStyle w:val="FigureNo"/>
              <w:numPr>
                <w:ins w:id="1714" w:author="Author"/>
              </w:numPr>
              <w:ind w:right="567"/>
              <w:rPr>
                <w:ins w:id="1715" w:author="Author"/>
                <w:highlight w:val="lightGray"/>
                <w:lang w:val="en-US"/>
                <w:rPrChange w:id="1716" w:author="Author">
                  <w:rPr>
                    <w:ins w:id="1717" w:author="Author"/>
                    <w:lang w:val="en-US"/>
                  </w:rPr>
                </w:rPrChange>
              </w:rPr>
            </w:pPr>
            <w:ins w:id="1718" w:author="Author">
              <w:r w:rsidRPr="005C099E">
                <w:rPr>
                  <w:highlight w:val="lightGray"/>
                  <w:lang w:val="en-US"/>
                  <w:rPrChange w:id="1719" w:author="Author">
                    <w:rPr>
                      <w:lang w:val="en-US"/>
                    </w:rPr>
                  </w:rPrChange>
                </w:rPr>
                <w:t>FIGURE 23-</w:t>
              </w:r>
              <w:r w:rsidRPr="005C099E">
                <w:rPr>
                  <w:highlight w:val="lightGray"/>
                  <w:lang w:val="en-US" w:eastAsia="ja-JP"/>
                  <w:rPrChange w:id="1720" w:author="Author">
                    <w:rPr>
                      <w:lang w:val="en-US" w:eastAsia="ja-JP"/>
                    </w:rPr>
                  </w:rPrChange>
                </w:rPr>
                <w:t>1</w:t>
              </w:r>
              <w:r w:rsidRPr="005C099E">
                <w:rPr>
                  <w:highlight w:val="lightGray"/>
                  <w:lang w:val="en-US"/>
                  <w:rPrChange w:id="1721" w:author="Author">
                    <w:rPr>
                      <w:lang w:val="en-US"/>
                    </w:rPr>
                  </w:rPrChange>
                </w:rPr>
                <w:t>-2</w:t>
              </w:r>
              <w:r w:rsidRPr="005C099E">
                <w:rPr>
                  <w:caps w:val="0"/>
                  <w:highlight w:val="lightGray"/>
                  <w:lang w:val="en-US" w:eastAsia="ja-JP"/>
                  <w:rPrChange w:id="1722" w:author="Author">
                    <w:rPr>
                      <w:caps w:val="0"/>
                      <w:lang w:val="en-US" w:eastAsia="ja-JP"/>
                    </w:rPr>
                  </w:rPrChange>
                </w:rPr>
                <w:t>b</w:t>
              </w:r>
            </w:ins>
          </w:p>
          <w:p w:rsidR="00D955B5" w:rsidRPr="005C099E" w:rsidRDefault="00D955B5" w:rsidP="00D955B5">
            <w:pPr>
              <w:pStyle w:val="Figuretitle"/>
              <w:numPr>
                <w:ins w:id="1723" w:author="Author"/>
              </w:numPr>
              <w:ind w:right="34"/>
              <w:rPr>
                <w:ins w:id="1724" w:author="Author"/>
                <w:highlight w:val="lightGray"/>
                <w:lang w:val="en-US"/>
                <w:rPrChange w:id="1725" w:author="Author">
                  <w:rPr>
                    <w:ins w:id="1726" w:author="Author"/>
                    <w:lang w:val="en-US"/>
                  </w:rPr>
                </w:rPrChange>
              </w:rPr>
            </w:pPr>
            <w:ins w:id="1727" w:author="Author">
              <w:r w:rsidRPr="005C099E">
                <w:rPr>
                  <w:highlight w:val="lightGray"/>
                  <w:lang w:val="en-US"/>
                  <w:rPrChange w:id="1728" w:author="Author">
                    <w:rPr>
                      <w:lang w:val="en-US"/>
                    </w:rPr>
                  </w:rPrChange>
                </w:rPr>
                <w:t>Cross-polar pattern (45 cm, H)</w:t>
              </w:r>
              <w:r w:rsidRPr="005C099E">
                <w:rPr>
                  <w:highlight w:val="lightGray"/>
                  <w:lang w:val="en-US"/>
                  <w:rPrChange w:id="1729" w:author="Author">
                    <w:rPr>
                      <w:lang w:val="en-US"/>
                    </w:rPr>
                  </w:rPrChange>
                </w:rPr>
                <w:br/>
              </w:r>
              <w:r w:rsidRPr="005C099E">
                <w:rPr>
                  <w:rFonts w:hint="eastAsia"/>
                  <w:sz w:val="22"/>
                  <w:szCs w:val="22"/>
                  <w:highlight w:val="lightGray"/>
                  <w:lang w:eastAsia="ja-JP"/>
                  <w:rPrChange w:id="1730" w:author="Author">
                    <w:rPr>
                      <w:rFonts w:hint="eastAsia"/>
                      <w:sz w:val="22"/>
                      <w:szCs w:val="22"/>
                      <w:lang w:eastAsia="ja-JP"/>
                    </w:rPr>
                  </w:rPrChange>
                </w:rPr>
                <w:t xml:space="preserve">(measured vs. example mask based on </w:t>
              </w:r>
              <w:r w:rsidRPr="005C099E">
                <w:rPr>
                  <w:sz w:val="22"/>
                  <w:szCs w:val="22"/>
                  <w:highlight w:val="lightGray"/>
                  <w:lang w:eastAsia="ja-JP"/>
                  <w:rPrChange w:id="1731" w:author="Author">
                    <w:rPr>
                      <w:sz w:val="22"/>
                      <w:szCs w:val="22"/>
                      <w:lang w:eastAsia="ja-JP"/>
                    </w:rPr>
                  </w:rPrChange>
                </w:rPr>
                <w:t xml:space="preserve">Recommendation ITU-R </w:t>
              </w:r>
              <w:r w:rsidRPr="005C099E">
                <w:rPr>
                  <w:rFonts w:hint="eastAsia"/>
                  <w:sz w:val="22"/>
                  <w:szCs w:val="22"/>
                  <w:highlight w:val="lightGray"/>
                  <w:lang w:eastAsia="ja-JP"/>
                  <w:rPrChange w:id="1732" w:author="Author">
                    <w:rPr>
                      <w:rFonts w:hint="eastAsia"/>
                      <w:sz w:val="22"/>
                      <w:szCs w:val="22"/>
                      <w:lang w:eastAsia="ja-JP"/>
                    </w:rPr>
                  </w:rPrChange>
                </w:rPr>
                <w:t>BO.1213)</w:t>
              </w:r>
            </w:ins>
          </w:p>
        </w:tc>
      </w:tr>
    </w:tbl>
    <w:p w:rsidR="00D955B5" w:rsidRPr="005C099E" w:rsidRDefault="008F7C2B" w:rsidP="00D955B5">
      <w:pPr>
        <w:numPr>
          <w:ins w:id="1733" w:author="Author"/>
        </w:numPr>
        <w:rPr>
          <w:ins w:id="1734" w:author="Author"/>
          <w:highlight w:val="lightGray"/>
          <w:lang w:eastAsia="ja-JP"/>
          <w:rPrChange w:id="1735" w:author="Author">
            <w:rPr>
              <w:ins w:id="1736" w:author="Author"/>
              <w:lang w:eastAsia="ja-JP"/>
            </w:rPr>
          </w:rPrChange>
        </w:rPr>
      </w:pPr>
      <w:ins w:id="1737" w:author="Author">
        <w:r>
          <w:rPr>
            <w:noProof/>
            <w:lang w:val="en-US" w:eastAsia="zh-CN"/>
          </w:rPr>
          <w:drawing>
            <wp:inline distT="0" distB="0" distL="0" distR="0">
              <wp:extent cx="3019425" cy="238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t="12511" r="31142"/>
                      <a:stretch>
                        <a:fillRect/>
                      </a:stretch>
                    </pic:blipFill>
                    <pic:spPr bwMode="auto">
                      <a:xfrm>
                        <a:off x="0" y="0"/>
                        <a:ext cx="3019425" cy="2381250"/>
                      </a:xfrm>
                      <a:prstGeom prst="rect">
                        <a:avLst/>
                      </a:prstGeom>
                      <a:noFill/>
                      <a:ln w="9525">
                        <a:noFill/>
                        <a:miter lim="800000"/>
                        <a:headEnd/>
                        <a:tailEnd/>
                      </a:ln>
                    </pic:spPr>
                  </pic:pic>
                </a:graphicData>
              </a:graphic>
            </wp:inline>
          </w:drawing>
        </w:r>
        <w:r>
          <w:rPr>
            <w:noProof/>
            <w:lang w:val="en-US" w:eastAsia="zh-CN"/>
          </w:rPr>
          <w:drawing>
            <wp:inline distT="0" distB="0" distL="0" distR="0">
              <wp:extent cx="3019425"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t="12511" r="31142"/>
                      <a:stretch>
                        <a:fillRect/>
                      </a:stretch>
                    </pic:blipFill>
                    <pic:spPr bwMode="auto">
                      <a:xfrm>
                        <a:off x="0" y="0"/>
                        <a:ext cx="3019425" cy="2381250"/>
                      </a:xfrm>
                      <a:prstGeom prst="rect">
                        <a:avLst/>
                      </a:prstGeom>
                      <a:noFill/>
                      <a:ln w="9525">
                        <a:noFill/>
                        <a:miter lim="800000"/>
                        <a:headEnd/>
                        <a:tailEnd/>
                      </a:ln>
                    </pic:spPr>
                  </pic:pic>
                </a:graphicData>
              </a:graphic>
            </wp:inline>
          </w:drawing>
        </w:r>
      </w:ins>
    </w:p>
    <w:p w:rsidR="00D955B5" w:rsidRPr="005C099E" w:rsidRDefault="00D955B5" w:rsidP="00D955B5">
      <w:pPr>
        <w:numPr>
          <w:ins w:id="1738" w:author="Author"/>
        </w:numPr>
        <w:rPr>
          <w:ins w:id="1739" w:author="Author"/>
          <w:highlight w:val="lightGray"/>
          <w:lang w:eastAsia="ja-JP"/>
          <w:rPrChange w:id="1740" w:author="Author">
            <w:rPr>
              <w:ins w:id="1741" w:author="Author"/>
              <w:lang w:eastAsia="ja-JP"/>
            </w:rPr>
          </w:rPrChange>
        </w:rPr>
      </w:pPr>
    </w:p>
    <w:p w:rsidR="00D955B5" w:rsidRPr="005C099E" w:rsidRDefault="00D955B5" w:rsidP="00D955B5">
      <w:pPr>
        <w:numPr>
          <w:ins w:id="1742" w:author="Author"/>
        </w:numPr>
        <w:rPr>
          <w:ins w:id="1743" w:author="Author"/>
          <w:rFonts w:hint="eastAsia"/>
          <w:highlight w:val="lightGray"/>
          <w:lang w:eastAsia="ja-JP"/>
          <w:rPrChange w:id="1744" w:author="Author">
            <w:rPr>
              <w:ins w:id="1745" w:author="Author"/>
              <w:rFonts w:hint="eastAsia"/>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1746" w:author="Author"/>
        </w:trPr>
        <w:tc>
          <w:tcPr>
            <w:tcW w:w="5070" w:type="dxa"/>
          </w:tcPr>
          <w:p w:rsidR="00D955B5" w:rsidRPr="005C099E" w:rsidRDefault="00D955B5" w:rsidP="00D955B5">
            <w:pPr>
              <w:pStyle w:val="FigureNo"/>
              <w:numPr>
                <w:ins w:id="1747" w:author="Author"/>
              </w:numPr>
              <w:rPr>
                <w:ins w:id="1748" w:author="Author"/>
                <w:highlight w:val="lightGray"/>
                <w:lang w:val="en-US"/>
                <w:rPrChange w:id="1749" w:author="Author">
                  <w:rPr>
                    <w:ins w:id="1750" w:author="Author"/>
                    <w:lang w:val="en-US"/>
                  </w:rPr>
                </w:rPrChange>
              </w:rPr>
            </w:pPr>
            <w:ins w:id="1751" w:author="Author">
              <w:r w:rsidRPr="005C099E">
                <w:rPr>
                  <w:highlight w:val="lightGray"/>
                  <w:lang w:val="en-US"/>
                  <w:rPrChange w:id="1752" w:author="Author">
                    <w:rPr>
                      <w:lang w:val="en-US"/>
                    </w:rPr>
                  </w:rPrChange>
                </w:rPr>
                <w:t>FIGURE 23-</w:t>
              </w:r>
              <w:r w:rsidRPr="005C099E">
                <w:rPr>
                  <w:highlight w:val="lightGray"/>
                  <w:lang w:val="en-US" w:eastAsia="ja-JP"/>
                  <w:rPrChange w:id="1753" w:author="Author">
                    <w:rPr>
                      <w:lang w:val="en-US" w:eastAsia="ja-JP"/>
                    </w:rPr>
                  </w:rPrChange>
                </w:rPr>
                <w:t>2</w:t>
              </w:r>
              <w:r w:rsidRPr="005C099E">
                <w:rPr>
                  <w:highlight w:val="lightGray"/>
                  <w:lang w:val="en-US"/>
                  <w:rPrChange w:id="1754" w:author="Author">
                    <w:rPr>
                      <w:lang w:val="en-US"/>
                    </w:rPr>
                  </w:rPrChange>
                </w:rPr>
                <w:t>-1</w:t>
              </w:r>
              <w:r w:rsidRPr="005C099E">
                <w:rPr>
                  <w:caps w:val="0"/>
                  <w:highlight w:val="lightGray"/>
                  <w:lang w:val="en-US" w:eastAsia="ja-JP"/>
                  <w:rPrChange w:id="1755" w:author="Author">
                    <w:rPr>
                      <w:caps w:val="0"/>
                      <w:lang w:val="en-US" w:eastAsia="ja-JP"/>
                    </w:rPr>
                  </w:rPrChange>
                </w:rPr>
                <w:t>a</w:t>
              </w:r>
            </w:ins>
          </w:p>
          <w:p w:rsidR="00D955B5" w:rsidRPr="005C099E" w:rsidRDefault="00D955B5" w:rsidP="00D955B5">
            <w:pPr>
              <w:pStyle w:val="Figuretitle"/>
              <w:numPr>
                <w:ins w:id="1756" w:author="Author"/>
              </w:numPr>
              <w:rPr>
                <w:ins w:id="1757" w:author="Author"/>
                <w:highlight w:val="lightGray"/>
                <w:lang w:val="en-US"/>
                <w:rPrChange w:id="1758" w:author="Author">
                  <w:rPr>
                    <w:ins w:id="1759" w:author="Author"/>
                    <w:lang w:val="en-US"/>
                  </w:rPr>
                </w:rPrChange>
              </w:rPr>
            </w:pPr>
            <w:ins w:id="1760" w:author="Author">
              <w:r w:rsidRPr="005C099E">
                <w:rPr>
                  <w:highlight w:val="lightGray"/>
                  <w:lang w:val="en-US"/>
                  <w:rPrChange w:id="1761" w:author="Author">
                    <w:rPr>
                      <w:lang w:val="en-US"/>
                    </w:rPr>
                  </w:rPrChange>
                </w:rPr>
                <w:t xml:space="preserve">Co-polar pattern (45 cm, </w:t>
              </w:r>
              <w:r w:rsidRPr="005C099E">
                <w:rPr>
                  <w:highlight w:val="lightGray"/>
                  <w:lang w:val="en-US" w:eastAsia="ja-JP"/>
                  <w:rPrChange w:id="1762" w:author="Author">
                    <w:rPr>
                      <w:lang w:val="en-US" w:eastAsia="ja-JP"/>
                    </w:rPr>
                  </w:rPrChange>
                </w:rPr>
                <w:t>V</w:t>
              </w:r>
              <w:r w:rsidRPr="005C099E">
                <w:rPr>
                  <w:highlight w:val="lightGray"/>
                  <w:lang w:val="en-US"/>
                  <w:rPrChange w:id="1763" w:author="Author">
                    <w:rPr>
                      <w:lang w:val="en-US"/>
                    </w:rPr>
                  </w:rPrChange>
                </w:rPr>
                <w:t>)</w:t>
              </w:r>
              <w:r w:rsidRPr="005C099E">
                <w:rPr>
                  <w:highlight w:val="lightGray"/>
                  <w:lang w:val="en-US"/>
                  <w:rPrChange w:id="1764" w:author="Author">
                    <w:rPr>
                      <w:lang w:val="en-US"/>
                    </w:rPr>
                  </w:rPrChange>
                </w:rPr>
                <w:br/>
              </w:r>
              <w:r w:rsidRPr="005C099E">
                <w:rPr>
                  <w:rFonts w:hint="eastAsia"/>
                  <w:sz w:val="22"/>
                  <w:szCs w:val="22"/>
                  <w:highlight w:val="lightGray"/>
                  <w:lang w:eastAsia="ja-JP"/>
                  <w:rPrChange w:id="1765" w:author="Author">
                    <w:rPr>
                      <w:rFonts w:hint="eastAsia"/>
                      <w:sz w:val="22"/>
                      <w:szCs w:val="22"/>
                      <w:lang w:eastAsia="ja-JP"/>
                    </w:rPr>
                  </w:rPrChange>
                </w:rPr>
                <w:t xml:space="preserve">(measured vs. example mask based on </w:t>
              </w:r>
              <w:r w:rsidRPr="005C099E">
                <w:rPr>
                  <w:sz w:val="22"/>
                  <w:szCs w:val="22"/>
                  <w:highlight w:val="lightGray"/>
                  <w:lang w:eastAsia="ja-JP"/>
                  <w:rPrChange w:id="1766" w:author="Author">
                    <w:rPr>
                      <w:sz w:val="22"/>
                      <w:szCs w:val="22"/>
                      <w:lang w:eastAsia="ja-JP"/>
                    </w:rPr>
                  </w:rPrChange>
                </w:rPr>
                <w:t xml:space="preserve">Recommendation ITU-R </w:t>
              </w:r>
              <w:r w:rsidRPr="005C099E">
                <w:rPr>
                  <w:rFonts w:hint="eastAsia"/>
                  <w:sz w:val="22"/>
                  <w:szCs w:val="22"/>
                  <w:highlight w:val="lightGray"/>
                  <w:lang w:eastAsia="ja-JP"/>
                  <w:rPrChange w:id="1767" w:author="Author">
                    <w:rPr>
                      <w:rFonts w:hint="eastAsia"/>
                      <w:sz w:val="22"/>
                      <w:szCs w:val="22"/>
                      <w:lang w:eastAsia="ja-JP"/>
                    </w:rPr>
                  </w:rPrChange>
                </w:rPr>
                <w:t>BO.1213)</w:t>
              </w:r>
            </w:ins>
          </w:p>
        </w:tc>
        <w:tc>
          <w:tcPr>
            <w:tcW w:w="5103" w:type="dxa"/>
          </w:tcPr>
          <w:p w:rsidR="00D955B5" w:rsidRPr="005C099E" w:rsidRDefault="00D955B5" w:rsidP="00D955B5">
            <w:pPr>
              <w:pStyle w:val="FigureNo"/>
              <w:numPr>
                <w:ins w:id="1768" w:author="Author"/>
              </w:numPr>
              <w:ind w:right="567"/>
              <w:rPr>
                <w:ins w:id="1769" w:author="Author"/>
                <w:rFonts w:hint="eastAsia"/>
                <w:highlight w:val="lightGray"/>
                <w:lang w:val="en-US" w:eastAsia="ja-JP"/>
                <w:rPrChange w:id="1770" w:author="Author">
                  <w:rPr>
                    <w:ins w:id="1771" w:author="Author"/>
                    <w:rFonts w:hint="eastAsia"/>
                    <w:lang w:val="en-US" w:eastAsia="ja-JP"/>
                  </w:rPr>
                </w:rPrChange>
              </w:rPr>
            </w:pPr>
            <w:ins w:id="1772" w:author="Author">
              <w:r w:rsidRPr="005C099E">
                <w:rPr>
                  <w:highlight w:val="lightGray"/>
                  <w:lang w:val="en-US"/>
                  <w:rPrChange w:id="1773" w:author="Author">
                    <w:rPr>
                      <w:lang w:val="en-US"/>
                    </w:rPr>
                  </w:rPrChange>
                </w:rPr>
                <w:t>FIGURE 23-</w:t>
              </w:r>
              <w:r w:rsidRPr="005C099E">
                <w:rPr>
                  <w:highlight w:val="lightGray"/>
                  <w:lang w:val="en-US" w:eastAsia="ja-JP"/>
                  <w:rPrChange w:id="1774" w:author="Author">
                    <w:rPr>
                      <w:lang w:val="en-US" w:eastAsia="ja-JP"/>
                    </w:rPr>
                  </w:rPrChange>
                </w:rPr>
                <w:t>2</w:t>
              </w:r>
              <w:r w:rsidRPr="005C099E">
                <w:rPr>
                  <w:highlight w:val="lightGray"/>
                  <w:lang w:val="en-US"/>
                  <w:rPrChange w:id="1775" w:author="Author">
                    <w:rPr>
                      <w:lang w:val="en-US"/>
                    </w:rPr>
                  </w:rPrChange>
                </w:rPr>
                <w:t>-</w:t>
              </w:r>
              <w:r w:rsidRPr="005C099E">
                <w:rPr>
                  <w:rFonts w:hint="eastAsia"/>
                  <w:highlight w:val="lightGray"/>
                  <w:lang w:val="en-US" w:eastAsia="ja-JP"/>
                  <w:rPrChange w:id="1776" w:author="Author">
                    <w:rPr>
                      <w:rFonts w:hint="eastAsia"/>
                      <w:lang w:val="en-US" w:eastAsia="ja-JP"/>
                    </w:rPr>
                  </w:rPrChange>
                </w:rPr>
                <w:t>2</w:t>
              </w:r>
              <w:r w:rsidRPr="005C099E">
                <w:rPr>
                  <w:caps w:val="0"/>
                  <w:highlight w:val="lightGray"/>
                  <w:lang w:val="en-US" w:eastAsia="ja-JP"/>
                  <w:rPrChange w:id="1777" w:author="Author">
                    <w:rPr>
                      <w:caps w:val="0"/>
                      <w:lang w:val="en-US" w:eastAsia="ja-JP"/>
                    </w:rPr>
                  </w:rPrChange>
                </w:rPr>
                <w:t>a</w:t>
              </w:r>
            </w:ins>
          </w:p>
          <w:p w:rsidR="00D955B5" w:rsidRPr="005C099E" w:rsidRDefault="00D955B5" w:rsidP="00D955B5">
            <w:pPr>
              <w:pStyle w:val="Figuretitle"/>
              <w:numPr>
                <w:ins w:id="1778" w:author="Author"/>
              </w:numPr>
              <w:ind w:right="34"/>
              <w:rPr>
                <w:ins w:id="1779" w:author="Author"/>
                <w:highlight w:val="lightGray"/>
                <w:lang w:val="en-US"/>
                <w:rPrChange w:id="1780" w:author="Author">
                  <w:rPr>
                    <w:ins w:id="1781" w:author="Author"/>
                    <w:lang w:val="en-US"/>
                  </w:rPr>
                </w:rPrChange>
              </w:rPr>
            </w:pPr>
            <w:ins w:id="1782" w:author="Author">
              <w:r w:rsidRPr="005C099E">
                <w:rPr>
                  <w:highlight w:val="lightGray"/>
                  <w:lang w:val="en-US"/>
                  <w:rPrChange w:id="1783" w:author="Author">
                    <w:rPr>
                      <w:lang w:val="en-US"/>
                    </w:rPr>
                  </w:rPrChange>
                </w:rPr>
                <w:t xml:space="preserve">Cross-polar pattern (45 cm, </w:t>
              </w:r>
              <w:r w:rsidRPr="005C099E">
                <w:rPr>
                  <w:highlight w:val="lightGray"/>
                  <w:lang w:val="en-US" w:eastAsia="ja-JP"/>
                  <w:rPrChange w:id="1784" w:author="Author">
                    <w:rPr>
                      <w:lang w:val="en-US" w:eastAsia="ja-JP"/>
                    </w:rPr>
                  </w:rPrChange>
                </w:rPr>
                <w:t>V</w:t>
              </w:r>
              <w:r w:rsidRPr="005C099E">
                <w:rPr>
                  <w:highlight w:val="lightGray"/>
                  <w:lang w:val="en-US"/>
                  <w:rPrChange w:id="1785" w:author="Author">
                    <w:rPr>
                      <w:lang w:val="en-US"/>
                    </w:rPr>
                  </w:rPrChange>
                </w:rPr>
                <w:t>)</w:t>
              </w:r>
              <w:r w:rsidRPr="005C099E">
                <w:rPr>
                  <w:highlight w:val="lightGray"/>
                  <w:lang w:val="en-US"/>
                  <w:rPrChange w:id="1786" w:author="Author">
                    <w:rPr>
                      <w:lang w:val="en-US"/>
                    </w:rPr>
                  </w:rPrChange>
                </w:rPr>
                <w:br/>
              </w:r>
              <w:r w:rsidRPr="005C099E">
                <w:rPr>
                  <w:rFonts w:hint="eastAsia"/>
                  <w:sz w:val="22"/>
                  <w:szCs w:val="22"/>
                  <w:highlight w:val="lightGray"/>
                  <w:lang w:eastAsia="ja-JP"/>
                  <w:rPrChange w:id="1787" w:author="Author">
                    <w:rPr>
                      <w:rFonts w:hint="eastAsia"/>
                      <w:sz w:val="22"/>
                      <w:szCs w:val="22"/>
                      <w:lang w:eastAsia="ja-JP"/>
                    </w:rPr>
                  </w:rPrChange>
                </w:rPr>
                <w:t xml:space="preserve">(measured vs. example mask based on </w:t>
              </w:r>
              <w:r w:rsidRPr="005C099E">
                <w:rPr>
                  <w:sz w:val="22"/>
                  <w:szCs w:val="22"/>
                  <w:highlight w:val="lightGray"/>
                  <w:lang w:eastAsia="ja-JP"/>
                  <w:rPrChange w:id="1788" w:author="Author">
                    <w:rPr>
                      <w:sz w:val="22"/>
                      <w:szCs w:val="22"/>
                      <w:lang w:eastAsia="ja-JP"/>
                    </w:rPr>
                  </w:rPrChange>
                </w:rPr>
                <w:t xml:space="preserve">Recommendation ITU-R </w:t>
              </w:r>
              <w:r w:rsidRPr="005C099E">
                <w:rPr>
                  <w:rFonts w:hint="eastAsia"/>
                  <w:sz w:val="22"/>
                  <w:szCs w:val="22"/>
                  <w:highlight w:val="lightGray"/>
                  <w:lang w:eastAsia="ja-JP"/>
                  <w:rPrChange w:id="1789" w:author="Author">
                    <w:rPr>
                      <w:rFonts w:hint="eastAsia"/>
                      <w:sz w:val="22"/>
                      <w:szCs w:val="22"/>
                      <w:lang w:eastAsia="ja-JP"/>
                    </w:rPr>
                  </w:rPrChange>
                </w:rPr>
                <w:t>BO.1213)</w:t>
              </w:r>
            </w:ins>
          </w:p>
        </w:tc>
      </w:tr>
    </w:tbl>
    <w:p w:rsidR="00D955B5" w:rsidRPr="005C099E" w:rsidRDefault="008F7C2B" w:rsidP="00D955B5">
      <w:pPr>
        <w:pStyle w:val="Figure"/>
        <w:numPr>
          <w:ins w:id="1790" w:author="Author"/>
        </w:numPr>
        <w:rPr>
          <w:ins w:id="1791" w:author="Author"/>
          <w:highlight w:val="lightGray"/>
          <w:lang w:eastAsia="ja-JP"/>
          <w:rPrChange w:id="1792" w:author="Author">
            <w:rPr>
              <w:ins w:id="1793" w:author="Author"/>
              <w:lang w:eastAsia="ja-JP"/>
            </w:rPr>
          </w:rPrChange>
        </w:rPr>
      </w:pPr>
      <w:ins w:id="1794" w:author="Author">
        <w:r>
          <w:rPr>
            <w:noProof/>
            <w:lang w:val="en-US" w:eastAsia="zh-CN"/>
          </w:rPr>
          <w:drawing>
            <wp:inline distT="0" distB="0" distL="0" distR="0">
              <wp:extent cx="3009900" cy="2381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t="12511" r="31142"/>
                      <a:stretch>
                        <a:fillRect/>
                      </a:stretch>
                    </pic:blipFill>
                    <pic:spPr bwMode="auto">
                      <a:xfrm>
                        <a:off x="0" y="0"/>
                        <a:ext cx="3009900" cy="2381250"/>
                      </a:xfrm>
                      <a:prstGeom prst="rect">
                        <a:avLst/>
                      </a:prstGeom>
                      <a:noFill/>
                      <a:ln w="9525">
                        <a:noFill/>
                        <a:miter lim="800000"/>
                        <a:headEnd/>
                        <a:tailEnd/>
                      </a:ln>
                    </pic:spPr>
                  </pic:pic>
                </a:graphicData>
              </a:graphic>
            </wp:inline>
          </w:drawing>
        </w:r>
        <w:r>
          <w:rPr>
            <w:noProof/>
            <w:lang w:val="en-US" w:eastAsia="zh-CN"/>
          </w:rPr>
          <w:drawing>
            <wp:inline distT="0" distB="0" distL="0" distR="0">
              <wp:extent cx="2981325" cy="2352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t="12511" r="31142"/>
                      <a:stretch>
                        <a:fillRect/>
                      </a:stretch>
                    </pic:blipFill>
                    <pic:spPr bwMode="auto">
                      <a:xfrm>
                        <a:off x="0" y="0"/>
                        <a:ext cx="2981325" cy="2352675"/>
                      </a:xfrm>
                      <a:prstGeom prst="rect">
                        <a:avLst/>
                      </a:prstGeom>
                      <a:noFill/>
                      <a:ln w="9525">
                        <a:noFill/>
                        <a:miter lim="800000"/>
                        <a:headEnd/>
                        <a:tailEnd/>
                      </a:ln>
                    </pic:spPr>
                  </pic:pic>
                </a:graphicData>
              </a:graphic>
            </wp:inline>
          </w:drawing>
        </w:r>
      </w:ins>
    </w:p>
    <w:p w:rsidR="00D955B5" w:rsidRPr="005C099E" w:rsidRDefault="00D955B5" w:rsidP="00D955B5">
      <w:pPr>
        <w:numPr>
          <w:ins w:id="1795" w:author="Author"/>
        </w:numPr>
        <w:rPr>
          <w:ins w:id="1796" w:author="Author"/>
          <w:highlight w:val="lightGray"/>
          <w:lang w:eastAsia="ja-JP"/>
          <w:rPrChange w:id="1797" w:author="Author">
            <w:rPr>
              <w:ins w:id="1798" w:author="Author"/>
              <w:lang w:eastAsia="ja-JP"/>
            </w:rPr>
          </w:rPrChange>
        </w:rPr>
      </w:pPr>
    </w:p>
    <w:p w:rsidR="00D955B5" w:rsidRPr="005C099E" w:rsidRDefault="00D955B5" w:rsidP="00D955B5">
      <w:pPr>
        <w:numPr>
          <w:ins w:id="1799" w:author="Author"/>
        </w:numPr>
        <w:rPr>
          <w:ins w:id="1800" w:author="Author"/>
          <w:highlight w:val="lightGray"/>
          <w:lang w:eastAsia="ja-JP"/>
          <w:rPrChange w:id="1801" w:author="Author">
            <w:rPr>
              <w:ins w:id="1802"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1803" w:author="Author"/>
        </w:trPr>
        <w:tc>
          <w:tcPr>
            <w:tcW w:w="5070" w:type="dxa"/>
          </w:tcPr>
          <w:p w:rsidR="00D955B5" w:rsidRPr="005C099E" w:rsidRDefault="00D955B5" w:rsidP="00D955B5">
            <w:pPr>
              <w:pStyle w:val="FigureNo"/>
              <w:numPr>
                <w:ins w:id="1804" w:author="Author"/>
              </w:numPr>
              <w:rPr>
                <w:ins w:id="1805" w:author="Author"/>
                <w:rFonts w:hint="eastAsia"/>
                <w:highlight w:val="lightGray"/>
                <w:lang w:val="en-US"/>
                <w:rPrChange w:id="1806" w:author="Author">
                  <w:rPr>
                    <w:ins w:id="1807" w:author="Author"/>
                    <w:rFonts w:hint="eastAsia"/>
                    <w:lang w:val="en-US"/>
                  </w:rPr>
                </w:rPrChange>
              </w:rPr>
            </w:pPr>
            <w:ins w:id="1808" w:author="Author">
              <w:r w:rsidRPr="005C099E">
                <w:rPr>
                  <w:highlight w:val="lightGray"/>
                  <w:lang w:val="en-US"/>
                  <w:rPrChange w:id="1809" w:author="Author">
                    <w:rPr>
                      <w:lang w:val="en-US"/>
                    </w:rPr>
                  </w:rPrChange>
                </w:rPr>
                <w:t>FIGURE 23-</w:t>
              </w:r>
              <w:r w:rsidRPr="005C099E">
                <w:rPr>
                  <w:highlight w:val="lightGray"/>
                  <w:lang w:val="en-US" w:eastAsia="ja-JP"/>
                  <w:rPrChange w:id="1810" w:author="Author">
                    <w:rPr>
                      <w:lang w:val="en-US" w:eastAsia="ja-JP"/>
                    </w:rPr>
                  </w:rPrChange>
                </w:rPr>
                <w:t>2</w:t>
              </w:r>
              <w:r w:rsidRPr="005C099E">
                <w:rPr>
                  <w:highlight w:val="lightGray"/>
                  <w:lang w:val="en-US"/>
                  <w:rPrChange w:id="1811" w:author="Author">
                    <w:rPr>
                      <w:lang w:val="en-US"/>
                    </w:rPr>
                  </w:rPrChange>
                </w:rPr>
                <w:t>-</w:t>
              </w:r>
              <w:r w:rsidRPr="005C099E">
                <w:rPr>
                  <w:rFonts w:hint="eastAsia"/>
                  <w:caps w:val="0"/>
                  <w:highlight w:val="lightGray"/>
                  <w:lang w:val="en-US" w:eastAsia="ja-JP"/>
                  <w:rPrChange w:id="1812" w:author="Author">
                    <w:rPr>
                      <w:rFonts w:hint="eastAsia"/>
                      <w:caps w:val="0"/>
                      <w:lang w:val="en-US" w:eastAsia="ja-JP"/>
                    </w:rPr>
                  </w:rPrChange>
                </w:rPr>
                <w:t>1b</w:t>
              </w:r>
            </w:ins>
          </w:p>
          <w:p w:rsidR="00D955B5" w:rsidRPr="005C099E" w:rsidRDefault="00D955B5" w:rsidP="00D955B5">
            <w:pPr>
              <w:pStyle w:val="Figuretitle"/>
              <w:numPr>
                <w:ins w:id="1813" w:author="Author"/>
              </w:numPr>
              <w:rPr>
                <w:ins w:id="1814" w:author="Author"/>
                <w:highlight w:val="lightGray"/>
                <w:lang w:val="en-US"/>
                <w:rPrChange w:id="1815" w:author="Author">
                  <w:rPr>
                    <w:ins w:id="1816" w:author="Author"/>
                    <w:lang w:val="en-US"/>
                  </w:rPr>
                </w:rPrChange>
              </w:rPr>
            </w:pPr>
            <w:ins w:id="1817" w:author="Author">
              <w:r w:rsidRPr="005C099E">
                <w:rPr>
                  <w:highlight w:val="lightGray"/>
                  <w:lang w:val="en-US"/>
                  <w:rPrChange w:id="1818" w:author="Author">
                    <w:rPr>
                      <w:lang w:val="en-US"/>
                    </w:rPr>
                  </w:rPrChange>
                </w:rPr>
                <w:t xml:space="preserve">Co-polar pattern (45 cm, </w:t>
              </w:r>
              <w:r w:rsidRPr="005C099E">
                <w:rPr>
                  <w:highlight w:val="lightGray"/>
                  <w:lang w:val="en-US" w:eastAsia="ja-JP"/>
                  <w:rPrChange w:id="1819" w:author="Author">
                    <w:rPr>
                      <w:lang w:val="en-US" w:eastAsia="ja-JP"/>
                    </w:rPr>
                  </w:rPrChange>
                </w:rPr>
                <w:t>V</w:t>
              </w:r>
              <w:r w:rsidRPr="005C099E">
                <w:rPr>
                  <w:highlight w:val="lightGray"/>
                  <w:lang w:val="en-US"/>
                  <w:rPrChange w:id="1820" w:author="Author">
                    <w:rPr>
                      <w:lang w:val="en-US"/>
                    </w:rPr>
                  </w:rPrChange>
                </w:rPr>
                <w:t>)</w:t>
              </w:r>
              <w:r w:rsidRPr="005C099E">
                <w:rPr>
                  <w:highlight w:val="lightGray"/>
                  <w:lang w:val="en-US"/>
                  <w:rPrChange w:id="1821" w:author="Author">
                    <w:rPr>
                      <w:lang w:val="en-US"/>
                    </w:rPr>
                  </w:rPrChange>
                </w:rPr>
                <w:br/>
              </w:r>
              <w:r w:rsidRPr="005C099E">
                <w:rPr>
                  <w:rFonts w:hint="eastAsia"/>
                  <w:sz w:val="22"/>
                  <w:szCs w:val="22"/>
                  <w:highlight w:val="lightGray"/>
                  <w:lang w:eastAsia="ja-JP"/>
                  <w:rPrChange w:id="1822" w:author="Author">
                    <w:rPr>
                      <w:rFonts w:hint="eastAsia"/>
                      <w:sz w:val="22"/>
                      <w:szCs w:val="22"/>
                      <w:lang w:eastAsia="ja-JP"/>
                    </w:rPr>
                  </w:rPrChange>
                </w:rPr>
                <w:t xml:space="preserve">(measured vs. example mask based on </w:t>
              </w:r>
              <w:r w:rsidRPr="005C099E">
                <w:rPr>
                  <w:sz w:val="22"/>
                  <w:szCs w:val="22"/>
                  <w:highlight w:val="lightGray"/>
                  <w:lang w:eastAsia="ja-JP"/>
                  <w:rPrChange w:id="1823" w:author="Author">
                    <w:rPr>
                      <w:sz w:val="22"/>
                      <w:szCs w:val="22"/>
                      <w:lang w:eastAsia="ja-JP"/>
                    </w:rPr>
                  </w:rPrChange>
                </w:rPr>
                <w:t xml:space="preserve">Recommendation ITU-R </w:t>
              </w:r>
              <w:r w:rsidRPr="005C099E">
                <w:rPr>
                  <w:rFonts w:hint="eastAsia"/>
                  <w:sz w:val="22"/>
                  <w:szCs w:val="22"/>
                  <w:highlight w:val="lightGray"/>
                  <w:lang w:eastAsia="ja-JP"/>
                  <w:rPrChange w:id="1824" w:author="Author">
                    <w:rPr>
                      <w:rFonts w:hint="eastAsia"/>
                      <w:sz w:val="22"/>
                      <w:szCs w:val="22"/>
                      <w:lang w:eastAsia="ja-JP"/>
                    </w:rPr>
                  </w:rPrChange>
                </w:rPr>
                <w:t>BO.1213)</w:t>
              </w:r>
            </w:ins>
          </w:p>
        </w:tc>
        <w:tc>
          <w:tcPr>
            <w:tcW w:w="5103" w:type="dxa"/>
          </w:tcPr>
          <w:p w:rsidR="00D955B5" w:rsidRPr="005C099E" w:rsidRDefault="00D955B5" w:rsidP="00D955B5">
            <w:pPr>
              <w:pStyle w:val="FigureNo"/>
              <w:numPr>
                <w:ins w:id="1825" w:author="Author"/>
              </w:numPr>
              <w:ind w:right="567"/>
              <w:rPr>
                <w:ins w:id="1826" w:author="Author"/>
                <w:highlight w:val="lightGray"/>
                <w:lang w:val="en-US"/>
                <w:rPrChange w:id="1827" w:author="Author">
                  <w:rPr>
                    <w:ins w:id="1828" w:author="Author"/>
                    <w:lang w:val="en-US"/>
                  </w:rPr>
                </w:rPrChange>
              </w:rPr>
            </w:pPr>
            <w:ins w:id="1829" w:author="Author">
              <w:r w:rsidRPr="005C099E">
                <w:rPr>
                  <w:highlight w:val="lightGray"/>
                  <w:lang w:val="en-US"/>
                  <w:rPrChange w:id="1830" w:author="Author">
                    <w:rPr>
                      <w:lang w:val="en-US"/>
                    </w:rPr>
                  </w:rPrChange>
                </w:rPr>
                <w:t>FIGURE 23-</w:t>
              </w:r>
              <w:r w:rsidRPr="005C099E">
                <w:rPr>
                  <w:highlight w:val="lightGray"/>
                  <w:lang w:val="en-US" w:eastAsia="ja-JP"/>
                  <w:rPrChange w:id="1831" w:author="Author">
                    <w:rPr>
                      <w:lang w:val="en-US" w:eastAsia="ja-JP"/>
                    </w:rPr>
                  </w:rPrChange>
                </w:rPr>
                <w:t>2</w:t>
              </w:r>
              <w:r w:rsidRPr="005C099E">
                <w:rPr>
                  <w:highlight w:val="lightGray"/>
                  <w:lang w:val="en-US"/>
                  <w:rPrChange w:id="1832" w:author="Author">
                    <w:rPr>
                      <w:lang w:val="en-US"/>
                    </w:rPr>
                  </w:rPrChange>
                </w:rPr>
                <w:t>-2</w:t>
              </w:r>
              <w:r w:rsidRPr="005C099E">
                <w:rPr>
                  <w:caps w:val="0"/>
                  <w:highlight w:val="lightGray"/>
                  <w:lang w:val="en-US" w:eastAsia="ja-JP"/>
                  <w:rPrChange w:id="1833" w:author="Author">
                    <w:rPr>
                      <w:caps w:val="0"/>
                      <w:lang w:val="en-US" w:eastAsia="ja-JP"/>
                    </w:rPr>
                  </w:rPrChange>
                </w:rPr>
                <w:t>b</w:t>
              </w:r>
            </w:ins>
          </w:p>
          <w:p w:rsidR="00D955B5" w:rsidRPr="005C099E" w:rsidRDefault="00D955B5" w:rsidP="00D955B5">
            <w:pPr>
              <w:pStyle w:val="Figuretitle"/>
              <w:numPr>
                <w:ins w:id="1834" w:author="Author"/>
              </w:numPr>
              <w:ind w:right="34"/>
              <w:rPr>
                <w:ins w:id="1835" w:author="Author"/>
                <w:highlight w:val="lightGray"/>
                <w:lang w:val="en-US"/>
                <w:rPrChange w:id="1836" w:author="Author">
                  <w:rPr>
                    <w:ins w:id="1837" w:author="Author"/>
                    <w:lang w:val="en-US"/>
                  </w:rPr>
                </w:rPrChange>
              </w:rPr>
            </w:pPr>
            <w:ins w:id="1838" w:author="Author">
              <w:r w:rsidRPr="005C099E">
                <w:rPr>
                  <w:highlight w:val="lightGray"/>
                  <w:lang w:val="en-US"/>
                  <w:rPrChange w:id="1839" w:author="Author">
                    <w:rPr>
                      <w:lang w:val="en-US"/>
                    </w:rPr>
                  </w:rPrChange>
                </w:rPr>
                <w:t xml:space="preserve">Cross-polar pattern (45 cm, </w:t>
              </w:r>
              <w:r w:rsidRPr="005C099E">
                <w:rPr>
                  <w:highlight w:val="lightGray"/>
                  <w:lang w:val="en-US" w:eastAsia="ja-JP"/>
                  <w:rPrChange w:id="1840" w:author="Author">
                    <w:rPr>
                      <w:lang w:val="en-US" w:eastAsia="ja-JP"/>
                    </w:rPr>
                  </w:rPrChange>
                </w:rPr>
                <w:t>V</w:t>
              </w:r>
              <w:r w:rsidRPr="005C099E">
                <w:rPr>
                  <w:highlight w:val="lightGray"/>
                  <w:lang w:val="en-US"/>
                  <w:rPrChange w:id="1841" w:author="Author">
                    <w:rPr>
                      <w:lang w:val="en-US"/>
                    </w:rPr>
                  </w:rPrChange>
                </w:rPr>
                <w:t>)</w:t>
              </w:r>
              <w:r w:rsidRPr="005C099E">
                <w:rPr>
                  <w:highlight w:val="lightGray"/>
                  <w:lang w:val="en-US"/>
                  <w:rPrChange w:id="1842" w:author="Author">
                    <w:rPr>
                      <w:lang w:val="en-US"/>
                    </w:rPr>
                  </w:rPrChange>
                </w:rPr>
                <w:br/>
              </w:r>
              <w:r w:rsidRPr="005C099E">
                <w:rPr>
                  <w:rFonts w:hint="eastAsia"/>
                  <w:sz w:val="22"/>
                  <w:szCs w:val="22"/>
                  <w:highlight w:val="lightGray"/>
                  <w:lang w:eastAsia="ja-JP"/>
                  <w:rPrChange w:id="1843" w:author="Author">
                    <w:rPr>
                      <w:rFonts w:hint="eastAsia"/>
                      <w:sz w:val="22"/>
                      <w:szCs w:val="22"/>
                      <w:lang w:eastAsia="ja-JP"/>
                    </w:rPr>
                  </w:rPrChange>
                </w:rPr>
                <w:t xml:space="preserve">(measured vs. example mask based on </w:t>
              </w:r>
              <w:r w:rsidRPr="005C099E">
                <w:rPr>
                  <w:sz w:val="22"/>
                  <w:szCs w:val="22"/>
                  <w:highlight w:val="lightGray"/>
                  <w:lang w:eastAsia="ja-JP"/>
                  <w:rPrChange w:id="1844" w:author="Author">
                    <w:rPr>
                      <w:sz w:val="22"/>
                      <w:szCs w:val="22"/>
                      <w:lang w:eastAsia="ja-JP"/>
                    </w:rPr>
                  </w:rPrChange>
                </w:rPr>
                <w:t xml:space="preserve">Recommendation ITU-R </w:t>
              </w:r>
              <w:r w:rsidRPr="005C099E">
                <w:rPr>
                  <w:rFonts w:hint="eastAsia"/>
                  <w:sz w:val="22"/>
                  <w:szCs w:val="22"/>
                  <w:highlight w:val="lightGray"/>
                  <w:lang w:eastAsia="ja-JP"/>
                  <w:rPrChange w:id="1845" w:author="Author">
                    <w:rPr>
                      <w:rFonts w:hint="eastAsia"/>
                      <w:sz w:val="22"/>
                      <w:szCs w:val="22"/>
                      <w:lang w:eastAsia="ja-JP"/>
                    </w:rPr>
                  </w:rPrChange>
                </w:rPr>
                <w:t>BO.1213)</w:t>
              </w:r>
            </w:ins>
          </w:p>
        </w:tc>
      </w:tr>
    </w:tbl>
    <w:p w:rsidR="00D955B5" w:rsidRPr="005C099E" w:rsidRDefault="008F7C2B" w:rsidP="00D955B5">
      <w:pPr>
        <w:pStyle w:val="Figure"/>
        <w:numPr>
          <w:ins w:id="1846" w:author="Author"/>
        </w:numPr>
        <w:rPr>
          <w:ins w:id="1847" w:author="Author"/>
          <w:highlight w:val="lightGray"/>
          <w:lang w:eastAsia="ja-JP"/>
          <w:rPrChange w:id="1848" w:author="Author">
            <w:rPr>
              <w:ins w:id="1849" w:author="Author"/>
              <w:lang w:eastAsia="ja-JP"/>
            </w:rPr>
          </w:rPrChange>
        </w:rPr>
      </w:pPr>
      <w:ins w:id="1850" w:author="Author">
        <w:r>
          <w:rPr>
            <w:noProof/>
            <w:lang w:val="en-US" w:eastAsia="zh-CN"/>
          </w:rPr>
          <w:drawing>
            <wp:inline distT="0" distB="0" distL="0" distR="0">
              <wp:extent cx="3000375"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t="12511" r="31142"/>
                      <a:stretch>
                        <a:fillRect/>
                      </a:stretch>
                    </pic:blipFill>
                    <pic:spPr bwMode="auto">
                      <a:xfrm>
                        <a:off x="0" y="0"/>
                        <a:ext cx="3000375" cy="2381250"/>
                      </a:xfrm>
                      <a:prstGeom prst="rect">
                        <a:avLst/>
                      </a:prstGeom>
                      <a:noFill/>
                      <a:ln w="9525">
                        <a:noFill/>
                        <a:miter lim="800000"/>
                        <a:headEnd/>
                        <a:tailEnd/>
                      </a:ln>
                    </pic:spPr>
                  </pic:pic>
                </a:graphicData>
              </a:graphic>
            </wp:inline>
          </w:drawing>
        </w:r>
        <w:r>
          <w:rPr>
            <w:noProof/>
            <w:lang w:val="en-US" w:eastAsia="zh-CN"/>
          </w:rPr>
          <w:drawing>
            <wp:inline distT="0" distB="0" distL="0" distR="0">
              <wp:extent cx="2981325" cy="2352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t="12511" r="31142"/>
                      <a:stretch>
                        <a:fillRect/>
                      </a:stretch>
                    </pic:blipFill>
                    <pic:spPr bwMode="auto">
                      <a:xfrm>
                        <a:off x="0" y="0"/>
                        <a:ext cx="2981325" cy="2352675"/>
                      </a:xfrm>
                      <a:prstGeom prst="rect">
                        <a:avLst/>
                      </a:prstGeom>
                      <a:noFill/>
                      <a:ln w="9525">
                        <a:noFill/>
                        <a:miter lim="800000"/>
                        <a:headEnd/>
                        <a:tailEnd/>
                      </a:ln>
                    </pic:spPr>
                  </pic:pic>
                </a:graphicData>
              </a:graphic>
            </wp:inline>
          </w:drawing>
        </w:r>
      </w:ins>
    </w:p>
    <w:p w:rsidR="00D955B5" w:rsidRPr="005C099E" w:rsidRDefault="00D955B5" w:rsidP="00D955B5">
      <w:pPr>
        <w:numPr>
          <w:ins w:id="1851" w:author="Author"/>
        </w:numPr>
        <w:rPr>
          <w:ins w:id="1852" w:author="Author"/>
          <w:highlight w:val="lightGray"/>
          <w:lang w:eastAsia="ja-JP"/>
          <w:rPrChange w:id="1853" w:author="Author">
            <w:rPr>
              <w:ins w:id="1854" w:author="Author"/>
              <w:lang w:eastAsia="ja-JP"/>
            </w:rPr>
          </w:rPrChange>
        </w:rPr>
      </w:pPr>
    </w:p>
    <w:p w:rsidR="00D955B5" w:rsidRPr="005C099E" w:rsidRDefault="00D955B5" w:rsidP="00D955B5">
      <w:pPr>
        <w:numPr>
          <w:ins w:id="1855" w:author="Author"/>
        </w:numPr>
        <w:rPr>
          <w:ins w:id="1856" w:author="Author"/>
          <w:highlight w:val="lightGray"/>
          <w:lang w:eastAsia="ja-JP"/>
          <w:rPrChange w:id="1857" w:author="Author">
            <w:rPr>
              <w:ins w:id="1858"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1859" w:author="Author"/>
        </w:trPr>
        <w:tc>
          <w:tcPr>
            <w:tcW w:w="5070" w:type="dxa"/>
          </w:tcPr>
          <w:p w:rsidR="00D955B5" w:rsidRPr="005C099E" w:rsidRDefault="00D955B5" w:rsidP="00D955B5">
            <w:pPr>
              <w:pStyle w:val="FigureNo"/>
              <w:numPr>
                <w:ins w:id="1860" w:author="Author"/>
              </w:numPr>
              <w:rPr>
                <w:ins w:id="1861" w:author="Author"/>
                <w:highlight w:val="lightGray"/>
                <w:lang w:val="en-US"/>
                <w:rPrChange w:id="1862" w:author="Author">
                  <w:rPr>
                    <w:ins w:id="1863" w:author="Author"/>
                    <w:lang w:val="en-US"/>
                  </w:rPr>
                </w:rPrChange>
              </w:rPr>
            </w:pPr>
            <w:ins w:id="1864" w:author="Author">
              <w:r w:rsidRPr="005C099E">
                <w:rPr>
                  <w:highlight w:val="lightGray"/>
                  <w:lang w:val="en-US"/>
                  <w:rPrChange w:id="1865" w:author="Author">
                    <w:rPr>
                      <w:lang w:val="en-US"/>
                    </w:rPr>
                  </w:rPrChange>
                </w:rPr>
                <w:t>FIGURE 23-</w:t>
              </w:r>
              <w:r w:rsidRPr="005C099E">
                <w:rPr>
                  <w:rFonts w:hint="eastAsia"/>
                  <w:highlight w:val="lightGray"/>
                  <w:lang w:val="en-US" w:eastAsia="ja-JP"/>
                  <w:rPrChange w:id="1866" w:author="Author">
                    <w:rPr>
                      <w:rFonts w:hint="eastAsia"/>
                      <w:lang w:val="en-US" w:eastAsia="ja-JP"/>
                    </w:rPr>
                  </w:rPrChange>
                </w:rPr>
                <w:t>3</w:t>
              </w:r>
              <w:r w:rsidRPr="005C099E">
                <w:rPr>
                  <w:highlight w:val="lightGray"/>
                  <w:lang w:val="en-US"/>
                  <w:rPrChange w:id="1867" w:author="Author">
                    <w:rPr>
                      <w:lang w:val="en-US"/>
                    </w:rPr>
                  </w:rPrChange>
                </w:rPr>
                <w:t>-1</w:t>
              </w:r>
              <w:r w:rsidRPr="005C099E">
                <w:rPr>
                  <w:caps w:val="0"/>
                  <w:highlight w:val="lightGray"/>
                  <w:lang w:val="en-US" w:eastAsia="ja-JP"/>
                  <w:rPrChange w:id="1868" w:author="Author">
                    <w:rPr>
                      <w:caps w:val="0"/>
                      <w:lang w:val="en-US" w:eastAsia="ja-JP"/>
                    </w:rPr>
                  </w:rPrChange>
                </w:rPr>
                <w:t>a</w:t>
              </w:r>
            </w:ins>
          </w:p>
          <w:p w:rsidR="00D955B5" w:rsidRPr="005C099E" w:rsidRDefault="00D955B5" w:rsidP="00D955B5">
            <w:pPr>
              <w:pStyle w:val="Figuretitle"/>
              <w:numPr>
                <w:ins w:id="1869" w:author="Author"/>
              </w:numPr>
              <w:ind w:right="34"/>
              <w:rPr>
                <w:ins w:id="1870" w:author="Author"/>
                <w:highlight w:val="lightGray"/>
                <w:lang w:val="en-US"/>
                <w:rPrChange w:id="1871" w:author="Author">
                  <w:rPr>
                    <w:ins w:id="1872" w:author="Author"/>
                    <w:lang w:val="en-US"/>
                  </w:rPr>
                </w:rPrChange>
              </w:rPr>
            </w:pPr>
            <w:ins w:id="1873" w:author="Author">
              <w:r w:rsidRPr="005C099E">
                <w:rPr>
                  <w:highlight w:val="lightGray"/>
                  <w:lang w:val="en-US"/>
                  <w:rPrChange w:id="1874" w:author="Author">
                    <w:rPr>
                      <w:lang w:val="en-US"/>
                    </w:rPr>
                  </w:rPrChange>
                </w:rPr>
                <w:t xml:space="preserve">Co-polar pattern (45 cm, </w:t>
              </w:r>
              <w:r w:rsidRPr="005C099E">
                <w:rPr>
                  <w:rFonts w:hint="eastAsia"/>
                  <w:highlight w:val="lightGray"/>
                  <w:lang w:val="en-US" w:eastAsia="ja-JP"/>
                  <w:rPrChange w:id="1875" w:author="Author">
                    <w:rPr>
                      <w:rFonts w:hint="eastAsia"/>
                      <w:lang w:val="en-US" w:eastAsia="ja-JP"/>
                    </w:rPr>
                  </w:rPrChange>
                </w:rPr>
                <w:t>RHC</w:t>
              </w:r>
              <w:r w:rsidRPr="005C099E">
                <w:rPr>
                  <w:highlight w:val="lightGray"/>
                  <w:lang w:val="en-US"/>
                  <w:rPrChange w:id="1876" w:author="Author">
                    <w:rPr>
                      <w:lang w:val="en-US"/>
                    </w:rPr>
                  </w:rPrChange>
                </w:rPr>
                <w:t>)</w:t>
              </w:r>
              <w:r w:rsidRPr="005C099E">
                <w:rPr>
                  <w:highlight w:val="lightGray"/>
                  <w:lang w:val="en-US"/>
                  <w:rPrChange w:id="1877" w:author="Author">
                    <w:rPr>
                      <w:lang w:val="en-US"/>
                    </w:rPr>
                  </w:rPrChange>
                </w:rPr>
                <w:br/>
              </w:r>
              <w:r w:rsidRPr="005C099E">
                <w:rPr>
                  <w:rFonts w:hint="eastAsia"/>
                  <w:bCs/>
                  <w:sz w:val="22"/>
                  <w:szCs w:val="22"/>
                  <w:highlight w:val="lightGray"/>
                  <w:lang w:eastAsia="ja-JP"/>
                  <w:rPrChange w:id="1878" w:author="Author">
                    <w:rPr>
                      <w:rFonts w:hint="eastAsia"/>
                      <w:bCs/>
                      <w:sz w:val="22"/>
                      <w:szCs w:val="22"/>
                      <w:lang w:eastAsia="ja-JP"/>
                    </w:rPr>
                  </w:rPrChange>
                </w:rPr>
                <w:t xml:space="preserve">(measured vs. example mask based on </w:t>
              </w:r>
              <w:r w:rsidRPr="005C099E">
                <w:rPr>
                  <w:bCs/>
                  <w:sz w:val="22"/>
                  <w:szCs w:val="22"/>
                  <w:highlight w:val="lightGray"/>
                  <w:lang w:eastAsia="ja-JP"/>
                  <w:rPrChange w:id="1879" w:author="Author">
                    <w:rPr>
                      <w:bCs/>
                      <w:sz w:val="22"/>
                      <w:szCs w:val="22"/>
                      <w:lang w:eastAsia="ja-JP"/>
                    </w:rPr>
                  </w:rPrChange>
                </w:rPr>
                <w:t xml:space="preserve">Recommendation ITU-R </w:t>
              </w:r>
              <w:r w:rsidRPr="005C099E">
                <w:rPr>
                  <w:rFonts w:hint="eastAsia"/>
                  <w:bCs/>
                  <w:sz w:val="22"/>
                  <w:szCs w:val="22"/>
                  <w:highlight w:val="lightGray"/>
                  <w:lang w:eastAsia="ja-JP"/>
                  <w:rPrChange w:id="1880"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1881" w:author="Author"/>
              </w:numPr>
              <w:ind w:right="567"/>
              <w:rPr>
                <w:ins w:id="1882" w:author="Author"/>
                <w:rFonts w:hint="eastAsia"/>
                <w:highlight w:val="lightGray"/>
                <w:lang w:val="en-US" w:eastAsia="ja-JP"/>
                <w:rPrChange w:id="1883" w:author="Author">
                  <w:rPr>
                    <w:ins w:id="1884" w:author="Author"/>
                    <w:rFonts w:hint="eastAsia"/>
                    <w:lang w:val="en-US" w:eastAsia="ja-JP"/>
                  </w:rPr>
                </w:rPrChange>
              </w:rPr>
            </w:pPr>
            <w:ins w:id="1885" w:author="Author">
              <w:r w:rsidRPr="005C099E">
                <w:rPr>
                  <w:highlight w:val="lightGray"/>
                  <w:lang w:val="en-US"/>
                  <w:rPrChange w:id="1886" w:author="Author">
                    <w:rPr>
                      <w:lang w:val="en-US"/>
                    </w:rPr>
                  </w:rPrChange>
                </w:rPr>
                <w:t>FIGURE 23-</w:t>
              </w:r>
              <w:r w:rsidRPr="005C099E">
                <w:rPr>
                  <w:rFonts w:hint="eastAsia"/>
                  <w:highlight w:val="lightGray"/>
                  <w:lang w:val="en-US" w:eastAsia="ja-JP"/>
                  <w:rPrChange w:id="1887" w:author="Author">
                    <w:rPr>
                      <w:rFonts w:hint="eastAsia"/>
                      <w:lang w:val="en-US" w:eastAsia="ja-JP"/>
                    </w:rPr>
                  </w:rPrChange>
                </w:rPr>
                <w:t>3</w:t>
              </w:r>
              <w:r w:rsidRPr="005C099E">
                <w:rPr>
                  <w:highlight w:val="lightGray"/>
                  <w:lang w:val="en-US"/>
                  <w:rPrChange w:id="1888" w:author="Author">
                    <w:rPr>
                      <w:lang w:val="en-US"/>
                    </w:rPr>
                  </w:rPrChange>
                </w:rPr>
                <w:t>-</w:t>
              </w:r>
              <w:r w:rsidRPr="005C099E">
                <w:rPr>
                  <w:rFonts w:hint="eastAsia"/>
                  <w:highlight w:val="lightGray"/>
                  <w:lang w:val="en-US" w:eastAsia="ja-JP"/>
                  <w:rPrChange w:id="1889" w:author="Author">
                    <w:rPr>
                      <w:rFonts w:hint="eastAsia"/>
                      <w:lang w:val="en-US" w:eastAsia="ja-JP"/>
                    </w:rPr>
                  </w:rPrChange>
                </w:rPr>
                <w:t>2</w:t>
              </w:r>
              <w:r w:rsidRPr="005C099E">
                <w:rPr>
                  <w:caps w:val="0"/>
                  <w:highlight w:val="lightGray"/>
                  <w:lang w:val="en-US" w:eastAsia="ja-JP"/>
                  <w:rPrChange w:id="1890" w:author="Author">
                    <w:rPr>
                      <w:caps w:val="0"/>
                      <w:lang w:val="en-US" w:eastAsia="ja-JP"/>
                    </w:rPr>
                  </w:rPrChange>
                </w:rPr>
                <w:t>a</w:t>
              </w:r>
            </w:ins>
          </w:p>
          <w:p w:rsidR="00D955B5" w:rsidRPr="005C099E" w:rsidRDefault="00D955B5" w:rsidP="00D955B5">
            <w:pPr>
              <w:pStyle w:val="Figuretitle"/>
              <w:numPr>
                <w:ins w:id="1891" w:author="Author"/>
              </w:numPr>
              <w:ind w:right="34"/>
              <w:rPr>
                <w:ins w:id="1892" w:author="Author"/>
                <w:highlight w:val="lightGray"/>
                <w:lang w:val="en-US"/>
                <w:rPrChange w:id="1893" w:author="Author">
                  <w:rPr>
                    <w:ins w:id="1894" w:author="Author"/>
                    <w:lang w:val="en-US"/>
                  </w:rPr>
                </w:rPrChange>
              </w:rPr>
            </w:pPr>
            <w:ins w:id="1895" w:author="Author">
              <w:r w:rsidRPr="005C099E">
                <w:rPr>
                  <w:highlight w:val="lightGray"/>
                  <w:lang w:val="en-US"/>
                  <w:rPrChange w:id="1896" w:author="Author">
                    <w:rPr>
                      <w:lang w:val="en-US"/>
                    </w:rPr>
                  </w:rPrChange>
                </w:rPr>
                <w:t xml:space="preserve">Cross-polar pattern (45 cm, </w:t>
              </w:r>
              <w:r w:rsidRPr="005C099E">
                <w:rPr>
                  <w:rFonts w:hint="eastAsia"/>
                  <w:highlight w:val="lightGray"/>
                  <w:lang w:val="en-US" w:eastAsia="ja-JP"/>
                  <w:rPrChange w:id="1897" w:author="Author">
                    <w:rPr>
                      <w:rFonts w:hint="eastAsia"/>
                      <w:lang w:val="en-US" w:eastAsia="ja-JP"/>
                    </w:rPr>
                  </w:rPrChange>
                </w:rPr>
                <w:t>RHC</w:t>
              </w:r>
              <w:r w:rsidRPr="005C099E">
                <w:rPr>
                  <w:highlight w:val="lightGray"/>
                  <w:lang w:val="en-US"/>
                  <w:rPrChange w:id="1898" w:author="Author">
                    <w:rPr>
                      <w:lang w:val="en-US"/>
                    </w:rPr>
                  </w:rPrChange>
                </w:rPr>
                <w:t>)</w:t>
              </w:r>
              <w:r w:rsidRPr="005C099E">
                <w:rPr>
                  <w:highlight w:val="lightGray"/>
                  <w:lang w:val="en-US"/>
                  <w:rPrChange w:id="1899" w:author="Author">
                    <w:rPr>
                      <w:lang w:val="en-US"/>
                    </w:rPr>
                  </w:rPrChange>
                </w:rPr>
                <w:br/>
              </w:r>
              <w:r w:rsidRPr="005C099E">
                <w:rPr>
                  <w:rFonts w:hint="eastAsia"/>
                  <w:sz w:val="22"/>
                  <w:szCs w:val="22"/>
                  <w:highlight w:val="lightGray"/>
                  <w:lang w:eastAsia="ja-JP"/>
                  <w:rPrChange w:id="1900" w:author="Author">
                    <w:rPr>
                      <w:rFonts w:hint="eastAsia"/>
                      <w:sz w:val="22"/>
                      <w:szCs w:val="22"/>
                      <w:lang w:eastAsia="ja-JP"/>
                    </w:rPr>
                  </w:rPrChange>
                </w:rPr>
                <w:t xml:space="preserve">(measured vs. example mask based on </w:t>
              </w:r>
              <w:r w:rsidRPr="005C099E">
                <w:rPr>
                  <w:sz w:val="22"/>
                  <w:szCs w:val="22"/>
                  <w:highlight w:val="lightGray"/>
                  <w:lang w:eastAsia="ja-JP"/>
                  <w:rPrChange w:id="1901" w:author="Author">
                    <w:rPr>
                      <w:sz w:val="22"/>
                      <w:szCs w:val="22"/>
                      <w:lang w:eastAsia="ja-JP"/>
                    </w:rPr>
                  </w:rPrChange>
                </w:rPr>
                <w:t xml:space="preserve">Recommendation ITU-R </w:t>
              </w:r>
              <w:r w:rsidRPr="005C099E">
                <w:rPr>
                  <w:rFonts w:hint="eastAsia"/>
                  <w:sz w:val="22"/>
                  <w:szCs w:val="22"/>
                  <w:highlight w:val="lightGray"/>
                  <w:lang w:eastAsia="ja-JP"/>
                  <w:rPrChange w:id="1902" w:author="Author">
                    <w:rPr>
                      <w:rFonts w:hint="eastAsia"/>
                      <w:sz w:val="22"/>
                      <w:szCs w:val="22"/>
                      <w:lang w:eastAsia="ja-JP"/>
                    </w:rPr>
                  </w:rPrChange>
                </w:rPr>
                <w:t>BO.1213)</w:t>
              </w:r>
            </w:ins>
          </w:p>
        </w:tc>
      </w:tr>
    </w:tbl>
    <w:p w:rsidR="00D955B5" w:rsidRPr="005C099E" w:rsidRDefault="008F7C2B" w:rsidP="00D955B5">
      <w:pPr>
        <w:numPr>
          <w:ins w:id="1903" w:author="Author"/>
        </w:numPr>
        <w:jc w:val="center"/>
        <w:rPr>
          <w:ins w:id="1904" w:author="Author"/>
          <w:rFonts w:hint="eastAsia"/>
          <w:caps/>
          <w:highlight w:val="lightGray"/>
          <w:lang w:eastAsia="ja-JP"/>
          <w:rPrChange w:id="1905" w:author="Author">
            <w:rPr>
              <w:ins w:id="1906" w:author="Author"/>
              <w:rFonts w:hint="eastAsia"/>
              <w:caps/>
              <w:lang w:eastAsia="ja-JP"/>
            </w:rPr>
          </w:rPrChange>
        </w:rPr>
      </w:pPr>
      <w:ins w:id="1907" w:author="Author">
        <w:r>
          <w:rPr>
            <w:caps/>
            <w:noProof/>
            <w:lang w:val="en-US" w:eastAsia="zh-CN"/>
          </w:rPr>
          <w:drawing>
            <wp:inline distT="0" distB="0" distL="0" distR="0">
              <wp:extent cx="3009900" cy="2381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t="12511" r="31142"/>
                      <a:stretch>
                        <a:fillRect/>
                      </a:stretch>
                    </pic:blipFill>
                    <pic:spPr bwMode="auto">
                      <a:xfrm>
                        <a:off x="0" y="0"/>
                        <a:ext cx="3009900" cy="2381250"/>
                      </a:xfrm>
                      <a:prstGeom prst="rect">
                        <a:avLst/>
                      </a:prstGeom>
                      <a:noFill/>
                      <a:ln w="9525">
                        <a:noFill/>
                        <a:miter lim="800000"/>
                        <a:headEnd/>
                        <a:tailEnd/>
                      </a:ln>
                    </pic:spPr>
                  </pic:pic>
                </a:graphicData>
              </a:graphic>
            </wp:inline>
          </w:drawing>
        </w:r>
        <w:r>
          <w:rPr>
            <w:caps/>
            <w:noProof/>
            <w:lang w:val="en-US" w:eastAsia="zh-CN"/>
          </w:rPr>
          <w:drawing>
            <wp:inline distT="0" distB="0" distL="0" distR="0">
              <wp:extent cx="2971800" cy="2352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t="12511" r="31142"/>
                      <a:stretch>
                        <a:fillRect/>
                      </a:stretch>
                    </pic:blipFill>
                    <pic:spPr bwMode="auto">
                      <a:xfrm>
                        <a:off x="0" y="0"/>
                        <a:ext cx="2971800" cy="2352675"/>
                      </a:xfrm>
                      <a:prstGeom prst="rect">
                        <a:avLst/>
                      </a:prstGeom>
                      <a:noFill/>
                      <a:ln w="9525">
                        <a:noFill/>
                        <a:miter lim="800000"/>
                        <a:headEnd/>
                        <a:tailEnd/>
                      </a:ln>
                    </pic:spPr>
                  </pic:pic>
                </a:graphicData>
              </a:graphic>
            </wp:inline>
          </w:drawing>
        </w:r>
      </w:ins>
    </w:p>
    <w:p w:rsidR="00D955B5" w:rsidRPr="005C099E" w:rsidRDefault="00D955B5" w:rsidP="00D955B5">
      <w:pPr>
        <w:numPr>
          <w:ins w:id="1908" w:author="Author"/>
        </w:numPr>
        <w:rPr>
          <w:ins w:id="1909" w:author="Author"/>
          <w:rFonts w:hint="eastAsia"/>
          <w:caps/>
          <w:highlight w:val="lightGray"/>
          <w:lang w:eastAsia="ja-JP"/>
          <w:rPrChange w:id="1910" w:author="Author">
            <w:rPr>
              <w:ins w:id="1911" w:author="Author"/>
              <w:rFonts w:hint="eastAsia"/>
              <w:caps/>
              <w:lang w:eastAsia="ja-JP"/>
            </w:rPr>
          </w:rPrChange>
        </w:rPr>
      </w:pPr>
    </w:p>
    <w:p w:rsidR="00D955B5" w:rsidRPr="005C099E" w:rsidRDefault="00D955B5" w:rsidP="00D955B5">
      <w:pPr>
        <w:numPr>
          <w:ins w:id="1912" w:author="Author"/>
        </w:numPr>
        <w:rPr>
          <w:ins w:id="1913" w:author="Author"/>
          <w:rFonts w:hint="eastAsia"/>
          <w:caps/>
          <w:highlight w:val="lightGray"/>
          <w:lang w:eastAsia="ja-JP"/>
          <w:rPrChange w:id="1914" w:author="Author">
            <w:rPr>
              <w:ins w:id="1915" w:author="Author"/>
              <w:rFonts w:hint="eastAsia"/>
              <w:caps/>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1916" w:author="Author"/>
        </w:trPr>
        <w:tc>
          <w:tcPr>
            <w:tcW w:w="5070" w:type="dxa"/>
          </w:tcPr>
          <w:p w:rsidR="00D955B5" w:rsidRPr="005C099E" w:rsidRDefault="00D955B5" w:rsidP="00D955B5">
            <w:pPr>
              <w:pStyle w:val="FigureNo"/>
              <w:numPr>
                <w:ins w:id="1917" w:author="Author"/>
              </w:numPr>
              <w:rPr>
                <w:ins w:id="1918" w:author="Author"/>
                <w:rFonts w:hint="eastAsia"/>
                <w:caps w:val="0"/>
                <w:highlight w:val="lightGray"/>
                <w:lang w:val="en-US"/>
                <w:rPrChange w:id="1919" w:author="Author">
                  <w:rPr>
                    <w:ins w:id="1920" w:author="Author"/>
                    <w:rFonts w:hint="eastAsia"/>
                    <w:caps w:val="0"/>
                    <w:lang w:val="en-US"/>
                  </w:rPr>
                </w:rPrChange>
              </w:rPr>
            </w:pPr>
            <w:ins w:id="1921" w:author="Author">
              <w:r w:rsidRPr="005C099E">
                <w:rPr>
                  <w:highlight w:val="lightGray"/>
                  <w:lang w:val="en-US"/>
                  <w:rPrChange w:id="1922" w:author="Author">
                    <w:rPr>
                      <w:lang w:val="en-US"/>
                    </w:rPr>
                  </w:rPrChange>
                </w:rPr>
                <w:t>FIGURE 23-</w:t>
              </w:r>
              <w:r w:rsidRPr="005C099E">
                <w:rPr>
                  <w:rFonts w:hint="eastAsia"/>
                  <w:highlight w:val="lightGray"/>
                  <w:lang w:val="en-US" w:eastAsia="ja-JP"/>
                  <w:rPrChange w:id="1923" w:author="Author">
                    <w:rPr>
                      <w:rFonts w:hint="eastAsia"/>
                      <w:lang w:val="en-US" w:eastAsia="ja-JP"/>
                    </w:rPr>
                  </w:rPrChange>
                </w:rPr>
                <w:t>3</w:t>
              </w:r>
              <w:r w:rsidRPr="005C099E">
                <w:rPr>
                  <w:highlight w:val="lightGray"/>
                  <w:lang w:val="en-US"/>
                  <w:rPrChange w:id="1924" w:author="Author">
                    <w:rPr>
                      <w:lang w:val="en-US"/>
                    </w:rPr>
                  </w:rPrChange>
                </w:rPr>
                <w:t>-</w:t>
              </w:r>
              <w:r w:rsidRPr="005C099E">
                <w:rPr>
                  <w:rFonts w:hint="eastAsia"/>
                  <w:caps w:val="0"/>
                  <w:highlight w:val="lightGray"/>
                  <w:lang w:val="en-US" w:eastAsia="ja-JP"/>
                  <w:rPrChange w:id="1925" w:author="Author">
                    <w:rPr>
                      <w:rFonts w:hint="eastAsia"/>
                      <w:caps w:val="0"/>
                      <w:lang w:val="en-US" w:eastAsia="ja-JP"/>
                    </w:rPr>
                  </w:rPrChange>
                </w:rPr>
                <w:t>1b</w:t>
              </w:r>
            </w:ins>
          </w:p>
          <w:p w:rsidR="00D955B5" w:rsidRPr="005C099E" w:rsidRDefault="00D955B5" w:rsidP="00D955B5">
            <w:pPr>
              <w:pStyle w:val="Figuretitle"/>
              <w:numPr>
                <w:ins w:id="1926" w:author="Author"/>
              </w:numPr>
              <w:rPr>
                <w:ins w:id="1927" w:author="Author"/>
                <w:bCs/>
                <w:highlight w:val="lightGray"/>
                <w:lang w:val="en-US"/>
                <w:rPrChange w:id="1928" w:author="Author">
                  <w:rPr>
                    <w:ins w:id="1929" w:author="Author"/>
                    <w:bCs/>
                    <w:lang w:val="en-US"/>
                  </w:rPr>
                </w:rPrChange>
              </w:rPr>
            </w:pPr>
            <w:ins w:id="1930" w:author="Author">
              <w:r w:rsidRPr="005C099E">
                <w:rPr>
                  <w:bCs/>
                  <w:highlight w:val="lightGray"/>
                  <w:lang w:val="en-US"/>
                  <w:rPrChange w:id="1931" w:author="Author">
                    <w:rPr>
                      <w:bCs/>
                      <w:lang w:val="en-US"/>
                    </w:rPr>
                  </w:rPrChange>
                </w:rPr>
                <w:t xml:space="preserve">Co-polar pattern (45 cm, </w:t>
              </w:r>
              <w:r w:rsidRPr="005C099E">
                <w:rPr>
                  <w:rFonts w:hint="eastAsia"/>
                  <w:bCs/>
                  <w:highlight w:val="lightGray"/>
                  <w:lang w:val="en-US" w:eastAsia="ja-JP"/>
                  <w:rPrChange w:id="1932" w:author="Author">
                    <w:rPr>
                      <w:rFonts w:hint="eastAsia"/>
                      <w:bCs/>
                      <w:lang w:val="en-US" w:eastAsia="ja-JP"/>
                    </w:rPr>
                  </w:rPrChange>
                </w:rPr>
                <w:t>RHC</w:t>
              </w:r>
              <w:r w:rsidRPr="005C099E">
                <w:rPr>
                  <w:bCs/>
                  <w:highlight w:val="lightGray"/>
                  <w:lang w:val="en-US"/>
                  <w:rPrChange w:id="1933" w:author="Author">
                    <w:rPr>
                      <w:bCs/>
                      <w:lang w:val="en-US"/>
                    </w:rPr>
                  </w:rPrChange>
                </w:rPr>
                <w:t>)</w:t>
              </w:r>
              <w:r w:rsidRPr="005C099E">
                <w:rPr>
                  <w:bCs/>
                  <w:highlight w:val="lightGray"/>
                  <w:lang w:val="en-US"/>
                  <w:rPrChange w:id="1934" w:author="Author">
                    <w:rPr>
                      <w:bCs/>
                      <w:lang w:val="en-US"/>
                    </w:rPr>
                  </w:rPrChange>
                </w:rPr>
                <w:br/>
              </w:r>
              <w:r w:rsidRPr="005C099E">
                <w:rPr>
                  <w:rFonts w:hint="eastAsia"/>
                  <w:bCs/>
                  <w:sz w:val="22"/>
                  <w:szCs w:val="22"/>
                  <w:highlight w:val="lightGray"/>
                  <w:lang w:eastAsia="ja-JP"/>
                  <w:rPrChange w:id="1935" w:author="Author">
                    <w:rPr>
                      <w:rFonts w:hint="eastAsia"/>
                      <w:bCs/>
                      <w:sz w:val="22"/>
                      <w:szCs w:val="22"/>
                      <w:lang w:eastAsia="ja-JP"/>
                    </w:rPr>
                  </w:rPrChange>
                </w:rPr>
                <w:t xml:space="preserve">(measured vs. example mask based on </w:t>
              </w:r>
              <w:r w:rsidRPr="005C099E">
                <w:rPr>
                  <w:bCs/>
                  <w:sz w:val="22"/>
                  <w:szCs w:val="22"/>
                  <w:highlight w:val="lightGray"/>
                  <w:lang w:eastAsia="ja-JP"/>
                  <w:rPrChange w:id="1936" w:author="Author">
                    <w:rPr>
                      <w:bCs/>
                      <w:sz w:val="22"/>
                      <w:szCs w:val="22"/>
                      <w:lang w:eastAsia="ja-JP"/>
                    </w:rPr>
                  </w:rPrChange>
                </w:rPr>
                <w:t xml:space="preserve">Recommendation ITU-R </w:t>
              </w:r>
              <w:r w:rsidRPr="005C099E">
                <w:rPr>
                  <w:rFonts w:hint="eastAsia"/>
                  <w:bCs/>
                  <w:sz w:val="22"/>
                  <w:szCs w:val="22"/>
                  <w:highlight w:val="lightGray"/>
                  <w:lang w:eastAsia="ja-JP"/>
                  <w:rPrChange w:id="1937"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1938" w:author="Author"/>
              </w:numPr>
              <w:ind w:right="567"/>
              <w:rPr>
                <w:ins w:id="1939" w:author="Author"/>
                <w:rFonts w:hint="eastAsia"/>
                <w:highlight w:val="lightGray"/>
                <w:lang w:val="en-US" w:eastAsia="ja-JP"/>
                <w:rPrChange w:id="1940" w:author="Author">
                  <w:rPr>
                    <w:ins w:id="1941" w:author="Author"/>
                    <w:rFonts w:hint="eastAsia"/>
                    <w:lang w:val="en-US" w:eastAsia="ja-JP"/>
                  </w:rPr>
                </w:rPrChange>
              </w:rPr>
            </w:pPr>
            <w:ins w:id="1942" w:author="Author">
              <w:r w:rsidRPr="005C099E">
                <w:rPr>
                  <w:highlight w:val="lightGray"/>
                  <w:lang w:val="en-US"/>
                  <w:rPrChange w:id="1943" w:author="Author">
                    <w:rPr>
                      <w:lang w:val="en-US"/>
                    </w:rPr>
                  </w:rPrChange>
                </w:rPr>
                <w:t>FIGURE 23-</w:t>
              </w:r>
              <w:r w:rsidRPr="005C099E">
                <w:rPr>
                  <w:rFonts w:hint="eastAsia"/>
                  <w:highlight w:val="lightGray"/>
                  <w:lang w:val="en-US" w:eastAsia="ja-JP"/>
                  <w:rPrChange w:id="1944" w:author="Author">
                    <w:rPr>
                      <w:rFonts w:hint="eastAsia"/>
                      <w:lang w:val="en-US" w:eastAsia="ja-JP"/>
                    </w:rPr>
                  </w:rPrChange>
                </w:rPr>
                <w:t>3</w:t>
              </w:r>
              <w:r w:rsidRPr="005C099E">
                <w:rPr>
                  <w:highlight w:val="lightGray"/>
                  <w:lang w:val="en-US"/>
                  <w:rPrChange w:id="1945" w:author="Author">
                    <w:rPr>
                      <w:lang w:val="en-US"/>
                    </w:rPr>
                  </w:rPrChange>
                </w:rPr>
                <w:t>-</w:t>
              </w:r>
              <w:r w:rsidRPr="005C099E">
                <w:rPr>
                  <w:rFonts w:hint="eastAsia"/>
                  <w:highlight w:val="lightGray"/>
                  <w:lang w:val="en-US" w:eastAsia="ja-JP"/>
                  <w:rPrChange w:id="1946" w:author="Author">
                    <w:rPr>
                      <w:rFonts w:hint="eastAsia"/>
                      <w:lang w:val="en-US" w:eastAsia="ja-JP"/>
                    </w:rPr>
                  </w:rPrChange>
                </w:rPr>
                <w:t>2</w:t>
              </w:r>
              <w:r w:rsidRPr="005C099E">
                <w:rPr>
                  <w:rFonts w:hint="eastAsia"/>
                  <w:caps w:val="0"/>
                  <w:highlight w:val="lightGray"/>
                  <w:rPrChange w:id="1947" w:author="Author">
                    <w:rPr>
                      <w:rFonts w:hint="eastAsia"/>
                      <w:caps w:val="0"/>
                    </w:rPr>
                  </w:rPrChange>
                </w:rPr>
                <w:t>b</w:t>
              </w:r>
            </w:ins>
          </w:p>
          <w:p w:rsidR="00D955B5" w:rsidRPr="005C099E" w:rsidRDefault="00D955B5" w:rsidP="00D955B5">
            <w:pPr>
              <w:pStyle w:val="Figuretitle"/>
              <w:numPr>
                <w:ins w:id="1948" w:author="Author"/>
              </w:numPr>
              <w:rPr>
                <w:ins w:id="1949" w:author="Author"/>
                <w:highlight w:val="lightGray"/>
                <w:lang w:val="en-US"/>
                <w:rPrChange w:id="1950" w:author="Author">
                  <w:rPr>
                    <w:ins w:id="1951" w:author="Author"/>
                    <w:lang w:val="en-US"/>
                  </w:rPr>
                </w:rPrChange>
              </w:rPr>
            </w:pPr>
            <w:ins w:id="1952" w:author="Author">
              <w:r w:rsidRPr="005C099E">
                <w:rPr>
                  <w:highlight w:val="lightGray"/>
                  <w:lang w:val="en-US"/>
                  <w:rPrChange w:id="1953" w:author="Author">
                    <w:rPr>
                      <w:lang w:val="en-US"/>
                    </w:rPr>
                  </w:rPrChange>
                </w:rPr>
                <w:t xml:space="preserve">Cross-polar pattern (45 cm, </w:t>
              </w:r>
              <w:r w:rsidRPr="005C099E">
                <w:rPr>
                  <w:rFonts w:hint="eastAsia"/>
                  <w:highlight w:val="lightGray"/>
                  <w:lang w:val="en-US" w:eastAsia="ja-JP"/>
                  <w:rPrChange w:id="1954" w:author="Author">
                    <w:rPr>
                      <w:rFonts w:hint="eastAsia"/>
                      <w:lang w:val="en-US" w:eastAsia="ja-JP"/>
                    </w:rPr>
                  </w:rPrChange>
                </w:rPr>
                <w:t>RHC</w:t>
              </w:r>
              <w:r w:rsidRPr="005C099E">
                <w:rPr>
                  <w:highlight w:val="lightGray"/>
                  <w:lang w:val="en-US"/>
                  <w:rPrChange w:id="1955" w:author="Author">
                    <w:rPr>
                      <w:lang w:val="en-US"/>
                    </w:rPr>
                  </w:rPrChange>
                </w:rPr>
                <w:t>)</w:t>
              </w:r>
              <w:r w:rsidRPr="005C099E">
                <w:rPr>
                  <w:highlight w:val="lightGray"/>
                  <w:lang w:val="en-US"/>
                  <w:rPrChange w:id="1956" w:author="Author">
                    <w:rPr>
                      <w:lang w:val="en-US"/>
                    </w:rPr>
                  </w:rPrChange>
                </w:rPr>
                <w:br/>
              </w:r>
              <w:r w:rsidRPr="005C099E">
                <w:rPr>
                  <w:rFonts w:hint="eastAsia"/>
                  <w:sz w:val="22"/>
                  <w:szCs w:val="22"/>
                  <w:highlight w:val="lightGray"/>
                  <w:lang w:eastAsia="ja-JP"/>
                  <w:rPrChange w:id="1957" w:author="Author">
                    <w:rPr>
                      <w:rFonts w:hint="eastAsia"/>
                      <w:sz w:val="22"/>
                      <w:szCs w:val="22"/>
                      <w:lang w:eastAsia="ja-JP"/>
                    </w:rPr>
                  </w:rPrChange>
                </w:rPr>
                <w:t xml:space="preserve">(measured vs. example mask based on </w:t>
              </w:r>
              <w:r w:rsidRPr="005C099E">
                <w:rPr>
                  <w:sz w:val="22"/>
                  <w:szCs w:val="22"/>
                  <w:highlight w:val="lightGray"/>
                  <w:lang w:eastAsia="ja-JP"/>
                  <w:rPrChange w:id="1958" w:author="Author">
                    <w:rPr>
                      <w:sz w:val="22"/>
                      <w:szCs w:val="22"/>
                      <w:lang w:eastAsia="ja-JP"/>
                    </w:rPr>
                  </w:rPrChange>
                </w:rPr>
                <w:t xml:space="preserve">Recommendation ITU-R </w:t>
              </w:r>
              <w:r w:rsidRPr="005C099E">
                <w:rPr>
                  <w:rFonts w:hint="eastAsia"/>
                  <w:sz w:val="22"/>
                  <w:szCs w:val="22"/>
                  <w:highlight w:val="lightGray"/>
                  <w:lang w:eastAsia="ja-JP"/>
                  <w:rPrChange w:id="1959" w:author="Author">
                    <w:rPr>
                      <w:rFonts w:hint="eastAsia"/>
                      <w:sz w:val="22"/>
                      <w:szCs w:val="22"/>
                      <w:lang w:eastAsia="ja-JP"/>
                    </w:rPr>
                  </w:rPrChange>
                </w:rPr>
                <w:t>BO.1213)</w:t>
              </w:r>
            </w:ins>
          </w:p>
        </w:tc>
      </w:tr>
    </w:tbl>
    <w:p w:rsidR="00D955B5" w:rsidRPr="005C099E" w:rsidRDefault="008F7C2B" w:rsidP="00D955B5">
      <w:pPr>
        <w:numPr>
          <w:ins w:id="1960" w:author="Author"/>
        </w:numPr>
        <w:jc w:val="center"/>
        <w:rPr>
          <w:ins w:id="1961" w:author="Author"/>
          <w:highlight w:val="lightGray"/>
          <w:lang w:eastAsia="ja-JP"/>
          <w:rPrChange w:id="1962" w:author="Author">
            <w:rPr>
              <w:ins w:id="1963" w:author="Author"/>
              <w:lang w:eastAsia="ja-JP"/>
            </w:rPr>
          </w:rPrChange>
        </w:rPr>
      </w:pPr>
      <w:ins w:id="1964" w:author="Author">
        <w:r>
          <w:rPr>
            <w:noProof/>
            <w:lang w:val="en-US" w:eastAsia="zh-CN"/>
          </w:rPr>
          <w:drawing>
            <wp:inline distT="0" distB="0" distL="0" distR="0">
              <wp:extent cx="2990850" cy="2362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t="12511" r="31142"/>
                      <a:stretch>
                        <a:fillRect/>
                      </a:stretch>
                    </pic:blipFill>
                    <pic:spPr bwMode="auto">
                      <a:xfrm>
                        <a:off x="0" y="0"/>
                        <a:ext cx="2990850" cy="2362200"/>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71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ins>
    </w:p>
    <w:p w:rsidR="00D955B5" w:rsidRPr="005C099E" w:rsidRDefault="00D955B5" w:rsidP="00D955B5">
      <w:pPr>
        <w:numPr>
          <w:ins w:id="1965" w:author="Author"/>
        </w:numPr>
        <w:rPr>
          <w:ins w:id="1966" w:author="Author"/>
          <w:highlight w:val="lightGray"/>
          <w:lang w:eastAsia="ja-JP"/>
          <w:rPrChange w:id="1967" w:author="Author">
            <w:rPr>
              <w:ins w:id="1968" w:author="Author"/>
              <w:lang w:eastAsia="ja-JP"/>
            </w:rPr>
          </w:rPrChange>
        </w:rPr>
      </w:pPr>
    </w:p>
    <w:p w:rsidR="00D955B5" w:rsidRPr="005C099E" w:rsidRDefault="00D955B5" w:rsidP="00D955B5">
      <w:pPr>
        <w:numPr>
          <w:ins w:id="1969" w:author="Author"/>
        </w:numPr>
        <w:rPr>
          <w:ins w:id="1970" w:author="Author"/>
          <w:highlight w:val="lightGray"/>
          <w:lang w:eastAsia="ja-JP"/>
          <w:rPrChange w:id="1971" w:author="Author">
            <w:rPr>
              <w:ins w:id="1972"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1973" w:author="Author"/>
        </w:trPr>
        <w:tc>
          <w:tcPr>
            <w:tcW w:w="5070" w:type="dxa"/>
          </w:tcPr>
          <w:p w:rsidR="00D955B5" w:rsidRPr="005C099E" w:rsidRDefault="00D955B5" w:rsidP="00D955B5">
            <w:pPr>
              <w:pStyle w:val="FigureNo"/>
              <w:numPr>
                <w:ins w:id="1974" w:author="Author"/>
              </w:numPr>
              <w:rPr>
                <w:ins w:id="1975" w:author="Author"/>
                <w:highlight w:val="lightGray"/>
                <w:lang w:val="en-US"/>
                <w:rPrChange w:id="1976" w:author="Author">
                  <w:rPr>
                    <w:ins w:id="1977" w:author="Author"/>
                    <w:lang w:val="en-US"/>
                  </w:rPr>
                </w:rPrChange>
              </w:rPr>
            </w:pPr>
            <w:ins w:id="1978" w:author="Author">
              <w:r w:rsidRPr="005C099E">
                <w:rPr>
                  <w:highlight w:val="lightGray"/>
                  <w:lang w:val="en-US"/>
                  <w:rPrChange w:id="1979" w:author="Author">
                    <w:rPr>
                      <w:lang w:val="en-US"/>
                    </w:rPr>
                  </w:rPrChange>
                </w:rPr>
                <w:t xml:space="preserve">FIGURE </w:t>
              </w:r>
              <w:r w:rsidRPr="005C099E">
                <w:rPr>
                  <w:highlight w:val="lightGray"/>
                  <w:lang w:val="en-US" w:eastAsia="ja-JP"/>
                  <w:rPrChange w:id="1980" w:author="Author">
                    <w:rPr>
                      <w:lang w:val="en-US" w:eastAsia="ja-JP"/>
                    </w:rPr>
                  </w:rPrChange>
                </w:rPr>
                <w:t>24</w:t>
              </w:r>
              <w:r w:rsidRPr="005C099E">
                <w:rPr>
                  <w:highlight w:val="lightGray"/>
                  <w:lang w:val="en-US"/>
                  <w:rPrChange w:id="1981" w:author="Author">
                    <w:rPr>
                      <w:lang w:val="en-US"/>
                    </w:rPr>
                  </w:rPrChange>
                </w:rPr>
                <w:t>-</w:t>
              </w:r>
              <w:r w:rsidRPr="005C099E">
                <w:rPr>
                  <w:highlight w:val="lightGray"/>
                  <w:lang w:val="en-US" w:eastAsia="ja-JP"/>
                  <w:rPrChange w:id="1982" w:author="Author">
                    <w:rPr>
                      <w:lang w:val="en-US" w:eastAsia="ja-JP"/>
                    </w:rPr>
                  </w:rPrChange>
                </w:rPr>
                <w:t>1</w:t>
              </w:r>
              <w:r w:rsidRPr="005C099E">
                <w:rPr>
                  <w:highlight w:val="lightGray"/>
                  <w:lang w:val="en-US"/>
                  <w:rPrChange w:id="1983" w:author="Author">
                    <w:rPr>
                      <w:lang w:val="en-US"/>
                    </w:rPr>
                  </w:rPrChange>
                </w:rPr>
                <w:t>-1</w:t>
              </w:r>
              <w:r w:rsidRPr="005C099E">
                <w:rPr>
                  <w:caps w:val="0"/>
                  <w:highlight w:val="lightGray"/>
                  <w:lang w:val="en-US" w:eastAsia="ja-JP"/>
                  <w:rPrChange w:id="1984" w:author="Author">
                    <w:rPr>
                      <w:caps w:val="0"/>
                      <w:lang w:val="en-US" w:eastAsia="ja-JP"/>
                    </w:rPr>
                  </w:rPrChange>
                </w:rPr>
                <w:t>a</w:t>
              </w:r>
            </w:ins>
          </w:p>
          <w:p w:rsidR="00D955B5" w:rsidRPr="005C099E" w:rsidRDefault="00D955B5" w:rsidP="00D955B5">
            <w:pPr>
              <w:pStyle w:val="Figuretitle"/>
              <w:numPr>
                <w:ins w:id="1985" w:author="Author"/>
              </w:numPr>
              <w:rPr>
                <w:ins w:id="1986" w:author="Author"/>
                <w:highlight w:val="lightGray"/>
                <w:lang w:val="en-US"/>
                <w:rPrChange w:id="1987" w:author="Author">
                  <w:rPr>
                    <w:ins w:id="1988" w:author="Author"/>
                    <w:lang w:val="en-US"/>
                  </w:rPr>
                </w:rPrChange>
              </w:rPr>
            </w:pPr>
            <w:ins w:id="1989" w:author="Author">
              <w:r w:rsidRPr="005C099E">
                <w:rPr>
                  <w:highlight w:val="lightGray"/>
                  <w:lang w:val="en-US"/>
                  <w:rPrChange w:id="1990" w:author="Author">
                    <w:rPr>
                      <w:lang w:val="en-US"/>
                    </w:rPr>
                  </w:rPrChange>
                </w:rPr>
                <w:t>Co-polar pattern (</w:t>
              </w:r>
              <w:r w:rsidRPr="005C099E">
                <w:rPr>
                  <w:highlight w:val="lightGray"/>
                  <w:lang w:val="en-US" w:eastAsia="ja-JP"/>
                  <w:rPrChange w:id="1991" w:author="Author">
                    <w:rPr>
                      <w:lang w:val="en-US" w:eastAsia="ja-JP"/>
                    </w:rPr>
                  </w:rPrChange>
                </w:rPr>
                <w:t xml:space="preserve">60 </w:t>
              </w:r>
              <w:r w:rsidRPr="005C099E">
                <w:rPr>
                  <w:highlight w:val="lightGray"/>
                  <w:lang w:val="en-US"/>
                  <w:rPrChange w:id="1992" w:author="Author">
                    <w:rPr>
                      <w:lang w:val="en-US"/>
                    </w:rPr>
                  </w:rPrChange>
                </w:rPr>
                <w:t xml:space="preserve">cm, </w:t>
              </w:r>
              <w:r w:rsidRPr="005C099E">
                <w:rPr>
                  <w:highlight w:val="lightGray"/>
                  <w:lang w:val="en-US" w:eastAsia="ja-JP"/>
                  <w:rPrChange w:id="1993" w:author="Author">
                    <w:rPr>
                      <w:lang w:val="en-US" w:eastAsia="ja-JP"/>
                    </w:rPr>
                  </w:rPrChange>
                </w:rPr>
                <w:t>H</w:t>
              </w:r>
              <w:r w:rsidRPr="005C099E">
                <w:rPr>
                  <w:highlight w:val="lightGray"/>
                  <w:lang w:val="en-US"/>
                  <w:rPrChange w:id="1994" w:author="Author">
                    <w:rPr>
                      <w:lang w:val="en-US"/>
                    </w:rPr>
                  </w:rPrChange>
                </w:rPr>
                <w:t>)</w:t>
              </w:r>
              <w:r w:rsidRPr="005C099E">
                <w:rPr>
                  <w:highlight w:val="lightGray"/>
                  <w:lang w:val="en-US"/>
                  <w:rPrChange w:id="1995" w:author="Author">
                    <w:rPr>
                      <w:lang w:val="en-US"/>
                    </w:rPr>
                  </w:rPrChange>
                </w:rPr>
                <w:br/>
              </w:r>
              <w:r w:rsidRPr="005C099E">
                <w:rPr>
                  <w:rFonts w:hint="eastAsia"/>
                  <w:sz w:val="22"/>
                  <w:szCs w:val="22"/>
                  <w:highlight w:val="lightGray"/>
                  <w:lang w:eastAsia="ja-JP"/>
                  <w:rPrChange w:id="1996" w:author="Author">
                    <w:rPr>
                      <w:rFonts w:hint="eastAsia"/>
                      <w:sz w:val="22"/>
                      <w:szCs w:val="22"/>
                      <w:lang w:eastAsia="ja-JP"/>
                    </w:rPr>
                  </w:rPrChange>
                </w:rPr>
                <w:t xml:space="preserve">(measured vs. example mask based on </w:t>
              </w:r>
              <w:r w:rsidRPr="005C099E">
                <w:rPr>
                  <w:sz w:val="22"/>
                  <w:szCs w:val="22"/>
                  <w:highlight w:val="lightGray"/>
                  <w:lang w:eastAsia="ja-JP"/>
                  <w:rPrChange w:id="1997" w:author="Author">
                    <w:rPr>
                      <w:sz w:val="22"/>
                      <w:szCs w:val="22"/>
                      <w:lang w:eastAsia="ja-JP"/>
                    </w:rPr>
                  </w:rPrChange>
                </w:rPr>
                <w:t xml:space="preserve">Recommendation ITU-R </w:t>
              </w:r>
              <w:r w:rsidRPr="005C099E">
                <w:rPr>
                  <w:rFonts w:hint="eastAsia"/>
                  <w:sz w:val="22"/>
                  <w:szCs w:val="22"/>
                  <w:highlight w:val="lightGray"/>
                  <w:lang w:eastAsia="ja-JP"/>
                  <w:rPrChange w:id="1998" w:author="Author">
                    <w:rPr>
                      <w:rFonts w:hint="eastAsia"/>
                      <w:sz w:val="22"/>
                      <w:szCs w:val="22"/>
                      <w:lang w:eastAsia="ja-JP"/>
                    </w:rPr>
                  </w:rPrChange>
                </w:rPr>
                <w:t>BO.1213)</w:t>
              </w:r>
            </w:ins>
          </w:p>
        </w:tc>
        <w:tc>
          <w:tcPr>
            <w:tcW w:w="5103" w:type="dxa"/>
          </w:tcPr>
          <w:p w:rsidR="00D955B5" w:rsidRPr="005C099E" w:rsidRDefault="00D955B5" w:rsidP="00D955B5">
            <w:pPr>
              <w:pStyle w:val="FigureNo"/>
              <w:numPr>
                <w:ins w:id="1999" w:author="Author"/>
              </w:numPr>
              <w:ind w:right="567"/>
              <w:rPr>
                <w:ins w:id="2000" w:author="Author"/>
                <w:rFonts w:hint="eastAsia"/>
                <w:highlight w:val="lightGray"/>
                <w:lang w:val="en-US"/>
                <w:rPrChange w:id="2001" w:author="Author">
                  <w:rPr>
                    <w:ins w:id="2002" w:author="Author"/>
                    <w:rFonts w:hint="eastAsia"/>
                    <w:lang w:val="en-US"/>
                  </w:rPr>
                </w:rPrChange>
              </w:rPr>
            </w:pPr>
            <w:ins w:id="2003" w:author="Author">
              <w:r w:rsidRPr="005C099E">
                <w:rPr>
                  <w:highlight w:val="lightGray"/>
                  <w:lang w:val="en-US"/>
                  <w:rPrChange w:id="2004" w:author="Author">
                    <w:rPr>
                      <w:lang w:val="en-US"/>
                    </w:rPr>
                  </w:rPrChange>
                </w:rPr>
                <w:t xml:space="preserve">FIGURE </w:t>
              </w:r>
              <w:r w:rsidRPr="005C099E">
                <w:rPr>
                  <w:highlight w:val="lightGray"/>
                  <w:lang w:val="en-US" w:eastAsia="ja-JP"/>
                  <w:rPrChange w:id="2005" w:author="Author">
                    <w:rPr>
                      <w:lang w:val="en-US" w:eastAsia="ja-JP"/>
                    </w:rPr>
                  </w:rPrChange>
                </w:rPr>
                <w:t>24</w:t>
              </w:r>
              <w:r w:rsidRPr="005C099E">
                <w:rPr>
                  <w:highlight w:val="lightGray"/>
                  <w:lang w:val="en-US"/>
                  <w:rPrChange w:id="2006" w:author="Author">
                    <w:rPr>
                      <w:lang w:val="en-US"/>
                    </w:rPr>
                  </w:rPrChange>
                </w:rPr>
                <w:t>-</w:t>
              </w:r>
              <w:r w:rsidRPr="005C099E">
                <w:rPr>
                  <w:highlight w:val="lightGray"/>
                  <w:lang w:val="en-US" w:eastAsia="ja-JP"/>
                  <w:rPrChange w:id="2007" w:author="Author">
                    <w:rPr>
                      <w:lang w:val="en-US" w:eastAsia="ja-JP"/>
                    </w:rPr>
                  </w:rPrChange>
                </w:rPr>
                <w:t>1</w:t>
              </w:r>
              <w:r w:rsidRPr="005C099E">
                <w:rPr>
                  <w:highlight w:val="lightGray"/>
                  <w:lang w:val="en-US"/>
                  <w:rPrChange w:id="2008" w:author="Author">
                    <w:rPr>
                      <w:lang w:val="en-US"/>
                    </w:rPr>
                  </w:rPrChange>
                </w:rPr>
                <w:t>-</w:t>
              </w:r>
              <w:r w:rsidRPr="005C099E">
                <w:rPr>
                  <w:rFonts w:hint="eastAsia"/>
                  <w:highlight w:val="lightGray"/>
                  <w:lang w:val="en-US" w:eastAsia="ja-JP"/>
                  <w:rPrChange w:id="2009" w:author="Author">
                    <w:rPr>
                      <w:rFonts w:hint="eastAsia"/>
                      <w:lang w:val="en-US" w:eastAsia="ja-JP"/>
                    </w:rPr>
                  </w:rPrChange>
                </w:rPr>
                <w:t>2</w:t>
              </w:r>
              <w:r w:rsidRPr="005C099E">
                <w:rPr>
                  <w:caps w:val="0"/>
                  <w:highlight w:val="lightGray"/>
                  <w:lang w:val="en-US" w:eastAsia="ja-JP"/>
                  <w:rPrChange w:id="2010" w:author="Author">
                    <w:rPr>
                      <w:caps w:val="0"/>
                      <w:lang w:val="en-US" w:eastAsia="ja-JP"/>
                    </w:rPr>
                  </w:rPrChange>
                </w:rPr>
                <w:t>a</w:t>
              </w:r>
            </w:ins>
          </w:p>
          <w:p w:rsidR="00D955B5" w:rsidRPr="005C099E" w:rsidRDefault="00D955B5" w:rsidP="00D955B5">
            <w:pPr>
              <w:pStyle w:val="Figuretitle"/>
              <w:numPr>
                <w:ins w:id="2011" w:author="Author"/>
              </w:numPr>
              <w:ind w:right="34"/>
              <w:rPr>
                <w:ins w:id="2012" w:author="Author"/>
                <w:highlight w:val="lightGray"/>
                <w:lang w:val="en-US"/>
                <w:rPrChange w:id="2013" w:author="Author">
                  <w:rPr>
                    <w:ins w:id="2014" w:author="Author"/>
                    <w:lang w:val="en-US"/>
                  </w:rPr>
                </w:rPrChange>
              </w:rPr>
            </w:pPr>
            <w:ins w:id="2015" w:author="Author">
              <w:r w:rsidRPr="005C099E">
                <w:rPr>
                  <w:highlight w:val="lightGray"/>
                  <w:lang w:val="en-US"/>
                  <w:rPrChange w:id="2016" w:author="Author">
                    <w:rPr>
                      <w:lang w:val="en-US"/>
                    </w:rPr>
                  </w:rPrChange>
                </w:rPr>
                <w:t>Cross-polar pattern (</w:t>
              </w:r>
              <w:r w:rsidRPr="005C099E">
                <w:rPr>
                  <w:highlight w:val="lightGray"/>
                  <w:lang w:val="en-US" w:eastAsia="ja-JP"/>
                  <w:rPrChange w:id="2017" w:author="Author">
                    <w:rPr>
                      <w:lang w:val="en-US" w:eastAsia="ja-JP"/>
                    </w:rPr>
                  </w:rPrChange>
                </w:rPr>
                <w:t>60</w:t>
              </w:r>
              <w:r w:rsidRPr="005C099E">
                <w:rPr>
                  <w:highlight w:val="lightGray"/>
                  <w:lang w:val="en-US"/>
                  <w:rPrChange w:id="2018" w:author="Author">
                    <w:rPr>
                      <w:lang w:val="en-US"/>
                    </w:rPr>
                  </w:rPrChange>
                </w:rPr>
                <w:t xml:space="preserve"> cm, </w:t>
              </w:r>
              <w:r w:rsidRPr="005C099E">
                <w:rPr>
                  <w:highlight w:val="lightGray"/>
                  <w:lang w:val="en-US" w:eastAsia="ja-JP"/>
                  <w:rPrChange w:id="2019" w:author="Author">
                    <w:rPr>
                      <w:lang w:val="en-US" w:eastAsia="ja-JP"/>
                    </w:rPr>
                  </w:rPrChange>
                </w:rPr>
                <w:t>H</w:t>
              </w:r>
              <w:r w:rsidRPr="005C099E">
                <w:rPr>
                  <w:highlight w:val="lightGray"/>
                  <w:lang w:val="en-US"/>
                  <w:rPrChange w:id="2020" w:author="Author">
                    <w:rPr>
                      <w:lang w:val="en-US"/>
                    </w:rPr>
                  </w:rPrChange>
                </w:rPr>
                <w:t>)</w:t>
              </w:r>
              <w:r w:rsidRPr="005C099E">
                <w:rPr>
                  <w:highlight w:val="lightGray"/>
                  <w:lang w:val="en-US"/>
                  <w:rPrChange w:id="2021" w:author="Author">
                    <w:rPr>
                      <w:lang w:val="en-US"/>
                    </w:rPr>
                  </w:rPrChange>
                </w:rPr>
                <w:br/>
              </w:r>
              <w:r w:rsidRPr="005C099E">
                <w:rPr>
                  <w:rFonts w:hint="eastAsia"/>
                  <w:sz w:val="22"/>
                  <w:szCs w:val="22"/>
                  <w:highlight w:val="lightGray"/>
                  <w:lang w:eastAsia="ja-JP"/>
                  <w:rPrChange w:id="2022" w:author="Author">
                    <w:rPr>
                      <w:rFonts w:hint="eastAsia"/>
                      <w:sz w:val="22"/>
                      <w:szCs w:val="22"/>
                      <w:lang w:eastAsia="ja-JP"/>
                    </w:rPr>
                  </w:rPrChange>
                </w:rPr>
                <w:t xml:space="preserve">(measured vs. example mask based on </w:t>
              </w:r>
              <w:r w:rsidRPr="005C099E">
                <w:rPr>
                  <w:sz w:val="22"/>
                  <w:szCs w:val="22"/>
                  <w:highlight w:val="lightGray"/>
                  <w:lang w:eastAsia="ja-JP"/>
                  <w:rPrChange w:id="2023" w:author="Author">
                    <w:rPr>
                      <w:sz w:val="22"/>
                      <w:szCs w:val="22"/>
                      <w:lang w:eastAsia="ja-JP"/>
                    </w:rPr>
                  </w:rPrChange>
                </w:rPr>
                <w:t xml:space="preserve">Recommendation ITU-R </w:t>
              </w:r>
              <w:r w:rsidRPr="005C099E">
                <w:rPr>
                  <w:rFonts w:hint="eastAsia"/>
                  <w:sz w:val="22"/>
                  <w:szCs w:val="22"/>
                  <w:highlight w:val="lightGray"/>
                  <w:lang w:eastAsia="ja-JP"/>
                  <w:rPrChange w:id="2024" w:author="Author">
                    <w:rPr>
                      <w:rFonts w:hint="eastAsia"/>
                      <w:sz w:val="22"/>
                      <w:szCs w:val="22"/>
                      <w:lang w:eastAsia="ja-JP"/>
                    </w:rPr>
                  </w:rPrChange>
                </w:rPr>
                <w:t>BO.1213)</w:t>
              </w:r>
            </w:ins>
          </w:p>
        </w:tc>
      </w:tr>
    </w:tbl>
    <w:p w:rsidR="00D955B5" w:rsidRPr="005C099E" w:rsidRDefault="008F7C2B" w:rsidP="00D955B5">
      <w:pPr>
        <w:pStyle w:val="Figure"/>
        <w:numPr>
          <w:ins w:id="2025" w:author="Author"/>
        </w:numPr>
        <w:rPr>
          <w:ins w:id="2026" w:author="Author"/>
          <w:rFonts w:hint="eastAsia"/>
          <w:highlight w:val="lightGray"/>
          <w:lang w:eastAsia="ja-JP"/>
          <w:rPrChange w:id="2027" w:author="Author">
            <w:rPr>
              <w:ins w:id="2028" w:author="Author"/>
              <w:rFonts w:hint="eastAsia"/>
              <w:lang w:eastAsia="ja-JP"/>
            </w:rPr>
          </w:rPrChange>
        </w:rPr>
      </w:pPr>
      <w:ins w:id="2029" w:author="Author">
        <w:r>
          <w:rPr>
            <w:noProof/>
            <w:lang w:val="en-US" w:eastAsia="zh-CN"/>
          </w:rPr>
          <w:drawing>
            <wp:inline distT="0" distB="0" distL="0" distR="0">
              <wp:extent cx="3000375" cy="2371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71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ins>
    </w:p>
    <w:p w:rsidR="00D955B5" w:rsidRPr="005C099E" w:rsidRDefault="00D955B5" w:rsidP="00D955B5">
      <w:pPr>
        <w:numPr>
          <w:ins w:id="2030" w:author="Author"/>
        </w:numPr>
        <w:rPr>
          <w:ins w:id="2031" w:author="Author"/>
          <w:highlight w:val="lightGray"/>
          <w:rPrChange w:id="2032" w:author="Author">
            <w:rPr>
              <w:ins w:id="2033" w:author="Author"/>
            </w:rPr>
          </w:rPrChange>
        </w:rPr>
      </w:pPr>
    </w:p>
    <w:p w:rsidR="00D955B5" w:rsidRPr="005C099E" w:rsidRDefault="00D955B5" w:rsidP="00D955B5">
      <w:pPr>
        <w:numPr>
          <w:ins w:id="2034" w:author="Author"/>
        </w:numPr>
        <w:rPr>
          <w:ins w:id="2035" w:author="Author"/>
          <w:highlight w:val="lightGray"/>
          <w:rPrChange w:id="2036" w:author="Author">
            <w:rPr>
              <w:ins w:id="2037" w:author="Author"/>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038" w:author="Author"/>
        </w:trPr>
        <w:tc>
          <w:tcPr>
            <w:tcW w:w="5070" w:type="dxa"/>
          </w:tcPr>
          <w:p w:rsidR="00D955B5" w:rsidRPr="005C099E" w:rsidRDefault="00D955B5" w:rsidP="00D955B5">
            <w:pPr>
              <w:pStyle w:val="FigureNo"/>
              <w:numPr>
                <w:ins w:id="2039" w:author="Author"/>
              </w:numPr>
              <w:rPr>
                <w:ins w:id="2040" w:author="Author"/>
                <w:rFonts w:hint="eastAsia"/>
                <w:highlight w:val="lightGray"/>
                <w:lang w:val="en-US"/>
                <w:rPrChange w:id="2041" w:author="Author">
                  <w:rPr>
                    <w:ins w:id="2042" w:author="Author"/>
                    <w:rFonts w:hint="eastAsia"/>
                    <w:lang w:val="en-US"/>
                  </w:rPr>
                </w:rPrChange>
              </w:rPr>
            </w:pPr>
            <w:ins w:id="2043" w:author="Author">
              <w:r w:rsidRPr="005C099E">
                <w:rPr>
                  <w:highlight w:val="lightGray"/>
                  <w:lang w:val="en-US"/>
                  <w:rPrChange w:id="2044" w:author="Author">
                    <w:rPr>
                      <w:lang w:val="en-US"/>
                    </w:rPr>
                  </w:rPrChange>
                </w:rPr>
                <w:br w:type="page"/>
              </w:r>
              <w:r w:rsidRPr="005C099E">
                <w:rPr>
                  <w:highlight w:val="lightGray"/>
                  <w:lang w:val="en-US" w:eastAsia="ja-JP"/>
                  <w:rPrChange w:id="2045" w:author="Author">
                    <w:rPr>
                      <w:lang w:val="en-US" w:eastAsia="ja-JP"/>
                    </w:rPr>
                  </w:rPrChange>
                </w:rPr>
                <w:br w:type="page"/>
              </w:r>
              <w:r w:rsidRPr="005C099E">
                <w:rPr>
                  <w:highlight w:val="lightGray"/>
                  <w:lang w:val="en-US"/>
                  <w:rPrChange w:id="2046" w:author="Author">
                    <w:rPr>
                      <w:lang w:val="en-US"/>
                    </w:rPr>
                  </w:rPrChange>
                </w:rPr>
                <w:t xml:space="preserve">FIGURE </w:t>
              </w:r>
              <w:r w:rsidRPr="005C099E">
                <w:rPr>
                  <w:highlight w:val="lightGray"/>
                  <w:lang w:val="en-US" w:eastAsia="ja-JP"/>
                  <w:rPrChange w:id="2047" w:author="Author">
                    <w:rPr>
                      <w:lang w:val="en-US" w:eastAsia="ja-JP"/>
                    </w:rPr>
                  </w:rPrChange>
                </w:rPr>
                <w:t>24</w:t>
              </w:r>
              <w:r w:rsidRPr="005C099E">
                <w:rPr>
                  <w:highlight w:val="lightGray"/>
                  <w:lang w:val="en-US"/>
                  <w:rPrChange w:id="2048" w:author="Author">
                    <w:rPr>
                      <w:lang w:val="en-US"/>
                    </w:rPr>
                  </w:rPrChange>
                </w:rPr>
                <w:t>-</w:t>
              </w:r>
              <w:r w:rsidRPr="005C099E">
                <w:rPr>
                  <w:highlight w:val="lightGray"/>
                  <w:lang w:val="en-US" w:eastAsia="ja-JP"/>
                  <w:rPrChange w:id="2049" w:author="Author">
                    <w:rPr>
                      <w:lang w:val="en-US" w:eastAsia="ja-JP"/>
                    </w:rPr>
                  </w:rPrChange>
                </w:rPr>
                <w:t>1</w:t>
              </w:r>
              <w:r w:rsidRPr="005C099E">
                <w:rPr>
                  <w:highlight w:val="lightGray"/>
                  <w:lang w:val="en-US"/>
                  <w:rPrChange w:id="2050" w:author="Author">
                    <w:rPr>
                      <w:lang w:val="en-US"/>
                    </w:rPr>
                  </w:rPrChange>
                </w:rPr>
                <w:t>-</w:t>
              </w:r>
              <w:r w:rsidRPr="005C099E">
                <w:rPr>
                  <w:rFonts w:hint="eastAsia"/>
                  <w:caps w:val="0"/>
                  <w:highlight w:val="lightGray"/>
                  <w:lang w:val="en-US" w:eastAsia="ja-JP"/>
                  <w:rPrChange w:id="2051" w:author="Author">
                    <w:rPr>
                      <w:rFonts w:hint="eastAsia"/>
                      <w:caps w:val="0"/>
                      <w:lang w:val="en-US" w:eastAsia="ja-JP"/>
                    </w:rPr>
                  </w:rPrChange>
                </w:rPr>
                <w:t>1b</w:t>
              </w:r>
            </w:ins>
          </w:p>
          <w:p w:rsidR="00D955B5" w:rsidRPr="005C099E" w:rsidRDefault="00D955B5" w:rsidP="00D955B5">
            <w:pPr>
              <w:pStyle w:val="Figuretitle"/>
              <w:numPr>
                <w:ins w:id="2052" w:author="Author"/>
              </w:numPr>
              <w:rPr>
                <w:ins w:id="2053" w:author="Author"/>
                <w:highlight w:val="lightGray"/>
                <w:lang w:val="en-US"/>
                <w:rPrChange w:id="2054" w:author="Author">
                  <w:rPr>
                    <w:ins w:id="2055" w:author="Author"/>
                    <w:lang w:val="en-US"/>
                  </w:rPr>
                </w:rPrChange>
              </w:rPr>
            </w:pPr>
            <w:ins w:id="2056" w:author="Author">
              <w:r w:rsidRPr="005C099E">
                <w:rPr>
                  <w:highlight w:val="lightGray"/>
                  <w:lang w:val="en-US"/>
                  <w:rPrChange w:id="2057" w:author="Author">
                    <w:rPr>
                      <w:lang w:val="en-US"/>
                    </w:rPr>
                  </w:rPrChange>
                </w:rPr>
                <w:t>Co-polar pattern (</w:t>
              </w:r>
              <w:r w:rsidRPr="005C099E">
                <w:rPr>
                  <w:highlight w:val="lightGray"/>
                  <w:lang w:val="en-US" w:eastAsia="ja-JP"/>
                  <w:rPrChange w:id="2058" w:author="Author">
                    <w:rPr>
                      <w:lang w:val="en-US" w:eastAsia="ja-JP"/>
                    </w:rPr>
                  </w:rPrChange>
                </w:rPr>
                <w:t>60</w:t>
              </w:r>
              <w:r w:rsidRPr="005C099E">
                <w:rPr>
                  <w:highlight w:val="lightGray"/>
                  <w:lang w:val="en-US"/>
                  <w:rPrChange w:id="2059" w:author="Author">
                    <w:rPr>
                      <w:lang w:val="en-US"/>
                    </w:rPr>
                  </w:rPrChange>
                </w:rPr>
                <w:t xml:space="preserve"> cm, H)</w:t>
              </w:r>
              <w:r w:rsidRPr="005C099E">
                <w:rPr>
                  <w:highlight w:val="lightGray"/>
                  <w:lang w:val="en-US"/>
                  <w:rPrChange w:id="2060" w:author="Author">
                    <w:rPr>
                      <w:lang w:val="en-US"/>
                    </w:rPr>
                  </w:rPrChange>
                </w:rPr>
                <w:br/>
              </w:r>
              <w:r w:rsidRPr="005C099E">
                <w:rPr>
                  <w:rFonts w:hint="eastAsia"/>
                  <w:sz w:val="22"/>
                  <w:szCs w:val="22"/>
                  <w:highlight w:val="lightGray"/>
                  <w:lang w:eastAsia="ja-JP"/>
                  <w:rPrChange w:id="2061" w:author="Author">
                    <w:rPr>
                      <w:rFonts w:hint="eastAsia"/>
                      <w:sz w:val="22"/>
                      <w:szCs w:val="22"/>
                      <w:lang w:eastAsia="ja-JP"/>
                    </w:rPr>
                  </w:rPrChange>
                </w:rPr>
                <w:t xml:space="preserve">(measured vs. example mask based on </w:t>
              </w:r>
              <w:r w:rsidRPr="005C099E">
                <w:rPr>
                  <w:sz w:val="22"/>
                  <w:szCs w:val="22"/>
                  <w:highlight w:val="lightGray"/>
                  <w:lang w:eastAsia="ja-JP"/>
                  <w:rPrChange w:id="2062" w:author="Author">
                    <w:rPr>
                      <w:sz w:val="22"/>
                      <w:szCs w:val="22"/>
                      <w:lang w:eastAsia="ja-JP"/>
                    </w:rPr>
                  </w:rPrChange>
                </w:rPr>
                <w:t xml:space="preserve">Recommendation ITU-R </w:t>
              </w:r>
              <w:r w:rsidRPr="005C099E">
                <w:rPr>
                  <w:rFonts w:hint="eastAsia"/>
                  <w:sz w:val="22"/>
                  <w:szCs w:val="22"/>
                  <w:highlight w:val="lightGray"/>
                  <w:lang w:eastAsia="ja-JP"/>
                  <w:rPrChange w:id="2063" w:author="Author">
                    <w:rPr>
                      <w:rFonts w:hint="eastAsia"/>
                      <w:sz w:val="22"/>
                      <w:szCs w:val="22"/>
                      <w:lang w:eastAsia="ja-JP"/>
                    </w:rPr>
                  </w:rPrChange>
                </w:rPr>
                <w:t>BO.1213)</w:t>
              </w:r>
            </w:ins>
          </w:p>
        </w:tc>
        <w:tc>
          <w:tcPr>
            <w:tcW w:w="5103" w:type="dxa"/>
          </w:tcPr>
          <w:p w:rsidR="00D955B5" w:rsidRPr="005C099E" w:rsidRDefault="00D955B5" w:rsidP="00D955B5">
            <w:pPr>
              <w:pStyle w:val="FigureNo"/>
              <w:numPr>
                <w:ins w:id="2064" w:author="Author"/>
              </w:numPr>
              <w:ind w:right="567"/>
              <w:rPr>
                <w:ins w:id="2065" w:author="Author"/>
                <w:highlight w:val="lightGray"/>
                <w:lang w:val="en-US"/>
                <w:rPrChange w:id="2066" w:author="Author">
                  <w:rPr>
                    <w:ins w:id="2067" w:author="Author"/>
                    <w:lang w:val="en-US"/>
                  </w:rPr>
                </w:rPrChange>
              </w:rPr>
            </w:pPr>
            <w:ins w:id="2068" w:author="Author">
              <w:r w:rsidRPr="005C099E">
                <w:rPr>
                  <w:highlight w:val="lightGray"/>
                  <w:lang w:val="en-US"/>
                  <w:rPrChange w:id="2069" w:author="Author">
                    <w:rPr>
                      <w:lang w:val="en-US"/>
                    </w:rPr>
                  </w:rPrChange>
                </w:rPr>
                <w:t xml:space="preserve">FIGURE </w:t>
              </w:r>
              <w:r w:rsidRPr="005C099E">
                <w:rPr>
                  <w:highlight w:val="lightGray"/>
                  <w:lang w:val="en-US" w:eastAsia="ja-JP"/>
                  <w:rPrChange w:id="2070" w:author="Author">
                    <w:rPr>
                      <w:lang w:val="en-US" w:eastAsia="ja-JP"/>
                    </w:rPr>
                  </w:rPrChange>
                </w:rPr>
                <w:t>24</w:t>
              </w:r>
              <w:r w:rsidRPr="005C099E">
                <w:rPr>
                  <w:highlight w:val="lightGray"/>
                  <w:lang w:val="en-US"/>
                  <w:rPrChange w:id="2071" w:author="Author">
                    <w:rPr>
                      <w:lang w:val="en-US"/>
                    </w:rPr>
                  </w:rPrChange>
                </w:rPr>
                <w:t>-</w:t>
              </w:r>
              <w:r w:rsidRPr="005C099E">
                <w:rPr>
                  <w:highlight w:val="lightGray"/>
                  <w:lang w:val="en-US" w:eastAsia="ja-JP"/>
                  <w:rPrChange w:id="2072" w:author="Author">
                    <w:rPr>
                      <w:lang w:val="en-US" w:eastAsia="ja-JP"/>
                    </w:rPr>
                  </w:rPrChange>
                </w:rPr>
                <w:t>1</w:t>
              </w:r>
              <w:r w:rsidRPr="005C099E">
                <w:rPr>
                  <w:highlight w:val="lightGray"/>
                  <w:lang w:val="en-US"/>
                  <w:rPrChange w:id="2073" w:author="Author">
                    <w:rPr>
                      <w:lang w:val="en-US"/>
                    </w:rPr>
                  </w:rPrChange>
                </w:rPr>
                <w:t>-2</w:t>
              </w:r>
              <w:r w:rsidRPr="005C099E">
                <w:rPr>
                  <w:caps w:val="0"/>
                  <w:highlight w:val="lightGray"/>
                  <w:lang w:val="en-US" w:eastAsia="ja-JP"/>
                  <w:rPrChange w:id="2074" w:author="Author">
                    <w:rPr>
                      <w:caps w:val="0"/>
                      <w:lang w:val="en-US" w:eastAsia="ja-JP"/>
                    </w:rPr>
                  </w:rPrChange>
                </w:rPr>
                <w:t>b</w:t>
              </w:r>
            </w:ins>
          </w:p>
          <w:p w:rsidR="00D955B5" w:rsidRPr="005C099E" w:rsidRDefault="00D955B5" w:rsidP="00D955B5">
            <w:pPr>
              <w:pStyle w:val="Figuretitle"/>
              <w:numPr>
                <w:ins w:id="2075" w:author="Author"/>
              </w:numPr>
              <w:rPr>
                <w:ins w:id="2076" w:author="Author"/>
                <w:highlight w:val="lightGray"/>
                <w:lang w:val="en-US"/>
                <w:rPrChange w:id="2077" w:author="Author">
                  <w:rPr>
                    <w:ins w:id="2078" w:author="Author"/>
                    <w:lang w:val="en-US"/>
                  </w:rPr>
                </w:rPrChange>
              </w:rPr>
            </w:pPr>
            <w:ins w:id="2079" w:author="Author">
              <w:r w:rsidRPr="005C099E">
                <w:rPr>
                  <w:highlight w:val="lightGray"/>
                  <w:lang w:val="en-US"/>
                  <w:rPrChange w:id="2080" w:author="Author">
                    <w:rPr>
                      <w:lang w:val="en-US"/>
                    </w:rPr>
                  </w:rPrChange>
                </w:rPr>
                <w:t>Cross-polar pattern (</w:t>
              </w:r>
              <w:r w:rsidRPr="005C099E">
                <w:rPr>
                  <w:highlight w:val="lightGray"/>
                  <w:lang w:val="en-US" w:eastAsia="ja-JP"/>
                  <w:rPrChange w:id="2081" w:author="Author">
                    <w:rPr>
                      <w:lang w:val="en-US" w:eastAsia="ja-JP"/>
                    </w:rPr>
                  </w:rPrChange>
                </w:rPr>
                <w:t>60</w:t>
              </w:r>
              <w:r w:rsidRPr="005C099E">
                <w:rPr>
                  <w:highlight w:val="lightGray"/>
                  <w:lang w:val="en-US"/>
                  <w:rPrChange w:id="2082" w:author="Author">
                    <w:rPr>
                      <w:lang w:val="en-US"/>
                    </w:rPr>
                  </w:rPrChange>
                </w:rPr>
                <w:t xml:space="preserve"> cm, H)</w:t>
              </w:r>
              <w:r w:rsidRPr="005C099E">
                <w:rPr>
                  <w:highlight w:val="lightGray"/>
                  <w:lang w:val="en-US"/>
                  <w:rPrChange w:id="2083" w:author="Author">
                    <w:rPr>
                      <w:lang w:val="en-US"/>
                    </w:rPr>
                  </w:rPrChange>
                </w:rPr>
                <w:br/>
              </w:r>
              <w:r w:rsidRPr="005C099E">
                <w:rPr>
                  <w:rFonts w:hint="eastAsia"/>
                  <w:sz w:val="22"/>
                  <w:szCs w:val="22"/>
                  <w:highlight w:val="lightGray"/>
                  <w:lang w:eastAsia="ja-JP"/>
                  <w:rPrChange w:id="2084" w:author="Author">
                    <w:rPr>
                      <w:rFonts w:hint="eastAsia"/>
                      <w:sz w:val="22"/>
                      <w:szCs w:val="22"/>
                      <w:lang w:eastAsia="ja-JP"/>
                    </w:rPr>
                  </w:rPrChange>
                </w:rPr>
                <w:t xml:space="preserve">(measured vs. example mask based on </w:t>
              </w:r>
              <w:r w:rsidRPr="005C099E">
                <w:rPr>
                  <w:sz w:val="22"/>
                  <w:szCs w:val="22"/>
                  <w:highlight w:val="lightGray"/>
                  <w:lang w:eastAsia="ja-JP"/>
                  <w:rPrChange w:id="2085" w:author="Author">
                    <w:rPr>
                      <w:sz w:val="22"/>
                      <w:szCs w:val="22"/>
                      <w:lang w:eastAsia="ja-JP"/>
                    </w:rPr>
                  </w:rPrChange>
                </w:rPr>
                <w:t xml:space="preserve">Recommendation ITU-R </w:t>
              </w:r>
              <w:r w:rsidRPr="005C099E">
                <w:rPr>
                  <w:rFonts w:hint="eastAsia"/>
                  <w:sz w:val="22"/>
                  <w:szCs w:val="22"/>
                  <w:highlight w:val="lightGray"/>
                  <w:lang w:eastAsia="ja-JP"/>
                  <w:rPrChange w:id="2086" w:author="Author">
                    <w:rPr>
                      <w:rFonts w:hint="eastAsia"/>
                      <w:sz w:val="22"/>
                      <w:szCs w:val="22"/>
                      <w:lang w:eastAsia="ja-JP"/>
                    </w:rPr>
                  </w:rPrChange>
                </w:rPr>
                <w:t>BO.1213)</w:t>
              </w:r>
            </w:ins>
          </w:p>
        </w:tc>
      </w:tr>
    </w:tbl>
    <w:p w:rsidR="00D955B5" w:rsidRPr="005C099E" w:rsidRDefault="008F7C2B" w:rsidP="00D955B5">
      <w:pPr>
        <w:pStyle w:val="Figure"/>
        <w:numPr>
          <w:ins w:id="2087" w:author="Author"/>
        </w:numPr>
        <w:rPr>
          <w:ins w:id="2088" w:author="Author"/>
          <w:highlight w:val="lightGray"/>
          <w:rPrChange w:id="2089" w:author="Author">
            <w:rPr>
              <w:ins w:id="2090" w:author="Author"/>
            </w:rPr>
          </w:rPrChange>
        </w:rPr>
      </w:pPr>
      <w:ins w:id="2091" w:author="Author">
        <w:r>
          <w:rPr>
            <w:noProof/>
            <w:lang w:val="en-US" w:eastAsia="zh-CN"/>
          </w:rPr>
          <w:drawing>
            <wp:inline distT="0" distB="0" distL="0" distR="0">
              <wp:extent cx="3000375" cy="2371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71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ins>
    </w:p>
    <w:p w:rsidR="00D955B5" w:rsidRPr="005C099E" w:rsidRDefault="00D955B5" w:rsidP="00D955B5">
      <w:pPr>
        <w:numPr>
          <w:ins w:id="2092" w:author="Author"/>
        </w:numPr>
        <w:rPr>
          <w:ins w:id="2093" w:author="Author"/>
          <w:highlight w:val="lightGray"/>
          <w:rPrChange w:id="2094" w:author="Author">
            <w:rPr>
              <w:ins w:id="2095" w:author="Author"/>
            </w:rPr>
          </w:rPrChange>
        </w:rPr>
      </w:pPr>
    </w:p>
    <w:p w:rsidR="00D955B5" w:rsidRPr="005C099E" w:rsidRDefault="00D955B5" w:rsidP="00D955B5">
      <w:pPr>
        <w:numPr>
          <w:ins w:id="2096" w:author="Author"/>
        </w:numPr>
        <w:rPr>
          <w:ins w:id="2097" w:author="Author"/>
          <w:highlight w:val="lightGray"/>
          <w:rPrChange w:id="2098" w:author="Author">
            <w:rPr>
              <w:ins w:id="2099" w:author="Author"/>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100" w:author="Author"/>
        </w:trPr>
        <w:tc>
          <w:tcPr>
            <w:tcW w:w="5070" w:type="dxa"/>
          </w:tcPr>
          <w:p w:rsidR="00D955B5" w:rsidRPr="005C099E" w:rsidRDefault="00D955B5" w:rsidP="00D955B5">
            <w:pPr>
              <w:pStyle w:val="FigureNo"/>
              <w:numPr>
                <w:ins w:id="2101" w:author="Author"/>
              </w:numPr>
              <w:rPr>
                <w:ins w:id="2102" w:author="Author"/>
                <w:highlight w:val="lightGray"/>
                <w:lang w:val="en-US"/>
                <w:rPrChange w:id="2103" w:author="Author">
                  <w:rPr>
                    <w:ins w:id="2104" w:author="Author"/>
                    <w:lang w:val="en-US"/>
                  </w:rPr>
                </w:rPrChange>
              </w:rPr>
            </w:pPr>
            <w:ins w:id="2105" w:author="Author">
              <w:r w:rsidRPr="005C099E">
                <w:rPr>
                  <w:highlight w:val="lightGray"/>
                  <w:lang w:val="en-US"/>
                  <w:rPrChange w:id="2106" w:author="Author">
                    <w:rPr>
                      <w:lang w:val="en-US"/>
                    </w:rPr>
                  </w:rPrChange>
                </w:rPr>
                <w:t xml:space="preserve">FIGURE </w:t>
              </w:r>
              <w:r w:rsidRPr="005C099E">
                <w:rPr>
                  <w:highlight w:val="lightGray"/>
                  <w:lang w:val="en-US" w:eastAsia="ja-JP"/>
                  <w:rPrChange w:id="2107" w:author="Author">
                    <w:rPr>
                      <w:lang w:val="en-US" w:eastAsia="ja-JP"/>
                    </w:rPr>
                  </w:rPrChange>
                </w:rPr>
                <w:t>24</w:t>
              </w:r>
              <w:r w:rsidRPr="005C099E">
                <w:rPr>
                  <w:highlight w:val="lightGray"/>
                  <w:lang w:val="en-US"/>
                  <w:rPrChange w:id="2108" w:author="Author">
                    <w:rPr>
                      <w:lang w:val="en-US"/>
                    </w:rPr>
                  </w:rPrChange>
                </w:rPr>
                <w:t>-</w:t>
              </w:r>
              <w:r w:rsidRPr="005C099E">
                <w:rPr>
                  <w:highlight w:val="lightGray"/>
                  <w:lang w:val="en-US" w:eastAsia="ja-JP"/>
                  <w:rPrChange w:id="2109" w:author="Author">
                    <w:rPr>
                      <w:lang w:val="en-US" w:eastAsia="ja-JP"/>
                    </w:rPr>
                  </w:rPrChange>
                </w:rPr>
                <w:t>2</w:t>
              </w:r>
              <w:r w:rsidRPr="005C099E">
                <w:rPr>
                  <w:highlight w:val="lightGray"/>
                  <w:lang w:val="en-US"/>
                  <w:rPrChange w:id="2110" w:author="Author">
                    <w:rPr>
                      <w:lang w:val="en-US"/>
                    </w:rPr>
                  </w:rPrChange>
                </w:rPr>
                <w:t>-1</w:t>
              </w:r>
              <w:r w:rsidRPr="005C099E">
                <w:rPr>
                  <w:caps w:val="0"/>
                  <w:highlight w:val="lightGray"/>
                  <w:lang w:val="en-US" w:eastAsia="ja-JP"/>
                  <w:rPrChange w:id="2111" w:author="Author">
                    <w:rPr>
                      <w:caps w:val="0"/>
                      <w:lang w:val="en-US" w:eastAsia="ja-JP"/>
                    </w:rPr>
                  </w:rPrChange>
                </w:rPr>
                <w:t>a</w:t>
              </w:r>
            </w:ins>
          </w:p>
          <w:p w:rsidR="00D955B5" w:rsidRPr="005C099E" w:rsidRDefault="00D955B5" w:rsidP="00D955B5">
            <w:pPr>
              <w:pStyle w:val="Figuretitle"/>
              <w:numPr>
                <w:ins w:id="2112" w:author="Author"/>
              </w:numPr>
              <w:rPr>
                <w:ins w:id="2113" w:author="Author"/>
                <w:highlight w:val="lightGray"/>
                <w:lang w:val="en-US"/>
                <w:rPrChange w:id="2114" w:author="Author">
                  <w:rPr>
                    <w:ins w:id="2115" w:author="Author"/>
                    <w:lang w:val="en-US"/>
                  </w:rPr>
                </w:rPrChange>
              </w:rPr>
            </w:pPr>
            <w:ins w:id="2116" w:author="Author">
              <w:r w:rsidRPr="005C099E">
                <w:rPr>
                  <w:highlight w:val="lightGray"/>
                  <w:lang w:val="en-US"/>
                  <w:rPrChange w:id="2117" w:author="Author">
                    <w:rPr>
                      <w:lang w:val="en-US"/>
                    </w:rPr>
                  </w:rPrChange>
                </w:rPr>
                <w:t>Co-polar pattern (</w:t>
              </w:r>
              <w:r w:rsidRPr="005C099E">
                <w:rPr>
                  <w:highlight w:val="lightGray"/>
                  <w:lang w:val="en-US" w:eastAsia="ja-JP"/>
                  <w:rPrChange w:id="2118" w:author="Author">
                    <w:rPr>
                      <w:lang w:val="en-US" w:eastAsia="ja-JP"/>
                    </w:rPr>
                  </w:rPrChange>
                </w:rPr>
                <w:t>60</w:t>
              </w:r>
              <w:r w:rsidRPr="005C099E">
                <w:rPr>
                  <w:highlight w:val="lightGray"/>
                  <w:lang w:val="en-US"/>
                  <w:rPrChange w:id="2119" w:author="Author">
                    <w:rPr>
                      <w:lang w:val="en-US"/>
                    </w:rPr>
                  </w:rPrChange>
                </w:rPr>
                <w:t xml:space="preserve"> cm, </w:t>
              </w:r>
              <w:r w:rsidRPr="005C099E">
                <w:rPr>
                  <w:highlight w:val="lightGray"/>
                  <w:lang w:val="en-US" w:eastAsia="ja-JP"/>
                  <w:rPrChange w:id="2120" w:author="Author">
                    <w:rPr>
                      <w:lang w:val="en-US" w:eastAsia="ja-JP"/>
                    </w:rPr>
                  </w:rPrChange>
                </w:rPr>
                <w:t>V</w:t>
              </w:r>
              <w:r w:rsidRPr="005C099E">
                <w:rPr>
                  <w:highlight w:val="lightGray"/>
                  <w:lang w:val="en-US"/>
                  <w:rPrChange w:id="2121" w:author="Author">
                    <w:rPr>
                      <w:lang w:val="en-US"/>
                    </w:rPr>
                  </w:rPrChange>
                </w:rPr>
                <w:t>)</w:t>
              </w:r>
              <w:r w:rsidRPr="005C099E">
                <w:rPr>
                  <w:highlight w:val="lightGray"/>
                  <w:lang w:val="en-US"/>
                  <w:rPrChange w:id="2122" w:author="Author">
                    <w:rPr>
                      <w:lang w:val="en-US"/>
                    </w:rPr>
                  </w:rPrChange>
                </w:rPr>
                <w:br/>
              </w:r>
              <w:r w:rsidRPr="005C099E">
                <w:rPr>
                  <w:rFonts w:hint="eastAsia"/>
                  <w:sz w:val="22"/>
                  <w:szCs w:val="22"/>
                  <w:highlight w:val="lightGray"/>
                  <w:lang w:eastAsia="ja-JP"/>
                  <w:rPrChange w:id="2123" w:author="Author">
                    <w:rPr>
                      <w:rFonts w:hint="eastAsia"/>
                      <w:sz w:val="22"/>
                      <w:szCs w:val="22"/>
                      <w:lang w:eastAsia="ja-JP"/>
                    </w:rPr>
                  </w:rPrChange>
                </w:rPr>
                <w:t xml:space="preserve">(measured vs. example mask based on </w:t>
              </w:r>
              <w:r w:rsidRPr="005C099E">
                <w:rPr>
                  <w:sz w:val="22"/>
                  <w:szCs w:val="22"/>
                  <w:highlight w:val="lightGray"/>
                  <w:lang w:eastAsia="ja-JP"/>
                  <w:rPrChange w:id="2124" w:author="Author">
                    <w:rPr>
                      <w:sz w:val="22"/>
                      <w:szCs w:val="22"/>
                      <w:lang w:eastAsia="ja-JP"/>
                    </w:rPr>
                  </w:rPrChange>
                </w:rPr>
                <w:t xml:space="preserve">Recommendation ITU-R </w:t>
              </w:r>
              <w:r w:rsidRPr="005C099E">
                <w:rPr>
                  <w:rFonts w:hint="eastAsia"/>
                  <w:sz w:val="22"/>
                  <w:szCs w:val="22"/>
                  <w:highlight w:val="lightGray"/>
                  <w:lang w:eastAsia="ja-JP"/>
                  <w:rPrChange w:id="2125" w:author="Author">
                    <w:rPr>
                      <w:rFonts w:hint="eastAsia"/>
                      <w:sz w:val="22"/>
                      <w:szCs w:val="22"/>
                      <w:lang w:eastAsia="ja-JP"/>
                    </w:rPr>
                  </w:rPrChange>
                </w:rPr>
                <w:t>BO.1213)</w:t>
              </w:r>
            </w:ins>
          </w:p>
        </w:tc>
        <w:tc>
          <w:tcPr>
            <w:tcW w:w="5103" w:type="dxa"/>
          </w:tcPr>
          <w:p w:rsidR="00D955B5" w:rsidRPr="005C099E" w:rsidRDefault="00D955B5" w:rsidP="00D955B5">
            <w:pPr>
              <w:pStyle w:val="FigureNo"/>
              <w:numPr>
                <w:ins w:id="2126" w:author="Author"/>
              </w:numPr>
              <w:ind w:right="567"/>
              <w:rPr>
                <w:ins w:id="2127" w:author="Author"/>
                <w:highlight w:val="lightGray"/>
                <w:lang w:val="en-US"/>
                <w:rPrChange w:id="2128" w:author="Author">
                  <w:rPr>
                    <w:ins w:id="2129" w:author="Author"/>
                    <w:lang w:val="en-US"/>
                  </w:rPr>
                </w:rPrChange>
              </w:rPr>
            </w:pPr>
            <w:ins w:id="2130" w:author="Author">
              <w:r w:rsidRPr="005C099E">
                <w:rPr>
                  <w:highlight w:val="lightGray"/>
                  <w:lang w:val="en-US"/>
                  <w:rPrChange w:id="2131" w:author="Author">
                    <w:rPr>
                      <w:lang w:val="en-US"/>
                    </w:rPr>
                  </w:rPrChange>
                </w:rPr>
                <w:t xml:space="preserve">FIGURE </w:t>
              </w:r>
              <w:r w:rsidRPr="005C099E">
                <w:rPr>
                  <w:highlight w:val="lightGray"/>
                  <w:lang w:val="en-US" w:eastAsia="ja-JP"/>
                  <w:rPrChange w:id="2132" w:author="Author">
                    <w:rPr>
                      <w:lang w:val="en-US" w:eastAsia="ja-JP"/>
                    </w:rPr>
                  </w:rPrChange>
                </w:rPr>
                <w:t>24</w:t>
              </w:r>
              <w:r w:rsidRPr="005C099E">
                <w:rPr>
                  <w:highlight w:val="lightGray"/>
                  <w:lang w:val="en-US"/>
                  <w:rPrChange w:id="2133" w:author="Author">
                    <w:rPr>
                      <w:lang w:val="en-US"/>
                    </w:rPr>
                  </w:rPrChange>
                </w:rPr>
                <w:t>-</w:t>
              </w:r>
              <w:r w:rsidRPr="005C099E">
                <w:rPr>
                  <w:highlight w:val="lightGray"/>
                  <w:lang w:val="en-US" w:eastAsia="ja-JP"/>
                  <w:rPrChange w:id="2134" w:author="Author">
                    <w:rPr>
                      <w:lang w:val="en-US" w:eastAsia="ja-JP"/>
                    </w:rPr>
                  </w:rPrChange>
                </w:rPr>
                <w:t>2</w:t>
              </w:r>
              <w:r w:rsidRPr="005C099E">
                <w:rPr>
                  <w:highlight w:val="lightGray"/>
                  <w:lang w:val="en-US"/>
                  <w:rPrChange w:id="2135" w:author="Author">
                    <w:rPr>
                      <w:lang w:val="en-US"/>
                    </w:rPr>
                  </w:rPrChange>
                </w:rPr>
                <w:t>-2</w:t>
              </w:r>
              <w:r w:rsidRPr="005C099E">
                <w:rPr>
                  <w:caps w:val="0"/>
                  <w:highlight w:val="lightGray"/>
                  <w:lang w:val="en-US" w:eastAsia="ja-JP"/>
                  <w:rPrChange w:id="2136" w:author="Author">
                    <w:rPr>
                      <w:caps w:val="0"/>
                      <w:lang w:val="en-US" w:eastAsia="ja-JP"/>
                    </w:rPr>
                  </w:rPrChange>
                </w:rPr>
                <w:t>a</w:t>
              </w:r>
            </w:ins>
          </w:p>
          <w:p w:rsidR="00D955B5" w:rsidRPr="005C099E" w:rsidRDefault="00D955B5" w:rsidP="00D955B5">
            <w:pPr>
              <w:pStyle w:val="Figuretitle"/>
              <w:numPr>
                <w:ins w:id="2137" w:author="Author"/>
              </w:numPr>
              <w:ind w:right="34"/>
              <w:rPr>
                <w:ins w:id="2138" w:author="Author"/>
                <w:highlight w:val="lightGray"/>
                <w:lang w:val="en-US"/>
                <w:rPrChange w:id="2139" w:author="Author">
                  <w:rPr>
                    <w:ins w:id="2140" w:author="Author"/>
                    <w:lang w:val="en-US"/>
                  </w:rPr>
                </w:rPrChange>
              </w:rPr>
            </w:pPr>
            <w:ins w:id="2141" w:author="Author">
              <w:r w:rsidRPr="005C099E">
                <w:rPr>
                  <w:highlight w:val="lightGray"/>
                  <w:lang w:val="en-US"/>
                  <w:rPrChange w:id="2142" w:author="Author">
                    <w:rPr>
                      <w:lang w:val="en-US"/>
                    </w:rPr>
                  </w:rPrChange>
                </w:rPr>
                <w:t>Cross-polar pattern (</w:t>
              </w:r>
              <w:r w:rsidRPr="005C099E">
                <w:rPr>
                  <w:highlight w:val="lightGray"/>
                  <w:lang w:val="en-US" w:eastAsia="ja-JP"/>
                  <w:rPrChange w:id="2143" w:author="Author">
                    <w:rPr>
                      <w:lang w:val="en-US" w:eastAsia="ja-JP"/>
                    </w:rPr>
                  </w:rPrChange>
                </w:rPr>
                <w:t>60</w:t>
              </w:r>
              <w:r w:rsidRPr="005C099E">
                <w:rPr>
                  <w:highlight w:val="lightGray"/>
                  <w:lang w:val="en-US"/>
                  <w:rPrChange w:id="2144" w:author="Author">
                    <w:rPr>
                      <w:lang w:val="en-US"/>
                    </w:rPr>
                  </w:rPrChange>
                </w:rPr>
                <w:t xml:space="preserve"> cm, </w:t>
              </w:r>
              <w:r w:rsidRPr="005C099E">
                <w:rPr>
                  <w:highlight w:val="lightGray"/>
                  <w:lang w:val="en-US" w:eastAsia="ja-JP"/>
                  <w:rPrChange w:id="2145" w:author="Author">
                    <w:rPr>
                      <w:lang w:val="en-US" w:eastAsia="ja-JP"/>
                    </w:rPr>
                  </w:rPrChange>
                </w:rPr>
                <w:t>V</w:t>
              </w:r>
              <w:r w:rsidRPr="005C099E">
                <w:rPr>
                  <w:highlight w:val="lightGray"/>
                  <w:lang w:val="en-US"/>
                  <w:rPrChange w:id="2146" w:author="Author">
                    <w:rPr>
                      <w:lang w:val="en-US"/>
                    </w:rPr>
                  </w:rPrChange>
                </w:rPr>
                <w:t>)</w:t>
              </w:r>
              <w:r w:rsidRPr="005C099E">
                <w:rPr>
                  <w:highlight w:val="lightGray"/>
                  <w:lang w:val="en-US"/>
                  <w:rPrChange w:id="2147" w:author="Author">
                    <w:rPr>
                      <w:lang w:val="en-US"/>
                    </w:rPr>
                  </w:rPrChange>
                </w:rPr>
                <w:br/>
              </w:r>
              <w:r w:rsidRPr="005C099E">
                <w:rPr>
                  <w:rFonts w:hint="eastAsia"/>
                  <w:sz w:val="22"/>
                  <w:szCs w:val="22"/>
                  <w:highlight w:val="lightGray"/>
                  <w:lang w:eastAsia="ja-JP"/>
                  <w:rPrChange w:id="2148" w:author="Author">
                    <w:rPr>
                      <w:rFonts w:hint="eastAsia"/>
                      <w:sz w:val="22"/>
                      <w:szCs w:val="22"/>
                      <w:lang w:eastAsia="ja-JP"/>
                    </w:rPr>
                  </w:rPrChange>
                </w:rPr>
                <w:t xml:space="preserve">(measured vs. example mask based on </w:t>
              </w:r>
              <w:r w:rsidRPr="005C099E">
                <w:rPr>
                  <w:sz w:val="22"/>
                  <w:szCs w:val="22"/>
                  <w:highlight w:val="lightGray"/>
                  <w:lang w:eastAsia="ja-JP"/>
                  <w:rPrChange w:id="2149" w:author="Author">
                    <w:rPr>
                      <w:sz w:val="22"/>
                      <w:szCs w:val="22"/>
                      <w:lang w:eastAsia="ja-JP"/>
                    </w:rPr>
                  </w:rPrChange>
                </w:rPr>
                <w:t xml:space="preserve">Recommendation ITU-R </w:t>
              </w:r>
              <w:r w:rsidRPr="005C099E">
                <w:rPr>
                  <w:rFonts w:hint="eastAsia"/>
                  <w:sz w:val="22"/>
                  <w:szCs w:val="22"/>
                  <w:highlight w:val="lightGray"/>
                  <w:lang w:eastAsia="ja-JP"/>
                  <w:rPrChange w:id="2150" w:author="Author">
                    <w:rPr>
                      <w:rFonts w:hint="eastAsia"/>
                      <w:sz w:val="22"/>
                      <w:szCs w:val="22"/>
                      <w:lang w:eastAsia="ja-JP"/>
                    </w:rPr>
                  </w:rPrChange>
                </w:rPr>
                <w:t>BO.1213)</w:t>
              </w:r>
            </w:ins>
          </w:p>
        </w:tc>
      </w:tr>
    </w:tbl>
    <w:p w:rsidR="00D955B5" w:rsidRPr="005C099E" w:rsidRDefault="008F7C2B" w:rsidP="00D955B5">
      <w:pPr>
        <w:pStyle w:val="Figure"/>
        <w:numPr>
          <w:ins w:id="2151" w:author="Author"/>
        </w:numPr>
        <w:rPr>
          <w:ins w:id="2152" w:author="Author"/>
          <w:highlight w:val="lightGray"/>
          <w:lang w:eastAsia="ja-JP"/>
          <w:rPrChange w:id="2153" w:author="Author">
            <w:rPr>
              <w:ins w:id="2154" w:author="Author"/>
              <w:lang w:eastAsia="ja-JP"/>
            </w:rPr>
          </w:rPrChange>
        </w:rPr>
      </w:pPr>
      <w:ins w:id="2155" w:author="Author">
        <w:r>
          <w:rPr>
            <w:noProof/>
            <w:lang w:val="en-US" w:eastAsia="zh-CN"/>
          </w:rPr>
          <w:drawing>
            <wp:inline distT="0" distB="0" distL="0" distR="0">
              <wp:extent cx="3000375" cy="2371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71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ins>
    </w:p>
    <w:p w:rsidR="00D955B5" w:rsidRPr="005C099E" w:rsidRDefault="00D955B5" w:rsidP="00D955B5">
      <w:pPr>
        <w:pStyle w:val="Tabletext"/>
        <w:numPr>
          <w:ins w:id="2156" w:author="Author"/>
        </w:numPr>
        <w:rPr>
          <w:ins w:id="2157" w:author="Author"/>
          <w:rFonts w:hint="eastAsia"/>
          <w:highlight w:val="lightGray"/>
          <w:lang w:eastAsia="ja-JP"/>
          <w:rPrChange w:id="2158" w:author="Author">
            <w:rPr>
              <w:ins w:id="2159" w:author="Author"/>
              <w:rFonts w:hint="eastAsia"/>
              <w:lang w:eastAsia="ja-JP"/>
            </w:rPr>
          </w:rPrChange>
        </w:rPr>
      </w:pPr>
    </w:p>
    <w:p w:rsidR="00D955B5" w:rsidRPr="005C099E" w:rsidRDefault="00D955B5" w:rsidP="00D955B5">
      <w:pPr>
        <w:numPr>
          <w:ins w:id="2160" w:author="Author"/>
        </w:numPr>
        <w:rPr>
          <w:ins w:id="2161" w:author="Author"/>
          <w:highlight w:val="lightGray"/>
          <w:lang w:eastAsia="ja-JP"/>
          <w:rPrChange w:id="2162" w:author="Author">
            <w:rPr>
              <w:ins w:id="2163"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164" w:author="Author"/>
        </w:trPr>
        <w:tc>
          <w:tcPr>
            <w:tcW w:w="5070" w:type="dxa"/>
          </w:tcPr>
          <w:p w:rsidR="00D955B5" w:rsidRPr="005C099E" w:rsidRDefault="00D955B5" w:rsidP="00D955B5">
            <w:pPr>
              <w:pStyle w:val="FigureNo"/>
              <w:numPr>
                <w:ins w:id="2165" w:author="Author"/>
              </w:numPr>
              <w:rPr>
                <w:ins w:id="2166" w:author="Author"/>
                <w:highlight w:val="lightGray"/>
                <w:lang w:val="en-US"/>
                <w:rPrChange w:id="2167" w:author="Author">
                  <w:rPr>
                    <w:ins w:id="2168" w:author="Author"/>
                    <w:lang w:val="en-US"/>
                  </w:rPr>
                </w:rPrChange>
              </w:rPr>
            </w:pPr>
            <w:ins w:id="2169" w:author="Author">
              <w:r w:rsidRPr="005C099E">
                <w:rPr>
                  <w:highlight w:val="lightGray"/>
                  <w:lang w:val="en-US"/>
                  <w:rPrChange w:id="2170" w:author="Author">
                    <w:rPr>
                      <w:lang w:val="en-US"/>
                    </w:rPr>
                  </w:rPrChange>
                </w:rPr>
                <w:t xml:space="preserve">FIGURE </w:t>
              </w:r>
              <w:r w:rsidRPr="005C099E">
                <w:rPr>
                  <w:highlight w:val="lightGray"/>
                  <w:lang w:val="en-US" w:eastAsia="ja-JP"/>
                  <w:rPrChange w:id="2171" w:author="Author">
                    <w:rPr>
                      <w:lang w:val="en-US" w:eastAsia="ja-JP"/>
                    </w:rPr>
                  </w:rPrChange>
                </w:rPr>
                <w:t>24</w:t>
              </w:r>
              <w:r w:rsidRPr="005C099E">
                <w:rPr>
                  <w:highlight w:val="lightGray"/>
                  <w:lang w:val="en-US"/>
                  <w:rPrChange w:id="2172" w:author="Author">
                    <w:rPr>
                      <w:lang w:val="en-US"/>
                    </w:rPr>
                  </w:rPrChange>
                </w:rPr>
                <w:t>-</w:t>
              </w:r>
              <w:r w:rsidRPr="005C099E">
                <w:rPr>
                  <w:highlight w:val="lightGray"/>
                  <w:lang w:val="en-US" w:eastAsia="ja-JP"/>
                  <w:rPrChange w:id="2173" w:author="Author">
                    <w:rPr>
                      <w:lang w:val="en-US" w:eastAsia="ja-JP"/>
                    </w:rPr>
                  </w:rPrChange>
                </w:rPr>
                <w:t>2</w:t>
              </w:r>
              <w:r w:rsidRPr="005C099E">
                <w:rPr>
                  <w:highlight w:val="lightGray"/>
                  <w:lang w:val="en-US"/>
                  <w:rPrChange w:id="2174" w:author="Author">
                    <w:rPr>
                      <w:lang w:val="en-US"/>
                    </w:rPr>
                  </w:rPrChange>
                </w:rPr>
                <w:t>-1</w:t>
              </w:r>
              <w:r w:rsidRPr="005C099E">
                <w:rPr>
                  <w:caps w:val="0"/>
                  <w:highlight w:val="lightGray"/>
                  <w:lang w:val="en-US" w:eastAsia="ja-JP"/>
                  <w:rPrChange w:id="2175" w:author="Author">
                    <w:rPr>
                      <w:caps w:val="0"/>
                      <w:lang w:val="en-US" w:eastAsia="ja-JP"/>
                    </w:rPr>
                  </w:rPrChange>
                </w:rPr>
                <w:t>b</w:t>
              </w:r>
            </w:ins>
          </w:p>
          <w:p w:rsidR="00D955B5" w:rsidRPr="005C099E" w:rsidRDefault="00D955B5" w:rsidP="00D955B5">
            <w:pPr>
              <w:pStyle w:val="Figuretitle"/>
              <w:numPr>
                <w:ins w:id="2176" w:author="Author"/>
              </w:numPr>
              <w:rPr>
                <w:ins w:id="2177" w:author="Author"/>
                <w:highlight w:val="lightGray"/>
                <w:lang w:val="en-US"/>
                <w:rPrChange w:id="2178" w:author="Author">
                  <w:rPr>
                    <w:ins w:id="2179" w:author="Author"/>
                    <w:lang w:val="en-US"/>
                  </w:rPr>
                </w:rPrChange>
              </w:rPr>
            </w:pPr>
            <w:ins w:id="2180" w:author="Author">
              <w:r w:rsidRPr="005C099E">
                <w:rPr>
                  <w:highlight w:val="lightGray"/>
                  <w:lang w:val="en-US"/>
                  <w:rPrChange w:id="2181" w:author="Author">
                    <w:rPr>
                      <w:lang w:val="en-US"/>
                    </w:rPr>
                  </w:rPrChange>
                </w:rPr>
                <w:t>Co-polar pattern (</w:t>
              </w:r>
              <w:r w:rsidRPr="005C099E">
                <w:rPr>
                  <w:highlight w:val="lightGray"/>
                  <w:lang w:val="en-US" w:eastAsia="ja-JP"/>
                  <w:rPrChange w:id="2182" w:author="Author">
                    <w:rPr>
                      <w:lang w:val="en-US" w:eastAsia="ja-JP"/>
                    </w:rPr>
                  </w:rPrChange>
                </w:rPr>
                <w:t>60</w:t>
              </w:r>
              <w:r w:rsidRPr="005C099E">
                <w:rPr>
                  <w:highlight w:val="lightGray"/>
                  <w:lang w:val="en-US"/>
                  <w:rPrChange w:id="2183" w:author="Author">
                    <w:rPr>
                      <w:lang w:val="en-US"/>
                    </w:rPr>
                  </w:rPrChange>
                </w:rPr>
                <w:t xml:space="preserve"> cm, </w:t>
              </w:r>
              <w:r w:rsidRPr="005C099E">
                <w:rPr>
                  <w:highlight w:val="lightGray"/>
                  <w:lang w:val="en-US" w:eastAsia="ja-JP"/>
                  <w:rPrChange w:id="2184" w:author="Author">
                    <w:rPr>
                      <w:lang w:val="en-US" w:eastAsia="ja-JP"/>
                    </w:rPr>
                  </w:rPrChange>
                </w:rPr>
                <w:t>V</w:t>
              </w:r>
              <w:r w:rsidRPr="005C099E">
                <w:rPr>
                  <w:highlight w:val="lightGray"/>
                  <w:lang w:val="en-US"/>
                  <w:rPrChange w:id="2185" w:author="Author">
                    <w:rPr>
                      <w:lang w:val="en-US"/>
                    </w:rPr>
                  </w:rPrChange>
                </w:rPr>
                <w:t>)</w:t>
              </w:r>
              <w:r w:rsidRPr="005C099E">
                <w:rPr>
                  <w:highlight w:val="lightGray"/>
                  <w:lang w:val="en-US"/>
                  <w:rPrChange w:id="2186" w:author="Author">
                    <w:rPr>
                      <w:lang w:val="en-US"/>
                    </w:rPr>
                  </w:rPrChange>
                </w:rPr>
                <w:br/>
              </w:r>
              <w:r w:rsidRPr="005C099E">
                <w:rPr>
                  <w:rFonts w:hint="eastAsia"/>
                  <w:sz w:val="22"/>
                  <w:szCs w:val="22"/>
                  <w:highlight w:val="lightGray"/>
                  <w:lang w:eastAsia="ja-JP"/>
                  <w:rPrChange w:id="2187" w:author="Author">
                    <w:rPr>
                      <w:rFonts w:hint="eastAsia"/>
                      <w:sz w:val="22"/>
                      <w:szCs w:val="22"/>
                      <w:lang w:eastAsia="ja-JP"/>
                    </w:rPr>
                  </w:rPrChange>
                </w:rPr>
                <w:t xml:space="preserve">(measured vs. example mask based on </w:t>
              </w:r>
              <w:r w:rsidRPr="005C099E">
                <w:rPr>
                  <w:sz w:val="22"/>
                  <w:szCs w:val="22"/>
                  <w:highlight w:val="lightGray"/>
                  <w:lang w:eastAsia="ja-JP"/>
                  <w:rPrChange w:id="2188" w:author="Author">
                    <w:rPr>
                      <w:sz w:val="22"/>
                      <w:szCs w:val="22"/>
                      <w:lang w:eastAsia="ja-JP"/>
                    </w:rPr>
                  </w:rPrChange>
                </w:rPr>
                <w:t xml:space="preserve">Recommendation ITU-R </w:t>
              </w:r>
              <w:r w:rsidRPr="005C099E">
                <w:rPr>
                  <w:rFonts w:hint="eastAsia"/>
                  <w:sz w:val="22"/>
                  <w:szCs w:val="22"/>
                  <w:highlight w:val="lightGray"/>
                  <w:lang w:eastAsia="ja-JP"/>
                  <w:rPrChange w:id="2189" w:author="Author">
                    <w:rPr>
                      <w:rFonts w:hint="eastAsia"/>
                      <w:sz w:val="22"/>
                      <w:szCs w:val="22"/>
                      <w:lang w:eastAsia="ja-JP"/>
                    </w:rPr>
                  </w:rPrChange>
                </w:rPr>
                <w:t>BO.1213)</w:t>
              </w:r>
            </w:ins>
          </w:p>
        </w:tc>
        <w:tc>
          <w:tcPr>
            <w:tcW w:w="5103" w:type="dxa"/>
          </w:tcPr>
          <w:p w:rsidR="00D955B5" w:rsidRPr="005C099E" w:rsidRDefault="00D955B5" w:rsidP="00D955B5">
            <w:pPr>
              <w:pStyle w:val="FigureNo"/>
              <w:numPr>
                <w:ins w:id="2190" w:author="Author"/>
              </w:numPr>
              <w:ind w:right="567"/>
              <w:rPr>
                <w:ins w:id="2191" w:author="Author"/>
                <w:highlight w:val="lightGray"/>
                <w:lang w:val="en-US"/>
                <w:rPrChange w:id="2192" w:author="Author">
                  <w:rPr>
                    <w:ins w:id="2193" w:author="Author"/>
                    <w:lang w:val="en-US"/>
                  </w:rPr>
                </w:rPrChange>
              </w:rPr>
            </w:pPr>
            <w:ins w:id="2194" w:author="Author">
              <w:r w:rsidRPr="005C099E">
                <w:rPr>
                  <w:highlight w:val="lightGray"/>
                  <w:lang w:val="en-US"/>
                  <w:rPrChange w:id="2195" w:author="Author">
                    <w:rPr>
                      <w:lang w:val="en-US"/>
                    </w:rPr>
                  </w:rPrChange>
                </w:rPr>
                <w:t xml:space="preserve">FIGURE </w:t>
              </w:r>
              <w:r w:rsidRPr="005C099E">
                <w:rPr>
                  <w:highlight w:val="lightGray"/>
                  <w:lang w:val="en-US" w:eastAsia="ja-JP"/>
                  <w:rPrChange w:id="2196" w:author="Author">
                    <w:rPr>
                      <w:lang w:val="en-US" w:eastAsia="ja-JP"/>
                    </w:rPr>
                  </w:rPrChange>
                </w:rPr>
                <w:t>24</w:t>
              </w:r>
              <w:r w:rsidRPr="005C099E">
                <w:rPr>
                  <w:highlight w:val="lightGray"/>
                  <w:lang w:val="en-US"/>
                  <w:rPrChange w:id="2197" w:author="Author">
                    <w:rPr>
                      <w:lang w:val="en-US"/>
                    </w:rPr>
                  </w:rPrChange>
                </w:rPr>
                <w:t>-</w:t>
              </w:r>
              <w:r w:rsidRPr="005C099E">
                <w:rPr>
                  <w:highlight w:val="lightGray"/>
                  <w:lang w:val="en-US" w:eastAsia="ja-JP"/>
                  <w:rPrChange w:id="2198" w:author="Author">
                    <w:rPr>
                      <w:lang w:val="en-US" w:eastAsia="ja-JP"/>
                    </w:rPr>
                  </w:rPrChange>
                </w:rPr>
                <w:t>2</w:t>
              </w:r>
              <w:r w:rsidRPr="005C099E">
                <w:rPr>
                  <w:highlight w:val="lightGray"/>
                  <w:lang w:val="en-US"/>
                  <w:rPrChange w:id="2199" w:author="Author">
                    <w:rPr>
                      <w:lang w:val="en-US"/>
                    </w:rPr>
                  </w:rPrChange>
                </w:rPr>
                <w:t>-2</w:t>
              </w:r>
              <w:r w:rsidRPr="005C099E">
                <w:rPr>
                  <w:caps w:val="0"/>
                  <w:highlight w:val="lightGray"/>
                  <w:lang w:val="en-US" w:eastAsia="ja-JP"/>
                  <w:rPrChange w:id="2200" w:author="Author">
                    <w:rPr>
                      <w:caps w:val="0"/>
                      <w:lang w:val="en-US" w:eastAsia="ja-JP"/>
                    </w:rPr>
                  </w:rPrChange>
                </w:rPr>
                <w:t>b</w:t>
              </w:r>
            </w:ins>
          </w:p>
          <w:p w:rsidR="00D955B5" w:rsidRPr="005C099E" w:rsidRDefault="00D955B5" w:rsidP="00D955B5">
            <w:pPr>
              <w:pStyle w:val="Figuretitle"/>
              <w:numPr>
                <w:ins w:id="2201" w:author="Author"/>
              </w:numPr>
              <w:rPr>
                <w:ins w:id="2202" w:author="Author"/>
                <w:highlight w:val="lightGray"/>
                <w:lang w:val="en-US"/>
                <w:rPrChange w:id="2203" w:author="Author">
                  <w:rPr>
                    <w:ins w:id="2204" w:author="Author"/>
                    <w:lang w:val="en-US"/>
                  </w:rPr>
                </w:rPrChange>
              </w:rPr>
            </w:pPr>
            <w:ins w:id="2205" w:author="Author">
              <w:r w:rsidRPr="005C099E">
                <w:rPr>
                  <w:highlight w:val="lightGray"/>
                  <w:lang w:val="en-US"/>
                  <w:rPrChange w:id="2206" w:author="Author">
                    <w:rPr>
                      <w:lang w:val="en-US"/>
                    </w:rPr>
                  </w:rPrChange>
                </w:rPr>
                <w:t>Cross-polar pattern (</w:t>
              </w:r>
              <w:r w:rsidRPr="005C099E">
                <w:rPr>
                  <w:highlight w:val="lightGray"/>
                  <w:lang w:val="en-US" w:eastAsia="ja-JP"/>
                  <w:rPrChange w:id="2207" w:author="Author">
                    <w:rPr>
                      <w:lang w:val="en-US" w:eastAsia="ja-JP"/>
                    </w:rPr>
                  </w:rPrChange>
                </w:rPr>
                <w:t>60</w:t>
              </w:r>
              <w:r w:rsidRPr="005C099E">
                <w:rPr>
                  <w:highlight w:val="lightGray"/>
                  <w:lang w:val="en-US"/>
                  <w:rPrChange w:id="2208" w:author="Author">
                    <w:rPr>
                      <w:lang w:val="en-US"/>
                    </w:rPr>
                  </w:rPrChange>
                </w:rPr>
                <w:t xml:space="preserve"> cm, </w:t>
              </w:r>
              <w:r w:rsidRPr="005C099E">
                <w:rPr>
                  <w:highlight w:val="lightGray"/>
                  <w:lang w:val="en-US" w:eastAsia="ja-JP"/>
                  <w:rPrChange w:id="2209" w:author="Author">
                    <w:rPr>
                      <w:lang w:val="en-US" w:eastAsia="ja-JP"/>
                    </w:rPr>
                  </w:rPrChange>
                </w:rPr>
                <w:t>V</w:t>
              </w:r>
              <w:r w:rsidRPr="005C099E">
                <w:rPr>
                  <w:highlight w:val="lightGray"/>
                  <w:lang w:val="en-US"/>
                  <w:rPrChange w:id="2210" w:author="Author">
                    <w:rPr>
                      <w:lang w:val="en-US"/>
                    </w:rPr>
                  </w:rPrChange>
                </w:rPr>
                <w:t>)</w:t>
              </w:r>
              <w:r w:rsidRPr="005C099E">
                <w:rPr>
                  <w:highlight w:val="lightGray"/>
                  <w:lang w:val="en-US"/>
                  <w:rPrChange w:id="2211" w:author="Author">
                    <w:rPr>
                      <w:lang w:val="en-US"/>
                    </w:rPr>
                  </w:rPrChange>
                </w:rPr>
                <w:br/>
              </w:r>
              <w:r w:rsidRPr="005C099E">
                <w:rPr>
                  <w:rFonts w:hint="eastAsia"/>
                  <w:sz w:val="22"/>
                  <w:szCs w:val="22"/>
                  <w:highlight w:val="lightGray"/>
                  <w:lang w:eastAsia="ja-JP"/>
                  <w:rPrChange w:id="2212" w:author="Author">
                    <w:rPr>
                      <w:rFonts w:hint="eastAsia"/>
                      <w:sz w:val="22"/>
                      <w:szCs w:val="22"/>
                      <w:lang w:eastAsia="ja-JP"/>
                    </w:rPr>
                  </w:rPrChange>
                </w:rPr>
                <w:t xml:space="preserve">(measured vs. example mask based on </w:t>
              </w:r>
              <w:r w:rsidRPr="005C099E">
                <w:rPr>
                  <w:sz w:val="22"/>
                  <w:szCs w:val="22"/>
                  <w:highlight w:val="lightGray"/>
                  <w:lang w:eastAsia="ja-JP"/>
                  <w:rPrChange w:id="2213" w:author="Author">
                    <w:rPr>
                      <w:sz w:val="22"/>
                      <w:szCs w:val="22"/>
                      <w:lang w:eastAsia="ja-JP"/>
                    </w:rPr>
                  </w:rPrChange>
                </w:rPr>
                <w:t xml:space="preserve">Recommendation ITU-R </w:t>
              </w:r>
              <w:r w:rsidRPr="005C099E">
                <w:rPr>
                  <w:rFonts w:hint="eastAsia"/>
                  <w:sz w:val="22"/>
                  <w:szCs w:val="22"/>
                  <w:highlight w:val="lightGray"/>
                  <w:lang w:eastAsia="ja-JP"/>
                  <w:rPrChange w:id="2214" w:author="Author">
                    <w:rPr>
                      <w:rFonts w:hint="eastAsia"/>
                      <w:sz w:val="22"/>
                      <w:szCs w:val="22"/>
                      <w:lang w:eastAsia="ja-JP"/>
                    </w:rPr>
                  </w:rPrChange>
                </w:rPr>
                <w:t>BO.1213)</w:t>
              </w:r>
            </w:ins>
          </w:p>
        </w:tc>
      </w:tr>
    </w:tbl>
    <w:p w:rsidR="00D955B5" w:rsidRPr="005C099E" w:rsidRDefault="008F7C2B" w:rsidP="00D955B5">
      <w:pPr>
        <w:pStyle w:val="Figure"/>
        <w:numPr>
          <w:ins w:id="2215" w:author="Author"/>
        </w:numPr>
        <w:rPr>
          <w:ins w:id="2216" w:author="Author"/>
          <w:highlight w:val="lightGray"/>
          <w:lang w:eastAsia="ja-JP"/>
          <w:rPrChange w:id="2217" w:author="Author">
            <w:rPr>
              <w:ins w:id="2218" w:author="Author"/>
              <w:lang w:eastAsia="ja-JP"/>
            </w:rPr>
          </w:rPrChange>
        </w:rPr>
      </w:pPr>
      <w:ins w:id="2219" w:author="Author">
        <w:r>
          <w:rPr>
            <w:noProof/>
            <w:lang w:val="en-US" w:eastAsia="zh-CN"/>
          </w:rPr>
          <w:drawing>
            <wp:inline distT="0" distB="0" distL="0" distR="0">
              <wp:extent cx="3000375" cy="2371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71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ins>
    </w:p>
    <w:p w:rsidR="00D955B5" w:rsidRPr="005C099E" w:rsidRDefault="00D955B5" w:rsidP="00D955B5">
      <w:pPr>
        <w:numPr>
          <w:ins w:id="2220" w:author="Author"/>
        </w:numPr>
        <w:rPr>
          <w:ins w:id="2221" w:author="Author"/>
          <w:highlight w:val="lightGray"/>
          <w:lang w:eastAsia="ja-JP"/>
          <w:rPrChange w:id="2222" w:author="Author">
            <w:rPr>
              <w:ins w:id="2223" w:author="Author"/>
              <w:lang w:eastAsia="ja-JP"/>
            </w:rPr>
          </w:rPrChange>
        </w:rPr>
      </w:pPr>
    </w:p>
    <w:p w:rsidR="00D955B5" w:rsidRPr="005C099E" w:rsidRDefault="00D955B5" w:rsidP="00D955B5">
      <w:pPr>
        <w:numPr>
          <w:ins w:id="2224" w:author="Author"/>
        </w:numPr>
        <w:rPr>
          <w:ins w:id="2225" w:author="Author"/>
          <w:highlight w:val="lightGray"/>
          <w:lang w:eastAsia="ja-JP"/>
          <w:rPrChange w:id="2226" w:author="Author">
            <w:rPr>
              <w:ins w:id="2227"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228" w:author="Author"/>
        </w:trPr>
        <w:tc>
          <w:tcPr>
            <w:tcW w:w="5070" w:type="dxa"/>
          </w:tcPr>
          <w:p w:rsidR="00D955B5" w:rsidRPr="005C099E" w:rsidRDefault="00D955B5" w:rsidP="00D955B5">
            <w:pPr>
              <w:pStyle w:val="FigureNo"/>
              <w:numPr>
                <w:ins w:id="2229" w:author="Author"/>
              </w:numPr>
              <w:rPr>
                <w:ins w:id="2230" w:author="Author"/>
                <w:highlight w:val="lightGray"/>
                <w:lang w:val="en-US"/>
                <w:rPrChange w:id="2231" w:author="Author">
                  <w:rPr>
                    <w:ins w:id="2232" w:author="Author"/>
                    <w:lang w:val="en-US"/>
                  </w:rPr>
                </w:rPrChange>
              </w:rPr>
            </w:pPr>
            <w:ins w:id="2233" w:author="Author">
              <w:r w:rsidRPr="005C099E">
                <w:rPr>
                  <w:highlight w:val="lightGray"/>
                  <w:lang w:val="en-US"/>
                  <w:rPrChange w:id="2234" w:author="Author">
                    <w:rPr>
                      <w:lang w:val="en-US"/>
                    </w:rPr>
                  </w:rPrChange>
                </w:rPr>
                <w:t xml:space="preserve">FIGURE </w:t>
              </w:r>
              <w:r w:rsidRPr="005C099E">
                <w:rPr>
                  <w:highlight w:val="lightGray"/>
                  <w:lang w:val="en-US" w:eastAsia="ja-JP"/>
                  <w:rPrChange w:id="2235" w:author="Author">
                    <w:rPr>
                      <w:lang w:val="en-US" w:eastAsia="ja-JP"/>
                    </w:rPr>
                  </w:rPrChange>
                </w:rPr>
                <w:t>24</w:t>
              </w:r>
              <w:r w:rsidRPr="005C099E">
                <w:rPr>
                  <w:highlight w:val="lightGray"/>
                  <w:lang w:val="en-US"/>
                  <w:rPrChange w:id="2236" w:author="Author">
                    <w:rPr>
                      <w:lang w:val="en-US"/>
                    </w:rPr>
                  </w:rPrChange>
                </w:rPr>
                <w:t>-</w:t>
              </w:r>
              <w:r w:rsidRPr="005C099E">
                <w:rPr>
                  <w:rFonts w:hint="eastAsia"/>
                  <w:highlight w:val="lightGray"/>
                  <w:lang w:val="en-US" w:eastAsia="ja-JP"/>
                  <w:rPrChange w:id="2237" w:author="Author">
                    <w:rPr>
                      <w:rFonts w:hint="eastAsia"/>
                      <w:lang w:val="en-US" w:eastAsia="ja-JP"/>
                    </w:rPr>
                  </w:rPrChange>
                </w:rPr>
                <w:t>3</w:t>
              </w:r>
              <w:r w:rsidRPr="005C099E">
                <w:rPr>
                  <w:highlight w:val="lightGray"/>
                  <w:lang w:val="en-US"/>
                  <w:rPrChange w:id="2238" w:author="Author">
                    <w:rPr>
                      <w:lang w:val="en-US"/>
                    </w:rPr>
                  </w:rPrChange>
                </w:rPr>
                <w:t>-1</w:t>
              </w:r>
              <w:r w:rsidRPr="005C099E">
                <w:rPr>
                  <w:caps w:val="0"/>
                  <w:highlight w:val="lightGray"/>
                  <w:lang w:val="en-US" w:eastAsia="ja-JP"/>
                  <w:rPrChange w:id="2239" w:author="Author">
                    <w:rPr>
                      <w:caps w:val="0"/>
                      <w:lang w:val="en-US" w:eastAsia="ja-JP"/>
                    </w:rPr>
                  </w:rPrChange>
                </w:rPr>
                <w:t>a</w:t>
              </w:r>
            </w:ins>
          </w:p>
          <w:p w:rsidR="00D955B5" w:rsidRPr="005C099E" w:rsidRDefault="00D955B5" w:rsidP="00D955B5">
            <w:pPr>
              <w:pStyle w:val="Figuretitle"/>
              <w:numPr>
                <w:ins w:id="2240" w:author="Author"/>
              </w:numPr>
              <w:ind w:right="176"/>
              <w:rPr>
                <w:ins w:id="2241" w:author="Author"/>
                <w:bCs/>
                <w:highlight w:val="lightGray"/>
                <w:lang w:val="en-US"/>
                <w:rPrChange w:id="2242" w:author="Author">
                  <w:rPr>
                    <w:ins w:id="2243" w:author="Author"/>
                    <w:bCs/>
                    <w:lang w:val="en-US"/>
                  </w:rPr>
                </w:rPrChange>
              </w:rPr>
            </w:pPr>
            <w:ins w:id="2244" w:author="Author">
              <w:r w:rsidRPr="005C099E">
                <w:rPr>
                  <w:bCs/>
                  <w:highlight w:val="lightGray"/>
                  <w:lang w:val="en-US"/>
                  <w:rPrChange w:id="2245" w:author="Author">
                    <w:rPr>
                      <w:bCs/>
                      <w:lang w:val="en-US"/>
                    </w:rPr>
                  </w:rPrChange>
                </w:rPr>
                <w:t>Co-polar pattern (</w:t>
              </w:r>
              <w:r w:rsidRPr="005C099E">
                <w:rPr>
                  <w:bCs/>
                  <w:highlight w:val="lightGray"/>
                  <w:lang w:val="en-US" w:eastAsia="ja-JP"/>
                  <w:rPrChange w:id="2246" w:author="Author">
                    <w:rPr>
                      <w:bCs/>
                      <w:lang w:val="en-US" w:eastAsia="ja-JP"/>
                    </w:rPr>
                  </w:rPrChange>
                </w:rPr>
                <w:t>60</w:t>
              </w:r>
              <w:r w:rsidRPr="005C099E">
                <w:rPr>
                  <w:bCs/>
                  <w:highlight w:val="lightGray"/>
                  <w:lang w:val="en-US"/>
                  <w:rPrChange w:id="2247" w:author="Author">
                    <w:rPr>
                      <w:bCs/>
                      <w:lang w:val="en-US"/>
                    </w:rPr>
                  </w:rPrChange>
                </w:rPr>
                <w:t xml:space="preserve"> cm, </w:t>
              </w:r>
              <w:r w:rsidRPr="005C099E">
                <w:rPr>
                  <w:rFonts w:hint="eastAsia"/>
                  <w:bCs/>
                  <w:highlight w:val="lightGray"/>
                  <w:lang w:val="en-US" w:eastAsia="ja-JP"/>
                  <w:rPrChange w:id="2248" w:author="Author">
                    <w:rPr>
                      <w:rFonts w:hint="eastAsia"/>
                      <w:bCs/>
                      <w:lang w:val="en-US" w:eastAsia="ja-JP"/>
                    </w:rPr>
                  </w:rPrChange>
                </w:rPr>
                <w:t>RHC</w:t>
              </w:r>
              <w:r w:rsidRPr="005C099E">
                <w:rPr>
                  <w:bCs/>
                  <w:highlight w:val="lightGray"/>
                  <w:lang w:val="en-US"/>
                  <w:rPrChange w:id="2249" w:author="Author">
                    <w:rPr>
                      <w:bCs/>
                      <w:lang w:val="en-US"/>
                    </w:rPr>
                  </w:rPrChange>
                </w:rPr>
                <w:t>)</w:t>
              </w:r>
              <w:r w:rsidRPr="005C099E">
                <w:rPr>
                  <w:bCs/>
                  <w:highlight w:val="lightGray"/>
                  <w:lang w:val="en-US"/>
                  <w:rPrChange w:id="2250" w:author="Author">
                    <w:rPr>
                      <w:bCs/>
                      <w:lang w:val="en-US"/>
                    </w:rPr>
                  </w:rPrChange>
                </w:rPr>
                <w:br/>
              </w:r>
              <w:r w:rsidRPr="005C099E">
                <w:rPr>
                  <w:rFonts w:hint="eastAsia"/>
                  <w:bCs/>
                  <w:sz w:val="22"/>
                  <w:szCs w:val="22"/>
                  <w:highlight w:val="lightGray"/>
                  <w:lang w:eastAsia="ja-JP"/>
                  <w:rPrChange w:id="2251" w:author="Author">
                    <w:rPr>
                      <w:rFonts w:hint="eastAsia"/>
                      <w:bCs/>
                      <w:sz w:val="22"/>
                      <w:szCs w:val="22"/>
                      <w:lang w:eastAsia="ja-JP"/>
                    </w:rPr>
                  </w:rPrChange>
                </w:rPr>
                <w:t xml:space="preserve">(measured vs. example mask based on </w:t>
              </w:r>
              <w:r w:rsidRPr="005C099E">
                <w:rPr>
                  <w:sz w:val="22"/>
                  <w:szCs w:val="22"/>
                  <w:highlight w:val="lightGray"/>
                  <w:lang w:eastAsia="ja-JP"/>
                  <w:rPrChange w:id="2252" w:author="Author">
                    <w:rPr>
                      <w:sz w:val="22"/>
                      <w:szCs w:val="22"/>
                      <w:lang w:eastAsia="ja-JP"/>
                    </w:rPr>
                  </w:rPrChange>
                </w:rPr>
                <w:t xml:space="preserve">Recommendation ITU-R </w:t>
              </w:r>
              <w:r w:rsidRPr="005C099E">
                <w:rPr>
                  <w:rFonts w:hint="eastAsia"/>
                  <w:bCs/>
                  <w:sz w:val="22"/>
                  <w:szCs w:val="22"/>
                  <w:highlight w:val="lightGray"/>
                  <w:lang w:eastAsia="ja-JP"/>
                  <w:rPrChange w:id="2253"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254" w:author="Author"/>
              </w:numPr>
              <w:ind w:right="567"/>
              <w:rPr>
                <w:ins w:id="2255" w:author="Author"/>
                <w:highlight w:val="lightGray"/>
                <w:lang w:val="en-US"/>
                <w:rPrChange w:id="2256" w:author="Author">
                  <w:rPr>
                    <w:ins w:id="2257" w:author="Author"/>
                    <w:lang w:val="en-US"/>
                  </w:rPr>
                </w:rPrChange>
              </w:rPr>
            </w:pPr>
            <w:ins w:id="2258" w:author="Author">
              <w:r w:rsidRPr="005C099E">
                <w:rPr>
                  <w:highlight w:val="lightGray"/>
                  <w:lang w:val="en-US"/>
                  <w:rPrChange w:id="2259" w:author="Author">
                    <w:rPr>
                      <w:lang w:val="en-US"/>
                    </w:rPr>
                  </w:rPrChange>
                </w:rPr>
                <w:t xml:space="preserve">FIGURE </w:t>
              </w:r>
              <w:r w:rsidRPr="005C099E">
                <w:rPr>
                  <w:highlight w:val="lightGray"/>
                  <w:lang w:val="en-US" w:eastAsia="ja-JP"/>
                  <w:rPrChange w:id="2260" w:author="Author">
                    <w:rPr>
                      <w:lang w:val="en-US" w:eastAsia="ja-JP"/>
                    </w:rPr>
                  </w:rPrChange>
                </w:rPr>
                <w:t>24</w:t>
              </w:r>
              <w:r w:rsidRPr="005C099E">
                <w:rPr>
                  <w:highlight w:val="lightGray"/>
                  <w:lang w:val="en-US"/>
                  <w:rPrChange w:id="2261" w:author="Author">
                    <w:rPr>
                      <w:lang w:val="en-US"/>
                    </w:rPr>
                  </w:rPrChange>
                </w:rPr>
                <w:t>-</w:t>
              </w:r>
              <w:r w:rsidRPr="005C099E">
                <w:rPr>
                  <w:rFonts w:hint="eastAsia"/>
                  <w:highlight w:val="lightGray"/>
                  <w:lang w:val="en-US" w:eastAsia="ja-JP"/>
                  <w:rPrChange w:id="2262" w:author="Author">
                    <w:rPr>
                      <w:rFonts w:hint="eastAsia"/>
                      <w:lang w:val="en-US" w:eastAsia="ja-JP"/>
                    </w:rPr>
                  </w:rPrChange>
                </w:rPr>
                <w:t>3</w:t>
              </w:r>
              <w:r w:rsidRPr="005C099E">
                <w:rPr>
                  <w:highlight w:val="lightGray"/>
                  <w:lang w:val="en-US"/>
                  <w:rPrChange w:id="2263" w:author="Author">
                    <w:rPr>
                      <w:lang w:val="en-US"/>
                    </w:rPr>
                  </w:rPrChange>
                </w:rPr>
                <w:t>-2</w:t>
              </w:r>
              <w:r w:rsidRPr="005C099E">
                <w:rPr>
                  <w:caps w:val="0"/>
                  <w:highlight w:val="lightGray"/>
                  <w:lang w:val="en-US" w:eastAsia="ja-JP"/>
                  <w:rPrChange w:id="2264" w:author="Author">
                    <w:rPr>
                      <w:caps w:val="0"/>
                      <w:lang w:val="en-US" w:eastAsia="ja-JP"/>
                    </w:rPr>
                  </w:rPrChange>
                </w:rPr>
                <w:t>a</w:t>
              </w:r>
            </w:ins>
          </w:p>
          <w:p w:rsidR="00D955B5" w:rsidRPr="005C099E" w:rsidRDefault="00D955B5" w:rsidP="00D955B5">
            <w:pPr>
              <w:pStyle w:val="Figuretitle"/>
              <w:numPr>
                <w:ins w:id="2265" w:author="Author"/>
              </w:numPr>
              <w:ind w:right="34"/>
              <w:rPr>
                <w:ins w:id="2266" w:author="Author"/>
                <w:bCs/>
                <w:highlight w:val="lightGray"/>
                <w:lang w:val="en-US"/>
                <w:rPrChange w:id="2267" w:author="Author">
                  <w:rPr>
                    <w:ins w:id="2268" w:author="Author"/>
                    <w:bCs/>
                    <w:lang w:val="en-US"/>
                  </w:rPr>
                </w:rPrChange>
              </w:rPr>
            </w:pPr>
            <w:ins w:id="2269" w:author="Author">
              <w:r w:rsidRPr="005C099E">
                <w:rPr>
                  <w:bCs/>
                  <w:highlight w:val="lightGray"/>
                  <w:lang w:val="en-US"/>
                  <w:rPrChange w:id="2270" w:author="Author">
                    <w:rPr>
                      <w:bCs/>
                      <w:lang w:val="en-US"/>
                    </w:rPr>
                  </w:rPrChange>
                </w:rPr>
                <w:t>Cross-polar pattern (</w:t>
              </w:r>
              <w:r w:rsidRPr="005C099E">
                <w:rPr>
                  <w:bCs/>
                  <w:highlight w:val="lightGray"/>
                  <w:lang w:val="en-US" w:eastAsia="ja-JP"/>
                  <w:rPrChange w:id="2271" w:author="Author">
                    <w:rPr>
                      <w:bCs/>
                      <w:lang w:val="en-US" w:eastAsia="ja-JP"/>
                    </w:rPr>
                  </w:rPrChange>
                </w:rPr>
                <w:t>60</w:t>
              </w:r>
              <w:r w:rsidRPr="005C099E">
                <w:rPr>
                  <w:bCs/>
                  <w:highlight w:val="lightGray"/>
                  <w:lang w:val="en-US"/>
                  <w:rPrChange w:id="2272" w:author="Author">
                    <w:rPr>
                      <w:bCs/>
                      <w:lang w:val="en-US"/>
                    </w:rPr>
                  </w:rPrChange>
                </w:rPr>
                <w:t xml:space="preserve"> cm, </w:t>
              </w:r>
              <w:r w:rsidRPr="005C099E">
                <w:rPr>
                  <w:rFonts w:hint="eastAsia"/>
                  <w:bCs/>
                  <w:highlight w:val="lightGray"/>
                  <w:lang w:val="en-US" w:eastAsia="ja-JP"/>
                  <w:rPrChange w:id="2273" w:author="Author">
                    <w:rPr>
                      <w:rFonts w:hint="eastAsia"/>
                      <w:bCs/>
                      <w:lang w:val="en-US" w:eastAsia="ja-JP"/>
                    </w:rPr>
                  </w:rPrChange>
                </w:rPr>
                <w:t>RHC</w:t>
              </w:r>
              <w:r w:rsidRPr="005C099E">
                <w:rPr>
                  <w:bCs/>
                  <w:highlight w:val="lightGray"/>
                  <w:lang w:val="en-US"/>
                  <w:rPrChange w:id="2274" w:author="Author">
                    <w:rPr>
                      <w:bCs/>
                      <w:lang w:val="en-US"/>
                    </w:rPr>
                  </w:rPrChange>
                </w:rPr>
                <w:t>)</w:t>
              </w:r>
              <w:r w:rsidRPr="005C099E">
                <w:rPr>
                  <w:bCs/>
                  <w:highlight w:val="lightGray"/>
                  <w:lang w:val="en-US"/>
                  <w:rPrChange w:id="2275" w:author="Author">
                    <w:rPr>
                      <w:bCs/>
                      <w:lang w:val="en-US"/>
                    </w:rPr>
                  </w:rPrChange>
                </w:rPr>
                <w:br/>
              </w:r>
              <w:r w:rsidRPr="005C099E">
                <w:rPr>
                  <w:rFonts w:hint="eastAsia"/>
                  <w:bCs/>
                  <w:sz w:val="22"/>
                  <w:szCs w:val="22"/>
                  <w:highlight w:val="lightGray"/>
                  <w:lang w:eastAsia="ja-JP"/>
                  <w:rPrChange w:id="2276" w:author="Author">
                    <w:rPr>
                      <w:rFonts w:hint="eastAsia"/>
                      <w:bCs/>
                      <w:sz w:val="22"/>
                      <w:szCs w:val="22"/>
                      <w:lang w:eastAsia="ja-JP"/>
                    </w:rPr>
                  </w:rPrChange>
                </w:rPr>
                <w:t xml:space="preserve">(measured vs. example mask based on </w:t>
              </w:r>
              <w:r w:rsidRPr="005C099E">
                <w:rPr>
                  <w:sz w:val="22"/>
                  <w:szCs w:val="22"/>
                  <w:highlight w:val="lightGray"/>
                  <w:lang w:eastAsia="ja-JP"/>
                  <w:rPrChange w:id="2277" w:author="Author">
                    <w:rPr>
                      <w:sz w:val="22"/>
                      <w:szCs w:val="22"/>
                      <w:lang w:eastAsia="ja-JP"/>
                    </w:rPr>
                  </w:rPrChange>
                </w:rPr>
                <w:t xml:space="preserve">Recommendation ITU-R </w:t>
              </w:r>
              <w:r w:rsidRPr="005C099E">
                <w:rPr>
                  <w:rFonts w:hint="eastAsia"/>
                  <w:bCs/>
                  <w:sz w:val="22"/>
                  <w:szCs w:val="22"/>
                  <w:highlight w:val="lightGray"/>
                  <w:lang w:eastAsia="ja-JP"/>
                  <w:rPrChange w:id="2278" w:author="Author">
                    <w:rPr>
                      <w:rFonts w:hint="eastAsia"/>
                      <w:bCs/>
                      <w:sz w:val="22"/>
                      <w:szCs w:val="22"/>
                      <w:lang w:eastAsia="ja-JP"/>
                    </w:rPr>
                  </w:rPrChange>
                </w:rPr>
                <w:t>BO.1213)</w:t>
              </w:r>
            </w:ins>
          </w:p>
        </w:tc>
      </w:tr>
    </w:tbl>
    <w:p w:rsidR="00D955B5" w:rsidRPr="005C099E" w:rsidRDefault="008F7C2B" w:rsidP="00D955B5">
      <w:pPr>
        <w:numPr>
          <w:ins w:id="2279" w:author="Author"/>
        </w:numPr>
        <w:jc w:val="center"/>
        <w:rPr>
          <w:ins w:id="2280" w:author="Author"/>
          <w:rFonts w:hint="eastAsia"/>
          <w:highlight w:val="lightGray"/>
          <w:lang w:val="en-US" w:eastAsia="ja-JP"/>
          <w:rPrChange w:id="2281" w:author="Author">
            <w:rPr>
              <w:ins w:id="2282" w:author="Author"/>
              <w:rFonts w:hint="eastAsia"/>
              <w:lang w:val="en-US" w:eastAsia="ja-JP"/>
            </w:rPr>
          </w:rPrChange>
        </w:rPr>
      </w:pPr>
      <w:ins w:id="2283" w:author="Author">
        <w:r>
          <w:rPr>
            <w:noProof/>
            <w:lang w:val="en-US" w:eastAsia="zh-CN"/>
          </w:rPr>
          <w:drawing>
            <wp:inline distT="0" distB="0" distL="0" distR="0">
              <wp:extent cx="3000375" cy="2371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71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ins>
    </w:p>
    <w:p w:rsidR="00D955B5" w:rsidRPr="005C099E" w:rsidRDefault="00D955B5" w:rsidP="00D955B5">
      <w:pPr>
        <w:numPr>
          <w:ins w:id="2284" w:author="Author"/>
        </w:numPr>
        <w:rPr>
          <w:ins w:id="2285" w:author="Author"/>
          <w:rFonts w:hint="eastAsia"/>
          <w:highlight w:val="lightGray"/>
          <w:lang w:eastAsia="ja-JP"/>
          <w:rPrChange w:id="2286" w:author="Author">
            <w:rPr>
              <w:ins w:id="2287" w:author="Author"/>
              <w:rFonts w:hint="eastAsia"/>
              <w:lang w:eastAsia="ja-JP"/>
            </w:rPr>
          </w:rPrChange>
        </w:rPr>
      </w:pPr>
    </w:p>
    <w:p w:rsidR="00D955B5" w:rsidRPr="005C099E" w:rsidRDefault="00D955B5" w:rsidP="00D955B5">
      <w:pPr>
        <w:numPr>
          <w:ins w:id="2288" w:author="Author"/>
        </w:numPr>
        <w:rPr>
          <w:ins w:id="2289" w:author="Author"/>
          <w:rFonts w:hint="eastAsia"/>
          <w:highlight w:val="lightGray"/>
          <w:lang w:eastAsia="ja-JP"/>
          <w:rPrChange w:id="2290" w:author="Author">
            <w:rPr>
              <w:ins w:id="2291" w:author="Author"/>
              <w:rFonts w:hint="eastAsia"/>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292" w:author="Author"/>
        </w:trPr>
        <w:tc>
          <w:tcPr>
            <w:tcW w:w="5070" w:type="dxa"/>
          </w:tcPr>
          <w:p w:rsidR="00D955B5" w:rsidRPr="005C099E" w:rsidRDefault="00D955B5" w:rsidP="00D955B5">
            <w:pPr>
              <w:pStyle w:val="FigureNo"/>
              <w:numPr>
                <w:ins w:id="2293" w:author="Author"/>
              </w:numPr>
              <w:rPr>
                <w:ins w:id="2294" w:author="Author"/>
                <w:rFonts w:hint="eastAsia"/>
                <w:highlight w:val="lightGray"/>
                <w:lang w:val="en-US"/>
                <w:rPrChange w:id="2295" w:author="Author">
                  <w:rPr>
                    <w:ins w:id="2296" w:author="Author"/>
                    <w:rFonts w:hint="eastAsia"/>
                    <w:lang w:val="en-US"/>
                  </w:rPr>
                </w:rPrChange>
              </w:rPr>
            </w:pPr>
            <w:ins w:id="2297" w:author="Author">
              <w:r w:rsidRPr="005C099E">
                <w:rPr>
                  <w:highlight w:val="lightGray"/>
                  <w:lang w:val="en-US"/>
                  <w:rPrChange w:id="2298" w:author="Author">
                    <w:rPr>
                      <w:lang w:val="en-US"/>
                    </w:rPr>
                  </w:rPrChange>
                </w:rPr>
                <w:t xml:space="preserve">FIGURE </w:t>
              </w:r>
              <w:r w:rsidRPr="005C099E">
                <w:rPr>
                  <w:highlight w:val="lightGray"/>
                  <w:lang w:val="en-US" w:eastAsia="ja-JP"/>
                  <w:rPrChange w:id="2299" w:author="Author">
                    <w:rPr>
                      <w:lang w:val="en-US" w:eastAsia="ja-JP"/>
                    </w:rPr>
                  </w:rPrChange>
                </w:rPr>
                <w:t>24</w:t>
              </w:r>
              <w:r w:rsidRPr="005C099E">
                <w:rPr>
                  <w:highlight w:val="lightGray"/>
                  <w:lang w:val="en-US"/>
                  <w:rPrChange w:id="2300" w:author="Author">
                    <w:rPr>
                      <w:lang w:val="en-US"/>
                    </w:rPr>
                  </w:rPrChange>
                </w:rPr>
                <w:t>-</w:t>
              </w:r>
              <w:r w:rsidRPr="005C099E">
                <w:rPr>
                  <w:rFonts w:hint="eastAsia"/>
                  <w:highlight w:val="lightGray"/>
                  <w:lang w:val="en-US" w:eastAsia="ja-JP"/>
                  <w:rPrChange w:id="2301" w:author="Author">
                    <w:rPr>
                      <w:rFonts w:hint="eastAsia"/>
                      <w:lang w:val="en-US" w:eastAsia="ja-JP"/>
                    </w:rPr>
                  </w:rPrChange>
                </w:rPr>
                <w:t>3</w:t>
              </w:r>
              <w:r w:rsidRPr="005C099E">
                <w:rPr>
                  <w:highlight w:val="lightGray"/>
                  <w:lang w:val="en-US"/>
                  <w:rPrChange w:id="2302" w:author="Author">
                    <w:rPr>
                      <w:lang w:val="en-US"/>
                    </w:rPr>
                  </w:rPrChange>
                </w:rPr>
                <w:t>-1</w:t>
              </w:r>
              <w:r w:rsidRPr="005C099E">
                <w:rPr>
                  <w:rFonts w:hint="eastAsia"/>
                  <w:caps w:val="0"/>
                  <w:highlight w:val="lightGray"/>
                  <w:lang w:val="en-US" w:eastAsia="ja-JP"/>
                  <w:rPrChange w:id="2303" w:author="Author">
                    <w:rPr>
                      <w:rFonts w:hint="eastAsia"/>
                      <w:caps w:val="0"/>
                      <w:lang w:val="en-US" w:eastAsia="ja-JP"/>
                    </w:rPr>
                  </w:rPrChange>
                </w:rPr>
                <w:t>b</w:t>
              </w:r>
            </w:ins>
          </w:p>
          <w:p w:rsidR="00D955B5" w:rsidRPr="005C099E" w:rsidRDefault="00D955B5" w:rsidP="00D955B5">
            <w:pPr>
              <w:pStyle w:val="Figuretitle"/>
              <w:numPr>
                <w:ins w:id="2304" w:author="Author"/>
              </w:numPr>
              <w:ind w:right="34"/>
              <w:rPr>
                <w:ins w:id="2305" w:author="Author"/>
                <w:bCs/>
                <w:highlight w:val="lightGray"/>
                <w:lang w:val="en-US"/>
                <w:rPrChange w:id="2306" w:author="Author">
                  <w:rPr>
                    <w:ins w:id="2307" w:author="Author"/>
                    <w:bCs/>
                    <w:lang w:val="en-US"/>
                  </w:rPr>
                </w:rPrChange>
              </w:rPr>
            </w:pPr>
            <w:ins w:id="2308" w:author="Author">
              <w:r w:rsidRPr="005C099E">
                <w:rPr>
                  <w:bCs/>
                  <w:highlight w:val="lightGray"/>
                  <w:lang w:val="en-US"/>
                  <w:rPrChange w:id="2309" w:author="Author">
                    <w:rPr>
                      <w:bCs/>
                      <w:lang w:val="en-US"/>
                    </w:rPr>
                  </w:rPrChange>
                </w:rPr>
                <w:t>Co-polar pattern (</w:t>
              </w:r>
              <w:r w:rsidRPr="005C099E">
                <w:rPr>
                  <w:bCs/>
                  <w:highlight w:val="lightGray"/>
                  <w:lang w:val="en-US" w:eastAsia="ja-JP"/>
                  <w:rPrChange w:id="2310" w:author="Author">
                    <w:rPr>
                      <w:bCs/>
                      <w:lang w:val="en-US" w:eastAsia="ja-JP"/>
                    </w:rPr>
                  </w:rPrChange>
                </w:rPr>
                <w:t>60</w:t>
              </w:r>
              <w:r w:rsidRPr="005C099E">
                <w:rPr>
                  <w:bCs/>
                  <w:highlight w:val="lightGray"/>
                  <w:lang w:val="en-US"/>
                  <w:rPrChange w:id="2311" w:author="Author">
                    <w:rPr>
                      <w:bCs/>
                      <w:lang w:val="en-US"/>
                    </w:rPr>
                  </w:rPrChange>
                </w:rPr>
                <w:t xml:space="preserve"> cm, </w:t>
              </w:r>
              <w:r w:rsidRPr="005C099E">
                <w:rPr>
                  <w:rFonts w:hint="eastAsia"/>
                  <w:bCs/>
                  <w:highlight w:val="lightGray"/>
                  <w:lang w:val="en-US" w:eastAsia="ja-JP"/>
                  <w:rPrChange w:id="2312" w:author="Author">
                    <w:rPr>
                      <w:rFonts w:hint="eastAsia"/>
                      <w:bCs/>
                      <w:lang w:val="en-US" w:eastAsia="ja-JP"/>
                    </w:rPr>
                  </w:rPrChange>
                </w:rPr>
                <w:t>RHC</w:t>
              </w:r>
              <w:r w:rsidRPr="005C099E">
                <w:rPr>
                  <w:bCs/>
                  <w:highlight w:val="lightGray"/>
                  <w:lang w:val="en-US"/>
                  <w:rPrChange w:id="2313" w:author="Author">
                    <w:rPr>
                      <w:bCs/>
                      <w:lang w:val="en-US"/>
                    </w:rPr>
                  </w:rPrChange>
                </w:rPr>
                <w:t>)</w:t>
              </w:r>
              <w:r w:rsidRPr="005C099E">
                <w:rPr>
                  <w:bCs/>
                  <w:highlight w:val="lightGray"/>
                  <w:lang w:val="en-US"/>
                  <w:rPrChange w:id="2314" w:author="Author">
                    <w:rPr>
                      <w:bCs/>
                      <w:lang w:val="en-US"/>
                    </w:rPr>
                  </w:rPrChange>
                </w:rPr>
                <w:br/>
              </w:r>
              <w:r w:rsidRPr="005C099E">
                <w:rPr>
                  <w:rFonts w:hint="eastAsia"/>
                  <w:bCs/>
                  <w:sz w:val="22"/>
                  <w:szCs w:val="22"/>
                  <w:highlight w:val="lightGray"/>
                  <w:lang w:eastAsia="ja-JP"/>
                  <w:rPrChange w:id="2315" w:author="Author">
                    <w:rPr>
                      <w:rFonts w:hint="eastAsia"/>
                      <w:bCs/>
                      <w:sz w:val="22"/>
                      <w:szCs w:val="22"/>
                      <w:lang w:eastAsia="ja-JP"/>
                    </w:rPr>
                  </w:rPrChange>
                </w:rPr>
                <w:t xml:space="preserve">(measured vs. example mask based on </w:t>
              </w:r>
              <w:r w:rsidRPr="005C099E">
                <w:rPr>
                  <w:sz w:val="22"/>
                  <w:szCs w:val="22"/>
                  <w:highlight w:val="lightGray"/>
                  <w:lang w:eastAsia="ja-JP"/>
                  <w:rPrChange w:id="2316" w:author="Author">
                    <w:rPr>
                      <w:sz w:val="22"/>
                      <w:szCs w:val="22"/>
                      <w:lang w:eastAsia="ja-JP"/>
                    </w:rPr>
                  </w:rPrChange>
                </w:rPr>
                <w:t xml:space="preserve">Recommendation ITU-R </w:t>
              </w:r>
              <w:r w:rsidRPr="005C099E">
                <w:rPr>
                  <w:rFonts w:hint="eastAsia"/>
                  <w:bCs/>
                  <w:sz w:val="22"/>
                  <w:szCs w:val="22"/>
                  <w:highlight w:val="lightGray"/>
                  <w:lang w:eastAsia="ja-JP"/>
                  <w:rPrChange w:id="2317"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318" w:author="Author"/>
              </w:numPr>
              <w:ind w:right="567"/>
              <w:rPr>
                <w:ins w:id="2319" w:author="Author"/>
                <w:rFonts w:hint="eastAsia"/>
                <w:highlight w:val="lightGray"/>
                <w:lang w:val="en-US"/>
                <w:rPrChange w:id="2320" w:author="Author">
                  <w:rPr>
                    <w:ins w:id="2321" w:author="Author"/>
                    <w:rFonts w:hint="eastAsia"/>
                    <w:lang w:val="en-US"/>
                  </w:rPr>
                </w:rPrChange>
              </w:rPr>
            </w:pPr>
            <w:ins w:id="2322" w:author="Author">
              <w:r w:rsidRPr="005C099E">
                <w:rPr>
                  <w:highlight w:val="lightGray"/>
                  <w:lang w:val="en-US"/>
                  <w:rPrChange w:id="2323" w:author="Author">
                    <w:rPr>
                      <w:lang w:val="en-US"/>
                    </w:rPr>
                  </w:rPrChange>
                </w:rPr>
                <w:t xml:space="preserve">FIGURE </w:t>
              </w:r>
              <w:r w:rsidRPr="005C099E">
                <w:rPr>
                  <w:highlight w:val="lightGray"/>
                  <w:lang w:val="en-US" w:eastAsia="ja-JP"/>
                  <w:rPrChange w:id="2324" w:author="Author">
                    <w:rPr>
                      <w:lang w:val="en-US" w:eastAsia="ja-JP"/>
                    </w:rPr>
                  </w:rPrChange>
                </w:rPr>
                <w:t>24</w:t>
              </w:r>
              <w:r w:rsidRPr="005C099E">
                <w:rPr>
                  <w:highlight w:val="lightGray"/>
                  <w:lang w:val="en-US"/>
                  <w:rPrChange w:id="2325" w:author="Author">
                    <w:rPr>
                      <w:lang w:val="en-US"/>
                    </w:rPr>
                  </w:rPrChange>
                </w:rPr>
                <w:t>-</w:t>
              </w:r>
              <w:r w:rsidRPr="005C099E">
                <w:rPr>
                  <w:rFonts w:hint="eastAsia"/>
                  <w:highlight w:val="lightGray"/>
                  <w:lang w:val="en-US" w:eastAsia="ja-JP"/>
                  <w:rPrChange w:id="2326" w:author="Author">
                    <w:rPr>
                      <w:rFonts w:hint="eastAsia"/>
                      <w:lang w:val="en-US" w:eastAsia="ja-JP"/>
                    </w:rPr>
                  </w:rPrChange>
                </w:rPr>
                <w:t>3</w:t>
              </w:r>
              <w:r w:rsidRPr="005C099E">
                <w:rPr>
                  <w:highlight w:val="lightGray"/>
                  <w:lang w:val="en-US"/>
                  <w:rPrChange w:id="2327" w:author="Author">
                    <w:rPr>
                      <w:lang w:val="en-US"/>
                    </w:rPr>
                  </w:rPrChange>
                </w:rPr>
                <w:t>-2</w:t>
              </w:r>
              <w:r w:rsidRPr="005C099E">
                <w:rPr>
                  <w:rFonts w:hint="eastAsia"/>
                  <w:caps w:val="0"/>
                  <w:highlight w:val="lightGray"/>
                  <w:lang w:val="en-US" w:eastAsia="ja-JP"/>
                  <w:rPrChange w:id="2328" w:author="Author">
                    <w:rPr>
                      <w:rFonts w:hint="eastAsia"/>
                      <w:caps w:val="0"/>
                      <w:lang w:val="en-US" w:eastAsia="ja-JP"/>
                    </w:rPr>
                  </w:rPrChange>
                </w:rPr>
                <w:t>b</w:t>
              </w:r>
            </w:ins>
          </w:p>
          <w:p w:rsidR="00D955B5" w:rsidRPr="005C099E" w:rsidRDefault="00D955B5" w:rsidP="00D955B5">
            <w:pPr>
              <w:pStyle w:val="Figuretitle"/>
              <w:numPr>
                <w:ins w:id="2329" w:author="Author"/>
              </w:numPr>
              <w:ind w:right="34"/>
              <w:rPr>
                <w:ins w:id="2330" w:author="Author"/>
                <w:highlight w:val="lightGray"/>
                <w:lang w:val="en-US"/>
                <w:rPrChange w:id="2331" w:author="Author">
                  <w:rPr>
                    <w:ins w:id="2332" w:author="Author"/>
                    <w:lang w:val="en-US"/>
                  </w:rPr>
                </w:rPrChange>
              </w:rPr>
            </w:pPr>
            <w:ins w:id="2333" w:author="Author">
              <w:r w:rsidRPr="005C099E">
                <w:rPr>
                  <w:highlight w:val="lightGray"/>
                  <w:lang w:val="en-US"/>
                  <w:rPrChange w:id="2334" w:author="Author">
                    <w:rPr>
                      <w:lang w:val="en-US"/>
                    </w:rPr>
                  </w:rPrChange>
                </w:rPr>
                <w:t>Cross-polar pattern (</w:t>
              </w:r>
              <w:r w:rsidRPr="005C099E">
                <w:rPr>
                  <w:highlight w:val="lightGray"/>
                  <w:lang w:val="en-US" w:eastAsia="ja-JP"/>
                  <w:rPrChange w:id="2335" w:author="Author">
                    <w:rPr>
                      <w:lang w:val="en-US" w:eastAsia="ja-JP"/>
                    </w:rPr>
                  </w:rPrChange>
                </w:rPr>
                <w:t>60</w:t>
              </w:r>
              <w:r w:rsidRPr="005C099E">
                <w:rPr>
                  <w:highlight w:val="lightGray"/>
                  <w:lang w:val="en-US"/>
                  <w:rPrChange w:id="2336" w:author="Author">
                    <w:rPr>
                      <w:lang w:val="en-US"/>
                    </w:rPr>
                  </w:rPrChange>
                </w:rPr>
                <w:t xml:space="preserve"> cm, </w:t>
              </w:r>
              <w:r w:rsidRPr="005C099E">
                <w:rPr>
                  <w:rFonts w:hint="eastAsia"/>
                  <w:highlight w:val="lightGray"/>
                  <w:lang w:val="en-US" w:eastAsia="ja-JP"/>
                  <w:rPrChange w:id="2337" w:author="Author">
                    <w:rPr>
                      <w:rFonts w:hint="eastAsia"/>
                      <w:lang w:val="en-US" w:eastAsia="ja-JP"/>
                    </w:rPr>
                  </w:rPrChange>
                </w:rPr>
                <w:t>RHC</w:t>
              </w:r>
              <w:r w:rsidRPr="005C099E">
                <w:rPr>
                  <w:highlight w:val="lightGray"/>
                  <w:lang w:val="en-US"/>
                  <w:rPrChange w:id="2338" w:author="Author">
                    <w:rPr>
                      <w:lang w:val="en-US"/>
                    </w:rPr>
                  </w:rPrChange>
                </w:rPr>
                <w:t>)</w:t>
              </w:r>
              <w:r w:rsidRPr="005C099E">
                <w:rPr>
                  <w:highlight w:val="lightGray"/>
                  <w:lang w:val="en-US"/>
                  <w:rPrChange w:id="2339" w:author="Author">
                    <w:rPr>
                      <w:lang w:val="en-US"/>
                    </w:rPr>
                  </w:rPrChange>
                </w:rPr>
                <w:br/>
              </w:r>
              <w:r w:rsidRPr="005C099E">
                <w:rPr>
                  <w:rFonts w:hint="eastAsia"/>
                  <w:sz w:val="22"/>
                  <w:szCs w:val="22"/>
                  <w:highlight w:val="lightGray"/>
                  <w:lang w:eastAsia="ja-JP"/>
                  <w:rPrChange w:id="2340" w:author="Author">
                    <w:rPr>
                      <w:rFonts w:hint="eastAsia"/>
                      <w:sz w:val="22"/>
                      <w:szCs w:val="22"/>
                      <w:lang w:eastAsia="ja-JP"/>
                    </w:rPr>
                  </w:rPrChange>
                </w:rPr>
                <w:t xml:space="preserve">(measured vs. example mask based on </w:t>
              </w:r>
              <w:r w:rsidRPr="005C099E">
                <w:rPr>
                  <w:sz w:val="22"/>
                  <w:szCs w:val="22"/>
                  <w:highlight w:val="lightGray"/>
                  <w:lang w:eastAsia="ja-JP"/>
                  <w:rPrChange w:id="2341" w:author="Author">
                    <w:rPr>
                      <w:sz w:val="22"/>
                      <w:szCs w:val="22"/>
                      <w:lang w:eastAsia="ja-JP"/>
                    </w:rPr>
                  </w:rPrChange>
                </w:rPr>
                <w:t xml:space="preserve">Recommendation ITU-R </w:t>
              </w:r>
              <w:r w:rsidRPr="005C099E">
                <w:rPr>
                  <w:rFonts w:hint="eastAsia"/>
                  <w:sz w:val="22"/>
                  <w:szCs w:val="22"/>
                  <w:highlight w:val="lightGray"/>
                  <w:lang w:eastAsia="ja-JP"/>
                  <w:rPrChange w:id="2342" w:author="Author">
                    <w:rPr>
                      <w:rFonts w:hint="eastAsia"/>
                      <w:sz w:val="22"/>
                      <w:szCs w:val="22"/>
                      <w:lang w:eastAsia="ja-JP"/>
                    </w:rPr>
                  </w:rPrChange>
                </w:rPr>
                <w:t>BO.1213)</w:t>
              </w:r>
            </w:ins>
          </w:p>
        </w:tc>
      </w:tr>
    </w:tbl>
    <w:p w:rsidR="00D955B5" w:rsidRPr="005C099E" w:rsidRDefault="008F7C2B" w:rsidP="00D955B5">
      <w:pPr>
        <w:numPr>
          <w:ins w:id="2343" w:author="Author"/>
        </w:numPr>
        <w:rPr>
          <w:ins w:id="2344" w:author="Author"/>
          <w:rFonts w:hint="eastAsia"/>
          <w:highlight w:val="lightGray"/>
          <w:lang w:eastAsia="ja-JP"/>
          <w:rPrChange w:id="2345" w:author="Author">
            <w:rPr>
              <w:ins w:id="2346" w:author="Author"/>
              <w:rFonts w:hint="eastAsia"/>
              <w:lang w:eastAsia="ja-JP"/>
            </w:rPr>
          </w:rPrChange>
        </w:rPr>
      </w:pPr>
      <w:ins w:id="2347" w:author="Author">
        <w:r>
          <w:rPr>
            <w:noProof/>
            <w:lang w:val="en-US" w:eastAsia="zh-CN"/>
          </w:rPr>
          <w:drawing>
            <wp:inline distT="0" distB="0" distL="0" distR="0">
              <wp:extent cx="3000375"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71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srcRect t="12511" r="31142"/>
                      <a:stretch>
                        <a:fillRect/>
                      </a:stretch>
                    </pic:blipFill>
                    <pic:spPr bwMode="auto">
                      <a:xfrm>
                        <a:off x="0" y="0"/>
                        <a:ext cx="3000375" cy="2371725"/>
                      </a:xfrm>
                      <a:prstGeom prst="rect">
                        <a:avLst/>
                      </a:prstGeom>
                      <a:noFill/>
                      <a:ln w="9525">
                        <a:noFill/>
                        <a:miter lim="800000"/>
                        <a:headEnd/>
                        <a:tailEnd/>
                      </a:ln>
                    </pic:spPr>
                  </pic:pic>
                </a:graphicData>
              </a:graphic>
            </wp:inline>
          </w:drawing>
        </w:r>
      </w:ins>
    </w:p>
    <w:p w:rsidR="00D955B5" w:rsidRPr="005C099E" w:rsidRDefault="00D955B5" w:rsidP="00D955B5">
      <w:pPr>
        <w:numPr>
          <w:ins w:id="2348" w:author="Author"/>
        </w:numPr>
        <w:rPr>
          <w:ins w:id="2349" w:author="Author"/>
          <w:highlight w:val="lightGray"/>
          <w:lang w:eastAsia="ja-JP"/>
          <w:rPrChange w:id="2350" w:author="Author">
            <w:rPr>
              <w:ins w:id="2351" w:author="Author"/>
              <w:lang w:eastAsia="ja-JP"/>
            </w:rPr>
          </w:rPrChange>
        </w:rPr>
      </w:pPr>
    </w:p>
    <w:p w:rsidR="00D955B5" w:rsidRPr="005C099E" w:rsidRDefault="00D955B5" w:rsidP="00D955B5">
      <w:pPr>
        <w:numPr>
          <w:ins w:id="2352" w:author="Author"/>
        </w:numPr>
        <w:rPr>
          <w:ins w:id="2353" w:author="Author"/>
          <w:highlight w:val="lightGray"/>
          <w:lang w:eastAsia="ja-JP"/>
          <w:rPrChange w:id="2354" w:author="Author">
            <w:rPr>
              <w:ins w:id="2355"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356" w:author="Author"/>
        </w:trPr>
        <w:tc>
          <w:tcPr>
            <w:tcW w:w="5070" w:type="dxa"/>
          </w:tcPr>
          <w:p w:rsidR="00D955B5" w:rsidRPr="005C099E" w:rsidRDefault="00D955B5" w:rsidP="00D955B5">
            <w:pPr>
              <w:pStyle w:val="FigureNo"/>
              <w:numPr>
                <w:ins w:id="2357" w:author="Author"/>
              </w:numPr>
              <w:rPr>
                <w:ins w:id="2358" w:author="Author"/>
                <w:highlight w:val="lightGray"/>
                <w:lang w:val="en-US"/>
                <w:rPrChange w:id="2359" w:author="Author">
                  <w:rPr>
                    <w:ins w:id="2360" w:author="Author"/>
                    <w:lang w:val="en-US"/>
                  </w:rPr>
                </w:rPrChange>
              </w:rPr>
            </w:pPr>
            <w:ins w:id="2361" w:author="Author">
              <w:r w:rsidRPr="005C099E">
                <w:rPr>
                  <w:highlight w:val="lightGray"/>
                  <w:lang w:val="en-US"/>
                  <w:rPrChange w:id="2362" w:author="Author">
                    <w:rPr>
                      <w:lang w:val="en-US"/>
                    </w:rPr>
                  </w:rPrChange>
                </w:rPr>
                <w:t xml:space="preserve">FIGURE </w:t>
              </w:r>
              <w:r w:rsidRPr="005C099E">
                <w:rPr>
                  <w:highlight w:val="lightGray"/>
                  <w:lang w:val="en-US" w:eastAsia="ja-JP"/>
                  <w:rPrChange w:id="2363" w:author="Author">
                    <w:rPr>
                      <w:lang w:val="en-US" w:eastAsia="ja-JP"/>
                    </w:rPr>
                  </w:rPrChange>
                </w:rPr>
                <w:t>25</w:t>
              </w:r>
              <w:r w:rsidRPr="005C099E">
                <w:rPr>
                  <w:highlight w:val="lightGray"/>
                  <w:lang w:val="en-US"/>
                  <w:rPrChange w:id="2364" w:author="Author">
                    <w:rPr>
                      <w:lang w:val="en-US"/>
                    </w:rPr>
                  </w:rPrChange>
                </w:rPr>
                <w:t>-</w:t>
              </w:r>
              <w:r w:rsidRPr="005C099E">
                <w:rPr>
                  <w:rFonts w:hint="eastAsia"/>
                  <w:highlight w:val="lightGray"/>
                  <w:lang w:val="en-US" w:eastAsia="ja-JP"/>
                  <w:rPrChange w:id="2365" w:author="Author">
                    <w:rPr>
                      <w:rFonts w:hint="eastAsia"/>
                      <w:lang w:val="en-US" w:eastAsia="ja-JP"/>
                    </w:rPr>
                  </w:rPrChange>
                </w:rPr>
                <w:t>1</w:t>
              </w:r>
              <w:r w:rsidRPr="005C099E">
                <w:rPr>
                  <w:highlight w:val="lightGray"/>
                  <w:lang w:val="en-US"/>
                  <w:rPrChange w:id="2366" w:author="Author">
                    <w:rPr>
                      <w:lang w:val="en-US"/>
                    </w:rPr>
                  </w:rPrChange>
                </w:rPr>
                <w:t>-1</w:t>
              </w:r>
              <w:r w:rsidRPr="005C099E">
                <w:rPr>
                  <w:caps w:val="0"/>
                  <w:highlight w:val="lightGray"/>
                  <w:lang w:val="en-US" w:eastAsia="ja-JP"/>
                  <w:rPrChange w:id="2367" w:author="Author">
                    <w:rPr>
                      <w:caps w:val="0"/>
                      <w:lang w:val="en-US" w:eastAsia="ja-JP"/>
                    </w:rPr>
                  </w:rPrChange>
                </w:rPr>
                <w:t>a</w:t>
              </w:r>
            </w:ins>
          </w:p>
          <w:p w:rsidR="00D955B5" w:rsidRPr="005C099E" w:rsidRDefault="00D955B5" w:rsidP="00D955B5">
            <w:pPr>
              <w:pStyle w:val="Figuretitle"/>
              <w:numPr>
                <w:ins w:id="2368" w:author="Author"/>
              </w:numPr>
              <w:ind w:right="34"/>
              <w:rPr>
                <w:ins w:id="2369" w:author="Author"/>
                <w:bCs/>
                <w:highlight w:val="lightGray"/>
                <w:lang w:val="en-US"/>
                <w:rPrChange w:id="2370" w:author="Author">
                  <w:rPr>
                    <w:ins w:id="2371" w:author="Author"/>
                    <w:bCs/>
                    <w:lang w:val="en-US"/>
                  </w:rPr>
                </w:rPrChange>
              </w:rPr>
            </w:pPr>
            <w:ins w:id="2372" w:author="Author">
              <w:r w:rsidRPr="005C099E">
                <w:rPr>
                  <w:bCs/>
                  <w:highlight w:val="lightGray"/>
                  <w:lang w:val="en-US"/>
                  <w:rPrChange w:id="2373" w:author="Author">
                    <w:rPr>
                      <w:bCs/>
                      <w:lang w:val="en-US"/>
                    </w:rPr>
                  </w:rPrChange>
                </w:rPr>
                <w:t>Co-polar pattern (</w:t>
              </w:r>
              <w:r w:rsidRPr="005C099E">
                <w:rPr>
                  <w:bCs/>
                  <w:highlight w:val="lightGray"/>
                  <w:lang w:val="en-US" w:eastAsia="ja-JP"/>
                  <w:rPrChange w:id="2374" w:author="Author">
                    <w:rPr>
                      <w:bCs/>
                      <w:lang w:val="en-US" w:eastAsia="ja-JP"/>
                    </w:rPr>
                  </w:rPrChange>
                </w:rPr>
                <w:t>120</w:t>
              </w:r>
              <w:r w:rsidRPr="005C099E">
                <w:rPr>
                  <w:bCs/>
                  <w:highlight w:val="lightGray"/>
                  <w:lang w:val="en-US"/>
                  <w:rPrChange w:id="2375" w:author="Author">
                    <w:rPr>
                      <w:bCs/>
                      <w:lang w:val="en-US"/>
                    </w:rPr>
                  </w:rPrChange>
                </w:rPr>
                <w:t xml:space="preserve"> cm, </w:t>
              </w:r>
              <w:r w:rsidRPr="005C099E">
                <w:rPr>
                  <w:rFonts w:hint="eastAsia"/>
                  <w:bCs/>
                  <w:highlight w:val="lightGray"/>
                  <w:lang w:val="en-US" w:eastAsia="ja-JP"/>
                  <w:rPrChange w:id="2376" w:author="Author">
                    <w:rPr>
                      <w:rFonts w:hint="eastAsia"/>
                      <w:bCs/>
                      <w:lang w:val="en-US" w:eastAsia="ja-JP"/>
                    </w:rPr>
                  </w:rPrChange>
                </w:rPr>
                <w:t>H</w:t>
              </w:r>
              <w:r w:rsidRPr="005C099E">
                <w:rPr>
                  <w:bCs/>
                  <w:highlight w:val="lightGray"/>
                  <w:lang w:val="en-US"/>
                  <w:rPrChange w:id="2377" w:author="Author">
                    <w:rPr>
                      <w:bCs/>
                      <w:lang w:val="en-US"/>
                    </w:rPr>
                  </w:rPrChange>
                </w:rPr>
                <w:t>)</w:t>
              </w:r>
              <w:r w:rsidRPr="005C099E">
                <w:rPr>
                  <w:bCs/>
                  <w:highlight w:val="lightGray"/>
                  <w:lang w:val="en-US"/>
                  <w:rPrChange w:id="2378" w:author="Author">
                    <w:rPr>
                      <w:bCs/>
                      <w:lang w:val="en-US"/>
                    </w:rPr>
                  </w:rPrChange>
                </w:rPr>
                <w:br/>
              </w:r>
              <w:r w:rsidRPr="005C099E">
                <w:rPr>
                  <w:rFonts w:hint="eastAsia"/>
                  <w:bCs/>
                  <w:sz w:val="22"/>
                  <w:szCs w:val="22"/>
                  <w:highlight w:val="lightGray"/>
                  <w:lang w:eastAsia="ja-JP"/>
                  <w:rPrChange w:id="2379" w:author="Author">
                    <w:rPr>
                      <w:rFonts w:hint="eastAsia"/>
                      <w:bCs/>
                      <w:sz w:val="22"/>
                      <w:szCs w:val="22"/>
                      <w:lang w:eastAsia="ja-JP"/>
                    </w:rPr>
                  </w:rPrChange>
                </w:rPr>
                <w:t xml:space="preserve">(measured vs. example mask based on </w:t>
              </w:r>
              <w:r w:rsidRPr="005C099E">
                <w:rPr>
                  <w:sz w:val="22"/>
                  <w:szCs w:val="22"/>
                  <w:highlight w:val="lightGray"/>
                  <w:lang w:eastAsia="ja-JP"/>
                  <w:rPrChange w:id="2380" w:author="Author">
                    <w:rPr>
                      <w:sz w:val="22"/>
                      <w:szCs w:val="22"/>
                      <w:lang w:eastAsia="ja-JP"/>
                    </w:rPr>
                  </w:rPrChange>
                </w:rPr>
                <w:t xml:space="preserve">Recommendation ITU-R </w:t>
              </w:r>
              <w:r w:rsidRPr="005C099E">
                <w:rPr>
                  <w:rFonts w:hint="eastAsia"/>
                  <w:bCs/>
                  <w:sz w:val="22"/>
                  <w:szCs w:val="22"/>
                  <w:highlight w:val="lightGray"/>
                  <w:lang w:eastAsia="ja-JP"/>
                  <w:rPrChange w:id="2381"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382" w:author="Author"/>
              </w:numPr>
              <w:ind w:right="567"/>
              <w:rPr>
                <w:ins w:id="2383" w:author="Author"/>
                <w:highlight w:val="lightGray"/>
                <w:lang w:val="en-US"/>
                <w:rPrChange w:id="2384" w:author="Author">
                  <w:rPr>
                    <w:ins w:id="2385" w:author="Author"/>
                    <w:lang w:val="en-US"/>
                  </w:rPr>
                </w:rPrChange>
              </w:rPr>
            </w:pPr>
            <w:ins w:id="2386" w:author="Author">
              <w:r w:rsidRPr="005C099E">
                <w:rPr>
                  <w:highlight w:val="lightGray"/>
                  <w:lang w:val="en-US"/>
                  <w:rPrChange w:id="2387" w:author="Author">
                    <w:rPr>
                      <w:lang w:val="en-US"/>
                    </w:rPr>
                  </w:rPrChange>
                </w:rPr>
                <w:t xml:space="preserve">FIGURE </w:t>
              </w:r>
              <w:r w:rsidRPr="005C099E">
                <w:rPr>
                  <w:highlight w:val="lightGray"/>
                  <w:lang w:val="en-US" w:eastAsia="ja-JP"/>
                  <w:rPrChange w:id="2388" w:author="Author">
                    <w:rPr>
                      <w:lang w:val="en-US" w:eastAsia="ja-JP"/>
                    </w:rPr>
                  </w:rPrChange>
                </w:rPr>
                <w:t>25</w:t>
              </w:r>
              <w:r w:rsidRPr="005C099E">
                <w:rPr>
                  <w:highlight w:val="lightGray"/>
                  <w:lang w:val="en-US"/>
                  <w:rPrChange w:id="2389" w:author="Author">
                    <w:rPr>
                      <w:lang w:val="en-US"/>
                    </w:rPr>
                  </w:rPrChange>
                </w:rPr>
                <w:t>-</w:t>
              </w:r>
              <w:r w:rsidRPr="005C099E">
                <w:rPr>
                  <w:rFonts w:hint="eastAsia"/>
                  <w:highlight w:val="lightGray"/>
                  <w:lang w:val="en-US" w:eastAsia="ja-JP"/>
                  <w:rPrChange w:id="2390" w:author="Author">
                    <w:rPr>
                      <w:rFonts w:hint="eastAsia"/>
                      <w:lang w:val="en-US" w:eastAsia="ja-JP"/>
                    </w:rPr>
                  </w:rPrChange>
                </w:rPr>
                <w:t>1</w:t>
              </w:r>
              <w:r w:rsidRPr="005C099E">
                <w:rPr>
                  <w:highlight w:val="lightGray"/>
                  <w:lang w:val="en-US"/>
                  <w:rPrChange w:id="2391" w:author="Author">
                    <w:rPr>
                      <w:lang w:val="en-US"/>
                    </w:rPr>
                  </w:rPrChange>
                </w:rPr>
                <w:t>-</w:t>
              </w:r>
              <w:r w:rsidRPr="005C099E">
                <w:rPr>
                  <w:rFonts w:hint="eastAsia"/>
                  <w:highlight w:val="lightGray"/>
                  <w:lang w:val="en-US" w:eastAsia="ja-JP"/>
                  <w:rPrChange w:id="2392" w:author="Author">
                    <w:rPr>
                      <w:rFonts w:hint="eastAsia"/>
                      <w:lang w:val="en-US" w:eastAsia="ja-JP"/>
                    </w:rPr>
                  </w:rPrChange>
                </w:rPr>
                <w:t>2</w:t>
              </w:r>
              <w:r w:rsidRPr="005C099E">
                <w:rPr>
                  <w:caps w:val="0"/>
                  <w:highlight w:val="lightGray"/>
                  <w:lang w:val="en-US" w:eastAsia="ja-JP"/>
                  <w:rPrChange w:id="2393" w:author="Author">
                    <w:rPr>
                      <w:caps w:val="0"/>
                      <w:lang w:val="en-US" w:eastAsia="ja-JP"/>
                    </w:rPr>
                  </w:rPrChange>
                </w:rPr>
                <w:t>a</w:t>
              </w:r>
            </w:ins>
          </w:p>
          <w:p w:rsidR="00D955B5" w:rsidRPr="005C099E" w:rsidRDefault="00D955B5" w:rsidP="00D955B5">
            <w:pPr>
              <w:pStyle w:val="Figuretitle"/>
              <w:numPr>
                <w:ins w:id="2394" w:author="Author"/>
              </w:numPr>
              <w:ind w:right="34"/>
              <w:rPr>
                <w:ins w:id="2395" w:author="Author"/>
                <w:highlight w:val="lightGray"/>
                <w:lang w:val="en-US"/>
                <w:rPrChange w:id="2396" w:author="Author">
                  <w:rPr>
                    <w:ins w:id="2397" w:author="Author"/>
                    <w:lang w:val="en-US"/>
                  </w:rPr>
                </w:rPrChange>
              </w:rPr>
            </w:pPr>
            <w:ins w:id="2398" w:author="Author">
              <w:r w:rsidRPr="005C099E">
                <w:rPr>
                  <w:highlight w:val="lightGray"/>
                  <w:lang w:val="en-US"/>
                  <w:rPrChange w:id="2399" w:author="Author">
                    <w:rPr>
                      <w:lang w:val="en-US"/>
                    </w:rPr>
                  </w:rPrChange>
                </w:rPr>
                <w:t>Cross-polar pattern (</w:t>
              </w:r>
              <w:r w:rsidRPr="005C099E">
                <w:rPr>
                  <w:rFonts w:hint="eastAsia"/>
                  <w:highlight w:val="lightGray"/>
                  <w:lang w:val="en-US" w:eastAsia="ja-JP"/>
                  <w:rPrChange w:id="2400" w:author="Author">
                    <w:rPr>
                      <w:rFonts w:hint="eastAsia"/>
                      <w:lang w:val="en-US" w:eastAsia="ja-JP"/>
                    </w:rPr>
                  </w:rPrChange>
                </w:rPr>
                <w:t>120</w:t>
              </w:r>
              <w:r w:rsidRPr="005C099E">
                <w:rPr>
                  <w:highlight w:val="lightGray"/>
                  <w:lang w:val="en-US"/>
                  <w:rPrChange w:id="2401" w:author="Author">
                    <w:rPr>
                      <w:lang w:val="en-US"/>
                    </w:rPr>
                  </w:rPrChange>
                </w:rPr>
                <w:t xml:space="preserve"> cm, </w:t>
              </w:r>
              <w:r w:rsidRPr="005C099E">
                <w:rPr>
                  <w:rFonts w:hint="eastAsia"/>
                  <w:highlight w:val="lightGray"/>
                  <w:lang w:val="en-US" w:eastAsia="ja-JP"/>
                  <w:rPrChange w:id="2402" w:author="Author">
                    <w:rPr>
                      <w:rFonts w:hint="eastAsia"/>
                      <w:lang w:val="en-US" w:eastAsia="ja-JP"/>
                    </w:rPr>
                  </w:rPrChange>
                </w:rPr>
                <w:t>H</w:t>
              </w:r>
              <w:r w:rsidRPr="005C099E">
                <w:rPr>
                  <w:highlight w:val="lightGray"/>
                  <w:lang w:val="en-US"/>
                  <w:rPrChange w:id="2403" w:author="Author">
                    <w:rPr>
                      <w:lang w:val="en-US"/>
                    </w:rPr>
                  </w:rPrChange>
                </w:rPr>
                <w:t>)</w:t>
              </w:r>
              <w:r w:rsidRPr="005C099E">
                <w:rPr>
                  <w:highlight w:val="lightGray"/>
                  <w:lang w:val="en-US"/>
                  <w:rPrChange w:id="2404" w:author="Author">
                    <w:rPr>
                      <w:lang w:val="en-US"/>
                    </w:rPr>
                  </w:rPrChange>
                </w:rPr>
                <w:br/>
              </w:r>
              <w:r w:rsidRPr="005C099E">
                <w:rPr>
                  <w:rFonts w:hint="eastAsia"/>
                  <w:sz w:val="22"/>
                  <w:szCs w:val="22"/>
                  <w:highlight w:val="lightGray"/>
                  <w:lang w:eastAsia="ja-JP"/>
                  <w:rPrChange w:id="2405" w:author="Author">
                    <w:rPr>
                      <w:rFonts w:hint="eastAsia"/>
                      <w:sz w:val="22"/>
                      <w:szCs w:val="22"/>
                      <w:lang w:eastAsia="ja-JP"/>
                    </w:rPr>
                  </w:rPrChange>
                </w:rPr>
                <w:t xml:space="preserve">(measured vs. example mask based on </w:t>
              </w:r>
              <w:r w:rsidRPr="005C099E">
                <w:rPr>
                  <w:sz w:val="22"/>
                  <w:szCs w:val="22"/>
                  <w:highlight w:val="lightGray"/>
                  <w:lang w:eastAsia="ja-JP"/>
                  <w:rPrChange w:id="2406" w:author="Author">
                    <w:rPr>
                      <w:sz w:val="22"/>
                      <w:szCs w:val="22"/>
                      <w:lang w:eastAsia="ja-JP"/>
                    </w:rPr>
                  </w:rPrChange>
                </w:rPr>
                <w:t xml:space="preserve">Recommendation ITU-R </w:t>
              </w:r>
              <w:r w:rsidRPr="005C099E">
                <w:rPr>
                  <w:rFonts w:hint="eastAsia"/>
                  <w:sz w:val="22"/>
                  <w:szCs w:val="22"/>
                  <w:highlight w:val="lightGray"/>
                  <w:lang w:eastAsia="ja-JP"/>
                  <w:rPrChange w:id="2407" w:author="Author">
                    <w:rPr>
                      <w:rFonts w:hint="eastAsia"/>
                      <w:sz w:val="22"/>
                      <w:szCs w:val="22"/>
                      <w:lang w:eastAsia="ja-JP"/>
                    </w:rPr>
                  </w:rPrChange>
                </w:rPr>
                <w:t>BO.1213)</w:t>
              </w:r>
            </w:ins>
          </w:p>
        </w:tc>
      </w:tr>
    </w:tbl>
    <w:p w:rsidR="00D955B5" w:rsidRPr="005C099E" w:rsidRDefault="008F7C2B" w:rsidP="00D955B5">
      <w:pPr>
        <w:numPr>
          <w:ins w:id="2408" w:author="Author"/>
        </w:numPr>
        <w:jc w:val="center"/>
        <w:rPr>
          <w:ins w:id="2409" w:author="Author"/>
          <w:rFonts w:hint="eastAsia"/>
          <w:highlight w:val="lightGray"/>
          <w:lang w:eastAsia="ja-JP"/>
          <w:rPrChange w:id="2410" w:author="Author">
            <w:rPr>
              <w:ins w:id="2411" w:author="Author"/>
              <w:rFonts w:hint="eastAsia"/>
              <w:lang w:eastAsia="ja-JP"/>
            </w:rPr>
          </w:rPrChange>
        </w:rPr>
      </w:pPr>
      <w:ins w:id="2412" w:author="Author">
        <w:r>
          <w:rPr>
            <w:noProof/>
            <w:lang w:val="en-US" w:eastAsia="zh-CN"/>
          </w:rPr>
          <w:drawing>
            <wp:inline distT="0" distB="0" distL="0" distR="0">
              <wp:extent cx="3000375" cy="2362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6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ins>
    </w:p>
    <w:p w:rsidR="00D955B5" w:rsidRPr="005C099E" w:rsidRDefault="00D955B5" w:rsidP="00D955B5">
      <w:pPr>
        <w:numPr>
          <w:ins w:id="2413" w:author="Author"/>
        </w:numPr>
        <w:rPr>
          <w:ins w:id="2414" w:author="Author"/>
          <w:rFonts w:hint="eastAsia"/>
          <w:highlight w:val="lightGray"/>
          <w:lang w:eastAsia="ja-JP"/>
          <w:rPrChange w:id="2415" w:author="Author">
            <w:rPr>
              <w:ins w:id="2416" w:author="Author"/>
              <w:rFonts w:hint="eastAsia"/>
              <w:lang w:eastAsia="ja-JP"/>
            </w:rPr>
          </w:rPrChange>
        </w:rPr>
      </w:pPr>
    </w:p>
    <w:p w:rsidR="00D955B5" w:rsidRPr="005C099E" w:rsidRDefault="00D955B5" w:rsidP="00D955B5">
      <w:pPr>
        <w:numPr>
          <w:ins w:id="2417" w:author="Author"/>
        </w:numPr>
        <w:rPr>
          <w:ins w:id="2418" w:author="Author"/>
          <w:rFonts w:hint="eastAsia"/>
          <w:highlight w:val="lightGray"/>
          <w:lang w:eastAsia="ja-JP"/>
          <w:rPrChange w:id="2419" w:author="Author">
            <w:rPr>
              <w:ins w:id="2420" w:author="Author"/>
              <w:rFonts w:hint="eastAsia"/>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421" w:author="Author"/>
        </w:trPr>
        <w:tc>
          <w:tcPr>
            <w:tcW w:w="5070" w:type="dxa"/>
          </w:tcPr>
          <w:p w:rsidR="00D955B5" w:rsidRPr="005C099E" w:rsidRDefault="00D955B5" w:rsidP="00D955B5">
            <w:pPr>
              <w:pStyle w:val="FigureNo"/>
              <w:numPr>
                <w:ins w:id="2422" w:author="Author"/>
              </w:numPr>
              <w:rPr>
                <w:ins w:id="2423" w:author="Author"/>
                <w:rFonts w:hint="eastAsia"/>
                <w:highlight w:val="lightGray"/>
                <w:lang w:val="en-US"/>
                <w:rPrChange w:id="2424" w:author="Author">
                  <w:rPr>
                    <w:ins w:id="2425" w:author="Author"/>
                    <w:rFonts w:hint="eastAsia"/>
                    <w:lang w:val="en-US"/>
                  </w:rPr>
                </w:rPrChange>
              </w:rPr>
            </w:pPr>
            <w:ins w:id="2426" w:author="Author">
              <w:r w:rsidRPr="005C099E">
                <w:rPr>
                  <w:highlight w:val="lightGray"/>
                  <w:lang w:val="en-US"/>
                  <w:rPrChange w:id="2427" w:author="Author">
                    <w:rPr>
                      <w:lang w:val="en-US"/>
                    </w:rPr>
                  </w:rPrChange>
                </w:rPr>
                <w:t xml:space="preserve">FIGURE </w:t>
              </w:r>
              <w:r w:rsidRPr="005C099E">
                <w:rPr>
                  <w:highlight w:val="lightGray"/>
                  <w:lang w:val="en-US" w:eastAsia="ja-JP"/>
                  <w:rPrChange w:id="2428" w:author="Author">
                    <w:rPr>
                      <w:lang w:val="en-US" w:eastAsia="ja-JP"/>
                    </w:rPr>
                  </w:rPrChange>
                </w:rPr>
                <w:t>25</w:t>
              </w:r>
              <w:r w:rsidRPr="005C099E">
                <w:rPr>
                  <w:highlight w:val="lightGray"/>
                  <w:lang w:val="en-US"/>
                  <w:rPrChange w:id="2429" w:author="Author">
                    <w:rPr>
                      <w:lang w:val="en-US"/>
                    </w:rPr>
                  </w:rPrChange>
                </w:rPr>
                <w:t>-</w:t>
              </w:r>
              <w:r w:rsidRPr="005C099E">
                <w:rPr>
                  <w:rFonts w:hint="eastAsia"/>
                  <w:highlight w:val="lightGray"/>
                  <w:lang w:val="en-US" w:eastAsia="ja-JP"/>
                  <w:rPrChange w:id="2430" w:author="Author">
                    <w:rPr>
                      <w:rFonts w:hint="eastAsia"/>
                      <w:lang w:val="en-US" w:eastAsia="ja-JP"/>
                    </w:rPr>
                  </w:rPrChange>
                </w:rPr>
                <w:t>1</w:t>
              </w:r>
              <w:r w:rsidRPr="005C099E">
                <w:rPr>
                  <w:highlight w:val="lightGray"/>
                  <w:lang w:val="en-US"/>
                  <w:rPrChange w:id="2431" w:author="Author">
                    <w:rPr>
                      <w:lang w:val="en-US"/>
                    </w:rPr>
                  </w:rPrChange>
                </w:rPr>
                <w:t>-1</w:t>
              </w:r>
              <w:r w:rsidRPr="005C099E">
                <w:rPr>
                  <w:rFonts w:hint="eastAsia"/>
                  <w:caps w:val="0"/>
                  <w:highlight w:val="lightGray"/>
                  <w:lang w:val="en-US" w:eastAsia="ja-JP"/>
                  <w:rPrChange w:id="2432" w:author="Author">
                    <w:rPr>
                      <w:rFonts w:hint="eastAsia"/>
                      <w:caps w:val="0"/>
                      <w:lang w:val="en-US" w:eastAsia="ja-JP"/>
                    </w:rPr>
                  </w:rPrChange>
                </w:rPr>
                <w:t>b</w:t>
              </w:r>
            </w:ins>
          </w:p>
          <w:p w:rsidR="00D955B5" w:rsidRPr="005C099E" w:rsidRDefault="00D955B5" w:rsidP="00D955B5">
            <w:pPr>
              <w:pStyle w:val="Figuretitle"/>
              <w:numPr>
                <w:ins w:id="2433" w:author="Author"/>
              </w:numPr>
              <w:ind w:right="34"/>
              <w:rPr>
                <w:ins w:id="2434" w:author="Author"/>
                <w:bCs/>
                <w:highlight w:val="lightGray"/>
                <w:lang w:val="en-US"/>
                <w:rPrChange w:id="2435" w:author="Author">
                  <w:rPr>
                    <w:ins w:id="2436" w:author="Author"/>
                    <w:bCs/>
                    <w:lang w:val="en-US"/>
                  </w:rPr>
                </w:rPrChange>
              </w:rPr>
            </w:pPr>
            <w:ins w:id="2437" w:author="Author">
              <w:r w:rsidRPr="005C099E">
                <w:rPr>
                  <w:bCs/>
                  <w:highlight w:val="lightGray"/>
                  <w:lang w:val="en-US"/>
                  <w:rPrChange w:id="2438" w:author="Author">
                    <w:rPr>
                      <w:bCs/>
                      <w:lang w:val="en-US"/>
                    </w:rPr>
                  </w:rPrChange>
                </w:rPr>
                <w:t>Co-polar pattern (</w:t>
              </w:r>
              <w:r w:rsidRPr="005C099E">
                <w:rPr>
                  <w:rFonts w:hint="eastAsia"/>
                  <w:bCs/>
                  <w:highlight w:val="lightGray"/>
                  <w:lang w:val="en-US" w:eastAsia="ja-JP"/>
                  <w:rPrChange w:id="2439" w:author="Author">
                    <w:rPr>
                      <w:rFonts w:hint="eastAsia"/>
                      <w:bCs/>
                      <w:lang w:val="en-US" w:eastAsia="ja-JP"/>
                    </w:rPr>
                  </w:rPrChange>
                </w:rPr>
                <w:t>120</w:t>
              </w:r>
              <w:r w:rsidRPr="005C099E">
                <w:rPr>
                  <w:bCs/>
                  <w:highlight w:val="lightGray"/>
                  <w:lang w:val="en-US"/>
                  <w:rPrChange w:id="2440" w:author="Author">
                    <w:rPr>
                      <w:bCs/>
                      <w:lang w:val="en-US"/>
                    </w:rPr>
                  </w:rPrChange>
                </w:rPr>
                <w:t xml:space="preserve"> cm, </w:t>
              </w:r>
              <w:r w:rsidRPr="005C099E">
                <w:rPr>
                  <w:rFonts w:hint="eastAsia"/>
                  <w:bCs/>
                  <w:highlight w:val="lightGray"/>
                  <w:lang w:val="en-US" w:eastAsia="ja-JP"/>
                  <w:rPrChange w:id="2441" w:author="Author">
                    <w:rPr>
                      <w:rFonts w:hint="eastAsia"/>
                      <w:bCs/>
                      <w:lang w:val="en-US" w:eastAsia="ja-JP"/>
                    </w:rPr>
                  </w:rPrChange>
                </w:rPr>
                <w:t>H</w:t>
              </w:r>
              <w:r w:rsidRPr="005C099E">
                <w:rPr>
                  <w:bCs/>
                  <w:highlight w:val="lightGray"/>
                  <w:lang w:val="en-US"/>
                  <w:rPrChange w:id="2442" w:author="Author">
                    <w:rPr>
                      <w:bCs/>
                      <w:lang w:val="en-US"/>
                    </w:rPr>
                  </w:rPrChange>
                </w:rPr>
                <w:t>)</w:t>
              </w:r>
              <w:r w:rsidRPr="005C099E">
                <w:rPr>
                  <w:bCs/>
                  <w:highlight w:val="lightGray"/>
                  <w:lang w:val="en-US"/>
                  <w:rPrChange w:id="2443" w:author="Author">
                    <w:rPr>
                      <w:bCs/>
                      <w:lang w:val="en-US"/>
                    </w:rPr>
                  </w:rPrChange>
                </w:rPr>
                <w:br/>
              </w:r>
              <w:r w:rsidRPr="005C099E">
                <w:rPr>
                  <w:rFonts w:hint="eastAsia"/>
                  <w:bCs/>
                  <w:sz w:val="22"/>
                  <w:szCs w:val="22"/>
                  <w:highlight w:val="lightGray"/>
                  <w:lang w:eastAsia="ja-JP"/>
                  <w:rPrChange w:id="2444" w:author="Author">
                    <w:rPr>
                      <w:rFonts w:hint="eastAsia"/>
                      <w:bCs/>
                      <w:sz w:val="22"/>
                      <w:szCs w:val="22"/>
                      <w:lang w:eastAsia="ja-JP"/>
                    </w:rPr>
                  </w:rPrChange>
                </w:rPr>
                <w:t xml:space="preserve">(measured vs. example mask based on </w:t>
              </w:r>
              <w:r w:rsidRPr="005C099E">
                <w:rPr>
                  <w:bCs/>
                  <w:sz w:val="22"/>
                  <w:szCs w:val="22"/>
                  <w:highlight w:val="lightGray"/>
                  <w:lang w:eastAsia="ja-JP"/>
                  <w:rPrChange w:id="2445" w:author="Author">
                    <w:rPr>
                      <w:bCs/>
                      <w:sz w:val="22"/>
                      <w:szCs w:val="22"/>
                      <w:lang w:eastAsia="ja-JP"/>
                    </w:rPr>
                  </w:rPrChange>
                </w:rPr>
                <w:t xml:space="preserve">Recommendation ITU-R </w:t>
              </w:r>
              <w:r w:rsidRPr="005C099E">
                <w:rPr>
                  <w:rFonts w:hint="eastAsia"/>
                  <w:bCs/>
                  <w:sz w:val="22"/>
                  <w:szCs w:val="22"/>
                  <w:highlight w:val="lightGray"/>
                  <w:lang w:eastAsia="ja-JP"/>
                  <w:rPrChange w:id="2446"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447" w:author="Author"/>
              </w:numPr>
              <w:ind w:right="567"/>
              <w:rPr>
                <w:ins w:id="2448" w:author="Author"/>
                <w:rFonts w:hint="eastAsia"/>
                <w:highlight w:val="lightGray"/>
                <w:lang w:val="en-US"/>
                <w:rPrChange w:id="2449" w:author="Author">
                  <w:rPr>
                    <w:ins w:id="2450" w:author="Author"/>
                    <w:rFonts w:hint="eastAsia"/>
                    <w:lang w:val="en-US"/>
                  </w:rPr>
                </w:rPrChange>
              </w:rPr>
            </w:pPr>
            <w:ins w:id="2451" w:author="Author">
              <w:r w:rsidRPr="005C099E">
                <w:rPr>
                  <w:highlight w:val="lightGray"/>
                  <w:lang w:val="en-US"/>
                  <w:rPrChange w:id="2452" w:author="Author">
                    <w:rPr>
                      <w:lang w:val="en-US"/>
                    </w:rPr>
                  </w:rPrChange>
                </w:rPr>
                <w:t xml:space="preserve">FIGURE </w:t>
              </w:r>
              <w:r w:rsidRPr="005C099E">
                <w:rPr>
                  <w:highlight w:val="lightGray"/>
                  <w:lang w:val="en-US" w:eastAsia="ja-JP"/>
                  <w:rPrChange w:id="2453" w:author="Author">
                    <w:rPr>
                      <w:lang w:val="en-US" w:eastAsia="ja-JP"/>
                    </w:rPr>
                  </w:rPrChange>
                </w:rPr>
                <w:t>25</w:t>
              </w:r>
              <w:r w:rsidRPr="005C099E">
                <w:rPr>
                  <w:highlight w:val="lightGray"/>
                  <w:lang w:val="en-US"/>
                  <w:rPrChange w:id="2454" w:author="Author">
                    <w:rPr>
                      <w:lang w:val="en-US"/>
                    </w:rPr>
                  </w:rPrChange>
                </w:rPr>
                <w:t>-</w:t>
              </w:r>
              <w:r w:rsidRPr="005C099E">
                <w:rPr>
                  <w:rFonts w:hint="eastAsia"/>
                  <w:highlight w:val="lightGray"/>
                  <w:lang w:val="en-US" w:eastAsia="ja-JP"/>
                  <w:rPrChange w:id="2455" w:author="Author">
                    <w:rPr>
                      <w:rFonts w:hint="eastAsia"/>
                      <w:lang w:val="en-US" w:eastAsia="ja-JP"/>
                    </w:rPr>
                  </w:rPrChange>
                </w:rPr>
                <w:t>1</w:t>
              </w:r>
              <w:r w:rsidRPr="005C099E">
                <w:rPr>
                  <w:highlight w:val="lightGray"/>
                  <w:lang w:val="en-US"/>
                  <w:rPrChange w:id="2456" w:author="Author">
                    <w:rPr>
                      <w:lang w:val="en-US"/>
                    </w:rPr>
                  </w:rPrChange>
                </w:rPr>
                <w:t>-2</w:t>
              </w:r>
              <w:r w:rsidRPr="005C099E">
                <w:rPr>
                  <w:rFonts w:hint="eastAsia"/>
                  <w:caps w:val="0"/>
                  <w:highlight w:val="lightGray"/>
                  <w:lang w:val="en-US" w:eastAsia="ja-JP"/>
                  <w:rPrChange w:id="2457" w:author="Author">
                    <w:rPr>
                      <w:rFonts w:hint="eastAsia"/>
                      <w:caps w:val="0"/>
                      <w:lang w:val="en-US" w:eastAsia="ja-JP"/>
                    </w:rPr>
                  </w:rPrChange>
                </w:rPr>
                <w:t>b</w:t>
              </w:r>
            </w:ins>
          </w:p>
          <w:p w:rsidR="00D955B5" w:rsidRPr="005C099E" w:rsidRDefault="00D955B5" w:rsidP="00D955B5">
            <w:pPr>
              <w:pStyle w:val="Figuretitle"/>
              <w:numPr>
                <w:ins w:id="2458" w:author="Author"/>
              </w:numPr>
              <w:rPr>
                <w:ins w:id="2459" w:author="Author"/>
                <w:highlight w:val="lightGray"/>
                <w:lang w:val="en-US"/>
                <w:rPrChange w:id="2460" w:author="Author">
                  <w:rPr>
                    <w:ins w:id="2461" w:author="Author"/>
                    <w:lang w:val="en-US"/>
                  </w:rPr>
                </w:rPrChange>
              </w:rPr>
            </w:pPr>
            <w:ins w:id="2462" w:author="Author">
              <w:r w:rsidRPr="005C099E">
                <w:rPr>
                  <w:highlight w:val="lightGray"/>
                  <w:lang w:val="en-US"/>
                  <w:rPrChange w:id="2463" w:author="Author">
                    <w:rPr>
                      <w:lang w:val="en-US"/>
                    </w:rPr>
                  </w:rPrChange>
                </w:rPr>
                <w:t>Cross-polar pattern (</w:t>
              </w:r>
              <w:r w:rsidRPr="005C099E">
                <w:rPr>
                  <w:rFonts w:hint="eastAsia"/>
                  <w:highlight w:val="lightGray"/>
                  <w:lang w:val="en-US" w:eastAsia="ja-JP"/>
                  <w:rPrChange w:id="2464" w:author="Author">
                    <w:rPr>
                      <w:rFonts w:hint="eastAsia"/>
                      <w:lang w:val="en-US" w:eastAsia="ja-JP"/>
                    </w:rPr>
                  </w:rPrChange>
                </w:rPr>
                <w:t>120</w:t>
              </w:r>
              <w:r w:rsidRPr="005C099E">
                <w:rPr>
                  <w:highlight w:val="lightGray"/>
                  <w:lang w:val="en-US"/>
                  <w:rPrChange w:id="2465" w:author="Author">
                    <w:rPr>
                      <w:lang w:val="en-US"/>
                    </w:rPr>
                  </w:rPrChange>
                </w:rPr>
                <w:t xml:space="preserve"> cm, </w:t>
              </w:r>
              <w:r w:rsidRPr="005C099E">
                <w:rPr>
                  <w:rFonts w:hint="eastAsia"/>
                  <w:highlight w:val="lightGray"/>
                  <w:lang w:val="en-US" w:eastAsia="ja-JP"/>
                  <w:rPrChange w:id="2466" w:author="Author">
                    <w:rPr>
                      <w:rFonts w:hint="eastAsia"/>
                      <w:lang w:val="en-US" w:eastAsia="ja-JP"/>
                    </w:rPr>
                  </w:rPrChange>
                </w:rPr>
                <w:t>H</w:t>
              </w:r>
              <w:r w:rsidRPr="005C099E">
                <w:rPr>
                  <w:highlight w:val="lightGray"/>
                  <w:lang w:val="en-US"/>
                  <w:rPrChange w:id="2467" w:author="Author">
                    <w:rPr>
                      <w:lang w:val="en-US"/>
                    </w:rPr>
                  </w:rPrChange>
                </w:rPr>
                <w:t>)</w:t>
              </w:r>
              <w:r w:rsidRPr="005C099E">
                <w:rPr>
                  <w:highlight w:val="lightGray"/>
                  <w:lang w:val="en-US"/>
                  <w:rPrChange w:id="2468" w:author="Author">
                    <w:rPr>
                      <w:lang w:val="en-US"/>
                    </w:rPr>
                  </w:rPrChange>
                </w:rPr>
                <w:br/>
              </w:r>
              <w:r w:rsidRPr="005C099E">
                <w:rPr>
                  <w:rFonts w:hint="eastAsia"/>
                  <w:sz w:val="22"/>
                  <w:szCs w:val="22"/>
                  <w:highlight w:val="lightGray"/>
                  <w:lang w:eastAsia="ja-JP"/>
                  <w:rPrChange w:id="2469" w:author="Author">
                    <w:rPr>
                      <w:rFonts w:hint="eastAsia"/>
                      <w:sz w:val="22"/>
                      <w:szCs w:val="22"/>
                      <w:lang w:eastAsia="ja-JP"/>
                    </w:rPr>
                  </w:rPrChange>
                </w:rPr>
                <w:t xml:space="preserve">(measured vs. example mask based on </w:t>
              </w:r>
              <w:r w:rsidRPr="005C099E">
                <w:rPr>
                  <w:bCs/>
                  <w:sz w:val="22"/>
                  <w:szCs w:val="22"/>
                  <w:highlight w:val="lightGray"/>
                  <w:lang w:eastAsia="ja-JP"/>
                  <w:rPrChange w:id="2470" w:author="Author">
                    <w:rPr>
                      <w:bCs/>
                      <w:sz w:val="22"/>
                      <w:szCs w:val="22"/>
                      <w:lang w:eastAsia="ja-JP"/>
                    </w:rPr>
                  </w:rPrChange>
                </w:rPr>
                <w:t xml:space="preserve">Recommendation ITU-R </w:t>
              </w:r>
              <w:r w:rsidRPr="005C099E">
                <w:rPr>
                  <w:rFonts w:hint="eastAsia"/>
                  <w:sz w:val="22"/>
                  <w:szCs w:val="22"/>
                  <w:highlight w:val="lightGray"/>
                  <w:lang w:eastAsia="ja-JP"/>
                  <w:rPrChange w:id="2471" w:author="Author">
                    <w:rPr>
                      <w:rFonts w:hint="eastAsia"/>
                      <w:sz w:val="22"/>
                      <w:szCs w:val="22"/>
                      <w:lang w:eastAsia="ja-JP"/>
                    </w:rPr>
                  </w:rPrChange>
                </w:rPr>
                <w:t>BO.1213)</w:t>
              </w:r>
            </w:ins>
          </w:p>
        </w:tc>
      </w:tr>
    </w:tbl>
    <w:p w:rsidR="00D955B5" w:rsidRPr="005C099E" w:rsidRDefault="008F7C2B" w:rsidP="00D955B5">
      <w:pPr>
        <w:numPr>
          <w:ins w:id="2472" w:author="Author"/>
        </w:numPr>
        <w:jc w:val="center"/>
        <w:rPr>
          <w:ins w:id="2473" w:author="Author"/>
          <w:rFonts w:hint="eastAsia"/>
          <w:highlight w:val="lightGray"/>
          <w:lang w:val="en-US" w:eastAsia="ja-JP"/>
          <w:rPrChange w:id="2474" w:author="Author">
            <w:rPr>
              <w:ins w:id="2475" w:author="Author"/>
              <w:rFonts w:hint="eastAsia"/>
              <w:lang w:val="en-US" w:eastAsia="ja-JP"/>
            </w:rPr>
          </w:rPrChange>
        </w:rPr>
      </w:pPr>
      <w:ins w:id="2476" w:author="Author">
        <w:r>
          <w:rPr>
            <w:noProof/>
            <w:lang w:val="en-US" w:eastAsia="zh-CN"/>
          </w:rPr>
          <w:drawing>
            <wp:inline distT="0" distB="0" distL="0" distR="0">
              <wp:extent cx="3000375" cy="2362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62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ins>
    </w:p>
    <w:p w:rsidR="00D955B5" w:rsidRPr="005C099E" w:rsidRDefault="00D955B5" w:rsidP="00D955B5">
      <w:pPr>
        <w:numPr>
          <w:ins w:id="2477" w:author="Author"/>
        </w:numPr>
        <w:rPr>
          <w:ins w:id="2478" w:author="Author"/>
          <w:highlight w:val="lightGray"/>
          <w:lang w:val="en-US" w:eastAsia="ja-JP"/>
          <w:rPrChange w:id="2479" w:author="Author">
            <w:rPr>
              <w:ins w:id="2480" w:author="Author"/>
              <w:lang w:val="en-US" w:eastAsia="ja-JP"/>
            </w:rPr>
          </w:rPrChange>
        </w:rPr>
      </w:pPr>
    </w:p>
    <w:p w:rsidR="00D955B5" w:rsidRPr="005C099E" w:rsidRDefault="00D955B5" w:rsidP="00D955B5">
      <w:pPr>
        <w:numPr>
          <w:ins w:id="2481" w:author="Author"/>
        </w:numPr>
        <w:rPr>
          <w:ins w:id="2482" w:author="Author"/>
          <w:highlight w:val="lightGray"/>
          <w:lang w:val="en-US" w:eastAsia="ja-JP"/>
          <w:rPrChange w:id="2483" w:author="Author">
            <w:rPr>
              <w:ins w:id="2484" w:author="Author"/>
              <w:lang w:val="en-US"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485" w:author="Author"/>
        </w:trPr>
        <w:tc>
          <w:tcPr>
            <w:tcW w:w="5070" w:type="dxa"/>
          </w:tcPr>
          <w:p w:rsidR="00D955B5" w:rsidRPr="005C099E" w:rsidRDefault="00D955B5" w:rsidP="00D955B5">
            <w:pPr>
              <w:pStyle w:val="FigureNo"/>
              <w:numPr>
                <w:ins w:id="2486" w:author="Author"/>
              </w:numPr>
              <w:rPr>
                <w:ins w:id="2487" w:author="Author"/>
                <w:highlight w:val="lightGray"/>
                <w:lang w:val="en-US"/>
                <w:rPrChange w:id="2488" w:author="Author">
                  <w:rPr>
                    <w:ins w:id="2489" w:author="Author"/>
                    <w:lang w:val="en-US"/>
                  </w:rPr>
                </w:rPrChange>
              </w:rPr>
            </w:pPr>
            <w:ins w:id="2490" w:author="Author">
              <w:r w:rsidRPr="005C099E">
                <w:rPr>
                  <w:highlight w:val="lightGray"/>
                  <w:lang w:val="en-US"/>
                  <w:rPrChange w:id="2491" w:author="Author">
                    <w:rPr>
                      <w:lang w:val="en-US"/>
                    </w:rPr>
                  </w:rPrChange>
                </w:rPr>
                <w:t xml:space="preserve">FIGURE </w:t>
              </w:r>
              <w:r w:rsidRPr="005C099E">
                <w:rPr>
                  <w:highlight w:val="lightGray"/>
                  <w:lang w:val="en-US" w:eastAsia="ja-JP"/>
                  <w:rPrChange w:id="2492" w:author="Author">
                    <w:rPr>
                      <w:lang w:val="en-US" w:eastAsia="ja-JP"/>
                    </w:rPr>
                  </w:rPrChange>
                </w:rPr>
                <w:t>25</w:t>
              </w:r>
              <w:r w:rsidRPr="005C099E">
                <w:rPr>
                  <w:highlight w:val="lightGray"/>
                  <w:lang w:val="en-US"/>
                  <w:rPrChange w:id="2493" w:author="Author">
                    <w:rPr>
                      <w:lang w:val="en-US"/>
                    </w:rPr>
                  </w:rPrChange>
                </w:rPr>
                <w:t>-</w:t>
              </w:r>
              <w:r w:rsidRPr="005C099E">
                <w:rPr>
                  <w:rFonts w:hint="eastAsia"/>
                  <w:highlight w:val="lightGray"/>
                  <w:lang w:val="en-US" w:eastAsia="ja-JP"/>
                  <w:rPrChange w:id="2494" w:author="Author">
                    <w:rPr>
                      <w:rFonts w:hint="eastAsia"/>
                      <w:lang w:val="en-US" w:eastAsia="ja-JP"/>
                    </w:rPr>
                  </w:rPrChange>
                </w:rPr>
                <w:t>2</w:t>
              </w:r>
              <w:r w:rsidRPr="005C099E">
                <w:rPr>
                  <w:highlight w:val="lightGray"/>
                  <w:lang w:val="en-US"/>
                  <w:rPrChange w:id="2495" w:author="Author">
                    <w:rPr>
                      <w:lang w:val="en-US"/>
                    </w:rPr>
                  </w:rPrChange>
                </w:rPr>
                <w:t>-1</w:t>
              </w:r>
              <w:r w:rsidRPr="005C099E">
                <w:rPr>
                  <w:caps w:val="0"/>
                  <w:highlight w:val="lightGray"/>
                  <w:lang w:val="en-US" w:eastAsia="ja-JP"/>
                  <w:rPrChange w:id="2496" w:author="Author">
                    <w:rPr>
                      <w:caps w:val="0"/>
                      <w:lang w:val="en-US" w:eastAsia="ja-JP"/>
                    </w:rPr>
                  </w:rPrChange>
                </w:rPr>
                <w:t>a</w:t>
              </w:r>
            </w:ins>
          </w:p>
          <w:p w:rsidR="00D955B5" w:rsidRPr="005C099E" w:rsidRDefault="00D955B5" w:rsidP="00D955B5">
            <w:pPr>
              <w:pStyle w:val="Figuretitle"/>
              <w:numPr>
                <w:ins w:id="2497" w:author="Author"/>
              </w:numPr>
              <w:rPr>
                <w:ins w:id="2498" w:author="Author"/>
                <w:bCs/>
                <w:highlight w:val="lightGray"/>
                <w:lang w:val="en-US"/>
                <w:rPrChange w:id="2499" w:author="Author">
                  <w:rPr>
                    <w:ins w:id="2500" w:author="Author"/>
                    <w:bCs/>
                    <w:lang w:val="en-US"/>
                  </w:rPr>
                </w:rPrChange>
              </w:rPr>
            </w:pPr>
            <w:ins w:id="2501" w:author="Author">
              <w:r w:rsidRPr="005C099E">
                <w:rPr>
                  <w:bCs/>
                  <w:highlight w:val="lightGray"/>
                  <w:lang w:val="en-US"/>
                  <w:rPrChange w:id="2502" w:author="Author">
                    <w:rPr>
                      <w:bCs/>
                      <w:lang w:val="en-US"/>
                    </w:rPr>
                  </w:rPrChange>
                </w:rPr>
                <w:t>Co-polar pattern (</w:t>
              </w:r>
              <w:r w:rsidRPr="005C099E">
                <w:rPr>
                  <w:bCs/>
                  <w:highlight w:val="lightGray"/>
                  <w:lang w:val="en-US" w:eastAsia="ja-JP"/>
                  <w:rPrChange w:id="2503" w:author="Author">
                    <w:rPr>
                      <w:bCs/>
                      <w:lang w:val="en-US" w:eastAsia="ja-JP"/>
                    </w:rPr>
                  </w:rPrChange>
                </w:rPr>
                <w:t>120</w:t>
              </w:r>
              <w:r w:rsidRPr="005C099E">
                <w:rPr>
                  <w:bCs/>
                  <w:highlight w:val="lightGray"/>
                  <w:lang w:val="en-US"/>
                  <w:rPrChange w:id="2504" w:author="Author">
                    <w:rPr>
                      <w:bCs/>
                      <w:lang w:val="en-US"/>
                    </w:rPr>
                  </w:rPrChange>
                </w:rPr>
                <w:t xml:space="preserve"> cm, </w:t>
              </w:r>
              <w:r w:rsidRPr="005C099E">
                <w:rPr>
                  <w:rFonts w:hint="eastAsia"/>
                  <w:bCs/>
                  <w:highlight w:val="lightGray"/>
                  <w:lang w:val="en-US" w:eastAsia="ja-JP"/>
                  <w:rPrChange w:id="2505" w:author="Author">
                    <w:rPr>
                      <w:rFonts w:hint="eastAsia"/>
                      <w:bCs/>
                      <w:lang w:val="en-US" w:eastAsia="ja-JP"/>
                    </w:rPr>
                  </w:rPrChange>
                </w:rPr>
                <w:t>V</w:t>
              </w:r>
              <w:r w:rsidRPr="005C099E">
                <w:rPr>
                  <w:bCs/>
                  <w:highlight w:val="lightGray"/>
                  <w:lang w:val="en-US"/>
                  <w:rPrChange w:id="2506" w:author="Author">
                    <w:rPr>
                      <w:bCs/>
                      <w:lang w:val="en-US"/>
                    </w:rPr>
                  </w:rPrChange>
                </w:rPr>
                <w:t>)</w:t>
              </w:r>
              <w:r w:rsidRPr="005C099E">
                <w:rPr>
                  <w:bCs/>
                  <w:highlight w:val="lightGray"/>
                  <w:lang w:val="en-US"/>
                  <w:rPrChange w:id="2507" w:author="Author">
                    <w:rPr>
                      <w:bCs/>
                      <w:lang w:val="en-US"/>
                    </w:rPr>
                  </w:rPrChange>
                </w:rPr>
                <w:br/>
              </w:r>
              <w:r w:rsidRPr="005C099E">
                <w:rPr>
                  <w:rFonts w:hint="eastAsia"/>
                  <w:bCs/>
                  <w:sz w:val="22"/>
                  <w:szCs w:val="22"/>
                  <w:highlight w:val="lightGray"/>
                  <w:lang w:eastAsia="ja-JP"/>
                  <w:rPrChange w:id="2508" w:author="Author">
                    <w:rPr>
                      <w:rFonts w:hint="eastAsia"/>
                      <w:bCs/>
                      <w:sz w:val="22"/>
                      <w:szCs w:val="22"/>
                      <w:lang w:eastAsia="ja-JP"/>
                    </w:rPr>
                  </w:rPrChange>
                </w:rPr>
                <w:t xml:space="preserve">(measured vs. example mask based on </w:t>
              </w:r>
              <w:r w:rsidRPr="005C099E">
                <w:rPr>
                  <w:bCs/>
                  <w:sz w:val="22"/>
                  <w:szCs w:val="22"/>
                  <w:highlight w:val="lightGray"/>
                  <w:lang w:eastAsia="ja-JP"/>
                  <w:rPrChange w:id="2509" w:author="Author">
                    <w:rPr>
                      <w:bCs/>
                      <w:sz w:val="22"/>
                      <w:szCs w:val="22"/>
                      <w:lang w:eastAsia="ja-JP"/>
                    </w:rPr>
                  </w:rPrChange>
                </w:rPr>
                <w:t xml:space="preserve">Recommendation ITU-R </w:t>
              </w:r>
              <w:r w:rsidRPr="005C099E">
                <w:rPr>
                  <w:rFonts w:hint="eastAsia"/>
                  <w:bCs/>
                  <w:sz w:val="22"/>
                  <w:szCs w:val="22"/>
                  <w:highlight w:val="lightGray"/>
                  <w:lang w:eastAsia="ja-JP"/>
                  <w:rPrChange w:id="2510"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511" w:author="Author"/>
              </w:numPr>
              <w:ind w:right="567"/>
              <w:rPr>
                <w:ins w:id="2512" w:author="Author"/>
                <w:highlight w:val="lightGray"/>
                <w:lang w:val="en-US"/>
                <w:rPrChange w:id="2513" w:author="Author">
                  <w:rPr>
                    <w:ins w:id="2514" w:author="Author"/>
                    <w:lang w:val="en-US"/>
                  </w:rPr>
                </w:rPrChange>
              </w:rPr>
            </w:pPr>
            <w:ins w:id="2515" w:author="Author">
              <w:r w:rsidRPr="005C099E">
                <w:rPr>
                  <w:highlight w:val="lightGray"/>
                  <w:lang w:val="en-US"/>
                  <w:rPrChange w:id="2516" w:author="Author">
                    <w:rPr>
                      <w:lang w:val="en-US"/>
                    </w:rPr>
                  </w:rPrChange>
                </w:rPr>
                <w:t xml:space="preserve">FIGURE </w:t>
              </w:r>
              <w:r w:rsidRPr="005C099E">
                <w:rPr>
                  <w:highlight w:val="lightGray"/>
                  <w:lang w:val="en-US" w:eastAsia="ja-JP"/>
                  <w:rPrChange w:id="2517" w:author="Author">
                    <w:rPr>
                      <w:lang w:val="en-US" w:eastAsia="ja-JP"/>
                    </w:rPr>
                  </w:rPrChange>
                </w:rPr>
                <w:t>25</w:t>
              </w:r>
              <w:r w:rsidRPr="005C099E">
                <w:rPr>
                  <w:highlight w:val="lightGray"/>
                  <w:lang w:val="en-US"/>
                  <w:rPrChange w:id="2518" w:author="Author">
                    <w:rPr>
                      <w:lang w:val="en-US"/>
                    </w:rPr>
                  </w:rPrChange>
                </w:rPr>
                <w:t>-</w:t>
              </w:r>
              <w:r w:rsidRPr="005C099E">
                <w:rPr>
                  <w:rFonts w:hint="eastAsia"/>
                  <w:highlight w:val="lightGray"/>
                  <w:lang w:val="en-US" w:eastAsia="ja-JP"/>
                  <w:rPrChange w:id="2519" w:author="Author">
                    <w:rPr>
                      <w:rFonts w:hint="eastAsia"/>
                      <w:lang w:val="en-US" w:eastAsia="ja-JP"/>
                    </w:rPr>
                  </w:rPrChange>
                </w:rPr>
                <w:t>2</w:t>
              </w:r>
              <w:r w:rsidRPr="005C099E">
                <w:rPr>
                  <w:highlight w:val="lightGray"/>
                  <w:lang w:val="en-US"/>
                  <w:rPrChange w:id="2520" w:author="Author">
                    <w:rPr>
                      <w:lang w:val="en-US"/>
                    </w:rPr>
                  </w:rPrChange>
                </w:rPr>
                <w:t>-</w:t>
              </w:r>
              <w:r w:rsidRPr="005C099E">
                <w:rPr>
                  <w:rFonts w:hint="eastAsia"/>
                  <w:highlight w:val="lightGray"/>
                  <w:lang w:val="en-US" w:eastAsia="ja-JP"/>
                  <w:rPrChange w:id="2521" w:author="Author">
                    <w:rPr>
                      <w:rFonts w:hint="eastAsia"/>
                      <w:lang w:val="en-US" w:eastAsia="ja-JP"/>
                    </w:rPr>
                  </w:rPrChange>
                </w:rPr>
                <w:t>2</w:t>
              </w:r>
              <w:r w:rsidRPr="005C099E">
                <w:rPr>
                  <w:caps w:val="0"/>
                  <w:highlight w:val="lightGray"/>
                  <w:lang w:val="en-US" w:eastAsia="ja-JP"/>
                  <w:rPrChange w:id="2522" w:author="Author">
                    <w:rPr>
                      <w:caps w:val="0"/>
                      <w:lang w:val="en-US" w:eastAsia="ja-JP"/>
                    </w:rPr>
                  </w:rPrChange>
                </w:rPr>
                <w:t>a</w:t>
              </w:r>
            </w:ins>
          </w:p>
          <w:p w:rsidR="00D955B5" w:rsidRPr="005C099E" w:rsidRDefault="00D955B5" w:rsidP="00D955B5">
            <w:pPr>
              <w:pStyle w:val="Figuretitle"/>
              <w:numPr>
                <w:ins w:id="2523" w:author="Author"/>
              </w:numPr>
              <w:ind w:right="34"/>
              <w:rPr>
                <w:ins w:id="2524" w:author="Author"/>
                <w:highlight w:val="lightGray"/>
                <w:lang w:val="en-US"/>
                <w:rPrChange w:id="2525" w:author="Author">
                  <w:rPr>
                    <w:ins w:id="2526" w:author="Author"/>
                    <w:lang w:val="en-US"/>
                  </w:rPr>
                </w:rPrChange>
              </w:rPr>
            </w:pPr>
            <w:ins w:id="2527" w:author="Author">
              <w:r w:rsidRPr="005C099E">
                <w:rPr>
                  <w:highlight w:val="lightGray"/>
                  <w:lang w:val="en-US"/>
                  <w:rPrChange w:id="2528" w:author="Author">
                    <w:rPr>
                      <w:lang w:val="en-US"/>
                    </w:rPr>
                  </w:rPrChange>
                </w:rPr>
                <w:t>Cross-polar pattern (</w:t>
              </w:r>
              <w:r w:rsidRPr="005C099E">
                <w:rPr>
                  <w:rFonts w:hint="eastAsia"/>
                  <w:highlight w:val="lightGray"/>
                  <w:lang w:val="en-US" w:eastAsia="ja-JP"/>
                  <w:rPrChange w:id="2529" w:author="Author">
                    <w:rPr>
                      <w:rFonts w:hint="eastAsia"/>
                      <w:lang w:val="en-US" w:eastAsia="ja-JP"/>
                    </w:rPr>
                  </w:rPrChange>
                </w:rPr>
                <w:t>120</w:t>
              </w:r>
              <w:r w:rsidRPr="005C099E">
                <w:rPr>
                  <w:highlight w:val="lightGray"/>
                  <w:lang w:val="en-US"/>
                  <w:rPrChange w:id="2530" w:author="Author">
                    <w:rPr>
                      <w:lang w:val="en-US"/>
                    </w:rPr>
                  </w:rPrChange>
                </w:rPr>
                <w:t xml:space="preserve"> cm, </w:t>
              </w:r>
              <w:r w:rsidRPr="005C099E">
                <w:rPr>
                  <w:rFonts w:hint="eastAsia"/>
                  <w:highlight w:val="lightGray"/>
                  <w:lang w:val="en-US" w:eastAsia="ja-JP"/>
                  <w:rPrChange w:id="2531" w:author="Author">
                    <w:rPr>
                      <w:rFonts w:hint="eastAsia"/>
                      <w:lang w:val="en-US" w:eastAsia="ja-JP"/>
                    </w:rPr>
                  </w:rPrChange>
                </w:rPr>
                <w:t>V</w:t>
              </w:r>
              <w:r w:rsidRPr="005C099E">
                <w:rPr>
                  <w:highlight w:val="lightGray"/>
                  <w:lang w:val="en-US"/>
                  <w:rPrChange w:id="2532" w:author="Author">
                    <w:rPr>
                      <w:lang w:val="en-US"/>
                    </w:rPr>
                  </w:rPrChange>
                </w:rPr>
                <w:t>)</w:t>
              </w:r>
              <w:r w:rsidRPr="005C099E">
                <w:rPr>
                  <w:highlight w:val="lightGray"/>
                  <w:lang w:val="en-US"/>
                  <w:rPrChange w:id="2533" w:author="Author">
                    <w:rPr>
                      <w:lang w:val="en-US"/>
                    </w:rPr>
                  </w:rPrChange>
                </w:rPr>
                <w:br/>
              </w:r>
              <w:r w:rsidRPr="005C099E">
                <w:rPr>
                  <w:rFonts w:hint="eastAsia"/>
                  <w:sz w:val="22"/>
                  <w:szCs w:val="22"/>
                  <w:highlight w:val="lightGray"/>
                  <w:lang w:eastAsia="ja-JP"/>
                  <w:rPrChange w:id="2534" w:author="Author">
                    <w:rPr>
                      <w:rFonts w:hint="eastAsia"/>
                      <w:sz w:val="22"/>
                      <w:szCs w:val="22"/>
                      <w:lang w:eastAsia="ja-JP"/>
                    </w:rPr>
                  </w:rPrChange>
                </w:rPr>
                <w:t xml:space="preserve">(measured vs. example mask based on </w:t>
              </w:r>
              <w:r w:rsidRPr="005C099E">
                <w:rPr>
                  <w:bCs/>
                  <w:sz w:val="22"/>
                  <w:szCs w:val="22"/>
                  <w:highlight w:val="lightGray"/>
                  <w:lang w:eastAsia="ja-JP"/>
                  <w:rPrChange w:id="2535" w:author="Author">
                    <w:rPr>
                      <w:bCs/>
                      <w:sz w:val="22"/>
                      <w:szCs w:val="22"/>
                      <w:lang w:eastAsia="ja-JP"/>
                    </w:rPr>
                  </w:rPrChange>
                </w:rPr>
                <w:t xml:space="preserve">Recommendation ITU-R </w:t>
              </w:r>
              <w:r w:rsidRPr="005C099E">
                <w:rPr>
                  <w:rFonts w:hint="eastAsia"/>
                  <w:sz w:val="22"/>
                  <w:szCs w:val="22"/>
                  <w:highlight w:val="lightGray"/>
                  <w:lang w:eastAsia="ja-JP"/>
                  <w:rPrChange w:id="2536" w:author="Author">
                    <w:rPr>
                      <w:rFonts w:hint="eastAsia"/>
                      <w:sz w:val="22"/>
                      <w:szCs w:val="22"/>
                      <w:lang w:eastAsia="ja-JP"/>
                    </w:rPr>
                  </w:rPrChange>
                </w:rPr>
                <w:t>BO.1213)</w:t>
              </w:r>
            </w:ins>
          </w:p>
        </w:tc>
      </w:tr>
    </w:tbl>
    <w:p w:rsidR="00D955B5" w:rsidRPr="005C099E" w:rsidRDefault="008F7C2B" w:rsidP="00D955B5">
      <w:pPr>
        <w:numPr>
          <w:ins w:id="2537" w:author="Author"/>
        </w:numPr>
        <w:jc w:val="center"/>
        <w:rPr>
          <w:ins w:id="2538" w:author="Author"/>
          <w:rFonts w:hint="eastAsia"/>
          <w:highlight w:val="lightGray"/>
          <w:lang w:val="en-US" w:eastAsia="ja-JP"/>
          <w:rPrChange w:id="2539" w:author="Author">
            <w:rPr>
              <w:ins w:id="2540" w:author="Author"/>
              <w:rFonts w:hint="eastAsia"/>
              <w:lang w:val="en-US" w:eastAsia="ja-JP"/>
            </w:rPr>
          </w:rPrChange>
        </w:rPr>
      </w:pPr>
      <w:ins w:id="2541" w:author="Author">
        <w:r>
          <w:rPr>
            <w:noProof/>
            <w:lang w:val="en-US" w:eastAsia="zh-CN"/>
          </w:rPr>
          <w:drawing>
            <wp:inline distT="0" distB="0" distL="0" distR="0">
              <wp:extent cx="3000375" cy="2362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62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ins>
    </w:p>
    <w:p w:rsidR="00D955B5" w:rsidRPr="005C099E" w:rsidRDefault="00D955B5" w:rsidP="00D955B5">
      <w:pPr>
        <w:numPr>
          <w:ins w:id="2542" w:author="Author"/>
        </w:numPr>
        <w:rPr>
          <w:ins w:id="2543" w:author="Author"/>
          <w:rFonts w:hint="eastAsia"/>
          <w:highlight w:val="lightGray"/>
          <w:lang w:eastAsia="ja-JP"/>
          <w:rPrChange w:id="2544" w:author="Author">
            <w:rPr>
              <w:ins w:id="2545" w:author="Author"/>
              <w:rFonts w:hint="eastAsia"/>
              <w:lang w:eastAsia="ja-JP"/>
            </w:rPr>
          </w:rPrChange>
        </w:rPr>
      </w:pPr>
    </w:p>
    <w:p w:rsidR="00D955B5" w:rsidRPr="005C099E" w:rsidRDefault="00D955B5" w:rsidP="00D955B5">
      <w:pPr>
        <w:numPr>
          <w:ins w:id="2546" w:author="Author"/>
        </w:numPr>
        <w:rPr>
          <w:ins w:id="2547" w:author="Author"/>
          <w:rFonts w:hint="eastAsia"/>
          <w:highlight w:val="lightGray"/>
          <w:lang w:eastAsia="ja-JP"/>
          <w:rPrChange w:id="2548" w:author="Author">
            <w:rPr>
              <w:ins w:id="2549" w:author="Author"/>
              <w:rFonts w:hint="eastAsia"/>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550" w:author="Author"/>
        </w:trPr>
        <w:tc>
          <w:tcPr>
            <w:tcW w:w="5070" w:type="dxa"/>
          </w:tcPr>
          <w:p w:rsidR="00D955B5" w:rsidRPr="005C099E" w:rsidRDefault="00D955B5" w:rsidP="00D955B5">
            <w:pPr>
              <w:pStyle w:val="FigureNo"/>
              <w:numPr>
                <w:ins w:id="2551" w:author="Author"/>
              </w:numPr>
              <w:rPr>
                <w:ins w:id="2552" w:author="Author"/>
                <w:rFonts w:hint="eastAsia"/>
                <w:highlight w:val="lightGray"/>
                <w:lang w:val="en-US"/>
                <w:rPrChange w:id="2553" w:author="Author">
                  <w:rPr>
                    <w:ins w:id="2554" w:author="Author"/>
                    <w:rFonts w:hint="eastAsia"/>
                    <w:lang w:val="en-US"/>
                  </w:rPr>
                </w:rPrChange>
              </w:rPr>
            </w:pPr>
            <w:ins w:id="2555" w:author="Author">
              <w:r w:rsidRPr="005C099E">
                <w:rPr>
                  <w:highlight w:val="lightGray"/>
                  <w:lang w:val="en-US"/>
                  <w:rPrChange w:id="2556" w:author="Author">
                    <w:rPr>
                      <w:lang w:val="en-US"/>
                    </w:rPr>
                  </w:rPrChange>
                </w:rPr>
                <w:t xml:space="preserve">FIGURE </w:t>
              </w:r>
              <w:r w:rsidRPr="005C099E">
                <w:rPr>
                  <w:highlight w:val="lightGray"/>
                  <w:lang w:val="en-US" w:eastAsia="ja-JP"/>
                  <w:rPrChange w:id="2557" w:author="Author">
                    <w:rPr>
                      <w:lang w:val="en-US" w:eastAsia="ja-JP"/>
                    </w:rPr>
                  </w:rPrChange>
                </w:rPr>
                <w:t>25</w:t>
              </w:r>
              <w:r w:rsidRPr="005C099E">
                <w:rPr>
                  <w:highlight w:val="lightGray"/>
                  <w:lang w:val="en-US"/>
                  <w:rPrChange w:id="2558" w:author="Author">
                    <w:rPr>
                      <w:lang w:val="en-US"/>
                    </w:rPr>
                  </w:rPrChange>
                </w:rPr>
                <w:t>-</w:t>
              </w:r>
              <w:r w:rsidRPr="005C099E">
                <w:rPr>
                  <w:rFonts w:hint="eastAsia"/>
                  <w:highlight w:val="lightGray"/>
                  <w:lang w:val="en-US" w:eastAsia="ja-JP"/>
                  <w:rPrChange w:id="2559" w:author="Author">
                    <w:rPr>
                      <w:rFonts w:hint="eastAsia"/>
                      <w:lang w:val="en-US" w:eastAsia="ja-JP"/>
                    </w:rPr>
                  </w:rPrChange>
                </w:rPr>
                <w:t>2</w:t>
              </w:r>
              <w:r w:rsidRPr="005C099E">
                <w:rPr>
                  <w:highlight w:val="lightGray"/>
                  <w:lang w:val="en-US"/>
                  <w:rPrChange w:id="2560" w:author="Author">
                    <w:rPr>
                      <w:lang w:val="en-US"/>
                    </w:rPr>
                  </w:rPrChange>
                </w:rPr>
                <w:t>-1</w:t>
              </w:r>
              <w:r w:rsidRPr="005C099E">
                <w:rPr>
                  <w:rFonts w:hint="eastAsia"/>
                  <w:caps w:val="0"/>
                  <w:highlight w:val="lightGray"/>
                  <w:lang w:val="en-US" w:eastAsia="ja-JP"/>
                  <w:rPrChange w:id="2561" w:author="Author">
                    <w:rPr>
                      <w:rFonts w:hint="eastAsia"/>
                      <w:caps w:val="0"/>
                      <w:lang w:val="en-US" w:eastAsia="ja-JP"/>
                    </w:rPr>
                  </w:rPrChange>
                </w:rPr>
                <w:t>b</w:t>
              </w:r>
            </w:ins>
          </w:p>
          <w:p w:rsidR="00D955B5" w:rsidRPr="005C099E" w:rsidRDefault="00D955B5" w:rsidP="00D955B5">
            <w:pPr>
              <w:pStyle w:val="Figuretitle"/>
              <w:numPr>
                <w:ins w:id="2562" w:author="Author"/>
              </w:numPr>
              <w:rPr>
                <w:ins w:id="2563" w:author="Author"/>
                <w:bCs/>
                <w:highlight w:val="lightGray"/>
                <w:lang w:val="en-US"/>
                <w:rPrChange w:id="2564" w:author="Author">
                  <w:rPr>
                    <w:ins w:id="2565" w:author="Author"/>
                    <w:bCs/>
                    <w:lang w:val="en-US"/>
                  </w:rPr>
                </w:rPrChange>
              </w:rPr>
            </w:pPr>
            <w:ins w:id="2566" w:author="Author">
              <w:r w:rsidRPr="005C099E">
                <w:rPr>
                  <w:bCs/>
                  <w:highlight w:val="lightGray"/>
                  <w:lang w:val="en-US"/>
                  <w:rPrChange w:id="2567" w:author="Author">
                    <w:rPr>
                      <w:bCs/>
                      <w:lang w:val="en-US"/>
                    </w:rPr>
                  </w:rPrChange>
                </w:rPr>
                <w:t>Co-polar pattern (</w:t>
              </w:r>
              <w:r w:rsidRPr="005C099E">
                <w:rPr>
                  <w:rFonts w:hint="eastAsia"/>
                  <w:bCs/>
                  <w:highlight w:val="lightGray"/>
                  <w:lang w:val="en-US" w:eastAsia="ja-JP"/>
                  <w:rPrChange w:id="2568" w:author="Author">
                    <w:rPr>
                      <w:rFonts w:hint="eastAsia"/>
                      <w:bCs/>
                      <w:lang w:val="en-US" w:eastAsia="ja-JP"/>
                    </w:rPr>
                  </w:rPrChange>
                </w:rPr>
                <w:t>120</w:t>
              </w:r>
              <w:r w:rsidRPr="005C099E">
                <w:rPr>
                  <w:bCs/>
                  <w:highlight w:val="lightGray"/>
                  <w:lang w:val="en-US"/>
                  <w:rPrChange w:id="2569" w:author="Author">
                    <w:rPr>
                      <w:bCs/>
                      <w:lang w:val="en-US"/>
                    </w:rPr>
                  </w:rPrChange>
                </w:rPr>
                <w:t xml:space="preserve"> cm, </w:t>
              </w:r>
              <w:r w:rsidRPr="005C099E">
                <w:rPr>
                  <w:rFonts w:hint="eastAsia"/>
                  <w:bCs/>
                  <w:highlight w:val="lightGray"/>
                  <w:lang w:val="en-US" w:eastAsia="ja-JP"/>
                  <w:rPrChange w:id="2570" w:author="Author">
                    <w:rPr>
                      <w:rFonts w:hint="eastAsia"/>
                      <w:bCs/>
                      <w:lang w:val="en-US" w:eastAsia="ja-JP"/>
                    </w:rPr>
                  </w:rPrChange>
                </w:rPr>
                <w:t>V</w:t>
              </w:r>
              <w:r w:rsidRPr="005C099E">
                <w:rPr>
                  <w:bCs/>
                  <w:highlight w:val="lightGray"/>
                  <w:lang w:val="en-US"/>
                  <w:rPrChange w:id="2571" w:author="Author">
                    <w:rPr>
                      <w:bCs/>
                      <w:lang w:val="en-US"/>
                    </w:rPr>
                  </w:rPrChange>
                </w:rPr>
                <w:t>)</w:t>
              </w:r>
              <w:r w:rsidRPr="005C099E">
                <w:rPr>
                  <w:bCs/>
                  <w:highlight w:val="lightGray"/>
                  <w:lang w:val="en-US"/>
                  <w:rPrChange w:id="2572" w:author="Author">
                    <w:rPr>
                      <w:bCs/>
                      <w:lang w:val="en-US"/>
                    </w:rPr>
                  </w:rPrChange>
                </w:rPr>
                <w:br/>
              </w:r>
              <w:r w:rsidRPr="005C099E">
                <w:rPr>
                  <w:rFonts w:hint="eastAsia"/>
                  <w:bCs/>
                  <w:sz w:val="22"/>
                  <w:szCs w:val="22"/>
                  <w:highlight w:val="lightGray"/>
                  <w:lang w:eastAsia="ja-JP"/>
                  <w:rPrChange w:id="2573" w:author="Author">
                    <w:rPr>
                      <w:rFonts w:hint="eastAsia"/>
                      <w:bCs/>
                      <w:sz w:val="22"/>
                      <w:szCs w:val="22"/>
                      <w:lang w:eastAsia="ja-JP"/>
                    </w:rPr>
                  </w:rPrChange>
                </w:rPr>
                <w:t xml:space="preserve">(measured vs. example mask based on </w:t>
              </w:r>
              <w:r w:rsidRPr="005C099E">
                <w:rPr>
                  <w:bCs/>
                  <w:sz w:val="22"/>
                  <w:szCs w:val="22"/>
                  <w:highlight w:val="lightGray"/>
                  <w:lang w:eastAsia="ja-JP"/>
                  <w:rPrChange w:id="2574" w:author="Author">
                    <w:rPr>
                      <w:bCs/>
                      <w:sz w:val="22"/>
                      <w:szCs w:val="22"/>
                      <w:lang w:eastAsia="ja-JP"/>
                    </w:rPr>
                  </w:rPrChange>
                </w:rPr>
                <w:t xml:space="preserve">Recommendation ITU-R </w:t>
              </w:r>
              <w:r w:rsidRPr="005C099E">
                <w:rPr>
                  <w:rFonts w:hint="eastAsia"/>
                  <w:bCs/>
                  <w:sz w:val="22"/>
                  <w:szCs w:val="22"/>
                  <w:highlight w:val="lightGray"/>
                  <w:lang w:eastAsia="ja-JP"/>
                  <w:rPrChange w:id="2575"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576" w:author="Author"/>
              </w:numPr>
              <w:ind w:right="567"/>
              <w:rPr>
                <w:ins w:id="2577" w:author="Author"/>
                <w:rFonts w:hint="eastAsia"/>
                <w:highlight w:val="lightGray"/>
                <w:lang w:val="en-US"/>
                <w:rPrChange w:id="2578" w:author="Author">
                  <w:rPr>
                    <w:ins w:id="2579" w:author="Author"/>
                    <w:rFonts w:hint="eastAsia"/>
                    <w:lang w:val="en-US"/>
                  </w:rPr>
                </w:rPrChange>
              </w:rPr>
            </w:pPr>
            <w:ins w:id="2580" w:author="Author">
              <w:r w:rsidRPr="005C099E">
                <w:rPr>
                  <w:highlight w:val="lightGray"/>
                  <w:lang w:val="en-US"/>
                  <w:rPrChange w:id="2581" w:author="Author">
                    <w:rPr>
                      <w:lang w:val="en-US"/>
                    </w:rPr>
                  </w:rPrChange>
                </w:rPr>
                <w:t xml:space="preserve">FIGURE </w:t>
              </w:r>
              <w:r w:rsidRPr="005C099E">
                <w:rPr>
                  <w:highlight w:val="lightGray"/>
                  <w:lang w:val="en-US" w:eastAsia="ja-JP"/>
                  <w:rPrChange w:id="2582" w:author="Author">
                    <w:rPr>
                      <w:lang w:val="en-US" w:eastAsia="ja-JP"/>
                    </w:rPr>
                  </w:rPrChange>
                </w:rPr>
                <w:t>25</w:t>
              </w:r>
              <w:r w:rsidRPr="005C099E">
                <w:rPr>
                  <w:highlight w:val="lightGray"/>
                  <w:lang w:val="en-US"/>
                  <w:rPrChange w:id="2583" w:author="Author">
                    <w:rPr>
                      <w:lang w:val="en-US"/>
                    </w:rPr>
                  </w:rPrChange>
                </w:rPr>
                <w:t>-</w:t>
              </w:r>
              <w:r w:rsidRPr="005C099E">
                <w:rPr>
                  <w:rFonts w:hint="eastAsia"/>
                  <w:highlight w:val="lightGray"/>
                  <w:lang w:val="en-US" w:eastAsia="ja-JP"/>
                  <w:rPrChange w:id="2584" w:author="Author">
                    <w:rPr>
                      <w:rFonts w:hint="eastAsia"/>
                      <w:lang w:val="en-US" w:eastAsia="ja-JP"/>
                    </w:rPr>
                  </w:rPrChange>
                </w:rPr>
                <w:t>2</w:t>
              </w:r>
              <w:r w:rsidRPr="005C099E">
                <w:rPr>
                  <w:highlight w:val="lightGray"/>
                  <w:lang w:val="en-US"/>
                  <w:rPrChange w:id="2585" w:author="Author">
                    <w:rPr>
                      <w:lang w:val="en-US"/>
                    </w:rPr>
                  </w:rPrChange>
                </w:rPr>
                <w:t>-2</w:t>
              </w:r>
              <w:r w:rsidRPr="005C099E">
                <w:rPr>
                  <w:rFonts w:hint="eastAsia"/>
                  <w:caps w:val="0"/>
                  <w:highlight w:val="lightGray"/>
                  <w:lang w:val="en-US" w:eastAsia="ja-JP"/>
                  <w:rPrChange w:id="2586" w:author="Author">
                    <w:rPr>
                      <w:rFonts w:hint="eastAsia"/>
                      <w:caps w:val="0"/>
                      <w:lang w:val="en-US" w:eastAsia="ja-JP"/>
                    </w:rPr>
                  </w:rPrChange>
                </w:rPr>
                <w:t>b</w:t>
              </w:r>
            </w:ins>
          </w:p>
          <w:p w:rsidR="00D955B5" w:rsidRPr="005C099E" w:rsidRDefault="00D955B5" w:rsidP="00D955B5">
            <w:pPr>
              <w:pStyle w:val="Figuretitle"/>
              <w:numPr>
                <w:ins w:id="2587" w:author="Author"/>
              </w:numPr>
              <w:ind w:right="34"/>
              <w:rPr>
                <w:ins w:id="2588" w:author="Author"/>
                <w:highlight w:val="lightGray"/>
                <w:lang w:val="en-US"/>
                <w:rPrChange w:id="2589" w:author="Author">
                  <w:rPr>
                    <w:ins w:id="2590" w:author="Author"/>
                    <w:lang w:val="en-US"/>
                  </w:rPr>
                </w:rPrChange>
              </w:rPr>
            </w:pPr>
            <w:ins w:id="2591" w:author="Author">
              <w:r w:rsidRPr="005C099E">
                <w:rPr>
                  <w:highlight w:val="lightGray"/>
                  <w:lang w:val="en-US"/>
                  <w:rPrChange w:id="2592" w:author="Author">
                    <w:rPr>
                      <w:lang w:val="en-US"/>
                    </w:rPr>
                  </w:rPrChange>
                </w:rPr>
                <w:t>Cross-polar pattern (</w:t>
              </w:r>
              <w:r w:rsidRPr="005C099E">
                <w:rPr>
                  <w:rFonts w:hint="eastAsia"/>
                  <w:highlight w:val="lightGray"/>
                  <w:lang w:val="en-US" w:eastAsia="ja-JP"/>
                  <w:rPrChange w:id="2593" w:author="Author">
                    <w:rPr>
                      <w:rFonts w:hint="eastAsia"/>
                      <w:lang w:val="en-US" w:eastAsia="ja-JP"/>
                    </w:rPr>
                  </w:rPrChange>
                </w:rPr>
                <w:t>120</w:t>
              </w:r>
              <w:r w:rsidRPr="005C099E">
                <w:rPr>
                  <w:highlight w:val="lightGray"/>
                  <w:lang w:val="en-US"/>
                  <w:rPrChange w:id="2594" w:author="Author">
                    <w:rPr>
                      <w:lang w:val="en-US"/>
                    </w:rPr>
                  </w:rPrChange>
                </w:rPr>
                <w:t xml:space="preserve"> cm, </w:t>
              </w:r>
              <w:r w:rsidRPr="005C099E">
                <w:rPr>
                  <w:rFonts w:hint="eastAsia"/>
                  <w:highlight w:val="lightGray"/>
                  <w:lang w:val="en-US" w:eastAsia="ja-JP"/>
                  <w:rPrChange w:id="2595" w:author="Author">
                    <w:rPr>
                      <w:rFonts w:hint="eastAsia"/>
                      <w:lang w:val="en-US" w:eastAsia="ja-JP"/>
                    </w:rPr>
                  </w:rPrChange>
                </w:rPr>
                <w:t>V</w:t>
              </w:r>
              <w:r w:rsidRPr="005C099E">
                <w:rPr>
                  <w:highlight w:val="lightGray"/>
                  <w:lang w:val="en-US"/>
                  <w:rPrChange w:id="2596" w:author="Author">
                    <w:rPr>
                      <w:lang w:val="en-US"/>
                    </w:rPr>
                  </w:rPrChange>
                </w:rPr>
                <w:t>)</w:t>
              </w:r>
              <w:r w:rsidRPr="005C099E">
                <w:rPr>
                  <w:highlight w:val="lightGray"/>
                  <w:lang w:val="en-US"/>
                  <w:rPrChange w:id="2597" w:author="Author">
                    <w:rPr>
                      <w:lang w:val="en-US"/>
                    </w:rPr>
                  </w:rPrChange>
                </w:rPr>
                <w:br/>
              </w:r>
              <w:r w:rsidRPr="005C099E">
                <w:rPr>
                  <w:rFonts w:hint="eastAsia"/>
                  <w:sz w:val="22"/>
                  <w:szCs w:val="22"/>
                  <w:highlight w:val="lightGray"/>
                  <w:lang w:eastAsia="ja-JP"/>
                  <w:rPrChange w:id="2598" w:author="Author">
                    <w:rPr>
                      <w:rFonts w:hint="eastAsia"/>
                      <w:sz w:val="22"/>
                      <w:szCs w:val="22"/>
                      <w:lang w:eastAsia="ja-JP"/>
                    </w:rPr>
                  </w:rPrChange>
                </w:rPr>
                <w:t xml:space="preserve">(measured vs. example mask based on </w:t>
              </w:r>
              <w:r w:rsidRPr="005C099E">
                <w:rPr>
                  <w:bCs/>
                  <w:sz w:val="22"/>
                  <w:szCs w:val="22"/>
                  <w:highlight w:val="lightGray"/>
                  <w:lang w:eastAsia="ja-JP"/>
                  <w:rPrChange w:id="2599" w:author="Author">
                    <w:rPr>
                      <w:bCs/>
                      <w:sz w:val="22"/>
                      <w:szCs w:val="22"/>
                      <w:lang w:eastAsia="ja-JP"/>
                    </w:rPr>
                  </w:rPrChange>
                </w:rPr>
                <w:t xml:space="preserve">Recommendation ITU-R </w:t>
              </w:r>
              <w:r w:rsidRPr="005C099E">
                <w:rPr>
                  <w:rFonts w:hint="eastAsia"/>
                  <w:sz w:val="22"/>
                  <w:szCs w:val="22"/>
                  <w:highlight w:val="lightGray"/>
                  <w:lang w:eastAsia="ja-JP"/>
                  <w:rPrChange w:id="2600" w:author="Author">
                    <w:rPr>
                      <w:rFonts w:hint="eastAsia"/>
                      <w:sz w:val="22"/>
                      <w:szCs w:val="22"/>
                      <w:lang w:eastAsia="ja-JP"/>
                    </w:rPr>
                  </w:rPrChange>
                </w:rPr>
                <w:t>BO.1213)</w:t>
              </w:r>
            </w:ins>
          </w:p>
        </w:tc>
      </w:tr>
    </w:tbl>
    <w:p w:rsidR="00D955B5" w:rsidRPr="005C099E" w:rsidRDefault="008F7C2B" w:rsidP="00D955B5">
      <w:pPr>
        <w:numPr>
          <w:ins w:id="2601" w:author="Author"/>
        </w:numPr>
        <w:jc w:val="center"/>
        <w:rPr>
          <w:ins w:id="2602" w:author="Author"/>
          <w:rFonts w:hint="eastAsia"/>
          <w:highlight w:val="lightGray"/>
          <w:lang w:eastAsia="ja-JP"/>
          <w:rPrChange w:id="2603" w:author="Author">
            <w:rPr>
              <w:ins w:id="2604" w:author="Author"/>
              <w:rFonts w:hint="eastAsia"/>
              <w:lang w:eastAsia="ja-JP"/>
            </w:rPr>
          </w:rPrChange>
        </w:rPr>
      </w:pPr>
      <w:ins w:id="2605" w:author="Author">
        <w:r>
          <w:rPr>
            <w:noProof/>
            <w:lang w:val="en-US" w:eastAsia="zh-CN"/>
          </w:rPr>
          <w:drawing>
            <wp:inline distT="0" distB="0" distL="0" distR="0">
              <wp:extent cx="3000375" cy="2362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6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ins>
    </w:p>
    <w:p w:rsidR="00D955B5" w:rsidRPr="005C099E" w:rsidRDefault="00D955B5" w:rsidP="00D955B5">
      <w:pPr>
        <w:numPr>
          <w:ins w:id="2606" w:author="Author"/>
        </w:numPr>
        <w:rPr>
          <w:ins w:id="2607" w:author="Author"/>
          <w:highlight w:val="lightGray"/>
          <w:lang w:eastAsia="ja-JP"/>
          <w:rPrChange w:id="2608" w:author="Author">
            <w:rPr>
              <w:ins w:id="2609" w:author="Author"/>
              <w:lang w:eastAsia="ja-JP"/>
            </w:rPr>
          </w:rPrChange>
        </w:rPr>
      </w:pPr>
    </w:p>
    <w:p w:rsidR="00D955B5" w:rsidRPr="005C099E" w:rsidRDefault="00D955B5" w:rsidP="00D955B5">
      <w:pPr>
        <w:numPr>
          <w:ins w:id="2610" w:author="Author"/>
        </w:numPr>
        <w:rPr>
          <w:ins w:id="2611" w:author="Author"/>
          <w:highlight w:val="lightGray"/>
          <w:lang w:eastAsia="ja-JP"/>
          <w:rPrChange w:id="2612" w:author="Author">
            <w:rPr>
              <w:ins w:id="2613" w:author="Author"/>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614" w:author="Author"/>
        </w:trPr>
        <w:tc>
          <w:tcPr>
            <w:tcW w:w="5070" w:type="dxa"/>
          </w:tcPr>
          <w:p w:rsidR="00D955B5" w:rsidRPr="005C099E" w:rsidRDefault="00D955B5" w:rsidP="00D955B5">
            <w:pPr>
              <w:pStyle w:val="FigureNo"/>
              <w:numPr>
                <w:ins w:id="2615" w:author="Author"/>
              </w:numPr>
              <w:rPr>
                <w:ins w:id="2616" w:author="Author"/>
                <w:highlight w:val="lightGray"/>
                <w:lang w:val="en-US"/>
                <w:rPrChange w:id="2617" w:author="Author">
                  <w:rPr>
                    <w:ins w:id="2618" w:author="Author"/>
                    <w:lang w:val="en-US"/>
                  </w:rPr>
                </w:rPrChange>
              </w:rPr>
            </w:pPr>
            <w:ins w:id="2619" w:author="Author">
              <w:r w:rsidRPr="005C099E">
                <w:rPr>
                  <w:highlight w:val="lightGray"/>
                  <w:lang w:val="en-US"/>
                  <w:rPrChange w:id="2620" w:author="Author">
                    <w:rPr>
                      <w:lang w:val="en-US"/>
                    </w:rPr>
                  </w:rPrChange>
                </w:rPr>
                <w:t xml:space="preserve">FIGURE </w:t>
              </w:r>
              <w:r w:rsidRPr="005C099E">
                <w:rPr>
                  <w:highlight w:val="lightGray"/>
                  <w:lang w:val="en-US" w:eastAsia="ja-JP"/>
                  <w:rPrChange w:id="2621" w:author="Author">
                    <w:rPr>
                      <w:lang w:val="en-US" w:eastAsia="ja-JP"/>
                    </w:rPr>
                  </w:rPrChange>
                </w:rPr>
                <w:t>25</w:t>
              </w:r>
              <w:r w:rsidRPr="005C099E">
                <w:rPr>
                  <w:highlight w:val="lightGray"/>
                  <w:lang w:val="en-US"/>
                  <w:rPrChange w:id="2622" w:author="Author">
                    <w:rPr>
                      <w:lang w:val="en-US"/>
                    </w:rPr>
                  </w:rPrChange>
                </w:rPr>
                <w:t>-</w:t>
              </w:r>
              <w:r w:rsidRPr="005C099E">
                <w:rPr>
                  <w:rFonts w:hint="eastAsia"/>
                  <w:highlight w:val="lightGray"/>
                  <w:lang w:val="en-US" w:eastAsia="ja-JP"/>
                  <w:rPrChange w:id="2623" w:author="Author">
                    <w:rPr>
                      <w:rFonts w:hint="eastAsia"/>
                      <w:lang w:val="en-US" w:eastAsia="ja-JP"/>
                    </w:rPr>
                  </w:rPrChange>
                </w:rPr>
                <w:t>3</w:t>
              </w:r>
              <w:r w:rsidRPr="005C099E">
                <w:rPr>
                  <w:highlight w:val="lightGray"/>
                  <w:lang w:val="en-US"/>
                  <w:rPrChange w:id="2624" w:author="Author">
                    <w:rPr>
                      <w:lang w:val="en-US"/>
                    </w:rPr>
                  </w:rPrChange>
                </w:rPr>
                <w:t>-1</w:t>
              </w:r>
              <w:r w:rsidRPr="005C099E">
                <w:rPr>
                  <w:caps w:val="0"/>
                  <w:highlight w:val="lightGray"/>
                  <w:lang w:val="en-US" w:eastAsia="ja-JP"/>
                  <w:rPrChange w:id="2625" w:author="Author">
                    <w:rPr>
                      <w:caps w:val="0"/>
                      <w:lang w:val="en-US" w:eastAsia="ja-JP"/>
                    </w:rPr>
                  </w:rPrChange>
                </w:rPr>
                <w:t>a</w:t>
              </w:r>
            </w:ins>
          </w:p>
          <w:p w:rsidR="00D955B5" w:rsidRPr="005C099E" w:rsidRDefault="00D955B5" w:rsidP="00D955B5">
            <w:pPr>
              <w:pStyle w:val="Figuretitle"/>
              <w:numPr>
                <w:ins w:id="2626" w:author="Author"/>
              </w:numPr>
              <w:rPr>
                <w:ins w:id="2627" w:author="Author"/>
                <w:bCs/>
                <w:highlight w:val="lightGray"/>
                <w:lang w:val="en-US"/>
                <w:rPrChange w:id="2628" w:author="Author">
                  <w:rPr>
                    <w:ins w:id="2629" w:author="Author"/>
                    <w:bCs/>
                    <w:lang w:val="en-US"/>
                  </w:rPr>
                </w:rPrChange>
              </w:rPr>
            </w:pPr>
            <w:ins w:id="2630" w:author="Author">
              <w:r w:rsidRPr="005C099E">
                <w:rPr>
                  <w:bCs/>
                  <w:highlight w:val="lightGray"/>
                  <w:lang w:val="en-US"/>
                  <w:rPrChange w:id="2631" w:author="Author">
                    <w:rPr>
                      <w:bCs/>
                      <w:lang w:val="en-US"/>
                    </w:rPr>
                  </w:rPrChange>
                </w:rPr>
                <w:t>Co-polar pattern (</w:t>
              </w:r>
              <w:r w:rsidRPr="005C099E">
                <w:rPr>
                  <w:bCs/>
                  <w:highlight w:val="lightGray"/>
                  <w:lang w:val="en-US" w:eastAsia="ja-JP"/>
                  <w:rPrChange w:id="2632" w:author="Author">
                    <w:rPr>
                      <w:bCs/>
                      <w:lang w:val="en-US" w:eastAsia="ja-JP"/>
                    </w:rPr>
                  </w:rPrChange>
                </w:rPr>
                <w:t>120</w:t>
              </w:r>
              <w:r w:rsidRPr="005C099E">
                <w:rPr>
                  <w:bCs/>
                  <w:highlight w:val="lightGray"/>
                  <w:lang w:val="en-US"/>
                  <w:rPrChange w:id="2633" w:author="Author">
                    <w:rPr>
                      <w:bCs/>
                      <w:lang w:val="en-US"/>
                    </w:rPr>
                  </w:rPrChange>
                </w:rPr>
                <w:t xml:space="preserve"> cm, </w:t>
              </w:r>
              <w:r w:rsidRPr="005C099E">
                <w:rPr>
                  <w:rFonts w:hint="eastAsia"/>
                  <w:bCs/>
                  <w:highlight w:val="lightGray"/>
                  <w:lang w:val="en-US" w:eastAsia="ja-JP"/>
                  <w:rPrChange w:id="2634" w:author="Author">
                    <w:rPr>
                      <w:rFonts w:hint="eastAsia"/>
                      <w:bCs/>
                      <w:lang w:val="en-US" w:eastAsia="ja-JP"/>
                    </w:rPr>
                  </w:rPrChange>
                </w:rPr>
                <w:t>RHC</w:t>
              </w:r>
              <w:r w:rsidRPr="005C099E">
                <w:rPr>
                  <w:bCs/>
                  <w:highlight w:val="lightGray"/>
                  <w:lang w:val="en-US"/>
                  <w:rPrChange w:id="2635" w:author="Author">
                    <w:rPr>
                      <w:bCs/>
                      <w:lang w:val="en-US"/>
                    </w:rPr>
                  </w:rPrChange>
                </w:rPr>
                <w:t>)</w:t>
              </w:r>
              <w:r w:rsidRPr="005C099E">
                <w:rPr>
                  <w:bCs/>
                  <w:highlight w:val="lightGray"/>
                  <w:lang w:val="en-US"/>
                  <w:rPrChange w:id="2636" w:author="Author">
                    <w:rPr>
                      <w:bCs/>
                      <w:lang w:val="en-US"/>
                    </w:rPr>
                  </w:rPrChange>
                </w:rPr>
                <w:br/>
              </w:r>
              <w:r w:rsidRPr="005C099E">
                <w:rPr>
                  <w:rFonts w:hint="eastAsia"/>
                  <w:bCs/>
                  <w:sz w:val="22"/>
                  <w:szCs w:val="22"/>
                  <w:highlight w:val="lightGray"/>
                  <w:lang w:eastAsia="ja-JP"/>
                  <w:rPrChange w:id="2637" w:author="Author">
                    <w:rPr>
                      <w:rFonts w:hint="eastAsia"/>
                      <w:bCs/>
                      <w:sz w:val="22"/>
                      <w:szCs w:val="22"/>
                      <w:lang w:eastAsia="ja-JP"/>
                    </w:rPr>
                  </w:rPrChange>
                </w:rPr>
                <w:t xml:space="preserve">(measured vs. example mask based on </w:t>
              </w:r>
              <w:r w:rsidRPr="005C099E">
                <w:rPr>
                  <w:bCs/>
                  <w:sz w:val="22"/>
                  <w:szCs w:val="22"/>
                  <w:highlight w:val="lightGray"/>
                  <w:lang w:eastAsia="ja-JP"/>
                  <w:rPrChange w:id="2638" w:author="Author">
                    <w:rPr>
                      <w:bCs/>
                      <w:sz w:val="22"/>
                      <w:szCs w:val="22"/>
                      <w:lang w:eastAsia="ja-JP"/>
                    </w:rPr>
                  </w:rPrChange>
                </w:rPr>
                <w:t xml:space="preserve">Recommendation ITU-R </w:t>
              </w:r>
              <w:r w:rsidRPr="005C099E">
                <w:rPr>
                  <w:rFonts w:hint="eastAsia"/>
                  <w:bCs/>
                  <w:sz w:val="22"/>
                  <w:szCs w:val="22"/>
                  <w:highlight w:val="lightGray"/>
                  <w:lang w:eastAsia="ja-JP"/>
                  <w:rPrChange w:id="2639"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640" w:author="Author"/>
              </w:numPr>
              <w:ind w:right="567"/>
              <w:rPr>
                <w:ins w:id="2641" w:author="Author"/>
                <w:highlight w:val="lightGray"/>
                <w:lang w:val="en-US"/>
                <w:rPrChange w:id="2642" w:author="Author">
                  <w:rPr>
                    <w:ins w:id="2643" w:author="Author"/>
                    <w:lang w:val="en-US"/>
                  </w:rPr>
                </w:rPrChange>
              </w:rPr>
            </w:pPr>
            <w:ins w:id="2644" w:author="Author">
              <w:r w:rsidRPr="005C099E">
                <w:rPr>
                  <w:highlight w:val="lightGray"/>
                  <w:lang w:val="en-US"/>
                  <w:rPrChange w:id="2645" w:author="Author">
                    <w:rPr>
                      <w:lang w:val="en-US"/>
                    </w:rPr>
                  </w:rPrChange>
                </w:rPr>
                <w:t xml:space="preserve">FIGURE </w:t>
              </w:r>
              <w:r w:rsidRPr="005C099E">
                <w:rPr>
                  <w:highlight w:val="lightGray"/>
                  <w:lang w:val="en-US" w:eastAsia="ja-JP"/>
                  <w:rPrChange w:id="2646" w:author="Author">
                    <w:rPr>
                      <w:lang w:val="en-US" w:eastAsia="ja-JP"/>
                    </w:rPr>
                  </w:rPrChange>
                </w:rPr>
                <w:t>25</w:t>
              </w:r>
              <w:r w:rsidRPr="005C099E">
                <w:rPr>
                  <w:highlight w:val="lightGray"/>
                  <w:lang w:val="en-US"/>
                  <w:rPrChange w:id="2647" w:author="Author">
                    <w:rPr>
                      <w:lang w:val="en-US"/>
                    </w:rPr>
                  </w:rPrChange>
                </w:rPr>
                <w:t>-</w:t>
              </w:r>
              <w:r w:rsidRPr="005C099E">
                <w:rPr>
                  <w:rFonts w:hint="eastAsia"/>
                  <w:highlight w:val="lightGray"/>
                  <w:lang w:val="en-US" w:eastAsia="ja-JP"/>
                  <w:rPrChange w:id="2648" w:author="Author">
                    <w:rPr>
                      <w:rFonts w:hint="eastAsia"/>
                      <w:lang w:val="en-US" w:eastAsia="ja-JP"/>
                    </w:rPr>
                  </w:rPrChange>
                </w:rPr>
                <w:t>3</w:t>
              </w:r>
              <w:r w:rsidRPr="005C099E">
                <w:rPr>
                  <w:highlight w:val="lightGray"/>
                  <w:lang w:val="en-US"/>
                  <w:rPrChange w:id="2649" w:author="Author">
                    <w:rPr>
                      <w:lang w:val="en-US"/>
                    </w:rPr>
                  </w:rPrChange>
                </w:rPr>
                <w:t>-</w:t>
              </w:r>
              <w:r w:rsidRPr="005C099E">
                <w:rPr>
                  <w:rFonts w:hint="eastAsia"/>
                  <w:highlight w:val="lightGray"/>
                  <w:lang w:val="en-US" w:eastAsia="ja-JP"/>
                  <w:rPrChange w:id="2650" w:author="Author">
                    <w:rPr>
                      <w:rFonts w:hint="eastAsia"/>
                      <w:lang w:val="en-US" w:eastAsia="ja-JP"/>
                    </w:rPr>
                  </w:rPrChange>
                </w:rPr>
                <w:t>2</w:t>
              </w:r>
              <w:r w:rsidRPr="005C099E">
                <w:rPr>
                  <w:caps w:val="0"/>
                  <w:highlight w:val="lightGray"/>
                  <w:lang w:val="en-US" w:eastAsia="ja-JP"/>
                  <w:rPrChange w:id="2651" w:author="Author">
                    <w:rPr>
                      <w:caps w:val="0"/>
                      <w:lang w:val="en-US" w:eastAsia="ja-JP"/>
                    </w:rPr>
                  </w:rPrChange>
                </w:rPr>
                <w:t>a</w:t>
              </w:r>
            </w:ins>
          </w:p>
          <w:p w:rsidR="00D955B5" w:rsidRPr="005C099E" w:rsidRDefault="00D955B5" w:rsidP="00D955B5">
            <w:pPr>
              <w:pStyle w:val="Figuretitle"/>
              <w:numPr>
                <w:ins w:id="2652" w:author="Author"/>
              </w:numPr>
              <w:ind w:right="34"/>
              <w:rPr>
                <w:ins w:id="2653" w:author="Author"/>
                <w:highlight w:val="lightGray"/>
                <w:lang w:val="en-US"/>
                <w:rPrChange w:id="2654" w:author="Author">
                  <w:rPr>
                    <w:ins w:id="2655" w:author="Author"/>
                    <w:lang w:val="en-US"/>
                  </w:rPr>
                </w:rPrChange>
              </w:rPr>
            </w:pPr>
            <w:ins w:id="2656" w:author="Author">
              <w:r w:rsidRPr="005C099E">
                <w:rPr>
                  <w:highlight w:val="lightGray"/>
                  <w:lang w:val="en-US"/>
                  <w:rPrChange w:id="2657" w:author="Author">
                    <w:rPr>
                      <w:lang w:val="en-US"/>
                    </w:rPr>
                  </w:rPrChange>
                </w:rPr>
                <w:t>Cross-polar pattern (</w:t>
              </w:r>
              <w:r w:rsidRPr="005C099E">
                <w:rPr>
                  <w:rFonts w:hint="eastAsia"/>
                  <w:highlight w:val="lightGray"/>
                  <w:lang w:val="en-US" w:eastAsia="ja-JP"/>
                  <w:rPrChange w:id="2658" w:author="Author">
                    <w:rPr>
                      <w:rFonts w:hint="eastAsia"/>
                      <w:lang w:val="en-US" w:eastAsia="ja-JP"/>
                    </w:rPr>
                  </w:rPrChange>
                </w:rPr>
                <w:t>120</w:t>
              </w:r>
              <w:r w:rsidRPr="005C099E">
                <w:rPr>
                  <w:highlight w:val="lightGray"/>
                  <w:lang w:val="en-US"/>
                  <w:rPrChange w:id="2659" w:author="Author">
                    <w:rPr>
                      <w:lang w:val="en-US"/>
                    </w:rPr>
                  </w:rPrChange>
                </w:rPr>
                <w:t xml:space="preserve"> cm, </w:t>
              </w:r>
              <w:r w:rsidRPr="005C099E">
                <w:rPr>
                  <w:rFonts w:hint="eastAsia"/>
                  <w:highlight w:val="lightGray"/>
                  <w:lang w:val="en-US" w:eastAsia="ja-JP"/>
                  <w:rPrChange w:id="2660" w:author="Author">
                    <w:rPr>
                      <w:rFonts w:hint="eastAsia"/>
                      <w:lang w:val="en-US" w:eastAsia="ja-JP"/>
                    </w:rPr>
                  </w:rPrChange>
                </w:rPr>
                <w:t>RHC</w:t>
              </w:r>
              <w:r w:rsidRPr="005C099E">
                <w:rPr>
                  <w:highlight w:val="lightGray"/>
                  <w:lang w:val="en-US"/>
                  <w:rPrChange w:id="2661" w:author="Author">
                    <w:rPr>
                      <w:lang w:val="en-US"/>
                    </w:rPr>
                  </w:rPrChange>
                </w:rPr>
                <w:t>)</w:t>
              </w:r>
              <w:r w:rsidRPr="005C099E">
                <w:rPr>
                  <w:highlight w:val="lightGray"/>
                  <w:lang w:val="en-US"/>
                  <w:rPrChange w:id="2662" w:author="Author">
                    <w:rPr>
                      <w:lang w:val="en-US"/>
                    </w:rPr>
                  </w:rPrChange>
                </w:rPr>
                <w:br/>
              </w:r>
              <w:r w:rsidRPr="005C099E">
                <w:rPr>
                  <w:rFonts w:hint="eastAsia"/>
                  <w:sz w:val="22"/>
                  <w:szCs w:val="22"/>
                  <w:highlight w:val="lightGray"/>
                  <w:lang w:eastAsia="ja-JP"/>
                  <w:rPrChange w:id="2663" w:author="Author">
                    <w:rPr>
                      <w:rFonts w:hint="eastAsia"/>
                      <w:sz w:val="22"/>
                      <w:szCs w:val="22"/>
                      <w:lang w:eastAsia="ja-JP"/>
                    </w:rPr>
                  </w:rPrChange>
                </w:rPr>
                <w:t xml:space="preserve">(measured vs. example mask based on </w:t>
              </w:r>
              <w:r w:rsidRPr="005C099E">
                <w:rPr>
                  <w:bCs/>
                  <w:sz w:val="22"/>
                  <w:szCs w:val="22"/>
                  <w:highlight w:val="lightGray"/>
                  <w:lang w:eastAsia="ja-JP"/>
                  <w:rPrChange w:id="2664" w:author="Author">
                    <w:rPr>
                      <w:bCs/>
                      <w:sz w:val="22"/>
                      <w:szCs w:val="22"/>
                      <w:lang w:eastAsia="ja-JP"/>
                    </w:rPr>
                  </w:rPrChange>
                </w:rPr>
                <w:t xml:space="preserve">Recommendation ITU-R </w:t>
              </w:r>
              <w:r w:rsidRPr="005C099E">
                <w:rPr>
                  <w:rFonts w:hint="eastAsia"/>
                  <w:sz w:val="22"/>
                  <w:szCs w:val="22"/>
                  <w:highlight w:val="lightGray"/>
                  <w:lang w:eastAsia="ja-JP"/>
                  <w:rPrChange w:id="2665" w:author="Author">
                    <w:rPr>
                      <w:rFonts w:hint="eastAsia"/>
                      <w:sz w:val="22"/>
                      <w:szCs w:val="22"/>
                      <w:lang w:eastAsia="ja-JP"/>
                    </w:rPr>
                  </w:rPrChange>
                </w:rPr>
                <w:t>BO.1213)</w:t>
              </w:r>
            </w:ins>
          </w:p>
        </w:tc>
      </w:tr>
    </w:tbl>
    <w:p w:rsidR="00D955B5" w:rsidRPr="005C099E" w:rsidRDefault="008F7C2B" w:rsidP="00D955B5">
      <w:pPr>
        <w:numPr>
          <w:ins w:id="2666" w:author="Author"/>
        </w:numPr>
        <w:jc w:val="center"/>
        <w:rPr>
          <w:ins w:id="2667" w:author="Author"/>
          <w:rFonts w:hint="eastAsia"/>
          <w:highlight w:val="lightGray"/>
          <w:lang w:val="en-US" w:eastAsia="ja-JP"/>
          <w:rPrChange w:id="2668" w:author="Author">
            <w:rPr>
              <w:ins w:id="2669" w:author="Author"/>
              <w:rFonts w:hint="eastAsia"/>
              <w:lang w:val="en-US" w:eastAsia="ja-JP"/>
            </w:rPr>
          </w:rPrChange>
        </w:rPr>
      </w:pPr>
      <w:ins w:id="2670" w:author="Author">
        <w:r>
          <w:rPr>
            <w:noProof/>
            <w:lang w:val="en-US" w:eastAsia="zh-CN"/>
          </w:rPr>
          <w:drawing>
            <wp:inline distT="0" distB="0" distL="0" distR="0">
              <wp:extent cx="3000375"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r>
          <w:rPr>
            <w:noProof/>
            <w:lang w:val="en-US" w:eastAsia="zh-CN"/>
          </w:rPr>
          <w:drawing>
            <wp:inline distT="0" distB="0" distL="0" distR="0">
              <wp:extent cx="3000375" cy="2362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ins>
    </w:p>
    <w:p w:rsidR="00D955B5" w:rsidRPr="005C099E" w:rsidRDefault="00D955B5" w:rsidP="00D955B5">
      <w:pPr>
        <w:numPr>
          <w:ins w:id="2671" w:author="Author"/>
        </w:numPr>
        <w:rPr>
          <w:ins w:id="2672" w:author="Author"/>
          <w:rFonts w:hint="eastAsia"/>
          <w:highlight w:val="lightGray"/>
          <w:lang w:eastAsia="ja-JP"/>
          <w:rPrChange w:id="2673" w:author="Author">
            <w:rPr>
              <w:ins w:id="2674" w:author="Author"/>
              <w:rFonts w:hint="eastAsia"/>
              <w:lang w:eastAsia="ja-JP"/>
            </w:rPr>
          </w:rPrChange>
        </w:rPr>
      </w:pPr>
    </w:p>
    <w:p w:rsidR="00D955B5" w:rsidRPr="005C099E" w:rsidRDefault="00D955B5" w:rsidP="00D955B5">
      <w:pPr>
        <w:numPr>
          <w:ins w:id="2675" w:author="Author"/>
        </w:numPr>
        <w:rPr>
          <w:ins w:id="2676" w:author="Author"/>
          <w:rFonts w:hint="eastAsia"/>
          <w:highlight w:val="lightGray"/>
          <w:lang w:eastAsia="ja-JP"/>
          <w:rPrChange w:id="2677" w:author="Author">
            <w:rPr>
              <w:ins w:id="2678" w:author="Author"/>
              <w:rFonts w:hint="eastAsia"/>
              <w:lang w:eastAsia="ja-JP"/>
            </w:rPr>
          </w:rPrChange>
        </w:rPr>
      </w:pPr>
    </w:p>
    <w:tbl>
      <w:tblPr>
        <w:tblW w:w="10173" w:type="dxa"/>
        <w:tblLook w:val="0000"/>
      </w:tblPr>
      <w:tblGrid>
        <w:gridCol w:w="5070"/>
        <w:gridCol w:w="5103"/>
      </w:tblGrid>
      <w:tr w:rsidR="00D955B5" w:rsidRPr="005C099E" w:rsidTr="00D955B5">
        <w:tblPrEx>
          <w:tblCellMar>
            <w:top w:w="0" w:type="dxa"/>
            <w:bottom w:w="0" w:type="dxa"/>
          </w:tblCellMar>
        </w:tblPrEx>
        <w:trPr>
          <w:ins w:id="2679" w:author="Author"/>
        </w:trPr>
        <w:tc>
          <w:tcPr>
            <w:tcW w:w="5070" w:type="dxa"/>
          </w:tcPr>
          <w:p w:rsidR="00D955B5" w:rsidRPr="005C099E" w:rsidRDefault="00D955B5" w:rsidP="00D955B5">
            <w:pPr>
              <w:pStyle w:val="FigureNo"/>
              <w:numPr>
                <w:ins w:id="2680" w:author="Author"/>
              </w:numPr>
              <w:rPr>
                <w:ins w:id="2681" w:author="Author"/>
                <w:rFonts w:hint="eastAsia"/>
                <w:highlight w:val="lightGray"/>
                <w:lang w:val="en-US"/>
                <w:rPrChange w:id="2682" w:author="Author">
                  <w:rPr>
                    <w:ins w:id="2683" w:author="Author"/>
                    <w:rFonts w:hint="eastAsia"/>
                    <w:lang w:val="en-US"/>
                  </w:rPr>
                </w:rPrChange>
              </w:rPr>
            </w:pPr>
            <w:ins w:id="2684" w:author="Author">
              <w:r w:rsidRPr="005C099E">
                <w:rPr>
                  <w:highlight w:val="lightGray"/>
                  <w:lang w:val="en-US"/>
                  <w:rPrChange w:id="2685" w:author="Author">
                    <w:rPr>
                      <w:lang w:val="en-US"/>
                    </w:rPr>
                  </w:rPrChange>
                </w:rPr>
                <w:t xml:space="preserve">FIGURE </w:t>
              </w:r>
              <w:r w:rsidRPr="005C099E">
                <w:rPr>
                  <w:highlight w:val="lightGray"/>
                  <w:lang w:val="en-US" w:eastAsia="ja-JP"/>
                  <w:rPrChange w:id="2686" w:author="Author">
                    <w:rPr>
                      <w:lang w:val="en-US" w:eastAsia="ja-JP"/>
                    </w:rPr>
                  </w:rPrChange>
                </w:rPr>
                <w:t>25</w:t>
              </w:r>
              <w:r w:rsidRPr="005C099E">
                <w:rPr>
                  <w:highlight w:val="lightGray"/>
                  <w:lang w:val="en-US"/>
                  <w:rPrChange w:id="2687" w:author="Author">
                    <w:rPr>
                      <w:lang w:val="en-US"/>
                    </w:rPr>
                  </w:rPrChange>
                </w:rPr>
                <w:t>-</w:t>
              </w:r>
              <w:r w:rsidRPr="005C099E">
                <w:rPr>
                  <w:rFonts w:hint="eastAsia"/>
                  <w:highlight w:val="lightGray"/>
                  <w:lang w:val="en-US" w:eastAsia="ja-JP"/>
                  <w:rPrChange w:id="2688" w:author="Author">
                    <w:rPr>
                      <w:rFonts w:hint="eastAsia"/>
                      <w:lang w:val="en-US" w:eastAsia="ja-JP"/>
                    </w:rPr>
                  </w:rPrChange>
                </w:rPr>
                <w:t>3</w:t>
              </w:r>
              <w:r w:rsidRPr="005C099E">
                <w:rPr>
                  <w:highlight w:val="lightGray"/>
                  <w:lang w:val="en-US"/>
                  <w:rPrChange w:id="2689" w:author="Author">
                    <w:rPr>
                      <w:lang w:val="en-US"/>
                    </w:rPr>
                  </w:rPrChange>
                </w:rPr>
                <w:t>-1</w:t>
              </w:r>
              <w:r w:rsidRPr="005C099E">
                <w:rPr>
                  <w:rFonts w:hint="eastAsia"/>
                  <w:caps w:val="0"/>
                  <w:highlight w:val="lightGray"/>
                  <w:lang w:val="en-US" w:eastAsia="ja-JP"/>
                  <w:rPrChange w:id="2690" w:author="Author">
                    <w:rPr>
                      <w:rFonts w:hint="eastAsia"/>
                      <w:caps w:val="0"/>
                      <w:lang w:val="en-US" w:eastAsia="ja-JP"/>
                    </w:rPr>
                  </w:rPrChange>
                </w:rPr>
                <w:t>b</w:t>
              </w:r>
            </w:ins>
          </w:p>
          <w:p w:rsidR="00D955B5" w:rsidRPr="005C099E" w:rsidRDefault="00D955B5" w:rsidP="00D955B5">
            <w:pPr>
              <w:pStyle w:val="Figuretitle"/>
              <w:numPr>
                <w:ins w:id="2691" w:author="Author"/>
              </w:numPr>
              <w:ind w:right="34"/>
              <w:rPr>
                <w:ins w:id="2692" w:author="Author"/>
                <w:bCs/>
                <w:highlight w:val="lightGray"/>
                <w:lang w:val="en-US"/>
                <w:rPrChange w:id="2693" w:author="Author">
                  <w:rPr>
                    <w:ins w:id="2694" w:author="Author"/>
                    <w:bCs/>
                    <w:lang w:val="en-US"/>
                  </w:rPr>
                </w:rPrChange>
              </w:rPr>
            </w:pPr>
            <w:ins w:id="2695" w:author="Author">
              <w:r w:rsidRPr="005C099E">
                <w:rPr>
                  <w:bCs/>
                  <w:highlight w:val="lightGray"/>
                  <w:lang w:val="en-US"/>
                  <w:rPrChange w:id="2696" w:author="Author">
                    <w:rPr>
                      <w:bCs/>
                      <w:lang w:val="en-US"/>
                    </w:rPr>
                  </w:rPrChange>
                </w:rPr>
                <w:t>Co-polar pattern (</w:t>
              </w:r>
              <w:r w:rsidRPr="005C099E">
                <w:rPr>
                  <w:rFonts w:hint="eastAsia"/>
                  <w:bCs/>
                  <w:highlight w:val="lightGray"/>
                  <w:lang w:val="en-US" w:eastAsia="ja-JP"/>
                  <w:rPrChange w:id="2697" w:author="Author">
                    <w:rPr>
                      <w:rFonts w:hint="eastAsia"/>
                      <w:bCs/>
                      <w:lang w:val="en-US" w:eastAsia="ja-JP"/>
                    </w:rPr>
                  </w:rPrChange>
                </w:rPr>
                <w:t>120</w:t>
              </w:r>
              <w:r w:rsidRPr="005C099E">
                <w:rPr>
                  <w:bCs/>
                  <w:highlight w:val="lightGray"/>
                  <w:lang w:val="en-US"/>
                  <w:rPrChange w:id="2698" w:author="Author">
                    <w:rPr>
                      <w:bCs/>
                      <w:lang w:val="en-US"/>
                    </w:rPr>
                  </w:rPrChange>
                </w:rPr>
                <w:t xml:space="preserve"> cm, </w:t>
              </w:r>
              <w:r w:rsidRPr="005C099E">
                <w:rPr>
                  <w:rFonts w:hint="eastAsia"/>
                  <w:bCs/>
                  <w:highlight w:val="lightGray"/>
                  <w:lang w:val="en-US" w:eastAsia="ja-JP"/>
                  <w:rPrChange w:id="2699" w:author="Author">
                    <w:rPr>
                      <w:rFonts w:hint="eastAsia"/>
                      <w:bCs/>
                      <w:lang w:val="en-US" w:eastAsia="ja-JP"/>
                    </w:rPr>
                  </w:rPrChange>
                </w:rPr>
                <w:t>RHC</w:t>
              </w:r>
              <w:r w:rsidRPr="005C099E">
                <w:rPr>
                  <w:bCs/>
                  <w:highlight w:val="lightGray"/>
                  <w:lang w:val="en-US"/>
                  <w:rPrChange w:id="2700" w:author="Author">
                    <w:rPr>
                      <w:bCs/>
                      <w:lang w:val="en-US"/>
                    </w:rPr>
                  </w:rPrChange>
                </w:rPr>
                <w:t>)</w:t>
              </w:r>
              <w:r w:rsidRPr="005C099E">
                <w:rPr>
                  <w:bCs/>
                  <w:highlight w:val="lightGray"/>
                  <w:lang w:val="en-US"/>
                  <w:rPrChange w:id="2701" w:author="Author">
                    <w:rPr>
                      <w:bCs/>
                      <w:lang w:val="en-US"/>
                    </w:rPr>
                  </w:rPrChange>
                </w:rPr>
                <w:br/>
              </w:r>
              <w:r w:rsidRPr="005C099E">
                <w:rPr>
                  <w:rFonts w:hint="eastAsia"/>
                  <w:bCs/>
                  <w:sz w:val="22"/>
                  <w:szCs w:val="22"/>
                  <w:highlight w:val="lightGray"/>
                  <w:lang w:eastAsia="ja-JP"/>
                  <w:rPrChange w:id="2702" w:author="Author">
                    <w:rPr>
                      <w:rFonts w:hint="eastAsia"/>
                      <w:bCs/>
                      <w:sz w:val="22"/>
                      <w:szCs w:val="22"/>
                      <w:lang w:eastAsia="ja-JP"/>
                    </w:rPr>
                  </w:rPrChange>
                </w:rPr>
                <w:t xml:space="preserve">(measured vs. example mask based on </w:t>
              </w:r>
              <w:r w:rsidRPr="005C099E">
                <w:rPr>
                  <w:bCs/>
                  <w:sz w:val="22"/>
                  <w:szCs w:val="22"/>
                  <w:highlight w:val="lightGray"/>
                  <w:lang w:eastAsia="ja-JP"/>
                  <w:rPrChange w:id="2703" w:author="Author">
                    <w:rPr>
                      <w:bCs/>
                      <w:sz w:val="22"/>
                      <w:szCs w:val="22"/>
                      <w:lang w:eastAsia="ja-JP"/>
                    </w:rPr>
                  </w:rPrChange>
                </w:rPr>
                <w:t xml:space="preserve">Recommendation ITU-R </w:t>
              </w:r>
              <w:r w:rsidRPr="005C099E">
                <w:rPr>
                  <w:rFonts w:hint="eastAsia"/>
                  <w:bCs/>
                  <w:sz w:val="22"/>
                  <w:szCs w:val="22"/>
                  <w:highlight w:val="lightGray"/>
                  <w:lang w:eastAsia="ja-JP"/>
                  <w:rPrChange w:id="2704" w:author="Author">
                    <w:rPr>
                      <w:rFonts w:hint="eastAsia"/>
                      <w:bCs/>
                      <w:sz w:val="22"/>
                      <w:szCs w:val="22"/>
                      <w:lang w:eastAsia="ja-JP"/>
                    </w:rPr>
                  </w:rPrChange>
                </w:rPr>
                <w:t>BO.1213)</w:t>
              </w:r>
            </w:ins>
          </w:p>
        </w:tc>
        <w:tc>
          <w:tcPr>
            <w:tcW w:w="5103" w:type="dxa"/>
          </w:tcPr>
          <w:p w:rsidR="00D955B5" w:rsidRPr="005C099E" w:rsidRDefault="00D955B5" w:rsidP="00D955B5">
            <w:pPr>
              <w:pStyle w:val="FigureNo"/>
              <w:numPr>
                <w:ins w:id="2705" w:author="Author"/>
              </w:numPr>
              <w:ind w:right="567"/>
              <w:rPr>
                <w:ins w:id="2706" w:author="Author"/>
                <w:rFonts w:hint="eastAsia"/>
                <w:highlight w:val="lightGray"/>
                <w:lang w:val="en-US"/>
                <w:rPrChange w:id="2707" w:author="Author">
                  <w:rPr>
                    <w:ins w:id="2708" w:author="Author"/>
                    <w:rFonts w:hint="eastAsia"/>
                    <w:lang w:val="en-US"/>
                  </w:rPr>
                </w:rPrChange>
              </w:rPr>
            </w:pPr>
            <w:ins w:id="2709" w:author="Author">
              <w:r w:rsidRPr="005C099E">
                <w:rPr>
                  <w:highlight w:val="lightGray"/>
                  <w:lang w:val="en-US"/>
                  <w:rPrChange w:id="2710" w:author="Author">
                    <w:rPr>
                      <w:lang w:val="en-US"/>
                    </w:rPr>
                  </w:rPrChange>
                </w:rPr>
                <w:t xml:space="preserve">FIGURE </w:t>
              </w:r>
              <w:r w:rsidRPr="005C099E">
                <w:rPr>
                  <w:highlight w:val="lightGray"/>
                  <w:lang w:val="en-US" w:eastAsia="ja-JP"/>
                  <w:rPrChange w:id="2711" w:author="Author">
                    <w:rPr>
                      <w:lang w:val="en-US" w:eastAsia="ja-JP"/>
                    </w:rPr>
                  </w:rPrChange>
                </w:rPr>
                <w:t>25</w:t>
              </w:r>
              <w:r w:rsidRPr="005C099E">
                <w:rPr>
                  <w:highlight w:val="lightGray"/>
                  <w:lang w:val="en-US"/>
                  <w:rPrChange w:id="2712" w:author="Author">
                    <w:rPr>
                      <w:lang w:val="en-US"/>
                    </w:rPr>
                  </w:rPrChange>
                </w:rPr>
                <w:t>-</w:t>
              </w:r>
              <w:r w:rsidRPr="005C099E">
                <w:rPr>
                  <w:rFonts w:hint="eastAsia"/>
                  <w:highlight w:val="lightGray"/>
                  <w:lang w:val="en-US" w:eastAsia="ja-JP"/>
                  <w:rPrChange w:id="2713" w:author="Author">
                    <w:rPr>
                      <w:rFonts w:hint="eastAsia"/>
                      <w:lang w:val="en-US" w:eastAsia="ja-JP"/>
                    </w:rPr>
                  </w:rPrChange>
                </w:rPr>
                <w:t>3</w:t>
              </w:r>
              <w:r w:rsidRPr="005C099E">
                <w:rPr>
                  <w:highlight w:val="lightGray"/>
                  <w:lang w:val="en-US"/>
                  <w:rPrChange w:id="2714" w:author="Author">
                    <w:rPr>
                      <w:lang w:val="en-US"/>
                    </w:rPr>
                  </w:rPrChange>
                </w:rPr>
                <w:t>-2</w:t>
              </w:r>
              <w:r w:rsidRPr="005C099E">
                <w:rPr>
                  <w:rFonts w:hint="eastAsia"/>
                  <w:caps w:val="0"/>
                  <w:highlight w:val="lightGray"/>
                  <w:lang w:val="en-US" w:eastAsia="ja-JP"/>
                  <w:rPrChange w:id="2715" w:author="Author">
                    <w:rPr>
                      <w:rFonts w:hint="eastAsia"/>
                      <w:caps w:val="0"/>
                      <w:lang w:val="en-US" w:eastAsia="ja-JP"/>
                    </w:rPr>
                  </w:rPrChange>
                </w:rPr>
                <w:t>b</w:t>
              </w:r>
            </w:ins>
          </w:p>
          <w:p w:rsidR="00D955B5" w:rsidRPr="005C099E" w:rsidRDefault="00D955B5" w:rsidP="00D955B5">
            <w:pPr>
              <w:pStyle w:val="Figuretitle"/>
              <w:numPr>
                <w:ins w:id="2716" w:author="Author"/>
              </w:numPr>
              <w:rPr>
                <w:ins w:id="2717" w:author="Author"/>
                <w:highlight w:val="lightGray"/>
                <w:lang w:val="en-US"/>
                <w:rPrChange w:id="2718" w:author="Author">
                  <w:rPr>
                    <w:ins w:id="2719" w:author="Author"/>
                    <w:lang w:val="en-US"/>
                  </w:rPr>
                </w:rPrChange>
              </w:rPr>
            </w:pPr>
            <w:ins w:id="2720" w:author="Author">
              <w:r w:rsidRPr="005C099E">
                <w:rPr>
                  <w:highlight w:val="lightGray"/>
                  <w:lang w:val="en-US"/>
                  <w:rPrChange w:id="2721" w:author="Author">
                    <w:rPr>
                      <w:lang w:val="en-US"/>
                    </w:rPr>
                  </w:rPrChange>
                </w:rPr>
                <w:t>Cross-polar pattern (</w:t>
              </w:r>
              <w:r w:rsidRPr="005C099E">
                <w:rPr>
                  <w:rFonts w:hint="eastAsia"/>
                  <w:highlight w:val="lightGray"/>
                  <w:lang w:val="en-US" w:eastAsia="ja-JP"/>
                  <w:rPrChange w:id="2722" w:author="Author">
                    <w:rPr>
                      <w:rFonts w:hint="eastAsia"/>
                      <w:lang w:val="en-US" w:eastAsia="ja-JP"/>
                    </w:rPr>
                  </w:rPrChange>
                </w:rPr>
                <w:t>120</w:t>
              </w:r>
              <w:r w:rsidRPr="005C099E">
                <w:rPr>
                  <w:highlight w:val="lightGray"/>
                  <w:lang w:val="en-US"/>
                  <w:rPrChange w:id="2723" w:author="Author">
                    <w:rPr>
                      <w:lang w:val="en-US"/>
                    </w:rPr>
                  </w:rPrChange>
                </w:rPr>
                <w:t xml:space="preserve"> cm, </w:t>
              </w:r>
              <w:r w:rsidRPr="005C099E">
                <w:rPr>
                  <w:rFonts w:hint="eastAsia"/>
                  <w:highlight w:val="lightGray"/>
                  <w:lang w:val="en-US" w:eastAsia="ja-JP"/>
                  <w:rPrChange w:id="2724" w:author="Author">
                    <w:rPr>
                      <w:rFonts w:hint="eastAsia"/>
                      <w:lang w:val="en-US" w:eastAsia="ja-JP"/>
                    </w:rPr>
                  </w:rPrChange>
                </w:rPr>
                <w:t>RHC</w:t>
              </w:r>
              <w:r w:rsidRPr="005C099E">
                <w:rPr>
                  <w:highlight w:val="lightGray"/>
                  <w:lang w:val="en-US"/>
                  <w:rPrChange w:id="2725" w:author="Author">
                    <w:rPr>
                      <w:lang w:val="en-US"/>
                    </w:rPr>
                  </w:rPrChange>
                </w:rPr>
                <w:t>)</w:t>
              </w:r>
              <w:r w:rsidRPr="005C099E">
                <w:rPr>
                  <w:highlight w:val="lightGray"/>
                  <w:lang w:val="en-US"/>
                  <w:rPrChange w:id="2726" w:author="Author">
                    <w:rPr>
                      <w:lang w:val="en-US"/>
                    </w:rPr>
                  </w:rPrChange>
                </w:rPr>
                <w:br/>
              </w:r>
              <w:r w:rsidRPr="005C099E">
                <w:rPr>
                  <w:rFonts w:hint="eastAsia"/>
                  <w:sz w:val="22"/>
                  <w:szCs w:val="22"/>
                  <w:highlight w:val="lightGray"/>
                  <w:lang w:eastAsia="ja-JP"/>
                  <w:rPrChange w:id="2727" w:author="Author">
                    <w:rPr>
                      <w:rFonts w:hint="eastAsia"/>
                      <w:sz w:val="22"/>
                      <w:szCs w:val="22"/>
                      <w:lang w:eastAsia="ja-JP"/>
                    </w:rPr>
                  </w:rPrChange>
                </w:rPr>
                <w:t xml:space="preserve">(measured vs. example mask based on </w:t>
              </w:r>
              <w:r w:rsidRPr="005C099E">
                <w:rPr>
                  <w:bCs/>
                  <w:sz w:val="22"/>
                  <w:szCs w:val="22"/>
                  <w:highlight w:val="lightGray"/>
                  <w:lang w:eastAsia="ja-JP"/>
                  <w:rPrChange w:id="2728" w:author="Author">
                    <w:rPr>
                      <w:bCs/>
                      <w:sz w:val="22"/>
                      <w:szCs w:val="22"/>
                      <w:lang w:eastAsia="ja-JP"/>
                    </w:rPr>
                  </w:rPrChange>
                </w:rPr>
                <w:t xml:space="preserve">Recommendation ITU-R </w:t>
              </w:r>
              <w:r w:rsidRPr="005C099E">
                <w:rPr>
                  <w:rFonts w:hint="eastAsia"/>
                  <w:sz w:val="22"/>
                  <w:szCs w:val="22"/>
                  <w:highlight w:val="lightGray"/>
                  <w:lang w:eastAsia="ja-JP"/>
                  <w:rPrChange w:id="2729" w:author="Author">
                    <w:rPr>
                      <w:rFonts w:hint="eastAsia"/>
                      <w:sz w:val="22"/>
                      <w:szCs w:val="22"/>
                      <w:lang w:eastAsia="ja-JP"/>
                    </w:rPr>
                  </w:rPrChange>
                </w:rPr>
                <w:t>BO.1213)</w:t>
              </w:r>
            </w:ins>
          </w:p>
        </w:tc>
      </w:tr>
    </w:tbl>
    <w:p w:rsidR="00D955B5" w:rsidRPr="008E5F3A" w:rsidRDefault="008F7C2B" w:rsidP="00D955B5">
      <w:pPr>
        <w:numPr>
          <w:ins w:id="2730" w:author="Author"/>
        </w:numPr>
        <w:jc w:val="center"/>
        <w:rPr>
          <w:ins w:id="2731" w:author="Author"/>
          <w:rFonts w:hint="eastAsia"/>
          <w:iCs/>
          <w:lang w:eastAsia="ja-JP"/>
        </w:rPr>
      </w:pPr>
      <w:ins w:id="2732" w:author="Author">
        <w:r>
          <w:rPr>
            <w:iCs/>
            <w:noProof/>
            <w:lang w:val="en-US" w:eastAsia="zh-CN"/>
          </w:rPr>
          <w:drawing>
            <wp:inline distT="0" distB="0" distL="0" distR="0">
              <wp:extent cx="3000375" cy="2362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r>
          <w:rPr>
            <w:iCs/>
            <w:noProof/>
            <w:lang w:val="en-US" w:eastAsia="zh-CN"/>
          </w:rPr>
          <w:drawing>
            <wp:inline distT="0" distB="0" distL="0" distR="0">
              <wp:extent cx="3000375" cy="2362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cstate="print"/>
                      <a:srcRect t="12511" r="31142"/>
                      <a:stretch>
                        <a:fillRect/>
                      </a:stretch>
                    </pic:blipFill>
                    <pic:spPr bwMode="auto">
                      <a:xfrm>
                        <a:off x="0" y="0"/>
                        <a:ext cx="3000375" cy="2362200"/>
                      </a:xfrm>
                      <a:prstGeom prst="rect">
                        <a:avLst/>
                      </a:prstGeom>
                      <a:noFill/>
                      <a:ln w="9525">
                        <a:noFill/>
                        <a:miter lim="800000"/>
                        <a:headEnd/>
                        <a:tailEnd/>
                      </a:ln>
                    </pic:spPr>
                  </pic:pic>
                </a:graphicData>
              </a:graphic>
            </wp:inline>
          </w:drawing>
        </w:r>
      </w:ins>
    </w:p>
    <w:p w:rsidR="00D955B5" w:rsidRPr="003B7A28" w:rsidRDefault="00D955B5" w:rsidP="00D955B5">
      <w:pPr>
        <w:numPr>
          <w:ins w:id="2733" w:author="Author"/>
        </w:numPr>
        <w:rPr>
          <w:i/>
          <w:iCs/>
          <w:lang w:eastAsia="ja-JP"/>
        </w:rPr>
      </w:pPr>
    </w:p>
    <w:p w:rsidR="00D955B5" w:rsidRPr="00FC15E1" w:rsidRDefault="00F01A69" w:rsidP="00F01A69">
      <w:pPr>
        <w:pStyle w:val="Heading1"/>
        <w:rPr>
          <w:lang w:val="en-US" w:eastAsia="ja-JP"/>
        </w:rPr>
      </w:pPr>
      <w:r>
        <w:rPr>
          <w:lang w:val="en-US" w:eastAsia="ja-JP"/>
        </w:rPr>
        <w:br w:type="page"/>
      </w:r>
      <w:r w:rsidR="00D955B5" w:rsidRPr="00FC15E1">
        <w:rPr>
          <w:lang w:val="en-US" w:eastAsia="ja-JP"/>
        </w:rPr>
        <w:t>3</w:t>
      </w:r>
      <w:r w:rsidR="00D955B5" w:rsidRPr="00FC15E1">
        <w:rPr>
          <w:lang w:val="en-US" w:eastAsia="ja-JP"/>
        </w:rPr>
        <w:tab/>
        <w:t>Example of the 21 GHz band broadcasting satellites</w:t>
      </w:r>
    </w:p>
    <w:p w:rsidR="00D955B5" w:rsidRPr="00FC15E1" w:rsidRDefault="00D955B5" w:rsidP="00D955B5">
      <w:pPr>
        <w:rPr>
          <w:lang w:val="en-US" w:eastAsia="ja-JP"/>
        </w:rPr>
      </w:pPr>
      <w:r w:rsidRPr="00FC15E1">
        <w:rPr>
          <w:lang w:val="en-US" w:eastAsia="ja-JP"/>
        </w:rPr>
        <w:t>This section deals with the following items for BSS systems</w:t>
      </w:r>
      <w:del w:id="2734" w:author="Author">
        <w:r w:rsidRPr="00FC15E1" w:rsidDel="00D310EA">
          <w:rPr>
            <w:lang w:val="en-US" w:eastAsia="ja-JP"/>
          </w:rPr>
          <w:delText xml:space="preserve"> with rain and other attenuation mitigation techniques by i</w:delText>
        </w:r>
        <w:r w:rsidRPr="00FC15E1" w:rsidDel="00D310EA">
          <w:rPr>
            <w:lang w:val="en-US"/>
          </w:rPr>
          <w:delText xml:space="preserve">ncrease </w:delText>
        </w:r>
        <w:r w:rsidRPr="00FC15E1" w:rsidDel="00D310EA">
          <w:rPr>
            <w:lang w:val="en-US" w:eastAsia="ja-JP"/>
          </w:rPr>
          <w:delText>of</w:delText>
        </w:r>
        <w:r w:rsidRPr="00FC15E1" w:rsidDel="00D310EA">
          <w:rPr>
            <w:lang w:val="en-US"/>
          </w:rPr>
          <w:delText xml:space="preserve"> </w:delText>
        </w:r>
        <w:r w:rsidRPr="00FC15E1" w:rsidDel="00D310EA">
          <w:rPr>
            <w:lang w:val="en-US" w:eastAsia="ja-JP"/>
          </w:rPr>
          <w:delText xml:space="preserve">satellite </w:delText>
        </w:r>
        <w:r w:rsidRPr="00FC15E1" w:rsidDel="00D310EA">
          <w:rPr>
            <w:lang w:val="en-US"/>
          </w:rPr>
          <w:delText>e.i.r.p.</w:delText>
        </w:r>
      </w:del>
      <w:r w:rsidRPr="00FC15E1">
        <w:rPr>
          <w:lang w:val="en-US" w:eastAsia="ja-JP"/>
        </w:rPr>
        <w:t>:</w:t>
      </w:r>
    </w:p>
    <w:p w:rsidR="00D955B5" w:rsidRPr="003B7A28" w:rsidRDefault="00D955B5" w:rsidP="00D955B5">
      <w:pPr>
        <w:pStyle w:val="enumlev1"/>
      </w:pPr>
      <w:r w:rsidRPr="003B7A28">
        <w:t>–</w:t>
      </w:r>
      <w:r w:rsidRPr="003B7A28">
        <w:tab/>
        <w:t>service availability;</w:t>
      </w:r>
    </w:p>
    <w:p w:rsidR="00D955B5" w:rsidRPr="003B7A28" w:rsidRDefault="00D955B5" w:rsidP="00D955B5">
      <w:pPr>
        <w:pStyle w:val="enumlev1"/>
      </w:pPr>
      <w:r w:rsidRPr="003B7A28">
        <w:t>–</w:t>
      </w:r>
      <w:bookmarkStart w:id="2735" w:name="OLE_LINK1"/>
      <w:r w:rsidRPr="003B7A28">
        <w:tab/>
        <w:t>attenuation caused by precipitation and other meteorological factors</w:t>
      </w:r>
      <w:bookmarkEnd w:id="2735"/>
      <w:r w:rsidRPr="003B7A28">
        <w:t>;</w:t>
      </w:r>
    </w:p>
    <w:p w:rsidR="00D955B5" w:rsidRPr="003B7A28" w:rsidRDefault="00D955B5" w:rsidP="00D955B5">
      <w:pPr>
        <w:pStyle w:val="enumlev1"/>
      </w:pPr>
      <w:r w:rsidRPr="003B7A28">
        <w:t>–</w:t>
      </w:r>
      <w:r w:rsidRPr="003B7A28">
        <w:tab/>
        <w:t>downlink e.i.r.p. or pfd;</w:t>
      </w:r>
    </w:p>
    <w:p w:rsidR="00D955B5" w:rsidRPr="003B7A28" w:rsidRDefault="00D955B5" w:rsidP="00D955B5">
      <w:pPr>
        <w:pStyle w:val="enumlev1"/>
      </w:pPr>
      <w:r w:rsidRPr="003B7A28">
        <w:t>–</w:t>
      </w:r>
      <w:r w:rsidRPr="003B7A28">
        <w:tab/>
        <w:t>channel coding.</w:t>
      </w:r>
    </w:p>
    <w:p w:rsidR="00D955B5" w:rsidRPr="00FC15E1" w:rsidRDefault="00D955B5" w:rsidP="00D955B5">
      <w:pPr>
        <w:rPr>
          <w:lang w:val="en-US" w:eastAsia="ja-JP"/>
        </w:rPr>
      </w:pPr>
      <w:r w:rsidRPr="00FC15E1">
        <w:rPr>
          <w:lang w:val="en-US" w:eastAsia="ja-JP"/>
        </w:rPr>
        <w:t xml:space="preserve">This section also presents examples of the 21 GHz band BSS utilizing the locally-variable </w:t>
      </w:r>
      <w:proofErr w:type="spellStart"/>
      <w:r w:rsidRPr="00FC15E1">
        <w:rPr>
          <w:lang w:val="en-US" w:eastAsia="ja-JP"/>
        </w:rPr>
        <w:t>e.i.r.p</w:t>
      </w:r>
      <w:proofErr w:type="spellEnd"/>
      <w:r w:rsidRPr="00FC15E1">
        <w:rPr>
          <w:lang w:val="en-US" w:eastAsia="ja-JP"/>
        </w:rPr>
        <w:t>. system (see Recommendation ITU</w:t>
      </w:r>
      <w:r w:rsidRPr="00FC15E1">
        <w:rPr>
          <w:lang w:val="en-US" w:eastAsia="ja-JP"/>
        </w:rPr>
        <w:noBreakHyphen/>
        <w:t xml:space="preserve">R BO.1659) and shows required pfd values to overcome the large rain attenuation. </w:t>
      </w:r>
      <w:ins w:id="2736" w:author="Author">
        <w:r>
          <w:rPr>
            <w:lang w:val="en-US" w:eastAsia="ja-JP"/>
          </w:rPr>
          <w:t xml:space="preserve">In area subject to high total link attenuation, </w:t>
        </w:r>
      </w:ins>
      <w:del w:id="2737" w:author="Author">
        <w:r w:rsidRPr="00FC15E1" w:rsidDel="00D310EA">
          <w:rPr>
            <w:lang w:val="en-US" w:eastAsia="ja-JP"/>
          </w:rPr>
          <w:delText>T</w:delText>
        </w:r>
      </w:del>
      <w:ins w:id="2738" w:author="Author">
        <w:r>
          <w:rPr>
            <w:lang w:val="en-US" w:eastAsia="ja-JP"/>
          </w:rPr>
          <w:t>t</w:t>
        </w:r>
      </w:ins>
      <w:r w:rsidRPr="00FC15E1">
        <w:rPr>
          <w:lang w:val="en-US" w:eastAsia="ja-JP"/>
        </w:rPr>
        <w:t xml:space="preserve">he locally-variable </w:t>
      </w:r>
      <w:proofErr w:type="spellStart"/>
      <w:r w:rsidRPr="00FC15E1">
        <w:rPr>
          <w:lang w:val="en-US" w:eastAsia="ja-JP"/>
        </w:rPr>
        <w:t>e.i.r.p</w:t>
      </w:r>
      <w:proofErr w:type="spellEnd"/>
      <w:r w:rsidRPr="00FC15E1">
        <w:rPr>
          <w:lang w:val="en-US" w:eastAsia="ja-JP"/>
        </w:rPr>
        <w:t xml:space="preserve">. system can significantly reduce the necessary total RF power compared to conventional systems. </w:t>
      </w:r>
    </w:p>
    <w:p w:rsidR="00D955B5" w:rsidRPr="00FC15E1" w:rsidDel="00D310EA" w:rsidRDefault="00D955B5" w:rsidP="00D955B5">
      <w:pPr>
        <w:pStyle w:val="Heading2"/>
        <w:rPr>
          <w:del w:id="2739" w:author="Author"/>
          <w:lang w:val="en-US" w:eastAsia="ja-JP"/>
        </w:rPr>
      </w:pPr>
      <w:del w:id="2740" w:author="Author">
        <w:r w:rsidRPr="00FC15E1" w:rsidDel="00D310EA">
          <w:rPr>
            <w:lang w:val="en-US" w:eastAsia="ja-JP"/>
          </w:rPr>
          <w:delText>3.1</w:delText>
        </w:r>
        <w:r w:rsidRPr="00FC15E1" w:rsidDel="00D310EA">
          <w:rPr>
            <w:lang w:val="en-US" w:eastAsia="ja-JP"/>
          </w:rPr>
          <w:tab/>
          <w:delText xml:space="preserve">A promising satellite transmitting antenna technique to achieve the locally-variable e.i.r.p. system </w:delText>
        </w:r>
      </w:del>
    </w:p>
    <w:p w:rsidR="00D955B5" w:rsidRPr="00FC15E1" w:rsidDel="00D310EA" w:rsidRDefault="00D955B5" w:rsidP="00D955B5">
      <w:pPr>
        <w:rPr>
          <w:del w:id="2741" w:author="Author"/>
          <w:lang w:val="en-US" w:eastAsia="ja-JP"/>
        </w:rPr>
      </w:pPr>
      <w:del w:id="2742" w:author="Author">
        <w:r w:rsidRPr="00FC15E1" w:rsidDel="00D310EA">
          <w:rPr>
            <w:lang w:val="en-US" w:eastAsia="ja-JP"/>
          </w:rPr>
          <w:delText>An array-fed phased-reflector antenna employing miniature TWTs is considered as one of the promising satellite transmitting antenna techniques to achieve the locally-variable e.i.r.p. system (see Recommendation ITU</w:delText>
        </w:r>
        <w:r w:rsidRPr="00FC15E1" w:rsidDel="00D310EA">
          <w:rPr>
            <w:lang w:val="en-US" w:eastAsia="ja-JP"/>
          </w:rPr>
          <w:noBreakHyphen/>
          <w:delText>R BO.1659).</w:delText>
        </w:r>
      </w:del>
    </w:p>
    <w:p w:rsidR="00D955B5" w:rsidRPr="00FC15E1" w:rsidRDefault="00D955B5" w:rsidP="00D955B5">
      <w:pPr>
        <w:pStyle w:val="Heading2"/>
        <w:rPr>
          <w:lang w:val="en-US" w:eastAsia="ja-JP"/>
        </w:rPr>
      </w:pPr>
      <w:r w:rsidRPr="00FC15E1">
        <w:rPr>
          <w:lang w:val="en-US" w:eastAsia="ja-JP"/>
        </w:rPr>
        <w:t>3.</w:t>
      </w:r>
      <w:ins w:id="2743" w:author="Author">
        <w:r>
          <w:rPr>
            <w:lang w:val="en-US" w:eastAsia="ja-JP"/>
          </w:rPr>
          <w:t>1</w:t>
        </w:r>
      </w:ins>
      <w:del w:id="2744" w:author="Author">
        <w:r w:rsidRPr="00FC15E1" w:rsidDel="00D310EA">
          <w:rPr>
            <w:lang w:val="en-US" w:eastAsia="ja-JP"/>
          </w:rPr>
          <w:delText>2</w:delText>
        </w:r>
      </w:del>
      <w:r w:rsidRPr="00FC15E1">
        <w:rPr>
          <w:lang w:val="en-US" w:eastAsia="ja-JP"/>
        </w:rPr>
        <w:tab/>
        <w:t xml:space="preserve">Service availability for the BSS </w:t>
      </w:r>
      <w:del w:id="2745" w:author="Author">
        <w:r w:rsidRPr="00FC15E1" w:rsidDel="00D310EA">
          <w:rPr>
            <w:lang w:val="en-US" w:eastAsia="ja-JP"/>
          </w:rPr>
          <w:delText xml:space="preserve">with the </w:delText>
        </w:r>
        <w:r w:rsidRPr="00FC15E1" w:rsidDel="00D310EA">
          <w:rPr>
            <w:lang w:val="en-US"/>
          </w:rPr>
          <w:delText>i</w:delText>
        </w:r>
        <w:r w:rsidRPr="00FC15E1" w:rsidDel="00D310EA">
          <w:rPr>
            <w:lang w:val="en-US" w:eastAsia="ja-JP"/>
          </w:rPr>
          <w:delText>n</w:delText>
        </w:r>
        <w:r w:rsidRPr="00FC15E1" w:rsidDel="00D310EA">
          <w:rPr>
            <w:lang w:val="en-US"/>
          </w:rPr>
          <w:delText>crease in e.i.r.p.</w:delText>
        </w:r>
        <w:r w:rsidRPr="00FC15E1" w:rsidDel="00D310EA">
          <w:rPr>
            <w:lang w:val="en-US" w:eastAsia="ja-JP"/>
          </w:rPr>
          <w:delText xml:space="preserve"> </w:delText>
        </w:r>
      </w:del>
      <w:r w:rsidRPr="00FC15E1">
        <w:rPr>
          <w:lang w:val="en-US" w:eastAsia="ja-JP"/>
        </w:rPr>
        <w:t>in the band 21.4-22 GHz</w:t>
      </w:r>
    </w:p>
    <w:p w:rsidR="00D955B5" w:rsidRPr="00FC15E1" w:rsidRDefault="00D955B5" w:rsidP="00D955B5">
      <w:pPr>
        <w:rPr>
          <w:lang w:val="en-US" w:eastAsia="ja-JP"/>
        </w:rPr>
      </w:pPr>
      <w:r w:rsidRPr="00FC15E1">
        <w:rPr>
          <w:lang w:val="en-US" w:eastAsia="ja-JP"/>
        </w:rPr>
        <w:t>The downlink service availability of the 21 GHz band BSS is desired to be achieved at that of the 12 GHz band. Therefore, a service availability of 99.7</w:t>
      </w:r>
      <w:r w:rsidRPr="00FC15E1">
        <w:rPr>
          <w:lang w:val="en-US" w:eastAsia="ja-JP"/>
        </w:rPr>
        <w:noBreakHyphen/>
        <w:t xml:space="preserve">99.9% in a year or more is required for the 21 GHz band BSS to carry out real-time broadcasting. </w:t>
      </w:r>
    </w:p>
    <w:p w:rsidR="00D955B5" w:rsidRPr="00FC15E1" w:rsidRDefault="00D955B5" w:rsidP="00D955B5">
      <w:pPr>
        <w:pStyle w:val="Heading2"/>
        <w:rPr>
          <w:lang w:val="en-US" w:eastAsia="ja-JP"/>
        </w:rPr>
      </w:pPr>
      <w:r w:rsidRPr="00FC15E1">
        <w:rPr>
          <w:lang w:val="en-US" w:eastAsia="ja-JP"/>
        </w:rPr>
        <w:t>3.</w:t>
      </w:r>
      <w:ins w:id="2746" w:author="Author">
        <w:r>
          <w:rPr>
            <w:lang w:val="en-US" w:eastAsia="ja-JP"/>
          </w:rPr>
          <w:t>2</w:t>
        </w:r>
      </w:ins>
      <w:del w:id="2747" w:author="Author">
        <w:r w:rsidRPr="00FC15E1" w:rsidDel="00D310EA">
          <w:rPr>
            <w:lang w:val="en-US" w:eastAsia="ja-JP"/>
          </w:rPr>
          <w:delText>3</w:delText>
        </w:r>
      </w:del>
      <w:r w:rsidRPr="00FC15E1">
        <w:rPr>
          <w:lang w:val="en-US" w:eastAsia="ja-JP"/>
        </w:rPr>
        <w:tab/>
        <w:t>Attenuation caused by precipitation and other meteorol</w:t>
      </w:r>
      <w:r>
        <w:rPr>
          <w:lang w:val="en-US" w:eastAsia="ja-JP"/>
        </w:rPr>
        <w:t>ogical factors in the band 21.4</w:t>
      </w:r>
      <w:r>
        <w:rPr>
          <w:lang w:val="en-US" w:eastAsia="ja-JP"/>
        </w:rPr>
        <w:noBreakHyphen/>
      </w:r>
      <w:r w:rsidRPr="00FC15E1">
        <w:rPr>
          <w:lang w:val="en-US" w:eastAsia="ja-JP"/>
        </w:rPr>
        <w:t>22 GHz</w:t>
      </w:r>
    </w:p>
    <w:p w:rsidR="00D955B5" w:rsidRPr="00D310EA" w:rsidRDefault="00D955B5" w:rsidP="00D955B5">
      <w:pPr>
        <w:numPr>
          <w:ins w:id="2748" w:author="Author"/>
        </w:numPr>
        <w:rPr>
          <w:ins w:id="2749" w:author="Author"/>
          <w:i/>
          <w:lang w:val="en-US" w:eastAsia="ja-JP"/>
        </w:rPr>
      </w:pPr>
      <w:ins w:id="2750" w:author="Author">
        <w:r w:rsidRPr="00D310EA">
          <w:rPr>
            <w:i/>
            <w:lang w:val="en-US" w:eastAsia="ja-JP"/>
          </w:rPr>
          <w:t xml:space="preserve">(Editorial’s note: </w:t>
        </w:r>
        <w:r>
          <w:rPr>
            <w:i/>
            <w:lang w:val="en-US" w:eastAsia="ja-JP"/>
          </w:rPr>
          <w:t>This section should be reviewed in light with the updated rain attenuation model under</w:t>
        </w:r>
        <w:r w:rsidRPr="00D310EA">
          <w:rPr>
            <w:i/>
            <w:lang w:val="en-US" w:eastAsia="ja-JP"/>
          </w:rPr>
          <w:t xml:space="preserve"> </w:t>
        </w:r>
        <w:r>
          <w:rPr>
            <w:i/>
            <w:lang w:val="en-US" w:eastAsia="ja-JP"/>
          </w:rPr>
          <w:t>Recommendation ITU-R P.618-9.</w:t>
        </w:r>
        <w:r w:rsidRPr="00D310EA">
          <w:rPr>
            <w:i/>
            <w:lang w:val="en-US" w:eastAsia="ja-JP"/>
          </w:rPr>
          <w:t>)</w:t>
        </w:r>
      </w:ins>
    </w:p>
    <w:p w:rsidR="00D955B5" w:rsidRDefault="00D955B5" w:rsidP="00D955B5">
      <w:pPr>
        <w:rPr>
          <w:ins w:id="2751" w:author="Author"/>
          <w:lang w:val="en-US" w:eastAsia="ja-JP"/>
        </w:rPr>
      </w:pPr>
      <w:r w:rsidRPr="00FC15E1">
        <w:rPr>
          <w:lang w:val="en-US" w:eastAsia="ja-JP"/>
        </w:rPr>
        <w:t xml:space="preserve">The rain attenuations and atmospheric absorptions for some major cities in Regions 1 and 3 are tabulated in the </w:t>
      </w:r>
      <w:r>
        <w:rPr>
          <w:lang w:val="en-US" w:eastAsia="ja-JP"/>
        </w:rPr>
        <w:t>§</w:t>
      </w:r>
      <w:r w:rsidRPr="00FC15E1">
        <w:rPr>
          <w:lang w:val="en-US" w:eastAsia="ja-JP"/>
        </w:rPr>
        <w:t> 5 of Appendix 1 to Annex 3 of Recommendation ITU</w:t>
      </w:r>
      <w:r w:rsidRPr="00FC15E1">
        <w:rPr>
          <w:lang w:val="en-US" w:eastAsia="ja-JP"/>
        </w:rPr>
        <w:noBreakHyphen/>
        <w:t xml:space="preserve">R BO.1659. An example of time percentage of rain attenuation calculated </w:t>
      </w:r>
      <w:ins w:id="2752" w:author="Author">
        <w:r>
          <w:rPr>
            <w:lang w:val="en-US" w:eastAsia="ja-JP"/>
          </w:rPr>
          <w:t xml:space="preserve">in </w:t>
        </w:r>
        <w:smartTag w:uri="urn:schemas-microsoft-com:office:smarttags" w:element="City">
          <w:r>
            <w:rPr>
              <w:lang w:val="en-US" w:eastAsia="ja-JP"/>
            </w:rPr>
            <w:t>Osaka</w:t>
          </w:r>
        </w:smartTag>
        <w:r>
          <w:rPr>
            <w:lang w:val="en-US" w:eastAsia="ja-JP"/>
          </w:rPr>
          <w:t xml:space="preserve"> and </w:t>
        </w:r>
        <w:smartTag w:uri="urn:schemas-microsoft-com:office:smarttags" w:element="place">
          <w:smartTag w:uri="urn:schemas-microsoft-com:office:smarttags" w:element="country-region">
            <w:r>
              <w:rPr>
                <w:lang w:val="en-US" w:eastAsia="ja-JP"/>
              </w:rPr>
              <w:t>Luxembourg</w:t>
            </w:r>
          </w:smartTag>
        </w:smartTag>
        <w:r>
          <w:rPr>
            <w:lang w:val="en-US" w:eastAsia="ja-JP"/>
          </w:rPr>
          <w:t xml:space="preserve"> </w:t>
        </w:r>
      </w:ins>
      <w:r w:rsidRPr="00FC15E1">
        <w:rPr>
          <w:lang w:val="en-US" w:eastAsia="ja-JP"/>
        </w:rPr>
        <w:t>by Recommendation ITU</w:t>
      </w:r>
      <w:r w:rsidRPr="00FC15E1">
        <w:rPr>
          <w:lang w:val="en-US" w:eastAsia="ja-JP"/>
        </w:rPr>
        <w:noBreakHyphen/>
        <w:t>R P.618-</w:t>
      </w:r>
      <w:ins w:id="2753" w:author="Author">
        <w:r>
          <w:rPr>
            <w:lang w:val="en-US" w:eastAsia="ja-JP"/>
          </w:rPr>
          <w:t>9</w:t>
        </w:r>
      </w:ins>
      <w:del w:id="2754" w:author="Author">
        <w:r w:rsidRPr="00FC15E1" w:rsidDel="00D310EA">
          <w:rPr>
            <w:lang w:val="en-US" w:eastAsia="ja-JP"/>
          </w:rPr>
          <w:delText xml:space="preserve">8 </w:delText>
        </w:r>
      </w:del>
      <w:r w:rsidRPr="00FC15E1">
        <w:rPr>
          <w:lang w:val="en-US" w:eastAsia="ja-JP"/>
        </w:rPr>
        <w:t>is depicted in Fig. </w:t>
      </w:r>
      <w:r>
        <w:rPr>
          <w:lang w:val="en-US" w:eastAsia="ja-JP"/>
        </w:rPr>
        <w:t>23</w:t>
      </w:r>
      <w:ins w:id="2755" w:author="Author">
        <w:r>
          <w:rPr>
            <w:lang w:val="en-US" w:eastAsia="ja-JP"/>
          </w:rPr>
          <w:t>a and Fig. 23b, respectively</w:t>
        </w:r>
      </w:ins>
      <w:r w:rsidRPr="00FC15E1">
        <w:rPr>
          <w:lang w:val="en-US" w:eastAsia="ja-JP"/>
        </w:rPr>
        <w:t xml:space="preserve">. </w:t>
      </w:r>
    </w:p>
    <w:p w:rsidR="00D955B5" w:rsidDel="00CB11FA" w:rsidRDefault="00D955B5" w:rsidP="00D955B5">
      <w:pPr>
        <w:numPr>
          <w:ins w:id="2756" w:author="Author"/>
        </w:numPr>
        <w:rPr>
          <w:del w:id="2757" w:author="Unknown"/>
          <w:lang w:val="en-US" w:eastAsia="ja-JP"/>
        </w:rPr>
      </w:pPr>
      <w:ins w:id="2758" w:author="Author">
        <w:r>
          <w:rPr>
            <w:lang w:val="en-US" w:eastAsia="ja-JP"/>
          </w:rPr>
          <w:t xml:space="preserve">In </w:t>
        </w:r>
        <w:smartTag w:uri="urn:schemas-microsoft-com:office:smarttags" w:element="place">
          <w:smartTag w:uri="urn:schemas-microsoft-com:office:smarttags" w:element="City">
            <w:r>
              <w:rPr>
                <w:lang w:val="en-US" w:eastAsia="ja-JP"/>
              </w:rPr>
              <w:t>Osaka</w:t>
            </w:r>
          </w:smartTag>
        </w:smartTag>
        <w:r>
          <w:rPr>
            <w:lang w:val="en-US" w:eastAsia="ja-JP"/>
          </w:rPr>
          <w:t xml:space="preserve">, </w:t>
        </w:r>
      </w:ins>
      <w:del w:id="2759" w:author="Author">
        <w:r w:rsidRPr="00FC15E1" w:rsidDel="00CB11FA">
          <w:rPr>
            <w:lang w:val="en-US" w:eastAsia="ja-JP"/>
          </w:rPr>
          <w:delText>T</w:delText>
        </w:r>
      </w:del>
      <w:ins w:id="2760" w:author="Author">
        <w:r>
          <w:rPr>
            <w:lang w:val="en-US" w:eastAsia="ja-JP"/>
          </w:rPr>
          <w:t>t</w:t>
        </w:r>
      </w:ins>
      <w:r w:rsidRPr="00FC15E1">
        <w:rPr>
          <w:lang w:val="en-US" w:eastAsia="ja-JP"/>
        </w:rPr>
        <w:t xml:space="preserve">he rain attenuations </w:t>
      </w:r>
      <w:bookmarkStart w:id="2761" w:name="OLE_LINK2"/>
      <w:bookmarkStart w:id="2762" w:name="OLE_LINK3"/>
      <w:r w:rsidRPr="00FC15E1">
        <w:rPr>
          <w:lang w:val="en-US" w:eastAsia="ja-JP"/>
        </w:rPr>
        <w:t xml:space="preserve">at 0.3% and 0.1% of time are </w:t>
      </w:r>
      <w:ins w:id="2763" w:author="Author">
        <w:r w:rsidRPr="00744914">
          <w:rPr>
            <w:rFonts w:hint="eastAsia"/>
            <w:highlight w:val="lightGray"/>
            <w:lang w:val="en-US" w:eastAsia="ja-JP"/>
            <w:rPrChange w:id="2764" w:author="Author">
              <w:rPr>
                <w:rFonts w:hint="eastAsia"/>
                <w:lang w:val="en-US" w:eastAsia="ja-JP"/>
              </w:rPr>
            </w:rPrChange>
          </w:rPr>
          <w:t xml:space="preserve">6.0 dB </w:t>
        </w:r>
        <w:del w:id="2765" w:author="Author">
          <w:r w:rsidRPr="00744914" w:rsidDel="00937465">
            <w:rPr>
              <w:highlight w:val="lightGray"/>
              <w:lang w:val="en-US" w:eastAsia="ja-JP"/>
              <w:rPrChange w:id="2766" w:author="Author">
                <w:rPr>
                  <w:lang w:val="en-US" w:eastAsia="ja-JP"/>
                </w:rPr>
              </w:rPrChange>
            </w:rPr>
            <w:delText>[</w:delText>
          </w:r>
        </w:del>
      </w:ins>
      <w:del w:id="2767" w:author="Author">
        <w:r w:rsidRPr="00744914" w:rsidDel="00937465">
          <w:rPr>
            <w:highlight w:val="lightGray"/>
            <w:lang w:val="en-US" w:eastAsia="ja-JP"/>
            <w:rPrChange w:id="2768" w:author="Author">
              <w:rPr>
                <w:lang w:val="en-US" w:eastAsia="ja-JP"/>
              </w:rPr>
            </w:rPrChange>
          </w:rPr>
          <w:delText>6.1 dB</w:delText>
        </w:r>
      </w:del>
      <w:ins w:id="2769" w:author="Author">
        <w:del w:id="2770" w:author="Author">
          <w:r w:rsidRPr="00744914" w:rsidDel="00937465">
            <w:rPr>
              <w:highlight w:val="lightGray"/>
              <w:lang w:val="en-US" w:eastAsia="ja-JP"/>
              <w:rPrChange w:id="2771" w:author="Author">
                <w:rPr>
                  <w:lang w:val="en-US" w:eastAsia="ja-JP"/>
                </w:rPr>
              </w:rPrChange>
            </w:rPr>
            <w:delText>]</w:delText>
          </w:r>
        </w:del>
      </w:ins>
      <w:del w:id="2772" w:author="Author">
        <w:r w:rsidRPr="00744914" w:rsidDel="00937465">
          <w:rPr>
            <w:highlight w:val="lightGray"/>
            <w:lang w:val="en-US" w:eastAsia="ja-JP"/>
            <w:rPrChange w:id="2773" w:author="Author">
              <w:rPr>
                <w:lang w:val="en-US" w:eastAsia="ja-JP"/>
              </w:rPr>
            </w:rPrChange>
          </w:rPr>
          <w:delText xml:space="preserve"> </w:delText>
        </w:r>
      </w:del>
      <w:r w:rsidRPr="00744914">
        <w:rPr>
          <w:highlight w:val="lightGray"/>
          <w:lang w:val="en-US" w:eastAsia="ja-JP"/>
          <w:rPrChange w:id="2774" w:author="Author">
            <w:rPr>
              <w:lang w:val="en-US" w:eastAsia="ja-JP"/>
            </w:rPr>
          </w:rPrChange>
        </w:rPr>
        <w:t xml:space="preserve">and </w:t>
      </w:r>
      <w:ins w:id="2775" w:author="Author">
        <w:r w:rsidRPr="00744914">
          <w:rPr>
            <w:rFonts w:hint="eastAsia"/>
            <w:highlight w:val="lightGray"/>
            <w:lang w:val="en-US" w:eastAsia="ja-JP"/>
            <w:rPrChange w:id="2776" w:author="Author">
              <w:rPr>
                <w:rFonts w:hint="eastAsia"/>
                <w:lang w:val="en-US" w:eastAsia="ja-JP"/>
              </w:rPr>
            </w:rPrChange>
          </w:rPr>
          <w:t xml:space="preserve">10.8 dB </w:t>
        </w:r>
        <w:del w:id="2777" w:author="Author">
          <w:r w:rsidRPr="00744914" w:rsidDel="00937465">
            <w:rPr>
              <w:highlight w:val="lightGray"/>
              <w:lang w:val="en-US" w:eastAsia="ja-JP"/>
              <w:rPrChange w:id="2778" w:author="Author">
                <w:rPr>
                  <w:lang w:val="en-US" w:eastAsia="ja-JP"/>
                </w:rPr>
              </w:rPrChange>
            </w:rPr>
            <w:delText>[</w:delText>
          </w:r>
        </w:del>
      </w:ins>
      <w:del w:id="2779" w:author="Author">
        <w:r w:rsidRPr="00744914" w:rsidDel="00937465">
          <w:rPr>
            <w:highlight w:val="lightGray"/>
            <w:lang w:val="en-US" w:eastAsia="ja-JP"/>
            <w:rPrChange w:id="2780" w:author="Author">
              <w:rPr>
                <w:lang w:val="en-US" w:eastAsia="ja-JP"/>
              </w:rPr>
            </w:rPrChange>
          </w:rPr>
          <w:delText>11.1 dB</w:delText>
        </w:r>
      </w:del>
      <w:ins w:id="2781" w:author="Author">
        <w:del w:id="2782" w:author="Author">
          <w:r w:rsidRPr="00744914" w:rsidDel="00937465">
            <w:rPr>
              <w:highlight w:val="darkGray"/>
              <w:lang w:val="en-US" w:eastAsia="ja-JP"/>
              <w:rPrChange w:id="2783" w:author="Author">
                <w:rPr>
                  <w:lang w:val="en-US" w:eastAsia="ja-JP"/>
                </w:rPr>
              </w:rPrChange>
            </w:rPr>
            <w:delText>]</w:delText>
          </w:r>
        </w:del>
      </w:ins>
      <w:r w:rsidRPr="00744914">
        <w:rPr>
          <w:highlight w:val="darkGray"/>
          <w:lang w:val="en-US" w:eastAsia="ja-JP"/>
          <w:rPrChange w:id="2784" w:author="Author">
            <w:rPr>
              <w:lang w:val="en-US" w:eastAsia="ja-JP"/>
            </w:rPr>
          </w:rPrChange>
        </w:rPr>
        <w:t>,</w:t>
      </w:r>
      <w:r w:rsidRPr="00FC15E1">
        <w:rPr>
          <w:lang w:val="en-US" w:eastAsia="ja-JP"/>
        </w:rPr>
        <w:t xml:space="preserve"> respectively. The gaseous attenuation is 1.7 dB, the attenuation due to clouds is 1.12 dB, and the attenuation due to </w:t>
      </w:r>
      <w:proofErr w:type="spellStart"/>
      <w:r w:rsidRPr="00FC15E1">
        <w:rPr>
          <w:lang w:val="en-US" w:eastAsia="ja-JP"/>
        </w:rPr>
        <w:t>tropospheric</w:t>
      </w:r>
      <w:proofErr w:type="spellEnd"/>
      <w:r w:rsidRPr="00FC15E1">
        <w:rPr>
          <w:lang w:val="en-US" w:eastAsia="ja-JP"/>
        </w:rPr>
        <w:t xml:space="preserve"> scintillation is 0.42 dB. By using the equation </w:t>
      </w:r>
      <w:ins w:id="2785" w:author="Author">
        <w:r>
          <w:rPr>
            <w:lang w:val="en-US" w:eastAsia="ja-JP"/>
          </w:rPr>
          <w:t>[</w:t>
        </w:r>
      </w:ins>
      <w:r w:rsidRPr="00FC15E1">
        <w:rPr>
          <w:lang w:val="en-US" w:eastAsia="ja-JP"/>
        </w:rPr>
        <w:t>(46)</w:t>
      </w:r>
      <w:ins w:id="2786" w:author="Author">
        <w:r>
          <w:rPr>
            <w:lang w:val="en-US" w:eastAsia="ja-JP"/>
          </w:rPr>
          <w:t>]</w:t>
        </w:r>
      </w:ins>
      <w:r w:rsidRPr="00FC15E1">
        <w:rPr>
          <w:lang w:val="en-US" w:eastAsia="ja-JP"/>
        </w:rPr>
        <w:t xml:space="preserve"> in </w:t>
      </w:r>
      <w:r>
        <w:rPr>
          <w:lang w:val="en-US" w:eastAsia="ja-JP"/>
        </w:rPr>
        <w:t>§</w:t>
      </w:r>
      <w:r w:rsidRPr="00FC15E1">
        <w:rPr>
          <w:lang w:val="en-US" w:eastAsia="ja-JP"/>
        </w:rPr>
        <w:t> 2.5 of Recommendation ITU</w:t>
      </w:r>
      <w:r w:rsidRPr="00FC15E1">
        <w:rPr>
          <w:lang w:val="en-US" w:eastAsia="ja-JP"/>
        </w:rPr>
        <w:noBreakHyphen/>
        <w:t>R P.618-</w:t>
      </w:r>
      <w:ins w:id="2787" w:author="Author">
        <w:r>
          <w:rPr>
            <w:lang w:val="en-US" w:eastAsia="ja-JP"/>
          </w:rPr>
          <w:t>9</w:t>
        </w:r>
      </w:ins>
      <w:del w:id="2788" w:author="Author">
        <w:r w:rsidRPr="00FC15E1" w:rsidDel="00D310EA">
          <w:rPr>
            <w:lang w:val="en-US" w:eastAsia="ja-JP"/>
          </w:rPr>
          <w:delText>8</w:delText>
        </w:r>
      </w:del>
      <w:r w:rsidRPr="00FC15E1">
        <w:rPr>
          <w:lang w:val="en-US" w:eastAsia="ja-JP"/>
        </w:rPr>
        <w:t xml:space="preserve">, the total </w:t>
      </w:r>
      <w:ins w:id="2789" w:author="Author">
        <w:r>
          <w:rPr>
            <w:lang w:val="en-US" w:eastAsia="ja-JP"/>
          </w:rPr>
          <w:t xml:space="preserve">link </w:t>
        </w:r>
      </w:ins>
      <w:r w:rsidRPr="00FC15E1">
        <w:rPr>
          <w:lang w:val="en-US" w:eastAsia="ja-JP"/>
        </w:rPr>
        <w:t xml:space="preserve">attenuations at 0.3% and 0.1% of time become </w:t>
      </w:r>
      <w:ins w:id="2790" w:author="Author">
        <w:r w:rsidRPr="00744914">
          <w:rPr>
            <w:rFonts w:hint="eastAsia"/>
            <w:highlight w:val="lightGray"/>
            <w:lang w:val="en-US" w:eastAsia="ja-JP"/>
            <w:rPrChange w:id="2791" w:author="Author">
              <w:rPr>
                <w:rFonts w:hint="eastAsia"/>
                <w:lang w:val="en-US" w:eastAsia="ja-JP"/>
              </w:rPr>
            </w:rPrChange>
          </w:rPr>
          <w:t>8.9 dB</w:t>
        </w:r>
        <w:del w:id="2792" w:author="Author">
          <w:r w:rsidRPr="00744914" w:rsidDel="00A248AE">
            <w:rPr>
              <w:highlight w:val="lightGray"/>
              <w:lang w:val="en-US" w:eastAsia="ja-JP"/>
              <w:rPrChange w:id="2793" w:author="Author">
                <w:rPr>
                  <w:lang w:val="en-US" w:eastAsia="ja-JP"/>
                </w:rPr>
              </w:rPrChange>
            </w:rPr>
            <w:delText>[</w:delText>
          </w:r>
        </w:del>
      </w:ins>
      <w:del w:id="2794" w:author="Author">
        <w:r w:rsidRPr="00744914" w:rsidDel="00A248AE">
          <w:rPr>
            <w:highlight w:val="lightGray"/>
            <w:lang w:val="en-US" w:eastAsia="ja-JP"/>
            <w:rPrChange w:id="2795" w:author="Author">
              <w:rPr>
                <w:lang w:val="en-US" w:eastAsia="ja-JP"/>
              </w:rPr>
            </w:rPrChange>
          </w:rPr>
          <w:delText>9.0 dB</w:delText>
        </w:r>
      </w:del>
      <w:ins w:id="2796" w:author="Author">
        <w:del w:id="2797" w:author="Author">
          <w:r w:rsidRPr="00744914" w:rsidDel="00A248AE">
            <w:rPr>
              <w:highlight w:val="lightGray"/>
              <w:lang w:val="en-US" w:eastAsia="ja-JP"/>
              <w:rPrChange w:id="2798" w:author="Author">
                <w:rPr>
                  <w:lang w:val="en-US" w:eastAsia="ja-JP"/>
                </w:rPr>
              </w:rPrChange>
            </w:rPr>
            <w:delText>]</w:delText>
          </w:r>
        </w:del>
      </w:ins>
      <w:r w:rsidRPr="00744914">
        <w:rPr>
          <w:highlight w:val="lightGray"/>
          <w:lang w:val="en-US" w:eastAsia="ja-JP"/>
          <w:rPrChange w:id="2799" w:author="Author">
            <w:rPr>
              <w:lang w:val="en-US" w:eastAsia="ja-JP"/>
            </w:rPr>
          </w:rPrChange>
        </w:rPr>
        <w:t xml:space="preserve"> and </w:t>
      </w:r>
      <w:ins w:id="2800" w:author="Author">
        <w:r w:rsidRPr="00744914">
          <w:rPr>
            <w:rFonts w:hint="eastAsia"/>
            <w:highlight w:val="lightGray"/>
            <w:lang w:val="en-US" w:eastAsia="ja-JP"/>
            <w:rPrChange w:id="2801" w:author="Author">
              <w:rPr>
                <w:rFonts w:hint="eastAsia"/>
                <w:lang w:val="en-US" w:eastAsia="ja-JP"/>
              </w:rPr>
            </w:rPrChange>
          </w:rPr>
          <w:t>13.7 dB</w:t>
        </w:r>
        <w:del w:id="2802" w:author="Author">
          <w:r w:rsidRPr="00744914" w:rsidDel="00A248AE">
            <w:rPr>
              <w:highlight w:val="lightGray"/>
              <w:lang w:val="en-US" w:eastAsia="ja-JP"/>
              <w:rPrChange w:id="2803" w:author="Author">
                <w:rPr>
                  <w:lang w:val="en-US" w:eastAsia="ja-JP"/>
                </w:rPr>
              </w:rPrChange>
            </w:rPr>
            <w:delText>[</w:delText>
          </w:r>
        </w:del>
      </w:ins>
      <w:del w:id="2804" w:author="Author">
        <w:r w:rsidRPr="00744914" w:rsidDel="00A248AE">
          <w:rPr>
            <w:highlight w:val="lightGray"/>
            <w:lang w:val="en-US" w:eastAsia="ja-JP"/>
            <w:rPrChange w:id="2805" w:author="Author">
              <w:rPr>
                <w:lang w:val="en-US" w:eastAsia="ja-JP"/>
              </w:rPr>
            </w:rPrChange>
          </w:rPr>
          <w:delText>13.9 dB</w:delText>
        </w:r>
      </w:del>
      <w:ins w:id="2806" w:author="Author">
        <w:del w:id="2807" w:author="Author">
          <w:r w:rsidRPr="00744914" w:rsidDel="00A248AE">
            <w:rPr>
              <w:highlight w:val="lightGray"/>
              <w:lang w:val="en-US" w:eastAsia="ja-JP"/>
              <w:rPrChange w:id="2808" w:author="Author">
                <w:rPr>
                  <w:lang w:val="en-US" w:eastAsia="ja-JP"/>
                </w:rPr>
              </w:rPrChange>
            </w:rPr>
            <w:delText>]</w:delText>
          </w:r>
        </w:del>
      </w:ins>
      <w:r w:rsidRPr="00744914">
        <w:rPr>
          <w:highlight w:val="lightGray"/>
          <w:lang w:val="en-US" w:eastAsia="ja-JP"/>
          <w:rPrChange w:id="2809" w:author="Author">
            <w:rPr>
              <w:lang w:val="en-US" w:eastAsia="ja-JP"/>
            </w:rPr>
          </w:rPrChange>
        </w:rPr>
        <w:t>,</w:t>
      </w:r>
      <w:r w:rsidRPr="00FC15E1">
        <w:rPr>
          <w:lang w:val="en-US" w:eastAsia="ja-JP"/>
        </w:rPr>
        <w:t xml:space="preserve"> respectively.</w:t>
      </w:r>
      <w:bookmarkEnd w:id="2761"/>
      <w:bookmarkEnd w:id="2762"/>
      <w:ins w:id="2810" w:author="Author">
        <w:r>
          <w:rPr>
            <w:lang w:val="en-US" w:eastAsia="ja-JP"/>
          </w:rPr>
          <w:t xml:space="preserve"> </w:t>
        </w:r>
      </w:ins>
    </w:p>
    <w:p w:rsidR="00D955B5" w:rsidRPr="00002439" w:rsidRDefault="00D955B5" w:rsidP="00D955B5">
      <w:pPr>
        <w:numPr>
          <w:ins w:id="2811" w:author="Author"/>
        </w:numPr>
        <w:rPr>
          <w:ins w:id="2812" w:author="Author"/>
          <w:lang w:val="en-US" w:eastAsia="ja-JP"/>
        </w:rPr>
      </w:pPr>
      <w:ins w:id="2813" w:author="Author">
        <w:r>
          <w:rPr>
            <w:lang w:val="en-US" w:eastAsia="ja-JP"/>
          </w:rPr>
          <w:t xml:space="preserve">In </w:t>
        </w:r>
        <w:smartTag w:uri="urn:schemas-microsoft-com:office:smarttags" w:element="place">
          <w:smartTag w:uri="urn:schemas-microsoft-com:office:smarttags" w:element="country-region">
            <w:r>
              <w:rPr>
                <w:lang w:val="en-US" w:eastAsia="ja-JP"/>
              </w:rPr>
              <w:t>Luxembourg</w:t>
            </w:r>
          </w:smartTag>
        </w:smartTag>
        <w:r>
          <w:rPr>
            <w:lang w:val="en-US" w:eastAsia="ja-JP"/>
          </w:rPr>
          <w:t xml:space="preserve">, the total link attenuation </w:t>
        </w:r>
        <w:r w:rsidRPr="00FC15E1">
          <w:rPr>
            <w:lang w:val="en-US" w:eastAsia="ja-JP"/>
          </w:rPr>
          <w:t xml:space="preserve">at 0.3% and 0.1% of time are </w:t>
        </w:r>
        <w:r>
          <w:rPr>
            <w:lang w:val="en-US" w:eastAsia="ja-JP"/>
          </w:rPr>
          <w:t>3.7</w:t>
        </w:r>
        <w:r w:rsidRPr="00FC15E1">
          <w:rPr>
            <w:lang w:val="en-US" w:eastAsia="ja-JP"/>
          </w:rPr>
          <w:t xml:space="preserve"> dB and </w:t>
        </w:r>
        <w:r>
          <w:rPr>
            <w:lang w:val="en-US" w:eastAsia="ja-JP"/>
          </w:rPr>
          <w:t>6.3</w:t>
        </w:r>
        <w:r w:rsidRPr="00FC15E1">
          <w:rPr>
            <w:lang w:val="en-US" w:eastAsia="ja-JP"/>
          </w:rPr>
          <w:t xml:space="preserve"> dB, respectively. </w:t>
        </w:r>
      </w:ins>
    </w:p>
    <w:p w:rsidR="00773059" w:rsidRDefault="00773059">
      <w:pPr>
        <w:tabs>
          <w:tab w:val="clear" w:pos="794"/>
          <w:tab w:val="clear" w:pos="1191"/>
          <w:tab w:val="clear" w:pos="1588"/>
          <w:tab w:val="clear" w:pos="1985"/>
        </w:tabs>
        <w:overflowPunct/>
        <w:autoSpaceDE/>
        <w:autoSpaceDN/>
        <w:adjustRightInd/>
        <w:spacing w:before="0"/>
        <w:textAlignment w:val="auto"/>
        <w:rPr>
          <w:b/>
          <w:lang w:val="en-US" w:eastAsia="ja-JP"/>
        </w:rPr>
      </w:pPr>
      <w:r>
        <w:rPr>
          <w:lang w:val="en-US" w:eastAsia="ja-JP"/>
        </w:rPr>
        <w:br w:type="page"/>
      </w:r>
    </w:p>
    <w:p w:rsidR="00D955B5" w:rsidRPr="00FC15E1" w:rsidRDefault="00D955B5" w:rsidP="00D955B5">
      <w:pPr>
        <w:pStyle w:val="Heading2"/>
        <w:rPr>
          <w:lang w:val="en-US" w:eastAsia="ja-JP"/>
        </w:rPr>
      </w:pPr>
      <w:r w:rsidRPr="00FC15E1">
        <w:rPr>
          <w:lang w:val="en-US" w:eastAsia="ja-JP"/>
        </w:rPr>
        <w:t>3.</w:t>
      </w:r>
      <w:ins w:id="2814" w:author="Author">
        <w:r>
          <w:rPr>
            <w:lang w:val="en-US" w:eastAsia="ja-JP"/>
          </w:rPr>
          <w:t>3</w:t>
        </w:r>
      </w:ins>
      <w:del w:id="2815" w:author="Author">
        <w:r w:rsidRPr="00FC15E1" w:rsidDel="00D310EA">
          <w:rPr>
            <w:lang w:val="en-US" w:eastAsia="ja-JP"/>
          </w:rPr>
          <w:delText>4</w:delText>
        </w:r>
      </w:del>
      <w:r w:rsidRPr="00FC15E1">
        <w:rPr>
          <w:lang w:val="en-US" w:eastAsia="ja-JP"/>
        </w:rPr>
        <w:tab/>
        <w:t xml:space="preserve">Downlink </w:t>
      </w:r>
      <w:proofErr w:type="spellStart"/>
      <w:r w:rsidRPr="00FC15E1">
        <w:rPr>
          <w:lang w:val="en-US" w:eastAsia="ja-JP"/>
        </w:rPr>
        <w:t>e.i.r.p</w:t>
      </w:r>
      <w:proofErr w:type="spellEnd"/>
      <w:r w:rsidRPr="00FC15E1">
        <w:rPr>
          <w:lang w:val="en-US" w:eastAsia="ja-JP"/>
        </w:rPr>
        <w:t>. or pfd in the band 21.4-22 GHz</w:t>
      </w:r>
    </w:p>
    <w:p w:rsidR="00D955B5" w:rsidRDefault="00D955B5" w:rsidP="00D955B5">
      <w:pPr>
        <w:tabs>
          <w:tab w:val="left" w:pos="7655"/>
        </w:tabs>
        <w:rPr>
          <w:ins w:id="2816" w:author="Author"/>
          <w:i/>
          <w:lang w:val="en-US" w:eastAsia="ja-JP"/>
        </w:rPr>
      </w:pPr>
      <w:ins w:id="2817" w:author="Author">
        <w:r w:rsidRPr="00D310EA">
          <w:rPr>
            <w:i/>
            <w:lang w:val="en-US" w:eastAsia="ja-JP"/>
          </w:rPr>
          <w:t xml:space="preserve">(Editorial’s note: </w:t>
        </w:r>
        <w:r>
          <w:rPr>
            <w:i/>
            <w:lang w:val="en-US" w:eastAsia="ja-JP"/>
          </w:rPr>
          <w:t>This section should be reviewed in light with the updated rain attenuation model under</w:t>
        </w:r>
        <w:r w:rsidRPr="00D310EA">
          <w:rPr>
            <w:i/>
            <w:lang w:val="en-US" w:eastAsia="ja-JP"/>
          </w:rPr>
          <w:t xml:space="preserve"> </w:t>
        </w:r>
        <w:r>
          <w:rPr>
            <w:i/>
            <w:lang w:val="en-US" w:eastAsia="ja-JP"/>
          </w:rPr>
          <w:t>Recommendation ITU-R P.618-9.</w:t>
        </w:r>
        <w:r w:rsidRPr="00D310EA">
          <w:rPr>
            <w:i/>
            <w:lang w:val="en-US" w:eastAsia="ja-JP"/>
          </w:rPr>
          <w:t>)</w:t>
        </w:r>
      </w:ins>
    </w:p>
    <w:p w:rsidR="00D955B5" w:rsidRPr="00FC15E1" w:rsidRDefault="00D955B5" w:rsidP="00D955B5">
      <w:pPr>
        <w:numPr>
          <w:ins w:id="2818" w:author="Author"/>
        </w:numPr>
        <w:tabs>
          <w:tab w:val="left" w:pos="7655"/>
        </w:tabs>
        <w:rPr>
          <w:lang w:val="en-US"/>
        </w:rPr>
      </w:pPr>
      <w:r w:rsidRPr="00FC15E1">
        <w:rPr>
          <w:lang w:val="en-US" w:eastAsia="ja-JP"/>
        </w:rPr>
        <w:t>The example in Table</w:t>
      </w:r>
      <w:r>
        <w:rPr>
          <w:lang w:val="en-US" w:eastAsia="ja-JP"/>
        </w:rPr>
        <w:t>s</w:t>
      </w:r>
      <w:r w:rsidRPr="00FC15E1">
        <w:rPr>
          <w:lang w:val="en-US" w:eastAsia="ja-JP"/>
        </w:rPr>
        <w:t> </w:t>
      </w:r>
      <w:r>
        <w:rPr>
          <w:lang w:val="en-US" w:eastAsia="ja-JP"/>
        </w:rPr>
        <w:t>10a and 10b</w:t>
      </w:r>
      <w:r w:rsidRPr="00FC15E1">
        <w:rPr>
          <w:lang w:val="en-US" w:eastAsia="ja-JP"/>
        </w:rPr>
        <w:t xml:space="preserve"> shows the necessary pfd values</w:t>
      </w:r>
      <w:ins w:id="2819" w:author="Author">
        <w:r>
          <w:rPr>
            <w:lang w:val="en-US" w:eastAsia="ja-JP"/>
          </w:rPr>
          <w:t xml:space="preserve">, in </w:t>
        </w:r>
        <w:smartTag w:uri="urn:schemas-microsoft-com:office:smarttags" w:element="City">
          <w:r>
            <w:rPr>
              <w:lang w:val="en-US" w:eastAsia="ja-JP"/>
            </w:rPr>
            <w:t>Osaka</w:t>
          </w:r>
        </w:smartTag>
        <w:r>
          <w:rPr>
            <w:lang w:val="en-US" w:eastAsia="ja-JP"/>
          </w:rPr>
          <w:t xml:space="preserve"> and </w:t>
        </w:r>
        <w:smartTag w:uri="urn:schemas-microsoft-com:office:smarttags" w:element="place">
          <w:smartTag w:uri="urn:schemas-microsoft-com:office:smarttags" w:element="country-region">
            <w:r>
              <w:rPr>
                <w:lang w:val="en-US" w:eastAsia="ja-JP"/>
              </w:rPr>
              <w:t>Luxembourg</w:t>
            </w:r>
          </w:smartTag>
        </w:smartTag>
        <w:r>
          <w:rPr>
            <w:lang w:val="en-US" w:eastAsia="ja-JP"/>
          </w:rPr>
          <w:t>,</w:t>
        </w:r>
      </w:ins>
      <w:r w:rsidRPr="00FC15E1">
        <w:rPr>
          <w:lang w:val="en-US" w:eastAsia="ja-JP"/>
        </w:rPr>
        <w:t xml:space="preserve"> to </w:t>
      </w:r>
      <w:del w:id="2820" w:author="Author">
        <w:r w:rsidRPr="00FC15E1" w:rsidDel="00871C68">
          <w:rPr>
            <w:lang w:val="en-US" w:eastAsia="ja-JP"/>
          </w:rPr>
          <w:delText>overcome the rain attenuation of 11.1 dB and 6.1 dB, which corresponds to the</w:delText>
        </w:r>
      </w:del>
      <w:ins w:id="2821" w:author="Author">
        <w:r>
          <w:rPr>
            <w:lang w:val="en-US" w:eastAsia="ja-JP"/>
          </w:rPr>
          <w:t>achieve a</w:t>
        </w:r>
      </w:ins>
      <w:r w:rsidRPr="00FC15E1">
        <w:rPr>
          <w:lang w:val="en-US" w:eastAsia="ja-JP"/>
        </w:rPr>
        <w:t xml:space="preserve"> service availability of 99.9% and 99.7% </w:t>
      </w:r>
      <w:del w:id="2822" w:author="Author">
        <w:r w:rsidRPr="00FC15E1" w:rsidDel="00871C68">
          <w:rPr>
            <w:lang w:val="en-US" w:eastAsia="ja-JP"/>
          </w:rPr>
          <w:delText>in the case of Fig. </w:delText>
        </w:r>
        <w:r w:rsidDel="00871C68">
          <w:rPr>
            <w:lang w:val="en-US" w:eastAsia="ja-JP"/>
          </w:rPr>
          <w:delText>23</w:delText>
        </w:r>
        <w:r w:rsidRPr="00FC15E1" w:rsidDel="00871C68">
          <w:rPr>
            <w:lang w:val="en-US" w:eastAsia="ja-JP"/>
          </w:rPr>
          <w:delText xml:space="preserve"> </w:delText>
        </w:r>
      </w:del>
      <w:r w:rsidRPr="00FC15E1">
        <w:rPr>
          <w:lang w:val="en-US" w:eastAsia="ja-JP"/>
        </w:rPr>
        <w:t xml:space="preserve">respectively, for various channel </w:t>
      </w:r>
      <w:proofErr w:type="spellStart"/>
      <w:r w:rsidRPr="00FC15E1">
        <w:rPr>
          <w:lang w:val="en-US" w:eastAsia="ja-JP"/>
        </w:rPr>
        <w:t>codings</w:t>
      </w:r>
      <w:proofErr w:type="spellEnd"/>
      <w:r w:rsidRPr="00FC15E1">
        <w:rPr>
          <w:lang w:val="en-US" w:eastAsia="ja-JP"/>
        </w:rPr>
        <w:t xml:space="preserve">. The required </w:t>
      </w:r>
      <w:r w:rsidRPr="00FC15E1">
        <w:rPr>
          <w:i/>
          <w:iCs/>
          <w:lang w:val="en-US" w:eastAsia="ja-JP"/>
        </w:rPr>
        <w:t>C</w:t>
      </w:r>
      <w:r w:rsidRPr="00FC15E1">
        <w:rPr>
          <w:lang w:val="en-US" w:eastAsia="ja-JP"/>
        </w:rPr>
        <w:t>/</w:t>
      </w:r>
      <w:r w:rsidRPr="00FC15E1">
        <w:rPr>
          <w:i/>
          <w:iCs/>
          <w:lang w:val="en-US" w:eastAsia="ja-JP"/>
        </w:rPr>
        <w:t>N</w:t>
      </w:r>
      <w:r w:rsidRPr="00FC15E1">
        <w:rPr>
          <w:lang w:val="en-US" w:eastAsia="ja-JP"/>
        </w:rPr>
        <w:t xml:space="preserve"> in this Table include</w:t>
      </w:r>
      <w:ins w:id="2823" w:author="Author">
        <w:r>
          <w:rPr>
            <w:lang w:val="en-US" w:eastAsia="ja-JP"/>
          </w:rPr>
          <w:t>s</w:t>
        </w:r>
      </w:ins>
      <w:r w:rsidRPr="00FC15E1">
        <w:rPr>
          <w:lang w:val="en-US" w:eastAsia="ja-JP"/>
        </w:rPr>
        <w:t xml:space="preserve"> some degradations by actual hardware such as non-linear effects of satellite transponder, etc. The peak pfd ranges from </w:t>
      </w:r>
      <w:ins w:id="2824" w:author="Author">
        <w:r w:rsidRPr="00744914">
          <w:rPr>
            <w:highlight w:val="lightGray"/>
            <w:lang w:val="en-US"/>
            <w:rPrChange w:id="2825" w:author="Author">
              <w:rPr>
                <w:lang w:val="en-US"/>
              </w:rPr>
            </w:rPrChange>
          </w:rPr>
          <w:t>−</w:t>
        </w:r>
        <w:r w:rsidRPr="00744914">
          <w:rPr>
            <w:rFonts w:hint="eastAsia"/>
            <w:highlight w:val="lightGray"/>
            <w:lang w:val="en-US" w:eastAsia="ja-JP"/>
            <w:rPrChange w:id="2826" w:author="Author">
              <w:rPr>
                <w:rFonts w:hint="eastAsia"/>
                <w:lang w:val="en-US" w:eastAsia="ja-JP"/>
              </w:rPr>
            </w:rPrChange>
          </w:rPr>
          <w:t xml:space="preserve">98.3 </w:t>
        </w:r>
        <w:del w:id="2827" w:author="Author">
          <w:r w:rsidRPr="00744914" w:rsidDel="00A248AE">
            <w:rPr>
              <w:highlight w:val="lightGray"/>
              <w:lang w:val="en-US" w:eastAsia="ja-JP"/>
              <w:rPrChange w:id="2828" w:author="Author">
                <w:rPr>
                  <w:lang w:val="en-US" w:eastAsia="ja-JP"/>
                </w:rPr>
              </w:rPrChange>
            </w:rPr>
            <w:delText>[</w:delText>
          </w:r>
        </w:del>
      </w:ins>
      <w:del w:id="2829" w:author="Author">
        <w:r w:rsidRPr="00744914" w:rsidDel="00A248AE">
          <w:rPr>
            <w:highlight w:val="lightGray"/>
            <w:lang w:val="en-US"/>
            <w:rPrChange w:id="2830" w:author="Author">
              <w:rPr>
                <w:lang w:val="en-US"/>
              </w:rPr>
            </w:rPrChange>
          </w:rPr>
          <w:delText>−97.2</w:delText>
        </w:r>
      </w:del>
      <w:ins w:id="2831" w:author="Author">
        <w:del w:id="2832" w:author="Author">
          <w:r w:rsidRPr="00744914" w:rsidDel="00A248AE">
            <w:rPr>
              <w:highlight w:val="lightGray"/>
              <w:lang w:val="en-US"/>
              <w:rPrChange w:id="2833" w:author="Author">
                <w:rPr>
                  <w:lang w:val="en-US"/>
                </w:rPr>
              </w:rPrChange>
            </w:rPr>
            <w:delText>]</w:delText>
          </w:r>
        </w:del>
      </w:ins>
      <w:del w:id="2834" w:author="Author">
        <w:r w:rsidRPr="00FC15E1" w:rsidDel="00A248AE">
          <w:rPr>
            <w:lang w:val="en-US"/>
          </w:rPr>
          <w:delText> </w:delText>
        </w:r>
      </w:del>
      <w:r w:rsidRPr="00FC15E1">
        <w:rPr>
          <w:lang w:val="en-US"/>
        </w:rPr>
        <w:t>dB(W/(m</w:t>
      </w:r>
      <w:r w:rsidRPr="00FC15E1">
        <w:rPr>
          <w:vertAlign w:val="superscript"/>
          <w:lang w:val="en-US"/>
        </w:rPr>
        <w:t>2</w:t>
      </w:r>
      <w:r w:rsidRPr="00FC15E1">
        <w:rPr>
          <w:lang w:val="en-US"/>
        </w:rPr>
        <w:t> · </w:t>
      </w:r>
      <w:ins w:id="2835" w:author="Author">
        <w:r>
          <w:rPr>
            <w:lang w:val="en-US"/>
          </w:rPr>
          <w:t xml:space="preserve">1 </w:t>
        </w:r>
      </w:ins>
      <w:r w:rsidRPr="00FC15E1">
        <w:rPr>
          <w:lang w:val="en-US"/>
        </w:rPr>
        <w:t>MHz)) to −11</w:t>
      </w:r>
      <w:ins w:id="2836" w:author="Author">
        <w:r>
          <w:rPr>
            <w:lang w:val="en-US"/>
          </w:rPr>
          <w:t>5.6</w:t>
        </w:r>
      </w:ins>
      <w:del w:id="2837" w:author="Author">
        <w:r w:rsidRPr="00FC15E1" w:rsidDel="00871C68">
          <w:rPr>
            <w:lang w:val="en-US"/>
          </w:rPr>
          <w:delText>0.7</w:delText>
        </w:r>
      </w:del>
      <w:r w:rsidRPr="00FC15E1">
        <w:rPr>
          <w:lang w:val="en-US"/>
        </w:rPr>
        <w:t> dB(W/(m</w:t>
      </w:r>
      <w:r w:rsidRPr="00FC15E1">
        <w:rPr>
          <w:vertAlign w:val="superscript"/>
          <w:lang w:val="en-US"/>
        </w:rPr>
        <w:t>2</w:t>
      </w:r>
      <w:r w:rsidRPr="00FC15E1">
        <w:rPr>
          <w:lang w:val="en-US"/>
        </w:rPr>
        <w:t> · </w:t>
      </w:r>
      <w:ins w:id="2838" w:author="Author">
        <w:r>
          <w:rPr>
            <w:lang w:val="en-US"/>
          </w:rPr>
          <w:t xml:space="preserve">1 </w:t>
        </w:r>
      </w:ins>
      <w:r w:rsidRPr="00FC15E1">
        <w:rPr>
          <w:lang w:val="en-US"/>
        </w:rPr>
        <w:t xml:space="preserve">MHz)) for </w:t>
      </w:r>
      <w:del w:id="2839" w:author="Author">
        <w:r w:rsidRPr="00FC15E1" w:rsidDel="00871C68">
          <w:rPr>
            <w:lang w:val="en-US"/>
          </w:rPr>
          <w:delText>the rain attenuation of 11.1 dB</w:delText>
        </w:r>
      </w:del>
      <w:ins w:id="2840" w:author="Author">
        <w:r>
          <w:rPr>
            <w:lang w:val="en-US"/>
          </w:rPr>
          <w:t>a service availability of 99.9%</w:t>
        </w:r>
      </w:ins>
      <w:r w:rsidRPr="00FC15E1">
        <w:rPr>
          <w:lang w:val="en-US"/>
        </w:rPr>
        <w:t xml:space="preserve">, and from </w:t>
      </w:r>
      <w:ins w:id="2841" w:author="Author">
        <w:r w:rsidRPr="00744914">
          <w:rPr>
            <w:highlight w:val="lightGray"/>
            <w:lang w:val="en-US"/>
            <w:rPrChange w:id="2842" w:author="Author">
              <w:rPr>
                <w:lang w:val="en-US"/>
              </w:rPr>
            </w:rPrChange>
          </w:rPr>
          <w:t>−</w:t>
        </w:r>
        <w:r w:rsidRPr="00744914">
          <w:rPr>
            <w:rFonts w:hint="eastAsia"/>
            <w:highlight w:val="lightGray"/>
            <w:lang w:val="en-US" w:eastAsia="ja-JP"/>
            <w:rPrChange w:id="2843" w:author="Author">
              <w:rPr>
                <w:rFonts w:hint="eastAsia"/>
                <w:lang w:val="en-US" w:eastAsia="ja-JP"/>
              </w:rPr>
            </w:rPrChange>
          </w:rPr>
          <w:t xml:space="preserve">103.3 </w:t>
        </w:r>
        <w:del w:id="2844" w:author="Author">
          <w:r w:rsidRPr="00744914" w:rsidDel="00A248AE">
            <w:rPr>
              <w:highlight w:val="lightGray"/>
              <w:lang w:val="en-US"/>
              <w:rPrChange w:id="2845" w:author="Author">
                <w:rPr>
                  <w:lang w:val="en-US"/>
                </w:rPr>
              </w:rPrChange>
            </w:rPr>
            <w:delText>[</w:delText>
          </w:r>
        </w:del>
      </w:ins>
      <w:del w:id="2846" w:author="Author">
        <w:r w:rsidRPr="00744914" w:rsidDel="00A248AE">
          <w:rPr>
            <w:highlight w:val="lightGray"/>
            <w:lang w:val="en-US"/>
            <w:rPrChange w:id="2847" w:author="Author">
              <w:rPr>
                <w:lang w:val="en-US"/>
              </w:rPr>
            </w:rPrChange>
          </w:rPr>
          <w:delText>−102.5</w:delText>
        </w:r>
      </w:del>
      <w:ins w:id="2848" w:author="Author">
        <w:del w:id="2849" w:author="Author">
          <w:r w:rsidRPr="00744914" w:rsidDel="00A248AE">
            <w:rPr>
              <w:highlight w:val="lightGray"/>
              <w:lang w:val="en-US"/>
              <w:rPrChange w:id="2850" w:author="Author">
                <w:rPr>
                  <w:lang w:val="en-US"/>
                </w:rPr>
              </w:rPrChange>
            </w:rPr>
            <w:delText>]</w:delText>
          </w:r>
        </w:del>
      </w:ins>
      <w:del w:id="2851" w:author="Author">
        <w:r w:rsidRPr="00FC15E1" w:rsidDel="00A248AE">
          <w:rPr>
            <w:lang w:val="en-US"/>
          </w:rPr>
          <w:delText> </w:delText>
        </w:r>
      </w:del>
      <w:r w:rsidRPr="00FC15E1">
        <w:rPr>
          <w:lang w:val="en-US"/>
        </w:rPr>
        <w:t>dB(W/(m</w:t>
      </w:r>
      <w:r w:rsidRPr="00FC15E1">
        <w:rPr>
          <w:vertAlign w:val="superscript"/>
          <w:lang w:val="en-US"/>
        </w:rPr>
        <w:t>2</w:t>
      </w:r>
      <w:r w:rsidRPr="00FC15E1">
        <w:rPr>
          <w:lang w:val="en-US"/>
        </w:rPr>
        <w:t> · </w:t>
      </w:r>
      <w:ins w:id="2852" w:author="Author">
        <w:r>
          <w:rPr>
            <w:lang w:val="en-US"/>
          </w:rPr>
          <w:t xml:space="preserve">1 </w:t>
        </w:r>
      </w:ins>
      <w:r w:rsidRPr="00FC15E1">
        <w:rPr>
          <w:lang w:val="en-US"/>
        </w:rPr>
        <w:t>MHz)) to −11</w:t>
      </w:r>
      <w:ins w:id="2853" w:author="Author">
        <w:r>
          <w:rPr>
            <w:lang w:val="en-US"/>
          </w:rPr>
          <w:t>8.9</w:t>
        </w:r>
      </w:ins>
      <w:del w:id="2854" w:author="Author">
        <w:r w:rsidRPr="00FC15E1" w:rsidDel="00825A99">
          <w:rPr>
            <w:lang w:val="en-US"/>
          </w:rPr>
          <w:delText>6</w:delText>
        </w:r>
        <w:r w:rsidRPr="00FC15E1" w:rsidDel="00871C68">
          <w:rPr>
            <w:lang w:val="en-US"/>
          </w:rPr>
          <w:delText>.0</w:delText>
        </w:r>
      </w:del>
      <w:r w:rsidRPr="00FC15E1">
        <w:rPr>
          <w:lang w:val="en-US"/>
        </w:rPr>
        <w:t> dB(W/(m</w:t>
      </w:r>
      <w:r w:rsidRPr="00FC15E1">
        <w:rPr>
          <w:vertAlign w:val="superscript"/>
          <w:lang w:val="en-US"/>
        </w:rPr>
        <w:t>2</w:t>
      </w:r>
      <w:r w:rsidRPr="00FC15E1">
        <w:rPr>
          <w:lang w:val="en-US"/>
        </w:rPr>
        <w:t> · </w:t>
      </w:r>
      <w:ins w:id="2855" w:author="Author">
        <w:r>
          <w:rPr>
            <w:lang w:val="en-US"/>
          </w:rPr>
          <w:t xml:space="preserve">1 </w:t>
        </w:r>
      </w:ins>
      <w:r w:rsidRPr="00FC15E1">
        <w:rPr>
          <w:lang w:val="en-US"/>
        </w:rPr>
        <w:t>MHz))</w:t>
      </w:r>
      <w:ins w:id="2856" w:author="Author">
        <w:r>
          <w:rPr>
            <w:lang w:val="en-US"/>
          </w:rPr>
          <w:t>]</w:t>
        </w:r>
      </w:ins>
      <w:r w:rsidRPr="00FC15E1">
        <w:rPr>
          <w:lang w:val="en-US"/>
        </w:rPr>
        <w:t xml:space="preserve"> for </w:t>
      </w:r>
      <w:ins w:id="2857" w:author="Author">
        <w:r>
          <w:rPr>
            <w:lang w:val="en-US"/>
          </w:rPr>
          <w:t>a service availability of 99.7%</w:t>
        </w:r>
      </w:ins>
      <w:del w:id="2858" w:author="Author">
        <w:r w:rsidRPr="00FC15E1" w:rsidDel="00871C68">
          <w:rPr>
            <w:lang w:val="en-US"/>
          </w:rPr>
          <w:delText>the rain attenuation of 6.1 dB</w:delText>
        </w:r>
      </w:del>
      <w:r w:rsidRPr="00FC15E1">
        <w:rPr>
          <w:lang w:val="en-US"/>
        </w:rPr>
        <w:t xml:space="preserve">. </w:t>
      </w:r>
    </w:p>
    <w:p w:rsidR="00D955B5" w:rsidRPr="00FC15E1" w:rsidRDefault="00D955B5" w:rsidP="00D955B5">
      <w:pPr>
        <w:rPr>
          <w:lang w:val="en-US"/>
        </w:rPr>
      </w:pPr>
      <w:r w:rsidRPr="00FC15E1">
        <w:rPr>
          <w:lang w:val="en-US"/>
        </w:rPr>
        <w:t xml:space="preserve">The downlink </w:t>
      </w:r>
      <w:proofErr w:type="spellStart"/>
      <w:r w:rsidRPr="00FC15E1">
        <w:rPr>
          <w:lang w:val="en-US"/>
        </w:rPr>
        <w:t>e.i.r.p</w:t>
      </w:r>
      <w:proofErr w:type="spellEnd"/>
      <w:r w:rsidRPr="00FC15E1">
        <w:rPr>
          <w:lang w:val="en-US"/>
        </w:rPr>
        <w:t>. can be derived from the pfd value in Table</w:t>
      </w:r>
      <w:ins w:id="2859" w:author="Author">
        <w:r>
          <w:rPr>
            <w:lang w:val="en-US"/>
          </w:rPr>
          <w:t>s</w:t>
        </w:r>
      </w:ins>
      <w:r w:rsidRPr="00FC15E1">
        <w:rPr>
          <w:lang w:val="en-US"/>
        </w:rPr>
        <w:t> </w:t>
      </w:r>
      <w:r>
        <w:rPr>
          <w:lang w:val="en-US"/>
        </w:rPr>
        <w:t>10</w:t>
      </w:r>
      <w:ins w:id="2860" w:author="Author">
        <w:r>
          <w:rPr>
            <w:lang w:val="en-US"/>
          </w:rPr>
          <w:t>a and 10b</w:t>
        </w:r>
      </w:ins>
      <w:r w:rsidRPr="00FC15E1">
        <w:rPr>
          <w:lang w:val="en-US"/>
        </w:rPr>
        <w:t xml:space="preserve"> and the bandwidth. The detail is discussed in the next section.</w:t>
      </w:r>
    </w:p>
    <w:p w:rsidR="00D955B5" w:rsidRPr="00FC15E1" w:rsidRDefault="00D955B5" w:rsidP="00D955B5">
      <w:pPr>
        <w:pStyle w:val="FigureNo"/>
        <w:ind w:left="709"/>
        <w:rPr>
          <w:lang w:val="en-US" w:eastAsia="ja-JP"/>
        </w:rPr>
      </w:pPr>
      <w:r>
        <w:rPr>
          <w:lang w:val="en-US" w:eastAsia="ja-JP"/>
        </w:rPr>
        <w:br w:type="page"/>
      </w:r>
      <w:r w:rsidRPr="00FC15E1">
        <w:rPr>
          <w:lang w:val="en-US" w:eastAsia="ja-JP"/>
        </w:rPr>
        <w:t xml:space="preserve">Figure </w:t>
      </w:r>
      <w:r>
        <w:rPr>
          <w:lang w:val="en-US" w:eastAsia="ja-JP"/>
        </w:rPr>
        <w:t>2</w:t>
      </w:r>
      <w:ins w:id="2861" w:author="Author">
        <w:r w:rsidRPr="005C099E">
          <w:rPr>
            <w:highlight w:val="lightGray"/>
            <w:lang w:val="en-US" w:eastAsia="ja-JP"/>
            <w:rPrChange w:id="2862" w:author="Author">
              <w:rPr>
                <w:lang w:val="en-US" w:eastAsia="ja-JP"/>
              </w:rPr>
            </w:rPrChange>
          </w:rPr>
          <w:t>6</w:t>
        </w:r>
      </w:ins>
      <w:del w:id="2863" w:author="Author">
        <w:r w:rsidRPr="005C099E" w:rsidDel="005C099E">
          <w:rPr>
            <w:highlight w:val="lightGray"/>
            <w:lang w:val="en-US" w:eastAsia="ja-JP"/>
            <w:rPrChange w:id="2864" w:author="Author">
              <w:rPr>
                <w:lang w:val="en-US" w:eastAsia="ja-JP"/>
              </w:rPr>
            </w:rPrChange>
          </w:rPr>
          <w:delText>3</w:delText>
        </w:r>
      </w:del>
      <w:ins w:id="2865" w:author="Author">
        <w:r>
          <w:rPr>
            <w:caps w:val="0"/>
            <w:lang w:val="en-US" w:eastAsia="ja-JP"/>
          </w:rPr>
          <w:t>a</w:t>
        </w:r>
      </w:ins>
    </w:p>
    <w:p w:rsidR="00D955B5" w:rsidRPr="00743301" w:rsidRDefault="00D955B5" w:rsidP="00D955B5">
      <w:pPr>
        <w:pStyle w:val="Figuretitle"/>
        <w:ind w:left="709"/>
        <w:rPr>
          <w:lang w:val="en-US" w:eastAsia="ja-JP"/>
        </w:rPr>
      </w:pPr>
      <w:r w:rsidRPr="00FC15E1">
        <w:rPr>
          <w:lang w:val="en-US" w:eastAsia="ja-JP"/>
        </w:rPr>
        <w:t xml:space="preserve">Example of rain attenuation at 21.7 GHz </w:t>
      </w:r>
      <w:ins w:id="2866" w:author="Author">
        <w:r>
          <w:rPr>
            <w:lang w:val="en-US" w:eastAsia="ja-JP"/>
          </w:rPr>
          <w:t xml:space="preserve">in </w:t>
        </w:r>
        <w:smartTag w:uri="urn:schemas-microsoft-com:office:smarttags" w:element="place">
          <w:smartTag w:uri="urn:schemas-microsoft-com:office:smarttags" w:element="City">
            <w:r>
              <w:rPr>
                <w:lang w:val="en-US" w:eastAsia="ja-JP"/>
              </w:rPr>
              <w:t>Osaka</w:t>
            </w:r>
          </w:smartTag>
        </w:smartTag>
        <w:r>
          <w:rPr>
            <w:lang w:val="en-US" w:eastAsia="ja-JP"/>
          </w:rPr>
          <w:t xml:space="preserve"> </w:t>
        </w:r>
      </w:ins>
      <w:r w:rsidRPr="00FC15E1">
        <w:rPr>
          <w:lang w:val="en-US" w:eastAsia="ja-JP"/>
        </w:rPr>
        <w:t>calculated by</w:t>
      </w:r>
      <w:r>
        <w:rPr>
          <w:lang w:val="en-US" w:eastAsia="ja-JP"/>
        </w:rPr>
        <w:br/>
      </w:r>
      <w:r w:rsidRPr="00FC15E1">
        <w:rPr>
          <w:lang w:val="en-US" w:eastAsia="ja-JP"/>
        </w:rPr>
        <w:t>R</w:t>
      </w:r>
      <w:r w:rsidRPr="00743301">
        <w:rPr>
          <w:lang w:val="en-US" w:eastAsia="ja-JP"/>
        </w:rPr>
        <w:t>ecommendation ITU</w:t>
      </w:r>
      <w:r w:rsidRPr="00743301">
        <w:rPr>
          <w:lang w:val="en-US" w:eastAsia="ja-JP"/>
        </w:rPr>
        <w:noBreakHyphen/>
        <w:t>R P.618-</w:t>
      </w:r>
      <w:ins w:id="2867" w:author="Author">
        <w:r w:rsidRPr="00743301">
          <w:rPr>
            <w:lang w:val="en-US" w:eastAsia="ja-JP"/>
          </w:rPr>
          <w:t>9</w:t>
        </w:r>
      </w:ins>
      <w:del w:id="2868" w:author="Author">
        <w:r w:rsidRPr="00743301" w:rsidDel="00002439">
          <w:rPr>
            <w:lang w:val="en-US" w:eastAsia="ja-JP"/>
          </w:rPr>
          <w:delText>8</w:delText>
        </w:r>
      </w:del>
    </w:p>
    <w:p w:rsidR="00D955B5" w:rsidRDefault="00D955B5" w:rsidP="00D955B5">
      <w:pPr>
        <w:pStyle w:val="Figure"/>
        <w:rPr>
          <w:ins w:id="2869" w:author="Author"/>
        </w:rPr>
      </w:pPr>
      <w:ins w:id="2870" w:author="Author">
        <w:del w:id="2871" w:author="Author">
          <w:r w:rsidRPr="00743301" w:rsidDel="00B56F65">
            <w:rPr>
              <w:noProof/>
              <w:highlight w:val="yellow"/>
              <w:rPrChange w:id="2872" w:author="Author">
                <w:rPr>
                  <w:noProof/>
                </w:rPr>
              </w:rPrChang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1" type="#_x0000_t172" style="position:absolute;left:0;text-align:left;margin-left:190.35pt;margin-top:72.7pt;width:131.55pt;height:53.7pt;rotation:-1530781fd;z-index:251656192" o:allowincell="f" fillcolor="black">
                <v:shadow color="#868686"/>
                <v:textpath style="font-family:&quot;Arial Black&quot;;v-text-kern:t" trim="t" fitpath="t" string="to be reviewed"/>
              </v:shape>
            </w:pict>
          </w:r>
        </w:del>
      </w:ins>
      <w:del w:id="2873" w:author="Author">
        <w:r w:rsidRPr="00744914" w:rsidDel="00B56F65">
          <w:rPr>
            <w:highlight w:val="lightGray"/>
            <w:rPrChange w:id="2874" w:author="Author">
              <w:rPr/>
            </w:rPrChange>
          </w:rPr>
          <w:object w:dxaOrig="5442" w:dyaOrig="5555">
            <v:shape id="_x0000_i1077" type="#_x0000_t75" style="width:272.25pt;height:277.5pt" o:ole="" o:allowoverlap="f">
              <v:imagedata r:id="rId82" o:title=""/>
            </v:shape>
            <o:OLEObject Type="Embed" ProgID="CorelDRAW.Graphic.12" ShapeID="_x0000_i1077" DrawAspect="Content" ObjectID="_1332923877" r:id="rId83"/>
          </w:object>
        </w:r>
      </w:del>
      <w:ins w:id="2875" w:author="Author">
        <w:r w:rsidR="008F7C2B">
          <w:rPr>
            <w:noProof/>
            <w:lang w:val="en-US" w:eastAsia="zh-CN"/>
          </w:rPr>
          <w:drawing>
            <wp:inline distT="0" distB="0" distL="0" distR="0">
              <wp:extent cx="4181475" cy="3590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srcRect t="8800" r="33769"/>
                      <a:stretch>
                        <a:fillRect/>
                      </a:stretch>
                    </pic:blipFill>
                    <pic:spPr bwMode="auto">
                      <a:xfrm>
                        <a:off x="0" y="0"/>
                        <a:ext cx="4181475" cy="3590925"/>
                      </a:xfrm>
                      <a:prstGeom prst="rect">
                        <a:avLst/>
                      </a:prstGeom>
                      <a:noFill/>
                      <a:ln w="9525">
                        <a:noFill/>
                        <a:miter lim="800000"/>
                        <a:headEnd/>
                        <a:tailEnd/>
                      </a:ln>
                    </pic:spPr>
                  </pic:pic>
                </a:graphicData>
              </a:graphic>
            </wp:inline>
          </w:drawing>
        </w:r>
      </w:ins>
    </w:p>
    <w:p w:rsidR="00D955B5" w:rsidRPr="00FC15E1" w:rsidRDefault="00D955B5" w:rsidP="00D955B5">
      <w:pPr>
        <w:pStyle w:val="FigureNo"/>
        <w:numPr>
          <w:ins w:id="2876" w:author="Author"/>
        </w:numPr>
        <w:rPr>
          <w:ins w:id="2877" w:author="Author"/>
          <w:lang w:val="en-US" w:eastAsia="ja-JP"/>
        </w:rPr>
      </w:pPr>
      <w:ins w:id="2878" w:author="Author">
        <w:r>
          <w:rPr>
            <w:lang w:val="en-US" w:eastAsia="ja-JP"/>
          </w:rPr>
          <w:br w:type="page"/>
        </w:r>
        <w:r w:rsidRPr="003B7A28">
          <w:t>Figure</w:t>
        </w:r>
        <w:r w:rsidRPr="00FC15E1">
          <w:rPr>
            <w:lang w:val="en-US" w:eastAsia="ja-JP"/>
          </w:rPr>
          <w:t xml:space="preserve"> </w:t>
        </w:r>
        <w:r>
          <w:rPr>
            <w:lang w:val="en-US" w:eastAsia="ja-JP"/>
          </w:rPr>
          <w:t>2</w:t>
        </w:r>
        <w:r w:rsidRPr="005C099E">
          <w:rPr>
            <w:highlight w:val="lightGray"/>
            <w:lang w:val="en-US" w:eastAsia="ja-JP"/>
            <w:rPrChange w:id="2879" w:author="Author">
              <w:rPr>
                <w:lang w:val="en-US" w:eastAsia="ja-JP"/>
              </w:rPr>
            </w:rPrChange>
          </w:rPr>
          <w:t>6</w:t>
        </w:r>
        <w:del w:id="2880" w:author="Author">
          <w:r w:rsidRPr="005C099E" w:rsidDel="005C099E">
            <w:rPr>
              <w:highlight w:val="lightGray"/>
              <w:lang w:val="en-US" w:eastAsia="ja-JP"/>
              <w:rPrChange w:id="2881" w:author="Author">
                <w:rPr>
                  <w:lang w:val="en-US" w:eastAsia="ja-JP"/>
                </w:rPr>
              </w:rPrChange>
            </w:rPr>
            <w:delText>3</w:delText>
          </w:r>
        </w:del>
        <w:r>
          <w:rPr>
            <w:caps w:val="0"/>
            <w:lang w:val="en-US" w:eastAsia="ja-JP"/>
          </w:rPr>
          <w:t>b</w:t>
        </w:r>
      </w:ins>
    </w:p>
    <w:p w:rsidR="00D955B5" w:rsidRPr="00FC15E1" w:rsidRDefault="00D955B5" w:rsidP="00D955B5">
      <w:pPr>
        <w:pStyle w:val="Figuretitle"/>
        <w:numPr>
          <w:ins w:id="2882" w:author="Author"/>
        </w:numPr>
        <w:rPr>
          <w:ins w:id="2883" w:author="Author"/>
          <w:lang w:val="en-US" w:eastAsia="ja-JP"/>
        </w:rPr>
      </w:pPr>
      <w:ins w:id="2884" w:author="Author">
        <w:r w:rsidRPr="00FC15E1">
          <w:rPr>
            <w:lang w:val="en-US" w:eastAsia="ja-JP"/>
          </w:rPr>
          <w:t xml:space="preserve">Example of rain attenuation at 21.7 GHz </w:t>
        </w:r>
        <w:r>
          <w:rPr>
            <w:lang w:val="en-US" w:eastAsia="ja-JP"/>
          </w:rPr>
          <w:t xml:space="preserve">in </w:t>
        </w:r>
        <w:smartTag w:uri="urn:schemas-microsoft-com:office:smarttags" w:element="place">
          <w:smartTag w:uri="urn:schemas-microsoft-com:office:smarttags" w:element="country-region">
            <w:r>
              <w:rPr>
                <w:lang w:val="en-US" w:eastAsia="ja-JP"/>
              </w:rPr>
              <w:t>Luxembourg</w:t>
            </w:r>
          </w:smartTag>
        </w:smartTag>
        <w:r>
          <w:rPr>
            <w:lang w:val="en-US" w:eastAsia="ja-JP"/>
          </w:rPr>
          <w:t xml:space="preserve"> </w:t>
        </w:r>
        <w:r w:rsidRPr="00FC15E1">
          <w:rPr>
            <w:lang w:val="en-US" w:eastAsia="ja-JP"/>
          </w:rPr>
          <w:t>calculated by</w:t>
        </w:r>
        <w:r>
          <w:rPr>
            <w:lang w:val="en-US" w:eastAsia="ja-JP"/>
          </w:rPr>
          <w:br/>
        </w:r>
        <w:r w:rsidRPr="00FC15E1">
          <w:rPr>
            <w:lang w:val="en-US" w:eastAsia="ja-JP"/>
          </w:rPr>
          <w:t>Recommendation ITU</w:t>
        </w:r>
        <w:r w:rsidRPr="00FC15E1">
          <w:rPr>
            <w:lang w:val="en-US" w:eastAsia="ja-JP"/>
          </w:rPr>
          <w:noBreakHyphen/>
          <w:t>R P.618-</w:t>
        </w:r>
        <w:r>
          <w:rPr>
            <w:lang w:val="en-US" w:eastAsia="ja-JP"/>
          </w:rPr>
          <w:t>9</w:t>
        </w:r>
      </w:ins>
    </w:p>
    <w:p w:rsidR="00D955B5" w:rsidRPr="00826749" w:rsidRDefault="008F7C2B" w:rsidP="00D955B5">
      <w:pPr>
        <w:numPr>
          <w:ins w:id="2885" w:author="Author"/>
        </w:numPr>
        <w:jc w:val="center"/>
        <w:rPr>
          <w:ins w:id="2886" w:author="Author"/>
          <w:lang w:val="en-US"/>
        </w:rPr>
      </w:pPr>
      <w:ins w:id="2887" w:author="Author">
        <w:r>
          <w:rPr>
            <w:noProof/>
            <w:lang w:val="en-US" w:eastAsia="zh-CN"/>
          </w:rPr>
          <w:drawing>
            <wp:inline distT="0" distB="0" distL="0" distR="0">
              <wp:extent cx="4581525" cy="36861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srcRect/>
                      <a:stretch>
                        <a:fillRect/>
                      </a:stretch>
                    </pic:blipFill>
                    <pic:spPr bwMode="auto">
                      <a:xfrm>
                        <a:off x="0" y="0"/>
                        <a:ext cx="4581525" cy="3686175"/>
                      </a:xfrm>
                      <a:prstGeom prst="rect">
                        <a:avLst/>
                      </a:prstGeom>
                      <a:noFill/>
                      <a:ln w="9525">
                        <a:noFill/>
                        <a:miter lim="800000"/>
                        <a:headEnd/>
                        <a:tailEnd/>
                      </a:ln>
                    </pic:spPr>
                  </pic:pic>
                </a:graphicData>
              </a:graphic>
            </wp:inline>
          </w:drawing>
        </w:r>
      </w:ins>
    </w:p>
    <w:p w:rsidR="00D955B5" w:rsidRPr="00FC15E1" w:rsidRDefault="00D955B5" w:rsidP="00D955B5">
      <w:pPr>
        <w:pStyle w:val="TableNo"/>
        <w:rPr>
          <w:lang w:val="en-US" w:eastAsia="ja-JP"/>
        </w:rPr>
      </w:pPr>
      <w:r w:rsidRPr="00FC15E1">
        <w:rPr>
          <w:lang w:val="en-US" w:eastAsia="ja-JP"/>
        </w:rPr>
        <w:t>TABLE </w:t>
      </w:r>
      <w:r>
        <w:rPr>
          <w:lang w:val="en-US" w:eastAsia="ja-JP"/>
        </w:rPr>
        <w:t>10</w:t>
      </w:r>
      <w:del w:id="2888" w:author="Author">
        <w:r w:rsidRPr="00FC15E1" w:rsidDel="000C0638">
          <w:rPr>
            <w:lang w:val="en-US" w:eastAsia="ja-JP"/>
          </w:rPr>
          <w:delText>a</w:delText>
        </w:r>
      </w:del>
      <w:ins w:id="2889" w:author="Author">
        <w:r>
          <w:rPr>
            <w:caps w:val="0"/>
            <w:lang w:val="en-US" w:eastAsia="ja-JP"/>
          </w:rPr>
          <w:t>a</w:t>
        </w:r>
      </w:ins>
    </w:p>
    <w:p w:rsidR="00D955B5" w:rsidRPr="00FC15E1" w:rsidRDefault="00D955B5" w:rsidP="00D955B5">
      <w:pPr>
        <w:pStyle w:val="Tabletitle"/>
        <w:numPr>
          <w:ins w:id="2890" w:author="Author"/>
        </w:numPr>
        <w:rPr>
          <w:lang w:val="en-US" w:eastAsia="ja-JP"/>
        </w:rPr>
      </w:pPr>
      <w:ins w:id="2891" w:author="Author">
        <w:r>
          <w:rPr>
            <w:lang w:val="en-US" w:eastAsia="ja-JP"/>
          </w:rPr>
          <w:t xml:space="preserve">Examples of </w:t>
        </w:r>
      </w:ins>
      <w:del w:id="2892" w:author="Author">
        <w:r w:rsidRPr="00FC15E1" w:rsidDel="00002439">
          <w:rPr>
            <w:lang w:val="en-US" w:eastAsia="ja-JP"/>
          </w:rPr>
          <w:delText>The</w:delText>
        </w:r>
      </w:del>
      <w:r w:rsidRPr="00FC15E1">
        <w:rPr>
          <w:lang w:val="en-US" w:eastAsia="ja-JP"/>
        </w:rPr>
        <w:t xml:space="preserve"> pfd values </w:t>
      </w:r>
      <w:ins w:id="2893" w:author="Author">
        <w:r>
          <w:rPr>
            <w:lang w:val="en-US" w:eastAsia="ja-JP"/>
          </w:rPr>
          <w:t>required to achieve a service availability of 99.9%</w:t>
        </w:r>
      </w:ins>
      <w:del w:id="2894" w:author="Author">
        <w:r w:rsidRPr="00FC15E1" w:rsidDel="000650B7">
          <w:rPr>
            <w:lang w:val="en-US" w:eastAsia="ja-JP"/>
          </w:rPr>
          <w:delText>for overcoming the rain attenuation of 11.1 dB(overall propagation loss is 13.9 dB)</w:delText>
        </w:r>
      </w:del>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tblPrChange w:id="2895" w:author="Author">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
        </w:tblPrChange>
      </w:tblPr>
      <w:tblGrid>
        <w:gridCol w:w="1374"/>
        <w:gridCol w:w="1200"/>
        <w:gridCol w:w="2062"/>
        <w:gridCol w:w="1972"/>
        <w:gridCol w:w="2040"/>
        <w:gridCol w:w="2040"/>
        <w:tblGridChange w:id="2896">
          <w:tblGrid>
            <w:gridCol w:w="88"/>
            <w:gridCol w:w="6"/>
            <w:gridCol w:w="1280"/>
            <w:gridCol w:w="88"/>
            <w:gridCol w:w="6"/>
            <w:gridCol w:w="1106"/>
            <w:gridCol w:w="88"/>
            <w:gridCol w:w="6"/>
            <w:gridCol w:w="1900"/>
            <w:gridCol w:w="156"/>
            <w:gridCol w:w="6"/>
            <w:gridCol w:w="1878"/>
            <w:gridCol w:w="88"/>
            <w:gridCol w:w="6"/>
            <w:gridCol w:w="1946"/>
            <w:gridCol w:w="88"/>
            <w:gridCol w:w="6"/>
            <w:gridCol w:w="1946"/>
            <w:gridCol w:w="88"/>
            <w:gridCol w:w="6"/>
          </w:tblGrid>
        </w:tblGridChange>
      </w:tblGrid>
      <w:tr w:rsidR="00D955B5" w:rsidRPr="004D6CDF" w:rsidTr="00D955B5">
        <w:tblPrEx>
          <w:tblCellMar>
            <w:top w:w="0" w:type="dxa"/>
            <w:bottom w:w="0" w:type="dxa"/>
          </w:tblCellMar>
          <w:tblPrExChange w:id="2897" w:author="Author">
            <w:tblPrEx>
              <w:tblCellMar>
                <w:top w:w="0" w:type="dxa"/>
                <w:bottom w:w="0" w:type="dxa"/>
              </w:tblCellMar>
            </w:tblPrEx>
          </w:tblPrExChange>
        </w:tblPrEx>
        <w:trPr>
          <w:cantSplit/>
          <w:trHeight w:val="323"/>
          <w:jc w:val="center"/>
          <w:trPrChange w:id="2898" w:author="Author">
            <w:trPr>
              <w:gridBefore w:val="1"/>
              <w:gridAfter w:val="0"/>
              <w:cantSplit/>
              <w:trHeight w:val="323"/>
              <w:jc w:val="center"/>
            </w:trPr>
          </w:trPrChange>
        </w:trPr>
        <w:tc>
          <w:tcPr>
            <w:tcW w:w="1374" w:type="dxa"/>
            <w:vMerge w:val="restart"/>
            <w:tcPrChange w:id="2899" w:author="Author">
              <w:tcPr>
                <w:tcW w:w="1374" w:type="dxa"/>
                <w:gridSpan w:val="3"/>
                <w:vMerge w:val="restart"/>
              </w:tcPr>
            </w:tcPrChange>
          </w:tcPr>
          <w:p w:rsidR="00D955B5" w:rsidRPr="004D6CDF" w:rsidRDefault="00D955B5" w:rsidP="00D955B5">
            <w:pPr>
              <w:pStyle w:val="Tablehead"/>
            </w:pPr>
            <w:r w:rsidRPr="004D6CDF">
              <w:t>Modulation</w:t>
            </w:r>
          </w:p>
        </w:tc>
        <w:tc>
          <w:tcPr>
            <w:tcW w:w="1200" w:type="dxa"/>
            <w:vMerge w:val="restart"/>
            <w:tcPrChange w:id="2900" w:author="Author">
              <w:tcPr>
                <w:tcW w:w="1200" w:type="dxa"/>
                <w:gridSpan w:val="3"/>
                <w:vMerge w:val="restart"/>
              </w:tcPr>
            </w:tcPrChange>
          </w:tcPr>
          <w:p w:rsidR="00D955B5" w:rsidRPr="004D6CDF" w:rsidRDefault="00D955B5" w:rsidP="00D955B5">
            <w:pPr>
              <w:pStyle w:val="Tablehead"/>
            </w:pPr>
            <w:r w:rsidRPr="004D6CDF">
              <w:t xml:space="preserve">Required </w:t>
            </w:r>
            <w:r w:rsidRPr="004D6CDF">
              <w:rPr>
                <w:i/>
                <w:iCs/>
              </w:rPr>
              <w:t>C</w:t>
            </w:r>
            <w:r w:rsidRPr="004D6CDF">
              <w:t>/</w:t>
            </w:r>
            <w:r w:rsidRPr="004D6CDF">
              <w:rPr>
                <w:i/>
                <w:iCs/>
              </w:rPr>
              <w:t>N</w:t>
            </w:r>
          </w:p>
        </w:tc>
        <w:tc>
          <w:tcPr>
            <w:tcW w:w="4034" w:type="dxa"/>
            <w:gridSpan w:val="2"/>
            <w:vAlign w:val="center"/>
            <w:tcPrChange w:id="2901" w:author="Author">
              <w:tcPr>
                <w:tcW w:w="4034" w:type="dxa"/>
                <w:gridSpan w:val="6"/>
                <w:vAlign w:val="center"/>
              </w:tcPr>
            </w:tcPrChange>
          </w:tcPr>
          <w:p w:rsidR="00D955B5" w:rsidRPr="004D6CDF" w:rsidRDefault="00D955B5" w:rsidP="00D955B5">
            <w:pPr>
              <w:pStyle w:val="Tablehead"/>
              <w:rPr>
                <w:lang w:eastAsia="ja-JP"/>
              </w:rPr>
            </w:pPr>
            <w:smartTag w:uri="urn:schemas-microsoft-com:office:smarttags" w:element="place">
              <w:smartTag w:uri="urn:schemas-microsoft-com:office:smarttags" w:element="City">
                <w:ins w:id="2902" w:author="Author">
                  <w:r>
                    <w:rPr>
                      <w:lang w:eastAsia="ja-JP"/>
                    </w:rPr>
                    <w:t>Osaka</w:t>
                  </w:r>
                </w:ins>
              </w:smartTag>
            </w:smartTag>
          </w:p>
        </w:tc>
        <w:tc>
          <w:tcPr>
            <w:tcW w:w="4080" w:type="dxa"/>
            <w:gridSpan w:val="2"/>
            <w:tcPrChange w:id="2903" w:author="Author">
              <w:tcPr>
                <w:tcW w:w="4080" w:type="dxa"/>
                <w:gridSpan w:val="6"/>
              </w:tcPr>
            </w:tcPrChange>
          </w:tcPr>
          <w:p w:rsidR="00D955B5" w:rsidRPr="004D6CDF" w:rsidRDefault="00D955B5" w:rsidP="00D955B5">
            <w:pPr>
              <w:pStyle w:val="Tablehead"/>
              <w:rPr>
                <w:lang w:eastAsia="ja-JP"/>
              </w:rPr>
            </w:pPr>
            <w:smartTag w:uri="urn:schemas-microsoft-com:office:smarttags" w:element="place">
              <w:smartTag w:uri="urn:schemas-microsoft-com:office:smarttags" w:element="country-region">
                <w:ins w:id="2904" w:author="Author">
                  <w:r>
                    <w:rPr>
                      <w:lang w:eastAsia="ja-JP"/>
                    </w:rPr>
                    <w:t>Luxembourg</w:t>
                  </w:r>
                </w:ins>
              </w:smartTag>
            </w:smartTag>
          </w:p>
        </w:tc>
      </w:tr>
      <w:tr w:rsidR="00D955B5" w:rsidRPr="004D6CDF" w:rsidTr="00D955B5">
        <w:tblPrEx>
          <w:tblCellMar>
            <w:top w:w="0" w:type="dxa"/>
            <w:bottom w:w="0" w:type="dxa"/>
          </w:tblCellMar>
        </w:tblPrEx>
        <w:trPr>
          <w:cantSplit/>
          <w:trHeight w:val="323"/>
          <w:jc w:val="center"/>
        </w:trPr>
        <w:tc>
          <w:tcPr>
            <w:tcW w:w="1374" w:type="dxa"/>
            <w:vMerge/>
            <w:vAlign w:val="center"/>
          </w:tcPr>
          <w:p w:rsidR="00D955B5" w:rsidRPr="004D6CDF" w:rsidRDefault="00D955B5" w:rsidP="00D955B5">
            <w:pPr>
              <w:pStyle w:val="Tablehead"/>
            </w:pPr>
          </w:p>
        </w:tc>
        <w:tc>
          <w:tcPr>
            <w:tcW w:w="1200" w:type="dxa"/>
            <w:vMerge/>
            <w:vAlign w:val="center"/>
          </w:tcPr>
          <w:p w:rsidR="00D955B5" w:rsidRPr="004D6CDF" w:rsidRDefault="00D955B5" w:rsidP="00D955B5">
            <w:pPr>
              <w:pStyle w:val="Tablehead"/>
              <w:pPrChange w:id="2905" w:author="Author">
                <w:pPr>
                  <w:pStyle w:val="Tablehead"/>
                </w:pPr>
              </w:pPrChange>
            </w:pPr>
          </w:p>
        </w:tc>
        <w:tc>
          <w:tcPr>
            <w:tcW w:w="2062" w:type="dxa"/>
            <w:vAlign w:val="center"/>
          </w:tcPr>
          <w:p w:rsidR="00D955B5" w:rsidRPr="003B7A28" w:rsidRDefault="00D955B5" w:rsidP="00D955B5">
            <w:pPr>
              <w:pStyle w:val="EndnoteReference"/>
              <w:numPr>
                <w:ins w:id="2906" w:author="Author"/>
              </w:numPr>
              <w:jc w:val="center"/>
              <w:rPr>
                <w:b/>
                <w:bCs/>
                <w:lang w:eastAsia="ja-JP"/>
                <w:rPrChange w:id="2907" w:author="Author">
                  <w:rPr>
                    <w:lang w:eastAsia="ja-JP"/>
                  </w:rPr>
                </w:rPrChange>
              </w:rPr>
              <w:pPrChange w:id="2908" w:author="Author">
                <w:pPr>
                  <w:pStyle w:val="Reftitle"/>
                </w:pPr>
              </w:pPrChange>
            </w:pPr>
            <w:r w:rsidRPr="003B7A28">
              <w:rPr>
                <w:b/>
                <w:bCs/>
                <w:lang w:eastAsia="ja-JP"/>
              </w:rPr>
              <w:t>Edge (–3 dB)</w:t>
            </w:r>
            <w:ins w:id="2909" w:author="Author">
              <w:r w:rsidRPr="003B7A28">
                <w:rPr>
                  <w:b/>
                  <w:bCs/>
                  <w:lang w:eastAsia="ja-JP"/>
                </w:rPr>
                <w:t xml:space="preserve"> </w:t>
              </w:r>
              <w:r>
                <w:rPr>
                  <w:b/>
                  <w:bCs/>
                  <w:lang w:eastAsia="ja-JP"/>
                </w:rPr>
                <w:t xml:space="preserve">        p</w:t>
              </w:r>
              <w:r w:rsidRPr="003B7A28">
                <w:rPr>
                  <w:b/>
                  <w:bCs/>
                  <w:lang w:eastAsia="ja-JP"/>
                </w:rPr>
                <w:t>fd values</w:t>
              </w:r>
            </w:ins>
            <w:r w:rsidRPr="003B7A28">
              <w:rPr>
                <w:b/>
                <w:bCs/>
                <w:lang w:eastAsia="ja-JP"/>
              </w:rPr>
              <w:br/>
            </w:r>
            <w:ins w:id="2910" w:author="Author">
              <w:r w:rsidRPr="003B7A28">
                <w:rPr>
                  <w:b/>
                  <w:bCs/>
                  <w:lang w:eastAsia="ja-JP"/>
                </w:rPr>
                <w:t>dB(W/(m</w:t>
              </w:r>
              <w:r w:rsidRPr="003B7A28">
                <w:rPr>
                  <w:b/>
                  <w:bCs/>
                  <w:vertAlign w:val="superscript"/>
                  <w:lang w:eastAsia="ja-JP"/>
                </w:rPr>
                <w:t>2</w:t>
              </w:r>
              <w:r w:rsidRPr="003B7A28">
                <w:rPr>
                  <w:b/>
                  <w:bCs/>
                </w:rPr>
                <w:t xml:space="preserve">  </w:t>
              </w:r>
              <w:r>
                <w:rPr>
                  <w:b/>
                  <w:bCs/>
                </w:rPr>
                <w:t>1</w:t>
              </w:r>
            </w:ins>
            <w:ins w:id="2911" w:author="ITU" w:date="2010-03-31T09:09:00Z">
              <w:r w:rsidR="00F01A69">
                <w:rPr>
                  <w:b/>
                  <w:bCs/>
                </w:rPr>
                <w:t> </w:t>
              </w:r>
            </w:ins>
            <w:ins w:id="2912" w:author="Author">
              <w:r w:rsidRPr="003B7A28">
                <w:rPr>
                  <w:b/>
                  <w:bCs/>
                  <w:lang w:eastAsia="ja-JP"/>
                </w:rPr>
                <w:t>MHz))</w:t>
              </w:r>
            </w:ins>
          </w:p>
        </w:tc>
        <w:tc>
          <w:tcPr>
            <w:tcW w:w="1972" w:type="dxa"/>
            <w:vAlign w:val="center"/>
          </w:tcPr>
          <w:p w:rsidR="00D955B5" w:rsidRPr="003B7A28" w:rsidRDefault="00D955B5" w:rsidP="00D955B5">
            <w:pPr>
              <w:pStyle w:val="Tabletext"/>
              <w:numPr>
                <w:ins w:id="2913" w:author="Author"/>
              </w:numPr>
              <w:jc w:val="center"/>
              <w:rPr>
                <w:b/>
                <w:bCs/>
                <w:lang w:eastAsia="ja-JP"/>
                <w:rPrChange w:id="2914" w:author="Author">
                  <w:rPr>
                    <w:lang w:eastAsia="ja-JP"/>
                  </w:rPr>
                </w:rPrChange>
              </w:rPr>
            </w:pPr>
            <w:r w:rsidRPr="003B7A28">
              <w:rPr>
                <w:b/>
                <w:bCs/>
                <w:lang w:eastAsia="ja-JP"/>
              </w:rPr>
              <w:t>Peak</w:t>
            </w:r>
            <w:ins w:id="2915" w:author="Author">
              <w:r w:rsidRPr="003B7A28">
                <w:rPr>
                  <w:b/>
                  <w:bCs/>
                  <w:lang w:eastAsia="ja-JP"/>
                </w:rPr>
                <w:t xml:space="preserve"> </w:t>
              </w:r>
              <w:r>
                <w:rPr>
                  <w:b/>
                  <w:bCs/>
                  <w:lang w:eastAsia="ja-JP"/>
                </w:rPr>
                <w:t xml:space="preserve">                     p</w:t>
              </w:r>
              <w:r w:rsidRPr="003B7A28">
                <w:rPr>
                  <w:b/>
                  <w:bCs/>
                  <w:lang w:eastAsia="ja-JP"/>
                </w:rPr>
                <w:t xml:space="preserve">fd </w:t>
              </w:r>
              <w:proofErr w:type="spellStart"/>
              <w:r w:rsidRPr="003B7A28">
                <w:rPr>
                  <w:b/>
                  <w:bCs/>
                  <w:lang w:eastAsia="ja-JP"/>
                </w:rPr>
                <w:t>values</w:t>
              </w:r>
            </w:ins>
            <w:del w:id="2916" w:author="Author">
              <w:r w:rsidRPr="003B7A28" w:rsidDel="00600C43">
                <w:rPr>
                  <w:b/>
                  <w:bCs/>
                  <w:lang w:eastAsia="ja-JP"/>
                </w:rPr>
                <w:br/>
              </w:r>
            </w:del>
            <w:ins w:id="2917" w:author="Author">
              <w:r w:rsidRPr="003B7A28">
                <w:rPr>
                  <w:b/>
                  <w:bCs/>
                  <w:lang w:eastAsia="ja-JP"/>
                </w:rPr>
                <w:t>dB</w:t>
              </w:r>
              <w:proofErr w:type="spellEnd"/>
              <w:r w:rsidRPr="003B7A28">
                <w:rPr>
                  <w:b/>
                  <w:bCs/>
                  <w:lang w:eastAsia="ja-JP"/>
                </w:rPr>
                <w:t>(W/(m</w:t>
              </w:r>
              <w:r w:rsidRPr="003B7A28">
                <w:rPr>
                  <w:b/>
                  <w:bCs/>
                  <w:vertAlign w:val="superscript"/>
                  <w:lang w:eastAsia="ja-JP"/>
                </w:rPr>
                <w:t>2</w:t>
              </w:r>
              <w:r w:rsidRPr="003B7A28">
                <w:rPr>
                  <w:b/>
                  <w:bCs/>
                </w:rPr>
                <w:t xml:space="preserve"> · </w:t>
              </w:r>
              <w:r>
                <w:rPr>
                  <w:b/>
                  <w:bCs/>
                </w:rPr>
                <w:t xml:space="preserve">1 </w:t>
              </w:r>
              <w:r w:rsidRPr="003B7A28">
                <w:rPr>
                  <w:b/>
                  <w:bCs/>
                  <w:lang w:eastAsia="ja-JP"/>
                </w:rPr>
                <w:t>MHz))</w:t>
              </w:r>
            </w:ins>
          </w:p>
        </w:tc>
        <w:tc>
          <w:tcPr>
            <w:tcW w:w="2040" w:type="dxa"/>
            <w:vAlign w:val="center"/>
          </w:tcPr>
          <w:p w:rsidR="00D955B5" w:rsidRPr="00600C43" w:rsidRDefault="00D955B5" w:rsidP="00D955B5">
            <w:pPr>
              <w:pStyle w:val="Tablehead"/>
              <w:rPr>
                <w:ins w:id="2918" w:author="Author"/>
                <w:lang w:eastAsia="ja-JP"/>
                <w:rPrChange w:id="2919" w:author="Author">
                  <w:rPr>
                    <w:ins w:id="2920" w:author="Author"/>
                    <w:lang w:eastAsia="ja-JP"/>
                  </w:rPr>
                </w:rPrChange>
              </w:rPr>
            </w:pPr>
            <w:ins w:id="2921" w:author="Author">
              <w:r w:rsidRPr="004D6CDF">
                <w:rPr>
                  <w:lang w:eastAsia="ja-JP"/>
                </w:rPr>
                <w:t>Edge (–3 dB)</w:t>
              </w:r>
              <w:r>
                <w:rPr>
                  <w:lang w:eastAsia="ja-JP"/>
                </w:rPr>
                <w:t xml:space="preserve"> </w:t>
              </w:r>
            </w:ins>
            <w:r>
              <w:rPr>
                <w:lang w:eastAsia="ja-JP"/>
              </w:rPr>
              <w:t xml:space="preserve">        </w:t>
            </w:r>
            <w:ins w:id="2922" w:author="Author">
              <w:r>
                <w:rPr>
                  <w:lang w:eastAsia="ja-JP"/>
                </w:rPr>
                <w:t>pfd values</w:t>
              </w:r>
            </w:ins>
            <w:r>
              <w:rPr>
                <w:lang w:eastAsia="ja-JP"/>
              </w:rPr>
              <w:br/>
            </w:r>
            <w:ins w:id="2923" w:author="Author">
              <w:r w:rsidRPr="003B7A28">
                <w:rPr>
                  <w:bCs/>
                  <w:lang w:eastAsia="ja-JP"/>
                </w:rPr>
                <w:t>dB(W/(m</w:t>
              </w:r>
              <w:r w:rsidRPr="003B7A28">
                <w:rPr>
                  <w:bCs/>
                  <w:vertAlign w:val="superscript"/>
                  <w:lang w:eastAsia="ja-JP"/>
                </w:rPr>
                <w:t>2</w:t>
              </w:r>
              <w:r w:rsidRPr="003B7A28">
                <w:rPr>
                  <w:bCs/>
                </w:rPr>
                <w:t xml:space="preserve"> · </w:t>
              </w:r>
              <w:r>
                <w:rPr>
                  <w:bCs/>
                </w:rPr>
                <w:t xml:space="preserve">1 </w:t>
              </w:r>
              <w:r w:rsidRPr="003B7A28">
                <w:rPr>
                  <w:bCs/>
                  <w:lang w:eastAsia="ja-JP"/>
                </w:rPr>
                <w:t>MHz))</w:t>
              </w:r>
            </w:ins>
          </w:p>
        </w:tc>
        <w:tc>
          <w:tcPr>
            <w:tcW w:w="2040" w:type="dxa"/>
            <w:vAlign w:val="center"/>
          </w:tcPr>
          <w:p w:rsidR="00D955B5" w:rsidRPr="000650B7" w:rsidRDefault="00D955B5" w:rsidP="00D955B5">
            <w:pPr>
              <w:pStyle w:val="Tablehead"/>
              <w:rPr>
                <w:ins w:id="2924" w:author="Author"/>
                <w:b w:val="0"/>
                <w:lang w:eastAsia="ja-JP"/>
                <w:rPrChange w:id="2925" w:author="Author">
                  <w:rPr>
                    <w:ins w:id="2926" w:author="Author"/>
                    <w:lang w:eastAsia="ja-JP"/>
                  </w:rPr>
                </w:rPrChange>
              </w:rPr>
            </w:pPr>
            <w:ins w:id="2927" w:author="Author">
              <w:r w:rsidRPr="004D6CDF">
                <w:rPr>
                  <w:lang w:eastAsia="ja-JP"/>
                </w:rPr>
                <w:t>Peak</w:t>
              </w:r>
              <w:r>
                <w:rPr>
                  <w:lang w:eastAsia="ja-JP"/>
                </w:rPr>
                <w:t xml:space="preserve"> </w:t>
              </w:r>
            </w:ins>
            <w:r>
              <w:rPr>
                <w:lang w:eastAsia="ja-JP"/>
              </w:rPr>
              <w:t xml:space="preserve">                      </w:t>
            </w:r>
            <w:ins w:id="2928" w:author="Author">
              <w:r>
                <w:rPr>
                  <w:lang w:eastAsia="ja-JP"/>
                </w:rPr>
                <w:t>pfd values</w:t>
              </w:r>
            </w:ins>
            <w:r>
              <w:rPr>
                <w:lang w:eastAsia="ja-JP"/>
              </w:rPr>
              <w:br/>
            </w:r>
            <w:ins w:id="2929" w:author="Author">
              <w:r w:rsidRPr="003B7A28">
                <w:rPr>
                  <w:bCs/>
                  <w:lang w:eastAsia="ja-JP"/>
                </w:rPr>
                <w:t>dB(W/(m</w:t>
              </w:r>
              <w:r w:rsidRPr="003B7A28">
                <w:rPr>
                  <w:bCs/>
                  <w:vertAlign w:val="superscript"/>
                  <w:lang w:eastAsia="ja-JP"/>
                </w:rPr>
                <w:t>2</w:t>
              </w:r>
              <w:r w:rsidRPr="003B7A28">
                <w:rPr>
                  <w:bCs/>
                </w:rPr>
                <w:t xml:space="preserve"> · </w:t>
              </w:r>
              <w:r>
                <w:rPr>
                  <w:bCs/>
                </w:rPr>
                <w:t xml:space="preserve">1 </w:t>
              </w:r>
              <w:r w:rsidRPr="003B7A28">
                <w:rPr>
                  <w:bCs/>
                  <w:lang w:eastAsia="ja-JP"/>
                </w:rPr>
                <w:t>MHz))</w:t>
              </w:r>
            </w:ins>
          </w:p>
        </w:tc>
      </w:tr>
      <w:tr w:rsidR="00D955B5" w:rsidRPr="004D6CDF" w:rsidTr="00D955B5">
        <w:tblPrEx>
          <w:tblCellMar>
            <w:top w:w="0" w:type="dxa"/>
            <w:bottom w:w="0" w:type="dxa"/>
          </w:tblCellMar>
          <w:tblPrExChange w:id="2930" w:author="Author">
            <w:tblPrEx>
              <w:tblW w:w="0" w:type="auto"/>
              <w:tblCellMar>
                <w:top w:w="0" w:type="dxa"/>
                <w:left w:w="108" w:type="dxa"/>
                <w:bottom w:w="0" w:type="dxa"/>
                <w:right w:w="108" w:type="dxa"/>
              </w:tblCellMar>
            </w:tblPrEx>
          </w:tblPrExChange>
        </w:tblPrEx>
        <w:trPr>
          <w:cantSplit/>
          <w:trHeight w:val="323"/>
          <w:jc w:val="center"/>
          <w:trPrChange w:id="2931" w:author="Author">
            <w:trPr>
              <w:gridAfter w:val="0"/>
              <w:cantSplit/>
              <w:trHeight w:val="323"/>
              <w:jc w:val="center"/>
            </w:trPr>
          </w:trPrChange>
        </w:trPr>
        <w:tc>
          <w:tcPr>
            <w:tcW w:w="1374" w:type="dxa"/>
            <w:vAlign w:val="center"/>
            <w:tcPrChange w:id="2932" w:author="Author">
              <w:tcPr>
                <w:tcW w:w="1374" w:type="dxa"/>
                <w:gridSpan w:val="3"/>
                <w:vAlign w:val="center"/>
              </w:tcPr>
            </w:tcPrChange>
          </w:tcPr>
          <w:p w:rsidR="00D955B5" w:rsidRPr="004D6CDF" w:rsidRDefault="00D955B5" w:rsidP="00D955B5">
            <w:pPr>
              <w:pStyle w:val="Tabletext"/>
              <w:jc w:val="center"/>
              <w:pPrChange w:id="2933" w:author="Author">
                <w:pPr>
                  <w:pStyle w:val="Tabletext"/>
                </w:pPr>
              </w:pPrChange>
            </w:pPr>
            <w:ins w:id="2934" w:author="Author">
              <w:r>
                <w:t>DVB-S</w:t>
              </w:r>
              <w:r w:rsidRPr="004D6CDF">
                <w:t xml:space="preserve"> </w:t>
              </w:r>
            </w:ins>
            <w:r w:rsidRPr="004D6CDF">
              <w:t>QPSK1/2</w:t>
            </w:r>
          </w:p>
        </w:tc>
        <w:tc>
          <w:tcPr>
            <w:tcW w:w="1200" w:type="dxa"/>
            <w:vAlign w:val="center"/>
            <w:tcPrChange w:id="2935" w:author="Author">
              <w:tcPr>
                <w:tcW w:w="1200" w:type="dxa"/>
                <w:gridSpan w:val="3"/>
                <w:vAlign w:val="center"/>
              </w:tcPr>
            </w:tcPrChange>
          </w:tcPr>
          <w:p w:rsidR="00D955B5" w:rsidRPr="004D6CDF" w:rsidRDefault="00D955B5" w:rsidP="00D955B5">
            <w:pPr>
              <w:pStyle w:val="Tabletext"/>
              <w:jc w:val="center"/>
            </w:pPr>
            <w:r w:rsidRPr="004D6CDF">
              <w:t>4.4 dB</w:t>
            </w:r>
          </w:p>
        </w:tc>
        <w:tc>
          <w:tcPr>
            <w:tcW w:w="2062" w:type="dxa"/>
            <w:vAlign w:val="center"/>
            <w:tcPrChange w:id="2936" w:author="Author">
              <w:tcPr>
                <w:tcW w:w="1994" w:type="dxa"/>
                <w:gridSpan w:val="3"/>
                <w:vAlign w:val="center"/>
              </w:tcPr>
            </w:tcPrChange>
          </w:tcPr>
          <w:p w:rsidR="00D955B5" w:rsidRPr="00744914" w:rsidRDefault="00D955B5" w:rsidP="00D955B5">
            <w:pPr>
              <w:pStyle w:val="Tabletext"/>
              <w:jc w:val="center"/>
              <w:rPr>
                <w:highlight w:val="lightGray"/>
                <w:lang w:eastAsia="ja-JP"/>
                <w:rPrChange w:id="2937" w:author="Author">
                  <w:rPr>
                    <w:lang w:eastAsia="ja-JP"/>
                  </w:rPr>
                </w:rPrChange>
              </w:rPr>
            </w:pPr>
            <w:ins w:id="2938" w:author="Author">
              <w:r w:rsidRPr="00744914">
                <w:rPr>
                  <w:highlight w:val="lightGray"/>
                  <w:lang w:val="en-US"/>
                  <w:rPrChange w:id="2939" w:author="Author">
                    <w:rPr>
                      <w:highlight w:val="yellow"/>
                      <w:lang w:val="en-US"/>
                    </w:rPr>
                  </w:rPrChange>
                </w:rPr>
                <w:t>−</w:t>
              </w:r>
              <w:r w:rsidRPr="00744914">
                <w:rPr>
                  <w:rFonts w:hint="eastAsia"/>
                  <w:highlight w:val="lightGray"/>
                  <w:lang w:eastAsia="ja-JP"/>
                  <w:rPrChange w:id="2940" w:author="Author">
                    <w:rPr>
                      <w:rFonts w:hint="eastAsia"/>
                      <w:lang w:eastAsia="ja-JP"/>
                    </w:rPr>
                  </w:rPrChange>
                </w:rPr>
                <w:t>114.8</w:t>
              </w:r>
              <w:del w:id="2941" w:author="Author">
                <w:r w:rsidRPr="00744914" w:rsidDel="0088091D">
                  <w:rPr>
                    <w:highlight w:val="lightGray"/>
                    <w:rPrChange w:id="2942" w:author="Author">
                      <w:rPr/>
                    </w:rPrChange>
                  </w:rPr>
                  <w:delText>[</w:delText>
                </w:r>
              </w:del>
            </w:ins>
            <w:del w:id="2943" w:author="Author">
              <w:r w:rsidRPr="00744914" w:rsidDel="0088091D">
                <w:rPr>
                  <w:highlight w:val="lightGray"/>
                  <w:rPrChange w:id="2944" w:author="Author">
                    <w:rPr/>
                  </w:rPrChange>
                </w:rPr>
                <w:delText>–</w:delText>
              </w:r>
              <w:r w:rsidRPr="00744914" w:rsidDel="0088091D">
                <w:rPr>
                  <w:highlight w:val="lightGray"/>
                  <w:lang w:eastAsia="ja-JP"/>
                  <w:rPrChange w:id="2945" w:author="Author">
                    <w:rPr>
                      <w:lang w:eastAsia="ja-JP"/>
                    </w:rPr>
                  </w:rPrChange>
                </w:rPr>
                <w:delText>113.7</w:delText>
              </w:r>
            </w:del>
            <w:ins w:id="2946" w:author="Author">
              <w:del w:id="2947" w:author="Author">
                <w:r w:rsidRPr="00744914" w:rsidDel="0088091D">
                  <w:rPr>
                    <w:highlight w:val="lightGray"/>
                    <w:lang w:eastAsia="ja-JP"/>
                    <w:rPrChange w:id="2948" w:author="Author">
                      <w:rPr>
                        <w:lang w:eastAsia="ja-JP"/>
                      </w:rPr>
                    </w:rPrChange>
                  </w:rPr>
                  <w:delText>]</w:delText>
                </w:r>
              </w:del>
            </w:ins>
            <w:del w:id="2949" w:author="Author">
              <w:r w:rsidRPr="00744914" w:rsidDel="0088091D">
                <w:rPr>
                  <w:highlight w:val="lightGray"/>
                  <w:lang w:eastAsia="ja-JP"/>
                  <w:rPrChange w:id="2950" w:author="Author">
                    <w:rPr>
                      <w:lang w:eastAsia="ja-JP"/>
                    </w:rPr>
                  </w:rPrChange>
                </w:rPr>
                <w:delText> </w:delText>
              </w:r>
            </w:del>
            <w:r w:rsidRPr="00744914">
              <w:rPr>
                <w:highlight w:val="lightGray"/>
                <w:lang w:eastAsia="ja-JP"/>
                <w:rPrChange w:id="2951" w:author="Author">
                  <w:rPr>
                    <w:lang w:eastAsia="ja-JP"/>
                  </w:rPr>
                </w:rPrChange>
              </w:rPr>
              <w:br/>
            </w:r>
            <w:del w:id="2952" w:author="Author">
              <w:r w:rsidRPr="00744914" w:rsidDel="00C34D3D">
                <w:rPr>
                  <w:lang w:eastAsia="ja-JP"/>
                  <w:rPrChange w:id="2953" w:author="Author">
                    <w:rPr>
                      <w:lang w:eastAsia="ja-JP"/>
                    </w:rPr>
                  </w:rPrChange>
                </w:rPr>
                <w:delText>dB(W/(m</w:delText>
              </w:r>
              <w:r w:rsidRPr="00744914" w:rsidDel="00C34D3D">
                <w:rPr>
                  <w:vertAlign w:val="superscript"/>
                  <w:lang w:eastAsia="ja-JP"/>
                  <w:rPrChange w:id="2954" w:author="Author">
                    <w:rPr>
                      <w:vertAlign w:val="superscript"/>
                      <w:lang w:eastAsia="ja-JP"/>
                    </w:rPr>
                  </w:rPrChange>
                </w:rPr>
                <w:delText>2</w:delText>
              </w:r>
              <w:r w:rsidRPr="00744914" w:rsidDel="00C34D3D">
                <w:rPr>
                  <w:rPrChange w:id="2955" w:author="Author">
                    <w:rPr/>
                  </w:rPrChange>
                </w:rPr>
                <w:delText xml:space="preserve"> · </w:delText>
              </w:r>
              <w:r w:rsidRPr="00744914" w:rsidDel="00C34D3D">
                <w:rPr>
                  <w:lang w:eastAsia="ja-JP"/>
                  <w:rPrChange w:id="2956" w:author="Author">
                    <w:rPr>
                      <w:lang w:eastAsia="ja-JP"/>
                    </w:rPr>
                  </w:rPrChange>
                </w:rPr>
                <w:delText>MHz))</w:delText>
              </w:r>
            </w:del>
          </w:p>
        </w:tc>
        <w:tc>
          <w:tcPr>
            <w:tcW w:w="1972" w:type="dxa"/>
            <w:vAlign w:val="center"/>
            <w:tcPrChange w:id="2957" w:author="Author">
              <w:tcPr>
                <w:tcW w:w="2040" w:type="dxa"/>
                <w:gridSpan w:val="3"/>
                <w:vAlign w:val="center"/>
              </w:tcPr>
            </w:tcPrChange>
          </w:tcPr>
          <w:p w:rsidR="00D955B5" w:rsidRPr="00744914" w:rsidRDefault="00D955B5" w:rsidP="00D955B5">
            <w:pPr>
              <w:pStyle w:val="Tabletext"/>
              <w:jc w:val="center"/>
              <w:rPr>
                <w:highlight w:val="lightGray"/>
                <w:lang w:eastAsia="ja-JP"/>
                <w:rPrChange w:id="2958" w:author="Author">
                  <w:rPr>
                    <w:lang w:eastAsia="ja-JP"/>
                  </w:rPr>
                </w:rPrChange>
              </w:rPr>
            </w:pPr>
            <w:ins w:id="2959" w:author="Author">
              <w:r w:rsidRPr="00744914">
                <w:rPr>
                  <w:highlight w:val="lightGray"/>
                  <w:lang w:val="en-US"/>
                  <w:rPrChange w:id="2960" w:author="Author">
                    <w:rPr>
                      <w:highlight w:val="yellow"/>
                      <w:lang w:val="en-US"/>
                    </w:rPr>
                  </w:rPrChange>
                </w:rPr>
                <w:t>−</w:t>
              </w:r>
              <w:r w:rsidRPr="00744914">
                <w:rPr>
                  <w:rFonts w:hint="eastAsia"/>
                  <w:highlight w:val="lightGray"/>
                  <w:lang w:eastAsia="ja-JP"/>
                  <w:rPrChange w:id="2961" w:author="Author">
                    <w:rPr>
                      <w:rFonts w:hint="eastAsia"/>
                      <w:lang w:eastAsia="ja-JP"/>
                    </w:rPr>
                  </w:rPrChange>
                </w:rPr>
                <w:t>111.8</w:t>
              </w:r>
              <w:del w:id="2962" w:author="Author">
                <w:r w:rsidRPr="00744914" w:rsidDel="0088091D">
                  <w:rPr>
                    <w:highlight w:val="lightGray"/>
                    <w:lang w:eastAsia="ja-JP"/>
                    <w:rPrChange w:id="2963" w:author="Author">
                      <w:rPr>
                        <w:lang w:eastAsia="ja-JP"/>
                      </w:rPr>
                    </w:rPrChange>
                  </w:rPr>
                  <w:delText>[</w:delText>
                </w:r>
              </w:del>
            </w:ins>
            <w:del w:id="2964" w:author="Author">
              <w:r w:rsidRPr="00744914" w:rsidDel="0088091D">
                <w:rPr>
                  <w:highlight w:val="lightGray"/>
                  <w:lang w:eastAsia="ja-JP"/>
                  <w:rPrChange w:id="2965" w:author="Author">
                    <w:rPr>
                      <w:lang w:eastAsia="ja-JP"/>
                    </w:rPr>
                  </w:rPrChange>
                </w:rPr>
                <w:delText>–110.7</w:delText>
              </w:r>
            </w:del>
            <w:ins w:id="2966" w:author="Author">
              <w:del w:id="2967" w:author="Author">
                <w:r w:rsidRPr="00744914" w:rsidDel="0088091D">
                  <w:rPr>
                    <w:highlight w:val="lightGray"/>
                    <w:lang w:eastAsia="ja-JP"/>
                    <w:rPrChange w:id="2968" w:author="Author">
                      <w:rPr>
                        <w:lang w:eastAsia="ja-JP"/>
                      </w:rPr>
                    </w:rPrChange>
                  </w:rPr>
                  <w:delText>]</w:delText>
                </w:r>
              </w:del>
            </w:ins>
            <w:del w:id="2969" w:author="Author">
              <w:r w:rsidRPr="00744914" w:rsidDel="0088091D">
                <w:rPr>
                  <w:highlight w:val="lightGray"/>
                  <w:lang w:eastAsia="ja-JP"/>
                  <w:rPrChange w:id="2970" w:author="Author">
                    <w:rPr>
                      <w:lang w:eastAsia="ja-JP"/>
                    </w:rPr>
                  </w:rPrChange>
                </w:rPr>
                <w:delText> </w:delText>
              </w:r>
            </w:del>
            <w:r w:rsidRPr="00744914">
              <w:rPr>
                <w:highlight w:val="lightGray"/>
                <w:lang w:eastAsia="ja-JP"/>
                <w:rPrChange w:id="2971" w:author="Author">
                  <w:rPr>
                    <w:lang w:eastAsia="ja-JP"/>
                  </w:rPr>
                </w:rPrChange>
              </w:rPr>
              <w:br/>
            </w:r>
            <w:del w:id="2972" w:author="Author">
              <w:r w:rsidRPr="00744914" w:rsidDel="00C34D3D">
                <w:rPr>
                  <w:lang w:eastAsia="ja-JP"/>
                  <w:rPrChange w:id="2973" w:author="Author">
                    <w:rPr>
                      <w:lang w:eastAsia="ja-JP"/>
                    </w:rPr>
                  </w:rPrChange>
                </w:rPr>
                <w:delText>dB(W/(m</w:delText>
              </w:r>
              <w:r w:rsidRPr="00744914" w:rsidDel="00C34D3D">
                <w:rPr>
                  <w:vertAlign w:val="superscript"/>
                  <w:lang w:eastAsia="ja-JP"/>
                  <w:rPrChange w:id="2974" w:author="Author">
                    <w:rPr>
                      <w:vertAlign w:val="superscript"/>
                      <w:lang w:eastAsia="ja-JP"/>
                    </w:rPr>
                  </w:rPrChange>
                </w:rPr>
                <w:delText>2</w:delText>
              </w:r>
              <w:r w:rsidRPr="00744914" w:rsidDel="00C34D3D">
                <w:rPr>
                  <w:rPrChange w:id="2975" w:author="Author">
                    <w:rPr/>
                  </w:rPrChange>
                </w:rPr>
                <w:delText xml:space="preserve"> · </w:delText>
              </w:r>
              <w:r w:rsidRPr="00744914" w:rsidDel="00C34D3D">
                <w:rPr>
                  <w:lang w:eastAsia="ja-JP"/>
                  <w:rPrChange w:id="2976" w:author="Author">
                    <w:rPr>
                      <w:lang w:eastAsia="ja-JP"/>
                    </w:rPr>
                  </w:rPrChange>
                </w:rPr>
                <w:delText>MHz))</w:delText>
              </w:r>
            </w:del>
          </w:p>
        </w:tc>
        <w:tc>
          <w:tcPr>
            <w:tcW w:w="2040" w:type="dxa"/>
            <w:vAlign w:val="center"/>
            <w:tcPrChange w:id="2977" w:author="Author">
              <w:tcPr>
                <w:tcW w:w="2040" w:type="dxa"/>
                <w:gridSpan w:val="3"/>
              </w:tcPr>
            </w:tcPrChange>
          </w:tcPr>
          <w:p w:rsidR="00D955B5" w:rsidRDefault="00D955B5" w:rsidP="00D955B5">
            <w:pPr>
              <w:pStyle w:val="Tabletext"/>
              <w:jc w:val="center"/>
              <w:rPr>
                <w:ins w:id="2978" w:author="Author"/>
                <w:lang w:eastAsia="ja-JP"/>
              </w:rPr>
            </w:pPr>
            <w:ins w:id="2979" w:author="Author">
              <w:r>
                <w:rPr>
                  <w:lang w:eastAsia="ja-JP"/>
                </w:rPr>
                <w:t>–118.6</w:t>
              </w:r>
            </w:ins>
          </w:p>
        </w:tc>
        <w:tc>
          <w:tcPr>
            <w:tcW w:w="2040" w:type="dxa"/>
            <w:vAlign w:val="center"/>
            <w:tcPrChange w:id="2980" w:author="Author">
              <w:tcPr>
                <w:tcW w:w="2040" w:type="dxa"/>
                <w:gridSpan w:val="3"/>
              </w:tcPr>
            </w:tcPrChange>
          </w:tcPr>
          <w:p w:rsidR="00D955B5" w:rsidRDefault="00D955B5" w:rsidP="00D955B5">
            <w:pPr>
              <w:pStyle w:val="Tabletext"/>
              <w:jc w:val="center"/>
              <w:rPr>
                <w:ins w:id="2981" w:author="Author"/>
                <w:lang w:eastAsia="ja-JP"/>
              </w:rPr>
            </w:pPr>
            <w:ins w:id="2982" w:author="Author">
              <w:r>
                <w:rPr>
                  <w:lang w:eastAsia="ja-JP"/>
                </w:rPr>
                <w:t>–115.6</w:t>
              </w:r>
            </w:ins>
          </w:p>
        </w:tc>
      </w:tr>
      <w:tr w:rsidR="00D955B5" w:rsidRPr="004D6CDF" w:rsidTr="00D955B5">
        <w:tblPrEx>
          <w:tblCellMar>
            <w:top w:w="0" w:type="dxa"/>
            <w:bottom w:w="0" w:type="dxa"/>
          </w:tblCellMar>
          <w:tblPrExChange w:id="2983" w:author="Author">
            <w:tblPrEx>
              <w:tblCellMar>
                <w:top w:w="0" w:type="dxa"/>
                <w:bottom w:w="0" w:type="dxa"/>
              </w:tblCellMar>
            </w:tblPrEx>
          </w:tblPrExChange>
        </w:tblPrEx>
        <w:trPr>
          <w:cantSplit/>
          <w:trHeight w:val="340"/>
          <w:jc w:val="center"/>
          <w:ins w:id="2984" w:author="Author"/>
          <w:trPrChange w:id="2985" w:author="Author">
            <w:trPr>
              <w:gridBefore w:val="1"/>
              <w:gridAfter w:val="0"/>
              <w:cantSplit/>
              <w:trHeight w:val="340"/>
              <w:jc w:val="center"/>
            </w:trPr>
          </w:trPrChange>
        </w:trPr>
        <w:tc>
          <w:tcPr>
            <w:tcW w:w="1374" w:type="dxa"/>
            <w:vAlign w:val="center"/>
            <w:tcPrChange w:id="2986" w:author="Author">
              <w:tcPr>
                <w:tcW w:w="1374" w:type="dxa"/>
                <w:gridSpan w:val="3"/>
                <w:vAlign w:val="center"/>
              </w:tcPr>
            </w:tcPrChange>
          </w:tcPr>
          <w:p w:rsidR="00D955B5" w:rsidRPr="004D6CDF" w:rsidRDefault="00D955B5" w:rsidP="00D955B5">
            <w:pPr>
              <w:pStyle w:val="Tabletext"/>
              <w:jc w:val="center"/>
              <w:rPr>
                <w:ins w:id="2987" w:author="Author"/>
              </w:rPr>
            </w:pPr>
            <w:ins w:id="2988" w:author="Author">
              <w:r>
                <w:t>DVB-S2 QPSK3/4</w:t>
              </w:r>
            </w:ins>
          </w:p>
        </w:tc>
        <w:tc>
          <w:tcPr>
            <w:tcW w:w="1200" w:type="dxa"/>
            <w:vAlign w:val="center"/>
            <w:tcPrChange w:id="2989" w:author="Author">
              <w:tcPr>
                <w:tcW w:w="1200" w:type="dxa"/>
                <w:gridSpan w:val="3"/>
                <w:vAlign w:val="center"/>
              </w:tcPr>
            </w:tcPrChange>
          </w:tcPr>
          <w:p w:rsidR="00D955B5" w:rsidRPr="004D6CDF" w:rsidRDefault="00D955B5" w:rsidP="00D955B5">
            <w:pPr>
              <w:pStyle w:val="Tabletext"/>
              <w:jc w:val="center"/>
              <w:rPr>
                <w:ins w:id="2990" w:author="Author"/>
              </w:rPr>
            </w:pPr>
            <w:ins w:id="2991" w:author="Author">
              <w:r>
                <w:t>5.6 dB</w:t>
              </w:r>
            </w:ins>
          </w:p>
        </w:tc>
        <w:tc>
          <w:tcPr>
            <w:tcW w:w="2062" w:type="dxa"/>
            <w:vAlign w:val="center"/>
            <w:tcPrChange w:id="2992" w:author="Author">
              <w:tcPr>
                <w:tcW w:w="2062" w:type="dxa"/>
                <w:gridSpan w:val="3"/>
                <w:vAlign w:val="center"/>
              </w:tcPr>
            </w:tcPrChange>
          </w:tcPr>
          <w:p w:rsidR="00D955B5" w:rsidRPr="00744914" w:rsidRDefault="00D955B5" w:rsidP="00D955B5">
            <w:pPr>
              <w:pStyle w:val="Tabletext"/>
              <w:jc w:val="center"/>
              <w:rPr>
                <w:ins w:id="2993" w:author="Author"/>
                <w:rFonts w:hint="eastAsia"/>
                <w:highlight w:val="lightGray"/>
                <w:lang w:eastAsia="ja-JP"/>
                <w:rPrChange w:id="2994" w:author="Author">
                  <w:rPr>
                    <w:ins w:id="2995" w:author="Author"/>
                    <w:rFonts w:hint="eastAsia"/>
                    <w:lang w:eastAsia="ja-JP"/>
                  </w:rPr>
                </w:rPrChange>
              </w:rPr>
            </w:pPr>
            <w:ins w:id="2996" w:author="Author">
              <w:r w:rsidRPr="00744914">
                <w:rPr>
                  <w:highlight w:val="lightGray"/>
                  <w:lang w:val="en-US"/>
                  <w:rPrChange w:id="2997" w:author="Author">
                    <w:rPr>
                      <w:highlight w:val="yellow"/>
                      <w:lang w:val="en-US"/>
                    </w:rPr>
                  </w:rPrChange>
                </w:rPr>
                <w:t>−</w:t>
              </w:r>
              <w:r w:rsidRPr="00744914">
                <w:rPr>
                  <w:rFonts w:hint="eastAsia"/>
                  <w:highlight w:val="lightGray"/>
                  <w:lang w:eastAsia="ja-JP"/>
                  <w:rPrChange w:id="2998" w:author="Author">
                    <w:rPr>
                      <w:rFonts w:hint="eastAsia"/>
                      <w:lang w:eastAsia="ja-JP"/>
                    </w:rPr>
                  </w:rPrChange>
                </w:rPr>
                <w:t>113.6</w:t>
              </w:r>
              <w:del w:id="2999" w:author="Author">
                <w:r w:rsidRPr="00744914" w:rsidDel="0088091D">
                  <w:rPr>
                    <w:highlight w:val="lightGray"/>
                    <w:rPrChange w:id="3000" w:author="Author">
                      <w:rPr/>
                    </w:rPrChange>
                  </w:rPr>
                  <w:delText>TBD</w:delText>
                </w:r>
              </w:del>
            </w:ins>
          </w:p>
        </w:tc>
        <w:tc>
          <w:tcPr>
            <w:tcW w:w="1972" w:type="dxa"/>
            <w:vAlign w:val="center"/>
            <w:tcPrChange w:id="3001" w:author="Author">
              <w:tcPr>
                <w:tcW w:w="1972" w:type="dxa"/>
                <w:gridSpan w:val="3"/>
                <w:vAlign w:val="center"/>
              </w:tcPr>
            </w:tcPrChange>
          </w:tcPr>
          <w:p w:rsidR="00D955B5" w:rsidRPr="00744914" w:rsidRDefault="00D955B5" w:rsidP="00D955B5">
            <w:pPr>
              <w:pStyle w:val="Tabletext"/>
              <w:jc w:val="center"/>
              <w:rPr>
                <w:ins w:id="3002" w:author="Author"/>
                <w:rFonts w:hint="eastAsia"/>
                <w:highlight w:val="lightGray"/>
                <w:lang w:eastAsia="ja-JP"/>
                <w:rPrChange w:id="3003" w:author="Author">
                  <w:rPr>
                    <w:ins w:id="3004" w:author="Author"/>
                    <w:rFonts w:hint="eastAsia"/>
                    <w:lang w:eastAsia="ja-JP"/>
                  </w:rPr>
                </w:rPrChange>
              </w:rPr>
            </w:pPr>
            <w:ins w:id="3005" w:author="Author">
              <w:r w:rsidRPr="00744914">
                <w:rPr>
                  <w:highlight w:val="lightGray"/>
                  <w:lang w:val="en-US"/>
                  <w:rPrChange w:id="3006" w:author="Author">
                    <w:rPr>
                      <w:highlight w:val="yellow"/>
                      <w:lang w:val="en-US"/>
                    </w:rPr>
                  </w:rPrChange>
                </w:rPr>
                <w:t>−</w:t>
              </w:r>
              <w:r w:rsidRPr="00744914">
                <w:rPr>
                  <w:rFonts w:hint="eastAsia"/>
                  <w:highlight w:val="lightGray"/>
                  <w:lang w:eastAsia="ja-JP"/>
                  <w:rPrChange w:id="3007" w:author="Author">
                    <w:rPr>
                      <w:rFonts w:hint="eastAsia"/>
                      <w:lang w:eastAsia="ja-JP"/>
                    </w:rPr>
                  </w:rPrChange>
                </w:rPr>
                <w:t>110.6</w:t>
              </w:r>
              <w:del w:id="3008" w:author="Author">
                <w:r w:rsidRPr="00744914" w:rsidDel="0088091D">
                  <w:rPr>
                    <w:highlight w:val="lightGray"/>
                    <w:lang w:eastAsia="ja-JP"/>
                    <w:rPrChange w:id="3009" w:author="Author">
                      <w:rPr>
                        <w:lang w:eastAsia="ja-JP"/>
                      </w:rPr>
                    </w:rPrChange>
                  </w:rPr>
                  <w:delText>TBD</w:delText>
                </w:r>
              </w:del>
            </w:ins>
          </w:p>
        </w:tc>
        <w:tc>
          <w:tcPr>
            <w:tcW w:w="2040" w:type="dxa"/>
            <w:vAlign w:val="center"/>
            <w:tcPrChange w:id="3010" w:author="Author">
              <w:tcPr>
                <w:tcW w:w="2040" w:type="dxa"/>
                <w:gridSpan w:val="3"/>
                <w:vAlign w:val="center"/>
              </w:tcPr>
            </w:tcPrChange>
          </w:tcPr>
          <w:p w:rsidR="00D955B5" w:rsidRDefault="00D955B5" w:rsidP="00D955B5">
            <w:pPr>
              <w:pStyle w:val="Tabletext"/>
              <w:jc w:val="center"/>
              <w:rPr>
                <w:ins w:id="3011" w:author="Author"/>
                <w:lang w:eastAsia="ja-JP"/>
              </w:rPr>
            </w:pPr>
            <w:ins w:id="3012" w:author="Author">
              <w:r>
                <w:rPr>
                  <w:lang w:eastAsia="ja-JP"/>
                </w:rPr>
                <w:t>–117.4</w:t>
              </w:r>
            </w:ins>
          </w:p>
        </w:tc>
        <w:tc>
          <w:tcPr>
            <w:tcW w:w="2040" w:type="dxa"/>
            <w:vAlign w:val="center"/>
            <w:tcPrChange w:id="3013" w:author="Author">
              <w:tcPr>
                <w:tcW w:w="2040" w:type="dxa"/>
                <w:gridSpan w:val="3"/>
                <w:vAlign w:val="center"/>
              </w:tcPr>
            </w:tcPrChange>
          </w:tcPr>
          <w:p w:rsidR="00D955B5" w:rsidRDefault="00D955B5" w:rsidP="00D955B5">
            <w:pPr>
              <w:pStyle w:val="Tabletext"/>
              <w:jc w:val="center"/>
              <w:rPr>
                <w:ins w:id="3014" w:author="Author"/>
                <w:lang w:eastAsia="ja-JP"/>
              </w:rPr>
            </w:pPr>
            <w:ins w:id="3015" w:author="Author">
              <w:r>
                <w:rPr>
                  <w:lang w:eastAsia="ja-JP"/>
                </w:rPr>
                <w:t>–114.4</w:t>
              </w:r>
            </w:ins>
          </w:p>
        </w:tc>
      </w:tr>
      <w:tr w:rsidR="00D955B5" w:rsidRPr="004D6CDF" w:rsidTr="00D955B5">
        <w:tblPrEx>
          <w:tblCellMar>
            <w:top w:w="0" w:type="dxa"/>
            <w:bottom w:w="0" w:type="dxa"/>
          </w:tblCellMar>
          <w:tblPrExChange w:id="3016" w:author="Author">
            <w:tblPrEx>
              <w:tblW w:w="0" w:type="auto"/>
              <w:tblCellMar>
                <w:top w:w="0" w:type="dxa"/>
                <w:left w:w="108" w:type="dxa"/>
                <w:bottom w:w="0" w:type="dxa"/>
                <w:right w:w="108" w:type="dxa"/>
              </w:tblCellMar>
            </w:tblPrEx>
          </w:tblPrExChange>
        </w:tblPrEx>
        <w:trPr>
          <w:cantSplit/>
          <w:trHeight w:val="340"/>
          <w:jc w:val="center"/>
          <w:trPrChange w:id="3017" w:author="Author">
            <w:trPr>
              <w:gridAfter w:val="0"/>
              <w:cantSplit/>
              <w:trHeight w:val="340"/>
              <w:jc w:val="center"/>
            </w:trPr>
          </w:trPrChange>
        </w:trPr>
        <w:tc>
          <w:tcPr>
            <w:tcW w:w="1374" w:type="dxa"/>
            <w:vAlign w:val="center"/>
            <w:tcPrChange w:id="3018" w:author="Author">
              <w:tcPr>
                <w:tcW w:w="1374" w:type="dxa"/>
                <w:gridSpan w:val="3"/>
                <w:vAlign w:val="center"/>
              </w:tcPr>
            </w:tcPrChange>
          </w:tcPr>
          <w:p w:rsidR="00D955B5" w:rsidRPr="004D6CDF" w:rsidRDefault="00D955B5" w:rsidP="00D955B5">
            <w:pPr>
              <w:pStyle w:val="Tabletext"/>
              <w:jc w:val="center"/>
              <w:pPrChange w:id="3019" w:author="Author">
                <w:pPr>
                  <w:pStyle w:val="Tabletext"/>
                </w:pPr>
              </w:pPrChange>
            </w:pPr>
            <w:ins w:id="3020" w:author="Author">
              <w:r>
                <w:t>DVB-S</w:t>
              </w:r>
              <w:r w:rsidRPr="004D6CDF">
                <w:t xml:space="preserve"> </w:t>
              </w:r>
            </w:ins>
            <w:r w:rsidRPr="004D6CDF">
              <w:t>QPSK3/4</w:t>
            </w:r>
          </w:p>
        </w:tc>
        <w:tc>
          <w:tcPr>
            <w:tcW w:w="1200" w:type="dxa"/>
            <w:vAlign w:val="center"/>
            <w:tcPrChange w:id="3021" w:author="Author">
              <w:tcPr>
                <w:tcW w:w="1200" w:type="dxa"/>
                <w:gridSpan w:val="3"/>
                <w:vAlign w:val="center"/>
              </w:tcPr>
            </w:tcPrChange>
          </w:tcPr>
          <w:p w:rsidR="00D955B5" w:rsidRPr="004D6CDF" w:rsidRDefault="00D955B5" w:rsidP="00D955B5">
            <w:pPr>
              <w:pStyle w:val="Tabletext"/>
              <w:jc w:val="center"/>
            </w:pPr>
            <w:r w:rsidRPr="004D6CDF">
              <w:t>7.5 dB</w:t>
            </w:r>
          </w:p>
        </w:tc>
        <w:tc>
          <w:tcPr>
            <w:tcW w:w="2062" w:type="dxa"/>
            <w:vAlign w:val="center"/>
            <w:tcPrChange w:id="3022" w:author="Author">
              <w:tcPr>
                <w:tcW w:w="1994" w:type="dxa"/>
                <w:gridSpan w:val="3"/>
                <w:vAlign w:val="center"/>
              </w:tcPr>
            </w:tcPrChange>
          </w:tcPr>
          <w:p w:rsidR="00D955B5" w:rsidRPr="00744914" w:rsidRDefault="00D955B5" w:rsidP="00D955B5">
            <w:pPr>
              <w:pStyle w:val="Tabletext"/>
              <w:jc w:val="center"/>
              <w:rPr>
                <w:highlight w:val="lightGray"/>
                <w:lang w:eastAsia="ja-JP"/>
                <w:rPrChange w:id="3023" w:author="Author">
                  <w:rPr>
                    <w:lang w:eastAsia="ja-JP"/>
                  </w:rPr>
                </w:rPrChange>
              </w:rPr>
            </w:pPr>
            <w:ins w:id="3024" w:author="Author">
              <w:r w:rsidRPr="00744914">
                <w:rPr>
                  <w:highlight w:val="lightGray"/>
                  <w:lang w:val="en-US"/>
                  <w:rPrChange w:id="3025" w:author="Author">
                    <w:rPr>
                      <w:highlight w:val="yellow"/>
                      <w:lang w:val="en-US"/>
                    </w:rPr>
                  </w:rPrChange>
                </w:rPr>
                <w:t>−</w:t>
              </w:r>
              <w:r w:rsidRPr="00744914">
                <w:rPr>
                  <w:rFonts w:hint="eastAsia"/>
                  <w:highlight w:val="lightGray"/>
                  <w:lang w:eastAsia="ja-JP"/>
                  <w:rPrChange w:id="3026" w:author="Author">
                    <w:rPr>
                      <w:rFonts w:hint="eastAsia"/>
                      <w:lang w:eastAsia="ja-JP"/>
                    </w:rPr>
                  </w:rPrChange>
                </w:rPr>
                <w:t>111.6</w:t>
              </w:r>
              <w:del w:id="3027" w:author="Author">
                <w:r w:rsidRPr="00744914" w:rsidDel="0088091D">
                  <w:rPr>
                    <w:highlight w:val="lightGray"/>
                    <w:rPrChange w:id="3028" w:author="Author">
                      <w:rPr/>
                    </w:rPrChange>
                  </w:rPr>
                  <w:delText>[</w:delText>
                </w:r>
              </w:del>
            </w:ins>
            <w:del w:id="3029" w:author="Author">
              <w:r w:rsidRPr="00744914" w:rsidDel="0088091D">
                <w:rPr>
                  <w:highlight w:val="lightGray"/>
                  <w:rPrChange w:id="3030" w:author="Author">
                    <w:rPr/>
                  </w:rPrChange>
                </w:rPr>
                <w:delText>–</w:delText>
              </w:r>
              <w:r w:rsidRPr="00744914" w:rsidDel="0088091D">
                <w:rPr>
                  <w:highlight w:val="lightGray"/>
                  <w:lang w:eastAsia="ja-JP"/>
                  <w:rPrChange w:id="3031" w:author="Author">
                    <w:rPr>
                      <w:lang w:eastAsia="ja-JP"/>
                    </w:rPr>
                  </w:rPrChange>
                </w:rPr>
                <w:delText>110.6</w:delText>
              </w:r>
            </w:del>
            <w:ins w:id="3032" w:author="Author">
              <w:del w:id="3033" w:author="Author">
                <w:r w:rsidRPr="00744914" w:rsidDel="0088091D">
                  <w:rPr>
                    <w:highlight w:val="lightGray"/>
                    <w:lang w:eastAsia="ja-JP"/>
                    <w:rPrChange w:id="3034" w:author="Author">
                      <w:rPr>
                        <w:lang w:eastAsia="ja-JP"/>
                      </w:rPr>
                    </w:rPrChange>
                  </w:rPr>
                  <w:delText>]</w:delText>
                </w:r>
              </w:del>
            </w:ins>
            <w:del w:id="3035" w:author="Author">
              <w:r w:rsidRPr="00744914" w:rsidDel="0088091D">
                <w:rPr>
                  <w:highlight w:val="lightGray"/>
                  <w:lang w:eastAsia="ja-JP"/>
                  <w:rPrChange w:id="3036" w:author="Author">
                    <w:rPr>
                      <w:lang w:eastAsia="ja-JP"/>
                    </w:rPr>
                  </w:rPrChange>
                </w:rPr>
                <w:delText> </w:delText>
              </w:r>
            </w:del>
            <w:r w:rsidRPr="00744914">
              <w:rPr>
                <w:highlight w:val="lightGray"/>
                <w:lang w:eastAsia="ja-JP"/>
                <w:rPrChange w:id="3037" w:author="Author">
                  <w:rPr>
                    <w:lang w:eastAsia="ja-JP"/>
                  </w:rPr>
                </w:rPrChange>
              </w:rPr>
              <w:br/>
            </w:r>
            <w:del w:id="3038" w:author="Author">
              <w:r w:rsidRPr="00744914" w:rsidDel="00C34D3D">
                <w:rPr>
                  <w:lang w:eastAsia="ja-JP"/>
                  <w:rPrChange w:id="3039" w:author="Author">
                    <w:rPr>
                      <w:lang w:eastAsia="ja-JP"/>
                    </w:rPr>
                  </w:rPrChange>
                </w:rPr>
                <w:delText>dB(W/(m</w:delText>
              </w:r>
              <w:r w:rsidRPr="00744914" w:rsidDel="00C34D3D">
                <w:rPr>
                  <w:vertAlign w:val="superscript"/>
                  <w:lang w:eastAsia="ja-JP"/>
                  <w:rPrChange w:id="3040" w:author="Author">
                    <w:rPr>
                      <w:vertAlign w:val="superscript"/>
                      <w:lang w:eastAsia="ja-JP"/>
                    </w:rPr>
                  </w:rPrChange>
                </w:rPr>
                <w:delText>2</w:delText>
              </w:r>
              <w:r w:rsidRPr="00744914" w:rsidDel="00C34D3D">
                <w:rPr>
                  <w:rPrChange w:id="3041" w:author="Author">
                    <w:rPr/>
                  </w:rPrChange>
                </w:rPr>
                <w:delText xml:space="preserve"> · </w:delText>
              </w:r>
              <w:r w:rsidRPr="00744914" w:rsidDel="00C34D3D">
                <w:rPr>
                  <w:lang w:eastAsia="ja-JP"/>
                  <w:rPrChange w:id="3042" w:author="Author">
                    <w:rPr>
                      <w:lang w:eastAsia="ja-JP"/>
                    </w:rPr>
                  </w:rPrChange>
                </w:rPr>
                <w:delText>MHz))</w:delText>
              </w:r>
            </w:del>
          </w:p>
        </w:tc>
        <w:tc>
          <w:tcPr>
            <w:tcW w:w="1972" w:type="dxa"/>
            <w:vAlign w:val="center"/>
            <w:tcPrChange w:id="3043" w:author="Author">
              <w:tcPr>
                <w:tcW w:w="2040" w:type="dxa"/>
                <w:gridSpan w:val="3"/>
                <w:vAlign w:val="center"/>
              </w:tcPr>
            </w:tcPrChange>
          </w:tcPr>
          <w:p w:rsidR="00D955B5" w:rsidRPr="00744914" w:rsidRDefault="00D955B5" w:rsidP="00D955B5">
            <w:pPr>
              <w:pStyle w:val="Tabletext"/>
              <w:jc w:val="center"/>
              <w:rPr>
                <w:highlight w:val="lightGray"/>
                <w:lang w:eastAsia="ja-JP"/>
                <w:rPrChange w:id="3044" w:author="Author">
                  <w:rPr>
                    <w:lang w:eastAsia="ja-JP"/>
                  </w:rPr>
                </w:rPrChange>
              </w:rPr>
            </w:pPr>
            <w:ins w:id="3045" w:author="Author">
              <w:r w:rsidRPr="00744914">
                <w:rPr>
                  <w:highlight w:val="lightGray"/>
                  <w:lang w:val="en-US"/>
                  <w:rPrChange w:id="3046" w:author="Author">
                    <w:rPr>
                      <w:highlight w:val="yellow"/>
                      <w:lang w:val="en-US"/>
                    </w:rPr>
                  </w:rPrChange>
                </w:rPr>
                <w:t>−</w:t>
              </w:r>
              <w:r w:rsidRPr="00744914">
                <w:rPr>
                  <w:rFonts w:hint="eastAsia"/>
                  <w:highlight w:val="lightGray"/>
                  <w:lang w:eastAsia="ja-JP"/>
                  <w:rPrChange w:id="3047" w:author="Author">
                    <w:rPr>
                      <w:rFonts w:hint="eastAsia"/>
                      <w:lang w:eastAsia="ja-JP"/>
                    </w:rPr>
                  </w:rPrChange>
                </w:rPr>
                <w:t>108.6</w:t>
              </w:r>
              <w:del w:id="3048" w:author="Author">
                <w:r w:rsidRPr="00744914" w:rsidDel="0088091D">
                  <w:rPr>
                    <w:highlight w:val="lightGray"/>
                    <w:lang w:eastAsia="ja-JP"/>
                    <w:rPrChange w:id="3049" w:author="Author">
                      <w:rPr>
                        <w:lang w:eastAsia="ja-JP"/>
                      </w:rPr>
                    </w:rPrChange>
                  </w:rPr>
                  <w:delText>[</w:delText>
                </w:r>
              </w:del>
            </w:ins>
            <w:del w:id="3050" w:author="Author">
              <w:r w:rsidRPr="00744914" w:rsidDel="0088091D">
                <w:rPr>
                  <w:highlight w:val="lightGray"/>
                  <w:lang w:eastAsia="ja-JP"/>
                  <w:rPrChange w:id="3051" w:author="Author">
                    <w:rPr>
                      <w:lang w:eastAsia="ja-JP"/>
                    </w:rPr>
                  </w:rPrChange>
                </w:rPr>
                <w:delText>–107.6</w:delText>
              </w:r>
            </w:del>
            <w:ins w:id="3052" w:author="Author">
              <w:del w:id="3053" w:author="Author">
                <w:r w:rsidRPr="00744914" w:rsidDel="0088091D">
                  <w:rPr>
                    <w:highlight w:val="lightGray"/>
                    <w:lang w:eastAsia="ja-JP"/>
                    <w:rPrChange w:id="3054" w:author="Author">
                      <w:rPr>
                        <w:lang w:eastAsia="ja-JP"/>
                      </w:rPr>
                    </w:rPrChange>
                  </w:rPr>
                  <w:delText>]</w:delText>
                </w:r>
              </w:del>
            </w:ins>
            <w:del w:id="3055" w:author="Author">
              <w:r w:rsidRPr="00744914" w:rsidDel="0088091D">
                <w:rPr>
                  <w:highlight w:val="lightGray"/>
                  <w:lang w:eastAsia="ja-JP"/>
                  <w:rPrChange w:id="3056" w:author="Author">
                    <w:rPr>
                      <w:lang w:eastAsia="ja-JP"/>
                    </w:rPr>
                  </w:rPrChange>
                </w:rPr>
                <w:delText> </w:delText>
              </w:r>
            </w:del>
            <w:r w:rsidRPr="00744914">
              <w:rPr>
                <w:highlight w:val="lightGray"/>
                <w:lang w:eastAsia="ja-JP"/>
                <w:rPrChange w:id="3057" w:author="Author">
                  <w:rPr>
                    <w:lang w:eastAsia="ja-JP"/>
                  </w:rPr>
                </w:rPrChange>
              </w:rPr>
              <w:br/>
            </w:r>
            <w:del w:id="3058" w:author="Author">
              <w:r w:rsidRPr="00744914" w:rsidDel="00C34D3D">
                <w:rPr>
                  <w:lang w:eastAsia="ja-JP"/>
                  <w:rPrChange w:id="3059" w:author="Author">
                    <w:rPr>
                      <w:lang w:eastAsia="ja-JP"/>
                    </w:rPr>
                  </w:rPrChange>
                </w:rPr>
                <w:delText>dB(W/(m</w:delText>
              </w:r>
              <w:r w:rsidRPr="00744914" w:rsidDel="00C34D3D">
                <w:rPr>
                  <w:vertAlign w:val="superscript"/>
                  <w:lang w:eastAsia="ja-JP"/>
                  <w:rPrChange w:id="3060" w:author="Author">
                    <w:rPr>
                      <w:vertAlign w:val="superscript"/>
                      <w:lang w:eastAsia="ja-JP"/>
                    </w:rPr>
                  </w:rPrChange>
                </w:rPr>
                <w:delText>2</w:delText>
              </w:r>
              <w:r w:rsidRPr="00744914" w:rsidDel="00C34D3D">
                <w:rPr>
                  <w:rPrChange w:id="3061" w:author="Author">
                    <w:rPr/>
                  </w:rPrChange>
                </w:rPr>
                <w:delText xml:space="preserve"> · </w:delText>
              </w:r>
              <w:r w:rsidRPr="00744914" w:rsidDel="00C34D3D">
                <w:rPr>
                  <w:lang w:eastAsia="ja-JP"/>
                  <w:rPrChange w:id="3062" w:author="Author">
                    <w:rPr>
                      <w:lang w:eastAsia="ja-JP"/>
                    </w:rPr>
                  </w:rPrChange>
                </w:rPr>
                <w:delText>MHz))</w:delText>
              </w:r>
            </w:del>
          </w:p>
        </w:tc>
        <w:tc>
          <w:tcPr>
            <w:tcW w:w="2040" w:type="dxa"/>
            <w:vAlign w:val="center"/>
            <w:tcPrChange w:id="3063" w:author="Author">
              <w:tcPr>
                <w:tcW w:w="2040" w:type="dxa"/>
                <w:gridSpan w:val="3"/>
              </w:tcPr>
            </w:tcPrChange>
          </w:tcPr>
          <w:p w:rsidR="00D955B5" w:rsidRDefault="00D955B5" w:rsidP="00D955B5">
            <w:pPr>
              <w:pStyle w:val="Tabletext"/>
              <w:jc w:val="center"/>
              <w:rPr>
                <w:ins w:id="3064" w:author="Author"/>
                <w:lang w:eastAsia="ja-JP"/>
              </w:rPr>
            </w:pPr>
            <w:ins w:id="3065" w:author="Author">
              <w:r>
                <w:rPr>
                  <w:lang w:eastAsia="ja-JP"/>
                </w:rPr>
                <w:t>–115.5</w:t>
              </w:r>
            </w:ins>
          </w:p>
        </w:tc>
        <w:tc>
          <w:tcPr>
            <w:tcW w:w="2040" w:type="dxa"/>
            <w:vAlign w:val="center"/>
            <w:tcPrChange w:id="3066" w:author="Author">
              <w:tcPr>
                <w:tcW w:w="2040" w:type="dxa"/>
                <w:gridSpan w:val="3"/>
              </w:tcPr>
            </w:tcPrChange>
          </w:tcPr>
          <w:p w:rsidR="00D955B5" w:rsidRDefault="00D955B5" w:rsidP="00D955B5">
            <w:pPr>
              <w:pStyle w:val="Tabletext"/>
              <w:jc w:val="center"/>
              <w:rPr>
                <w:ins w:id="3067" w:author="Author"/>
                <w:lang w:eastAsia="ja-JP"/>
              </w:rPr>
            </w:pPr>
            <w:ins w:id="3068" w:author="Author">
              <w:r>
                <w:rPr>
                  <w:lang w:eastAsia="ja-JP"/>
                </w:rPr>
                <w:t>–112.5</w:t>
              </w:r>
            </w:ins>
          </w:p>
        </w:tc>
      </w:tr>
      <w:tr w:rsidR="00D955B5" w:rsidRPr="004D6CDF" w:rsidTr="00D955B5">
        <w:tblPrEx>
          <w:tblCellMar>
            <w:top w:w="0" w:type="dxa"/>
            <w:bottom w:w="0" w:type="dxa"/>
          </w:tblCellMar>
          <w:tblPrExChange w:id="3069" w:author="Author">
            <w:tblPrEx>
              <w:tblW w:w="0" w:type="auto"/>
              <w:tblCellMar>
                <w:top w:w="0" w:type="dxa"/>
                <w:left w:w="108" w:type="dxa"/>
                <w:bottom w:w="0" w:type="dxa"/>
                <w:right w:w="108" w:type="dxa"/>
              </w:tblCellMar>
            </w:tblPrEx>
          </w:tblPrExChange>
        </w:tblPrEx>
        <w:trPr>
          <w:cantSplit/>
          <w:trHeight w:val="323"/>
          <w:jc w:val="center"/>
          <w:trPrChange w:id="3070" w:author="Author">
            <w:trPr>
              <w:gridAfter w:val="0"/>
              <w:cantSplit/>
              <w:trHeight w:val="323"/>
              <w:jc w:val="center"/>
            </w:trPr>
          </w:trPrChange>
        </w:trPr>
        <w:tc>
          <w:tcPr>
            <w:tcW w:w="1374" w:type="dxa"/>
            <w:vAlign w:val="center"/>
            <w:tcPrChange w:id="3071" w:author="Author">
              <w:tcPr>
                <w:tcW w:w="1374" w:type="dxa"/>
                <w:gridSpan w:val="3"/>
                <w:vAlign w:val="center"/>
              </w:tcPr>
            </w:tcPrChange>
          </w:tcPr>
          <w:p w:rsidR="00D955B5" w:rsidRPr="004D6CDF" w:rsidRDefault="00D955B5" w:rsidP="00D955B5">
            <w:pPr>
              <w:pStyle w:val="Tabletext"/>
              <w:jc w:val="center"/>
              <w:pPrChange w:id="3072" w:author="Author">
                <w:pPr>
                  <w:pStyle w:val="Tabletext"/>
                </w:pPr>
              </w:pPrChange>
            </w:pPr>
            <w:ins w:id="3073" w:author="Author">
              <w:r w:rsidRPr="00744914">
                <w:rPr>
                  <w:rFonts w:hint="eastAsia"/>
                  <w:highlight w:val="lightGray"/>
                  <w:lang w:eastAsia="ja-JP"/>
                  <w:rPrChange w:id="3074" w:author="Author">
                    <w:rPr>
                      <w:rFonts w:hint="eastAsia"/>
                      <w:lang w:eastAsia="ja-JP"/>
                    </w:rPr>
                  </w:rPrChange>
                </w:rPr>
                <w:t>ISDB-S</w:t>
              </w:r>
              <w:del w:id="3075" w:author="Author">
                <w:r w:rsidRPr="00744914" w:rsidDel="00173A37">
                  <w:rPr>
                    <w:highlight w:val="lightGray"/>
                    <w:rPrChange w:id="3076" w:author="Author">
                      <w:rPr/>
                    </w:rPrChange>
                  </w:rPr>
                  <w:delText>DVB-S</w:delText>
                </w:r>
              </w:del>
              <w:r w:rsidRPr="004D6CDF">
                <w:t xml:space="preserve"> </w:t>
              </w:r>
            </w:ins>
            <w:r>
              <w:br/>
            </w:r>
            <w:r w:rsidRPr="004D6CDF">
              <w:t>TC8</w:t>
            </w:r>
            <w:r>
              <w:t>-</w:t>
            </w:r>
            <w:r w:rsidRPr="004D6CDF">
              <w:t>PSK</w:t>
            </w:r>
          </w:p>
        </w:tc>
        <w:tc>
          <w:tcPr>
            <w:tcW w:w="1200" w:type="dxa"/>
            <w:vAlign w:val="center"/>
            <w:tcPrChange w:id="3077" w:author="Author">
              <w:tcPr>
                <w:tcW w:w="1200" w:type="dxa"/>
                <w:gridSpan w:val="3"/>
                <w:vAlign w:val="center"/>
              </w:tcPr>
            </w:tcPrChange>
          </w:tcPr>
          <w:p w:rsidR="00D955B5" w:rsidRPr="004D6CDF" w:rsidRDefault="00D955B5" w:rsidP="00D955B5">
            <w:pPr>
              <w:pStyle w:val="Tabletext"/>
              <w:jc w:val="center"/>
            </w:pPr>
            <w:r w:rsidRPr="004D6CDF">
              <w:t>10.7 dB</w:t>
            </w:r>
          </w:p>
        </w:tc>
        <w:tc>
          <w:tcPr>
            <w:tcW w:w="2062" w:type="dxa"/>
            <w:vAlign w:val="center"/>
            <w:tcPrChange w:id="3078" w:author="Author">
              <w:tcPr>
                <w:tcW w:w="1994" w:type="dxa"/>
                <w:gridSpan w:val="3"/>
                <w:vAlign w:val="center"/>
              </w:tcPr>
            </w:tcPrChange>
          </w:tcPr>
          <w:p w:rsidR="00D955B5" w:rsidRPr="00744914" w:rsidRDefault="00D955B5" w:rsidP="00D955B5">
            <w:pPr>
              <w:pStyle w:val="Tabletext"/>
              <w:jc w:val="center"/>
              <w:rPr>
                <w:highlight w:val="lightGray"/>
                <w:lang w:eastAsia="ja-JP"/>
                <w:rPrChange w:id="3079" w:author="Author">
                  <w:rPr>
                    <w:lang w:eastAsia="ja-JP"/>
                  </w:rPr>
                </w:rPrChange>
              </w:rPr>
            </w:pPr>
            <w:ins w:id="3080" w:author="Author">
              <w:r w:rsidRPr="00744914">
                <w:rPr>
                  <w:highlight w:val="lightGray"/>
                  <w:lang w:val="en-US"/>
                  <w:rPrChange w:id="3081" w:author="Author">
                    <w:rPr>
                      <w:highlight w:val="yellow"/>
                      <w:lang w:val="en-US"/>
                    </w:rPr>
                  </w:rPrChange>
                </w:rPr>
                <w:t>−</w:t>
              </w:r>
              <w:r w:rsidRPr="00744914">
                <w:rPr>
                  <w:rFonts w:hint="eastAsia"/>
                  <w:highlight w:val="lightGray"/>
                  <w:lang w:eastAsia="ja-JP"/>
                  <w:rPrChange w:id="3082" w:author="Author">
                    <w:rPr>
                      <w:rFonts w:hint="eastAsia"/>
                      <w:lang w:eastAsia="ja-JP"/>
                    </w:rPr>
                  </w:rPrChange>
                </w:rPr>
                <w:t>108.3</w:t>
              </w:r>
              <w:del w:id="3083" w:author="Author">
                <w:r w:rsidRPr="00744914" w:rsidDel="0088091D">
                  <w:rPr>
                    <w:highlight w:val="lightGray"/>
                    <w:rPrChange w:id="3084" w:author="Author">
                      <w:rPr/>
                    </w:rPrChange>
                  </w:rPr>
                  <w:delText>[</w:delText>
                </w:r>
              </w:del>
            </w:ins>
            <w:del w:id="3085" w:author="Author">
              <w:r w:rsidRPr="00744914" w:rsidDel="0088091D">
                <w:rPr>
                  <w:highlight w:val="lightGray"/>
                  <w:rPrChange w:id="3086" w:author="Author">
                    <w:rPr/>
                  </w:rPrChange>
                </w:rPr>
                <w:delText>–</w:delText>
              </w:r>
              <w:r w:rsidRPr="00744914" w:rsidDel="0088091D">
                <w:rPr>
                  <w:highlight w:val="lightGray"/>
                  <w:lang w:eastAsia="ja-JP"/>
                  <w:rPrChange w:id="3087" w:author="Author">
                    <w:rPr>
                      <w:lang w:eastAsia="ja-JP"/>
                    </w:rPr>
                  </w:rPrChange>
                </w:rPr>
                <w:delText>107.3</w:delText>
              </w:r>
            </w:del>
            <w:ins w:id="3088" w:author="Author">
              <w:del w:id="3089" w:author="Author">
                <w:r w:rsidRPr="00744914" w:rsidDel="0088091D">
                  <w:rPr>
                    <w:highlight w:val="lightGray"/>
                    <w:lang w:eastAsia="ja-JP"/>
                    <w:rPrChange w:id="3090" w:author="Author">
                      <w:rPr>
                        <w:lang w:eastAsia="ja-JP"/>
                      </w:rPr>
                    </w:rPrChange>
                  </w:rPr>
                  <w:delText>]</w:delText>
                </w:r>
              </w:del>
            </w:ins>
            <w:del w:id="3091" w:author="Author">
              <w:r w:rsidRPr="00744914" w:rsidDel="0088091D">
                <w:rPr>
                  <w:highlight w:val="lightGray"/>
                  <w:lang w:eastAsia="ja-JP"/>
                  <w:rPrChange w:id="3092" w:author="Author">
                    <w:rPr>
                      <w:lang w:eastAsia="ja-JP"/>
                    </w:rPr>
                  </w:rPrChange>
                </w:rPr>
                <w:delText> </w:delText>
              </w:r>
            </w:del>
            <w:r w:rsidRPr="00744914">
              <w:rPr>
                <w:highlight w:val="lightGray"/>
                <w:lang w:eastAsia="ja-JP"/>
                <w:rPrChange w:id="3093" w:author="Author">
                  <w:rPr>
                    <w:lang w:eastAsia="ja-JP"/>
                  </w:rPr>
                </w:rPrChange>
              </w:rPr>
              <w:br/>
            </w:r>
            <w:del w:id="3094" w:author="Author">
              <w:r w:rsidRPr="00744914" w:rsidDel="00C34D3D">
                <w:rPr>
                  <w:lang w:eastAsia="ja-JP"/>
                  <w:rPrChange w:id="3095" w:author="Author">
                    <w:rPr>
                      <w:lang w:eastAsia="ja-JP"/>
                    </w:rPr>
                  </w:rPrChange>
                </w:rPr>
                <w:delText>dB(W/(m</w:delText>
              </w:r>
              <w:r w:rsidRPr="00744914" w:rsidDel="00C34D3D">
                <w:rPr>
                  <w:vertAlign w:val="superscript"/>
                  <w:lang w:eastAsia="ja-JP"/>
                  <w:rPrChange w:id="3096" w:author="Author">
                    <w:rPr>
                      <w:vertAlign w:val="superscript"/>
                      <w:lang w:eastAsia="ja-JP"/>
                    </w:rPr>
                  </w:rPrChange>
                </w:rPr>
                <w:delText>2</w:delText>
              </w:r>
              <w:r w:rsidRPr="00744914" w:rsidDel="00C34D3D">
                <w:rPr>
                  <w:rPrChange w:id="3097" w:author="Author">
                    <w:rPr/>
                  </w:rPrChange>
                </w:rPr>
                <w:delText xml:space="preserve"> · </w:delText>
              </w:r>
              <w:r w:rsidRPr="00744914" w:rsidDel="00C34D3D">
                <w:rPr>
                  <w:lang w:eastAsia="ja-JP"/>
                  <w:rPrChange w:id="3098" w:author="Author">
                    <w:rPr>
                      <w:lang w:eastAsia="ja-JP"/>
                    </w:rPr>
                  </w:rPrChange>
                </w:rPr>
                <w:delText>MHz))</w:delText>
              </w:r>
            </w:del>
          </w:p>
        </w:tc>
        <w:tc>
          <w:tcPr>
            <w:tcW w:w="1972" w:type="dxa"/>
            <w:vAlign w:val="center"/>
            <w:tcPrChange w:id="3099" w:author="Author">
              <w:tcPr>
                <w:tcW w:w="2040" w:type="dxa"/>
                <w:gridSpan w:val="3"/>
                <w:vAlign w:val="center"/>
              </w:tcPr>
            </w:tcPrChange>
          </w:tcPr>
          <w:p w:rsidR="00D955B5" w:rsidRPr="00744914" w:rsidRDefault="00D955B5" w:rsidP="00D955B5">
            <w:pPr>
              <w:pStyle w:val="Tabletext"/>
              <w:jc w:val="center"/>
              <w:rPr>
                <w:highlight w:val="lightGray"/>
                <w:lang w:eastAsia="ja-JP"/>
                <w:rPrChange w:id="3100" w:author="Author">
                  <w:rPr>
                    <w:lang w:eastAsia="ja-JP"/>
                  </w:rPr>
                </w:rPrChange>
              </w:rPr>
            </w:pPr>
            <w:ins w:id="3101" w:author="Author">
              <w:r w:rsidRPr="00744914">
                <w:rPr>
                  <w:highlight w:val="lightGray"/>
                  <w:lang w:val="en-US"/>
                  <w:rPrChange w:id="3102" w:author="Author">
                    <w:rPr>
                      <w:highlight w:val="yellow"/>
                      <w:lang w:val="en-US"/>
                    </w:rPr>
                  </w:rPrChange>
                </w:rPr>
                <w:t>−</w:t>
              </w:r>
              <w:r w:rsidRPr="00744914">
                <w:rPr>
                  <w:rFonts w:hint="eastAsia"/>
                  <w:highlight w:val="lightGray"/>
                  <w:lang w:eastAsia="ja-JP"/>
                  <w:rPrChange w:id="3103" w:author="Author">
                    <w:rPr>
                      <w:rFonts w:hint="eastAsia"/>
                      <w:lang w:eastAsia="ja-JP"/>
                    </w:rPr>
                  </w:rPrChange>
                </w:rPr>
                <w:t>105.3</w:t>
              </w:r>
              <w:del w:id="3104" w:author="Author">
                <w:r w:rsidRPr="00744914" w:rsidDel="0088091D">
                  <w:rPr>
                    <w:highlight w:val="lightGray"/>
                    <w:lang w:eastAsia="ja-JP"/>
                    <w:rPrChange w:id="3105" w:author="Author">
                      <w:rPr>
                        <w:lang w:eastAsia="ja-JP"/>
                      </w:rPr>
                    </w:rPrChange>
                  </w:rPr>
                  <w:delText>[</w:delText>
                </w:r>
              </w:del>
            </w:ins>
            <w:del w:id="3106" w:author="Author">
              <w:r w:rsidRPr="00744914" w:rsidDel="0088091D">
                <w:rPr>
                  <w:highlight w:val="lightGray"/>
                  <w:lang w:eastAsia="ja-JP"/>
                  <w:rPrChange w:id="3107" w:author="Author">
                    <w:rPr>
                      <w:lang w:eastAsia="ja-JP"/>
                    </w:rPr>
                  </w:rPrChange>
                </w:rPr>
                <w:delText>–104.3</w:delText>
              </w:r>
            </w:del>
            <w:ins w:id="3108" w:author="Author">
              <w:del w:id="3109" w:author="Author">
                <w:r w:rsidRPr="00744914" w:rsidDel="0088091D">
                  <w:rPr>
                    <w:highlight w:val="lightGray"/>
                    <w:lang w:eastAsia="ja-JP"/>
                    <w:rPrChange w:id="3110" w:author="Author">
                      <w:rPr>
                        <w:lang w:eastAsia="ja-JP"/>
                      </w:rPr>
                    </w:rPrChange>
                  </w:rPr>
                  <w:delText>]</w:delText>
                </w:r>
              </w:del>
            </w:ins>
            <w:del w:id="3111" w:author="Author">
              <w:r w:rsidRPr="00744914" w:rsidDel="0088091D">
                <w:rPr>
                  <w:highlight w:val="lightGray"/>
                  <w:lang w:eastAsia="ja-JP"/>
                  <w:rPrChange w:id="3112" w:author="Author">
                    <w:rPr>
                      <w:lang w:eastAsia="ja-JP"/>
                    </w:rPr>
                  </w:rPrChange>
                </w:rPr>
                <w:delText> </w:delText>
              </w:r>
            </w:del>
            <w:r w:rsidRPr="00744914">
              <w:rPr>
                <w:highlight w:val="lightGray"/>
                <w:lang w:eastAsia="ja-JP"/>
                <w:rPrChange w:id="3113" w:author="Author">
                  <w:rPr>
                    <w:lang w:eastAsia="ja-JP"/>
                  </w:rPr>
                </w:rPrChange>
              </w:rPr>
              <w:br/>
            </w:r>
            <w:del w:id="3114" w:author="Author">
              <w:r w:rsidRPr="00744914" w:rsidDel="00C34D3D">
                <w:rPr>
                  <w:lang w:eastAsia="ja-JP"/>
                  <w:rPrChange w:id="3115" w:author="Author">
                    <w:rPr>
                      <w:lang w:eastAsia="ja-JP"/>
                    </w:rPr>
                  </w:rPrChange>
                </w:rPr>
                <w:delText>dB(W/(m</w:delText>
              </w:r>
              <w:r w:rsidRPr="00744914" w:rsidDel="00C34D3D">
                <w:rPr>
                  <w:vertAlign w:val="superscript"/>
                  <w:lang w:eastAsia="ja-JP"/>
                  <w:rPrChange w:id="3116" w:author="Author">
                    <w:rPr>
                      <w:vertAlign w:val="superscript"/>
                      <w:lang w:eastAsia="ja-JP"/>
                    </w:rPr>
                  </w:rPrChange>
                </w:rPr>
                <w:delText>2</w:delText>
              </w:r>
              <w:r w:rsidRPr="00744914" w:rsidDel="00C34D3D">
                <w:rPr>
                  <w:rPrChange w:id="3117" w:author="Author">
                    <w:rPr/>
                  </w:rPrChange>
                </w:rPr>
                <w:delText xml:space="preserve"> · </w:delText>
              </w:r>
              <w:r w:rsidRPr="00744914" w:rsidDel="00C34D3D">
                <w:rPr>
                  <w:lang w:eastAsia="ja-JP"/>
                  <w:rPrChange w:id="3118" w:author="Author">
                    <w:rPr>
                      <w:lang w:eastAsia="ja-JP"/>
                    </w:rPr>
                  </w:rPrChange>
                </w:rPr>
                <w:delText>MHz))</w:delText>
              </w:r>
            </w:del>
          </w:p>
        </w:tc>
        <w:tc>
          <w:tcPr>
            <w:tcW w:w="2040" w:type="dxa"/>
            <w:vAlign w:val="center"/>
            <w:tcPrChange w:id="3119" w:author="Author">
              <w:tcPr>
                <w:tcW w:w="2040" w:type="dxa"/>
                <w:gridSpan w:val="3"/>
              </w:tcPr>
            </w:tcPrChange>
          </w:tcPr>
          <w:p w:rsidR="00D955B5" w:rsidRDefault="00D955B5" w:rsidP="00D955B5">
            <w:pPr>
              <w:pStyle w:val="Tabletext"/>
              <w:jc w:val="center"/>
              <w:rPr>
                <w:ins w:id="3120" w:author="Author"/>
                <w:lang w:eastAsia="ja-JP"/>
              </w:rPr>
            </w:pPr>
            <w:ins w:id="3121" w:author="Author">
              <w:r>
                <w:rPr>
                  <w:lang w:eastAsia="ja-JP"/>
                </w:rPr>
                <w:t>–112.1</w:t>
              </w:r>
            </w:ins>
          </w:p>
        </w:tc>
        <w:tc>
          <w:tcPr>
            <w:tcW w:w="2040" w:type="dxa"/>
            <w:vAlign w:val="center"/>
            <w:tcPrChange w:id="3122" w:author="Author">
              <w:tcPr>
                <w:tcW w:w="2040" w:type="dxa"/>
                <w:gridSpan w:val="3"/>
              </w:tcPr>
            </w:tcPrChange>
          </w:tcPr>
          <w:p w:rsidR="00D955B5" w:rsidRDefault="00D955B5" w:rsidP="00D955B5">
            <w:pPr>
              <w:pStyle w:val="Tabletext"/>
              <w:jc w:val="center"/>
              <w:rPr>
                <w:ins w:id="3123" w:author="Author"/>
                <w:lang w:eastAsia="ja-JP"/>
              </w:rPr>
            </w:pPr>
            <w:ins w:id="3124" w:author="Author">
              <w:r>
                <w:rPr>
                  <w:lang w:eastAsia="ja-JP"/>
                </w:rPr>
                <w:t>–109.1</w:t>
              </w:r>
            </w:ins>
          </w:p>
        </w:tc>
      </w:tr>
      <w:tr w:rsidR="00D955B5" w:rsidRPr="004D6CDF" w:rsidTr="00D955B5">
        <w:tblPrEx>
          <w:tblCellMar>
            <w:top w:w="0" w:type="dxa"/>
            <w:bottom w:w="0" w:type="dxa"/>
          </w:tblCellMar>
          <w:tblPrExChange w:id="3125" w:author="Author">
            <w:tblPrEx>
              <w:tblW w:w="0" w:type="auto"/>
              <w:tblCellMar>
                <w:top w:w="0" w:type="dxa"/>
                <w:left w:w="108" w:type="dxa"/>
                <w:bottom w:w="0" w:type="dxa"/>
                <w:right w:w="108" w:type="dxa"/>
              </w:tblCellMar>
            </w:tblPrEx>
          </w:tblPrExChange>
        </w:tblPrEx>
        <w:trPr>
          <w:cantSplit/>
          <w:trHeight w:val="323"/>
          <w:jc w:val="center"/>
          <w:trPrChange w:id="3126" w:author="Author">
            <w:trPr>
              <w:gridAfter w:val="0"/>
              <w:cantSplit/>
              <w:trHeight w:val="323"/>
              <w:jc w:val="center"/>
            </w:trPr>
          </w:trPrChange>
        </w:trPr>
        <w:tc>
          <w:tcPr>
            <w:tcW w:w="1374" w:type="dxa"/>
            <w:vAlign w:val="center"/>
            <w:tcPrChange w:id="3127" w:author="Author">
              <w:tcPr>
                <w:tcW w:w="1374" w:type="dxa"/>
                <w:gridSpan w:val="3"/>
                <w:vAlign w:val="center"/>
              </w:tcPr>
            </w:tcPrChange>
          </w:tcPr>
          <w:p w:rsidR="00D955B5" w:rsidRPr="004D6CDF" w:rsidRDefault="00D955B5" w:rsidP="00D955B5">
            <w:pPr>
              <w:pStyle w:val="Tabletext"/>
              <w:jc w:val="center"/>
              <w:pPrChange w:id="3128" w:author="Author">
                <w:pPr>
                  <w:pStyle w:val="Tabletext"/>
                </w:pPr>
              </w:pPrChange>
            </w:pPr>
            <w:ins w:id="3129" w:author="Author">
              <w:r>
                <w:t>DVB-S</w:t>
              </w:r>
              <w:r w:rsidRPr="004D6CDF">
                <w:t xml:space="preserve"> </w:t>
              </w:r>
            </w:ins>
            <w:r>
              <w:br/>
            </w:r>
            <w:r w:rsidRPr="004D6CDF">
              <w:t>16</w:t>
            </w:r>
            <w:r>
              <w:t>-</w:t>
            </w:r>
            <w:r w:rsidRPr="004D6CDF">
              <w:t>QAM3/4</w:t>
            </w:r>
          </w:p>
        </w:tc>
        <w:tc>
          <w:tcPr>
            <w:tcW w:w="1200" w:type="dxa"/>
            <w:vAlign w:val="center"/>
            <w:tcPrChange w:id="3130" w:author="Author">
              <w:tcPr>
                <w:tcW w:w="1200" w:type="dxa"/>
                <w:gridSpan w:val="3"/>
                <w:vAlign w:val="center"/>
              </w:tcPr>
            </w:tcPrChange>
          </w:tcPr>
          <w:p w:rsidR="00D955B5" w:rsidRPr="004D6CDF" w:rsidRDefault="00D955B5" w:rsidP="00D955B5">
            <w:pPr>
              <w:pStyle w:val="Tabletext"/>
              <w:jc w:val="center"/>
            </w:pPr>
            <w:r w:rsidRPr="004D6CDF">
              <w:t>17.0 dB</w:t>
            </w:r>
          </w:p>
        </w:tc>
        <w:tc>
          <w:tcPr>
            <w:tcW w:w="2062" w:type="dxa"/>
            <w:vAlign w:val="center"/>
            <w:tcPrChange w:id="3131" w:author="Author">
              <w:tcPr>
                <w:tcW w:w="1994" w:type="dxa"/>
                <w:gridSpan w:val="3"/>
                <w:vAlign w:val="center"/>
              </w:tcPr>
            </w:tcPrChange>
          </w:tcPr>
          <w:p w:rsidR="00D955B5" w:rsidRPr="00744914" w:rsidRDefault="00D955B5" w:rsidP="00D955B5">
            <w:pPr>
              <w:pStyle w:val="Tabletext"/>
              <w:jc w:val="center"/>
              <w:rPr>
                <w:highlight w:val="lightGray"/>
                <w:lang w:eastAsia="ja-JP"/>
                <w:rPrChange w:id="3132" w:author="Author">
                  <w:rPr>
                    <w:lang w:eastAsia="ja-JP"/>
                  </w:rPr>
                </w:rPrChange>
              </w:rPr>
            </w:pPr>
            <w:ins w:id="3133" w:author="Author">
              <w:r w:rsidRPr="00744914">
                <w:rPr>
                  <w:highlight w:val="lightGray"/>
                  <w:lang w:val="en-US"/>
                  <w:rPrChange w:id="3134" w:author="Author">
                    <w:rPr>
                      <w:highlight w:val="yellow"/>
                      <w:lang w:val="en-US"/>
                    </w:rPr>
                  </w:rPrChange>
                </w:rPr>
                <w:t>−</w:t>
              </w:r>
              <w:r w:rsidRPr="00744914">
                <w:rPr>
                  <w:rFonts w:hint="eastAsia"/>
                  <w:highlight w:val="lightGray"/>
                  <w:lang w:eastAsia="ja-JP"/>
                  <w:rPrChange w:id="3135" w:author="Author">
                    <w:rPr>
                      <w:rFonts w:hint="eastAsia"/>
                      <w:lang w:eastAsia="ja-JP"/>
                    </w:rPr>
                  </w:rPrChange>
                </w:rPr>
                <w:t>101.3</w:t>
              </w:r>
              <w:del w:id="3136" w:author="Author">
                <w:r w:rsidRPr="00744914" w:rsidDel="0088091D">
                  <w:rPr>
                    <w:highlight w:val="lightGray"/>
                    <w:rPrChange w:id="3137" w:author="Author">
                      <w:rPr/>
                    </w:rPrChange>
                  </w:rPr>
                  <w:delText>[</w:delText>
                </w:r>
              </w:del>
            </w:ins>
            <w:del w:id="3138" w:author="Author">
              <w:r w:rsidRPr="00744914" w:rsidDel="0088091D">
                <w:rPr>
                  <w:highlight w:val="lightGray"/>
                  <w:rPrChange w:id="3139" w:author="Author">
                    <w:rPr/>
                  </w:rPrChange>
                </w:rPr>
                <w:delText>–</w:delText>
              </w:r>
              <w:r w:rsidRPr="00744914" w:rsidDel="0088091D">
                <w:rPr>
                  <w:highlight w:val="lightGray"/>
                  <w:lang w:eastAsia="ja-JP"/>
                  <w:rPrChange w:id="3140" w:author="Author">
                    <w:rPr>
                      <w:lang w:eastAsia="ja-JP"/>
                    </w:rPr>
                  </w:rPrChange>
                </w:rPr>
                <w:delText>100.2</w:delText>
              </w:r>
            </w:del>
            <w:ins w:id="3141" w:author="Author">
              <w:del w:id="3142" w:author="Author">
                <w:r w:rsidRPr="00744914" w:rsidDel="0088091D">
                  <w:rPr>
                    <w:highlight w:val="lightGray"/>
                    <w:lang w:eastAsia="ja-JP"/>
                    <w:rPrChange w:id="3143" w:author="Author">
                      <w:rPr>
                        <w:lang w:eastAsia="ja-JP"/>
                      </w:rPr>
                    </w:rPrChange>
                  </w:rPr>
                  <w:delText>]</w:delText>
                </w:r>
              </w:del>
            </w:ins>
            <w:del w:id="3144" w:author="Author">
              <w:r w:rsidRPr="00744914" w:rsidDel="0088091D">
                <w:rPr>
                  <w:highlight w:val="lightGray"/>
                  <w:lang w:eastAsia="ja-JP"/>
                  <w:rPrChange w:id="3145" w:author="Author">
                    <w:rPr>
                      <w:lang w:eastAsia="ja-JP"/>
                    </w:rPr>
                  </w:rPrChange>
                </w:rPr>
                <w:delText> </w:delText>
              </w:r>
            </w:del>
            <w:r w:rsidRPr="00744914">
              <w:rPr>
                <w:highlight w:val="lightGray"/>
                <w:lang w:eastAsia="ja-JP"/>
                <w:rPrChange w:id="3146" w:author="Author">
                  <w:rPr>
                    <w:lang w:eastAsia="ja-JP"/>
                  </w:rPr>
                </w:rPrChange>
              </w:rPr>
              <w:br/>
            </w:r>
            <w:del w:id="3147" w:author="Author">
              <w:r w:rsidRPr="00744914" w:rsidDel="00C34D3D">
                <w:rPr>
                  <w:lang w:eastAsia="ja-JP"/>
                  <w:rPrChange w:id="3148" w:author="Author">
                    <w:rPr>
                      <w:lang w:eastAsia="ja-JP"/>
                    </w:rPr>
                  </w:rPrChange>
                </w:rPr>
                <w:delText>dB(W/(m</w:delText>
              </w:r>
              <w:r w:rsidRPr="00744914" w:rsidDel="00C34D3D">
                <w:rPr>
                  <w:vertAlign w:val="superscript"/>
                  <w:lang w:eastAsia="ja-JP"/>
                  <w:rPrChange w:id="3149" w:author="Author">
                    <w:rPr>
                      <w:vertAlign w:val="superscript"/>
                      <w:lang w:eastAsia="ja-JP"/>
                    </w:rPr>
                  </w:rPrChange>
                </w:rPr>
                <w:delText>2</w:delText>
              </w:r>
              <w:r w:rsidRPr="00744914" w:rsidDel="00C34D3D">
                <w:rPr>
                  <w:rPrChange w:id="3150" w:author="Author">
                    <w:rPr/>
                  </w:rPrChange>
                </w:rPr>
                <w:delText xml:space="preserve"> · </w:delText>
              </w:r>
              <w:r w:rsidRPr="00744914" w:rsidDel="00C34D3D">
                <w:rPr>
                  <w:lang w:eastAsia="ja-JP"/>
                  <w:rPrChange w:id="3151" w:author="Author">
                    <w:rPr>
                      <w:lang w:eastAsia="ja-JP"/>
                    </w:rPr>
                  </w:rPrChange>
                </w:rPr>
                <w:delText>MHz))</w:delText>
              </w:r>
            </w:del>
          </w:p>
        </w:tc>
        <w:tc>
          <w:tcPr>
            <w:tcW w:w="1972" w:type="dxa"/>
            <w:vAlign w:val="center"/>
            <w:tcPrChange w:id="3152" w:author="Author">
              <w:tcPr>
                <w:tcW w:w="2040" w:type="dxa"/>
                <w:gridSpan w:val="3"/>
                <w:vAlign w:val="center"/>
              </w:tcPr>
            </w:tcPrChange>
          </w:tcPr>
          <w:p w:rsidR="00D955B5" w:rsidRPr="00744914" w:rsidRDefault="00D955B5" w:rsidP="00D955B5">
            <w:pPr>
              <w:pStyle w:val="Tabletext"/>
              <w:jc w:val="center"/>
              <w:rPr>
                <w:highlight w:val="lightGray"/>
                <w:lang w:eastAsia="ja-JP"/>
                <w:rPrChange w:id="3153" w:author="Author">
                  <w:rPr>
                    <w:lang w:eastAsia="ja-JP"/>
                  </w:rPr>
                </w:rPrChange>
              </w:rPr>
            </w:pPr>
            <w:ins w:id="3154" w:author="Author">
              <w:r w:rsidRPr="00744914">
                <w:rPr>
                  <w:highlight w:val="lightGray"/>
                  <w:lang w:val="en-US"/>
                  <w:rPrChange w:id="3155" w:author="Author">
                    <w:rPr>
                      <w:highlight w:val="yellow"/>
                      <w:lang w:val="en-US"/>
                    </w:rPr>
                  </w:rPrChange>
                </w:rPr>
                <w:t>−</w:t>
              </w:r>
              <w:r w:rsidRPr="00744914">
                <w:rPr>
                  <w:rFonts w:hint="eastAsia"/>
                  <w:highlight w:val="lightGray"/>
                  <w:lang w:eastAsia="ja-JP"/>
                  <w:rPrChange w:id="3156" w:author="Author">
                    <w:rPr>
                      <w:rFonts w:hint="eastAsia"/>
                      <w:lang w:eastAsia="ja-JP"/>
                    </w:rPr>
                  </w:rPrChange>
                </w:rPr>
                <w:t>98.3</w:t>
              </w:r>
              <w:del w:id="3157" w:author="Author">
                <w:r w:rsidRPr="00744914" w:rsidDel="0088091D">
                  <w:rPr>
                    <w:highlight w:val="lightGray"/>
                    <w:lang w:eastAsia="ja-JP"/>
                    <w:rPrChange w:id="3158" w:author="Author">
                      <w:rPr>
                        <w:lang w:eastAsia="ja-JP"/>
                      </w:rPr>
                    </w:rPrChange>
                  </w:rPr>
                  <w:delText>[</w:delText>
                </w:r>
              </w:del>
            </w:ins>
            <w:del w:id="3159" w:author="Author">
              <w:r w:rsidRPr="00744914" w:rsidDel="0088091D">
                <w:rPr>
                  <w:highlight w:val="lightGray"/>
                  <w:lang w:eastAsia="ja-JP"/>
                  <w:rPrChange w:id="3160" w:author="Author">
                    <w:rPr>
                      <w:lang w:eastAsia="ja-JP"/>
                    </w:rPr>
                  </w:rPrChange>
                </w:rPr>
                <w:delText>–97.2</w:delText>
              </w:r>
            </w:del>
            <w:ins w:id="3161" w:author="Author">
              <w:del w:id="3162" w:author="Author">
                <w:r w:rsidRPr="00744914" w:rsidDel="0088091D">
                  <w:rPr>
                    <w:highlight w:val="lightGray"/>
                    <w:lang w:eastAsia="ja-JP"/>
                    <w:rPrChange w:id="3163" w:author="Author">
                      <w:rPr>
                        <w:lang w:eastAsia="ja-JP"/>
                      </w:rPr>
                    </w:rPrChange>
                  </w:rPr>
                  <w:delText>]</w:delText>
                </w:r>
              </w:del>
            </w:ins>
            <w:del w:id="3164" w:author="Author">
              <w:r w:rsidRPr="00744914" w:rsidDel="0088091D">
                <w:rPr>
                  <w:highlight w:val="lightGray"/>
                  <w:lang w:eastAsia="ja-JP"/>
                  <w:rPrChange w:id="3165" w:author="Author">
                    <w:rPr>
                      <w:lang w:eastAsia="ja-JP"/>
                    </w:rPr>
                  </w:rPrChange>
                </w:rPr>
                <w:delText> </w:delText>
              </w:r>
            </w:del>
            <w:r w:rsidRPr="00744914">
              <w:rPr>
                <w:highlight w:val="lightGray"/>
                <w:lang w:eastAsia="ja-JP"/>
                <w:rPrChange w:id="3166" w:author="Author">
                  <w:rPr>
                    <w:lang w:eastAsia="ja-JP"/>
                  </w:rPr>
                </w:rPrChange>
              </w:rPr>
              <w:br/>
            </w:r>
            <w:del w:id="3167" w:author="Author">
              <w:r w:rsidRPr="00744914" w:rsidDel="00C34D3D">
                <w:rPr>
                  <w:lang w:eastAsia="ja-JP"/>
                  <w:rPrChange w:id="3168" w:author="Author">
                    <w:rPr>
                      <w:lang w:eastAsia="ja-JP"/>
                    </w:rPr>
                  </w:rPrChange>
                </w:rPr>
                <w:delText>dB(W/(m</w:delText>
              </w:r>
              <w:r w:rsidRPr="00744914" w:rsidDel="00C34D3D">
                <w:rPr>
                  <w:vertAlign w:val="superscript"/>
                  <w:lang w:eastAsia="ja-JP"/>
                  <w:rPrChange w:id="3169" w:author="Author">
                    <w:rPr>
                      <w:vertAlign w:val="superscript"/>
                      <w:lang w:eastAsia="ja-JP"/>
                    </w:rPr>
                  </w:rPrChange>
                </w:rPr>
                <w:delText>2</w:delText>
              </w:r>
              <w:r w:rsidRPr="00744914" w:rsidDel="00C34D3D">
                <w:rPr>
                  <w:rPrChange w:id="3170" w:author="Author">
                    <w:rPr/>
                  </w:rPrChange>
                </w:rPr>
                <w:delText xml:space="preserve"> · </w:delText>
              </w:r>
              <w:r w:rsidRPr="00744914" w:rsidDel="00C34D3D">
                <w:rPr>
                  <w:lang w:eastAsia="ja-JP"/>
                  <w:rPrChange w:id="3171" w:author="Author">
                    <w:rPr>
                      <w:lang w:eastAsia="ja-JP"/>
                    </w:rPr>
                  </w:rPrChange>
                </w:rPr>
                <w:delText>MHz))</w:delText>
              </w:r>
            </w:del>
          </w:p>
        </w:tc>
        <w:tc>
          <w:tcPr>
            <w:tcW w:w="2040" w:type="dxa"/>
            <w:vAlign w:val="center"/>
            <w:tcPrChange w:id="3172" w:author="Author">
              <w:tcPr>
                <w:tcW w:w="2040" w:type="dxa"/>
                <w:gridSpan w:val="3"/>
              </w:tcPr>
            </w:tcPrChange>
          </w:tcPr>
          <w:p w:rsidR="00D955B5" w:rsidRDefault="00D955B5" w:rsidP="00D955B5">
            <w:pPr>
              <w:pStyle w:val="Tabletext"/>
              <w:jc w:val="center"/>
              <w:rPr>
                <w:ins w:id="3173" w:author="Author"/>
                <w:lang w:eastAsia="ja-JP"/>
              </w:rPr>
            </w:pPr>
            <w:ins w:id="3174" w:author="Author">
              <w:r>
                <w:rPr>
                  <w:lang w:eastAsia="ja-JP"/>
                </w:rPr>
                <w:t>–104.8</w:t>
              </w:r>
            </w:ins>
          </w:p>
        </w:tc>
        <w:tc>
          <w:tcPr>
            <w:tcW w:w="2040" w:type="dxa"/>
            <w:vAlign w:val="center"/>
            <w:tcPrChange w:id="3175" w:author="Author">
              <w:tcPr>
                <w:tcW w:w="2040" w:type="dxa"/>
                <w:gridSpan w:val="3"/>
              </w:tcPr>
            </w:tcPrChange>
          </w:tcPr>
          <w:p w:rsidR="00D955B5" w:rsidRDefault="00D955B5" w:rsidP="00D955B5">
            <w:pPr>
              <w:pStyle w:val="Tabletext"/>
              <w:jc w:val="center"/>
              <w:rPr>
                <w:ins w:id="3176" w:author="Author"/>
                <w:lang w:eastAsia="ja-JP"/>
              </w:rPr>
            </w:pPr>
            <w:ins w:id="3177" w:author="Author">
              <w:r>
                <w:rPr>
                  <w:lang w:eastAsia="ja-JP"/>
                </w:rPr>
                <w:t>–101.8</w:t>
              </w:r>
            </w:ins>
          </w:p>
        </w:tc>
      </w:tr>
    </w:tbl>
    <w:p w:rsidR="00D955B5" w:rsidRPr="004D6CDF" w:rsidRDefault="00D955B5" w:rsidP="00D955B5">
      <w:pPr>
        <w:pStyle w:val="TableNo"/>
        <w:rPr>
          <w:lang w:eastAsia="ja-JP"/>
        </w:rPr>
      </w:pPr>
      <w:r w:rsidRPr="004D6CDF">
        <w:rPr>
          <w:lang w:eastAsia="ja-JP"/>
        </w:rPr>
        <w:t>TABLE </w:t>
      </w:r>
      <w:r>
        <w:rPr>
          <w:lang w:eastAsia="ja-JP"/>
        </w:rPr>
        <w:t>10</w:t>
      </w:r>
      <w:del w:id="3178" w:author="Author">
        <w:r w:rsidRPr="004D6CDF" w:rsidDel="000C0638">
          <w:rPr>
            <w:lang w:eastAsia="ja-JP"/>
          </w:rPr>
          <w:delText>b</w:delText>
        </w:r>
      </w:del>
      <w:ins w:id="3179" w:author="Author">
        <w:r>
          <w:rPr>
            <w:caps w:val="0"/>
            <w:lang w:eastAsia="ja-JP"/>
          </w:rPr>
          <w:t>b</w:t>
        </w:r>
      </w:ins>
    </w:p>
    <w:p w:rsidR="00D955B5" w:rsidRPr="000650B7" w:rsidRDefault="00D955B5" w:rsidP="00D955B5">
      <w:pPr>
        <w:pStyle w:val="Tabletitle"/>
        <w:numPr>
          <w:ins w:id="3180" w:author="Author"/>
        </w:numPr>
        <w:rPr>
          <w:ins w:id="3181" w:author="Author"/>
          <w:lang w:val="en-US" w:eastAsia="ja-JP"/>
        </w:rPr>
      </w:pPr>
      <w:ins w:id="3182" w:author="Author">
        <w:r>
          <w:rPr>
            <w:lang w:val="en-US" w:eastAsia="ja-JP"/>
          </w:rPr>
          <w:t>Examples of</w:t>
        </w:r>
      </w:ins>
      <w:del w:id="3183" w:author="Author">
        <w:r w:rsidRPr="00FC15E1" w:rsidDel="00002439">
          <w:rPr>
            <w:lang w:val="en-US" w:eastAsia="ja-JP"/>
          </w:rPr>
          <w:delText>The</w:delText>
        </w:r>
      </w:del>
      <w:r w:rsidRPr="00FC15E1">
        <w:rPr>
          <w:lang w:val="en-US" w:eastAsia="ja-JP"/>
        </w:rPr>
        <w:t xml:space="preserve"> pfd values </w:t>
      </w:r>
      <w:ins w:id="3184" w:author="Author">
        <w:r>
          <w:rPr>
            <w:lang w:val="en-US" w:eastAsia="ja-JP"/>
          </w:rPr>
          <w:t>required to achieve a service availability of 99.7%</w:t>
        </w:r>
      </w:ins>
      <w:del w:id="3185" w:author="Author">
        <w:r w:rsidRPr="00FC15E1" w:rsidDel="000650B7">
          <w:rPr>
            <w:lang w:val="en-US" w:eastAsia="ja-JP"/>
          </w:rPr>
          <w:delText>for overcoming the rain attenuation of 6.1 dB(overall propagation loss is 9.0 dB)</w:delText>
        </w:r>
      </w:del>
    </w:p>
    <w:tbl>
      <w:tblPr>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
      <w:tblGrid>
        <w:gridCol w:w="1374"/>
        <w:gridCol w:w="1200"/>
        <w:gridCol w:w="2062"/>
        <w:gridCol w:w="1972"/>
        <w:gridCol w:w="2040"/>
        <w:gridCol w:w="2040"/>
        <w:tblGridChange w:id="3186">
          <w:tblGrid>
            <w:gridCol w:w="1374"/>
            <w:gridCol w:w="1200"/>
            <w:gridCol w:w="1911"/>
            <w:gridCol w:w="151"/>
            <w:gridCol w:w="1972"/>
            <w:gridCol w:w="2040"/>
            <w:gridCol w:w="2040"/>
          </w:tblGrid>
        </w:tblGridChange>
      </w:tblGrid>
      <w:tr w:rsidR="00D955B5" w:rsidRPr="004D6CDF" w:rsidTr="00D955B5">
        <w:tblPrEx>
          <w:tblCellMar>
            <w:top w:w="0" w:type="dxa"/>
            <w:bottom w:w="0" w:type="dxa"/>
          </w:tblCellMar>
        </w:tblPrEx>
        <w:trPr>
          <w:cantSplit/>
          <w:trHeight w:val="323"/>
          <w:jc w:val="center"/>
        </w:trPr>
        <w:tc>
          <w:tcPr>
            <w:tcW w:w="1374" w:type="dxa"/>
            <w:vMerge w:val="restart"/>
          </w:tcPr>
          <w:p w:rsidR="00D955B5" w:rsidRPr="004D6CDF" w:rsidRDefault="00D955B5" w:rsidP="00D955B5">
            <w:pPr>
              <w:pStyle w:val="Tablehead"/>
            </w:pPr>
            <w:r w:rsidRPr="004D6CDF">
              <w:t>Modulation</w:t>
            </w:r>
          </w:p>
        </w:tc>
        <w:tc>
          <w:tcPr>
            <w:tcW w:w="1200" w:type="dxa"/>
            <w:vMerge w:val="restart"/>
          </w:tcPr>
          <w:p w:rsidR="00D955B5" w:rsidRPr="004D6CDF" w:rsidRDefault="00D955B5" w:rsidP="00D955B5">
            <w:pPr>
              <w:pStyle w:val="Tablehead"/>
            </w:pPr>
            <w:r w:rsidRPr="004D6CDF">
              <w:t xml:space="preserve">Required </w:t>
            </w:r>
            <w:r w:rsidRPr="004D6CDF">
              <w:rPr>
                <w:i/>
                <w:iCs/>
              </w:rPr>
              <w:t>C</w:t>
            </w:r>
            <w:r w:rsidRPr="004D6CDF">
              <w:t>/</w:t>
            </w:r>
            <w:r w:rsidRPr="004D6CDF">
              <w:rPr>
                <w:i/>
                <w:iCs/>
              </w:rPr>
              <w:t>N</w:t>
            </w:r>
          </w:p>
        </w:tc>
        <w:tc>
          <w:tcPr>
            <w:tcW w:w="4034" w:type="dxa"/>
            <w:gridSpan w:val="2"/>
            <w:vAlign w:val="center"/>
          </w:tcPr>
          <w:p w:rsidR="00D955B5" w:rsidRPr="004D6CDF" w:rsidRDefault="00D955B5" w:rsidP="00D955B5">
            <w:pPr>
              <w:pStyle w:val="Tablehead"/>
              <w:rPr>
                <w:lang w:eastAsia="ja-JP"/>
              </w:rPr>
            </w:pPr>
            <w:smartTag w:uri="urn:schemas-microsoft-com:office:smarttags" w:element="place">
              <w:smartTag w:uri="urn:schemas-microsoft-com:office:smarttags" w:element="City">
                <w:ins w:id="3187" w:author="Author">
                  <w:r>
                    <w:rPr>
                      <w:lang w:eastAsia="ja-JP"/>
                    </w:rPr>
                    <w:t>Osaka</w:t>
                  </w:r>
                </w:ins>
              </w:smartTag>
            </w:smartTag>
          </w:p>
        </w:tc>
        <w:tc>
          <w:tcPr>
            <w:tcW w:w="4080" w:type="dxa"/>
            <w:gridSpan w:val="2"/>
          </w:tcPr>
          <w:p w:rsidR="00D955B5" w:rsidRPr="004D6CDF" w:rsidRDefault="00D955B5" w:rsidP="00D955B5">
            <w:pPr>
              <w:pStyle w:val="Tablehead"/>
              <w:rPr>
                <w:lang w:eastAsia="ja-JP"/>
              </w:rPr>
            </w:pPr>
            <w:smartTag w:uri="urn:schemas-microsoft-com:office:smarttags" w:element="place">
              <w:smartTag w:uri="urn:schemas-microsoft-com:office:smarttags" w:element="country-region">
                <w:ins w:id="3188" w:author="Author">
                  <w:r>
                    <w:rPr>
                      <w:lang w:eastAsia="ja-JP"/>
                    </w:rPr>
                    <w:t>Luxembourg</w:t>
                  </w:r>
                </w:ins>
              </w:smartTag>
            </w:smartTag>
          </w:p>
        </w:tc>
      </w:tr>
      <w:tr w:rsidR="00D955B5" w:rsidRPr="004D6CDF" w:rsidTr="00D955B5">
        <w:tblPrEx>
          <w:tblCellMar>
            <w:top w:w="0" w:type="dxa"/>
            <w:bottom w:w="0" w:type="dxa"/>
          </w:tblCellMar>
        </w:tblPrEx>
        <w:trPr>
          <w:cantSplit/>
          <w:trHeight w:val="323"/>
          <w:jc w:val="center"/>
        </w:trPr>
        <w:tc>
          <w:tcPr>
            <w:tcW w:w="1374" w:type="dxa"/>
            <w:vMerge/>
            <w:vAlign w:val="center"/>
          </w:tcPr>
          <w:p w:rsidR="00D955B5" w:rsidRPr="004D6CDF" w:rsidRDefault="00D955B5" w:rsidP="00D955B5">
            <w:pPr>
              <w:pStyle w:val="Tablehead"/>
            </w:pPr>
          </w:p>
        </w:tc>
        <w:tc>
          <w:tcPr>
            <w:tcW w:w="1200" w:type="dxa"/>
            <w:vMerge/>
            <w:vAlign w:val="center"/>
          </w:tcPr>
          <w:p w:rsidR="00D955B5" w:rsidRPr="004D6CDF" w:rsidRDefault="00D955B5" w:rsidP="00D955B5">
            <w:pPr>
              <w:pStyle w:val="Tablehead"/>
            </w:pPr>
          </w:p>
        </w:tc>
        <w:tc>
          <w:tcPr>
            <w:tcW w:w="2062" w:type="dxa"/>
            <w:vAlign w:val="center"/>
          </w:tcPr>
          <w:p w:rsidR="00D955B5" w:rsidRPr="000650B7" w:rsidRDefault="00D955B5" w:rsidP="00D955B5">
            <w:pPr>
              <w:pStyle w:val="Tablehead"/>
              <w:rPr>
                <w:b w:val="0"/>
                <w:lang w:eastAsia="ja-JP"/>
                <w:rPrChange w:id="3189" w:author="Author">
                  <w:rPr>
                    <w:lang w:eastAsia="ja-JP"/>
                  </w:rPr>
                </w:rPrChange>
              </w:rPr>
            </w:pPr>
            <w:r w:rsidRPr="004D6CDF">
              <w:rPr>
                <w:lang w:eastAsia="ja-JP"/>
              </w:rPr>
              <w:t>Edge (–3 dB)</w:t>
            </w:r>
            <w:ins w:id="3190" w:author="Author">
              <w:r>
                <w:rPr>
                  <w:lang w:eastAsia="ja-JP"/>
                </w:rPr>
                <w:t xml:space="preserve"> </w:t>
              </w:r>
            </w:ins>
            <w:r>
              <w:rPr>
                <w:lang w:eastAsia="ja-JP"/>
              </w:rPr>
              <w:t xml:space="preserve">        </w:t>
            </w:r>
            <w:ins w:id="3191" w:author="Author">
              <w:r>
                <w:rPr>
                  <w:lang w:eastAsia="ja-JP"/>
                </w:rPr>
                <w:t>pfd values</w:t>
              </w:r>
            </w:ins>
            <w:r>
              <w:rPr>
                <w:lang w:eastAsia="ja-JP"/>
              </w:rPr>
              <w:br/>
            </w:r>
            <w:ins w:id="3192" w:author="Author">
              <w:r w:rsidRPr="003C5F28">
                <w:rPr>
                  <w:bCs/>
                  <w:lang w:eastAsia="ja-JP"/>
                </w:rPr>
                <w:t>dB(W/(m</w:t>
              </w:r>
              <w:r w:rsidRPr="003C5F28">
                <w:rPr>
                  <w:bCs/>
                  <w:vertAlign w:val="superscript"/>
                  <w:lang w:eastAsia="ja-JP"/>
                </w:rPr>
                <w:t>2</w:t>
              </w:r>
              <w:r w:rsidRPr="003C5F28">
                <w:rPr>
                  <w:bCs/>
                </w:rPr>
                <w:t xml:space="preserve"> · </w:t>
              </w:r>
              <w:r>
                <w:rPr>
                  <w:bCs/>
                </w:rPr>
                <w:t xml:space="preserve">1 </w:t>
              </w:r>
              <w:r w:rsidRPr="003C5F28">
                <w:rPr>
                  <w:bCs/>
                  <w:lang w:eastAsia="ja-JP"/>
                </w:rPr>
                <w:t>MHz))</w:t>
              </w:r>
            </w:ins>
          </w:p>
        </w:tc>
        <w:tc>
          <w:tcPr>
            <w:tcW w:w="1972" w:type="dxa"/>
            <w:vAlign w:val="center"/>
          </w:tcPr>
          <w:p w:rsidR="00D955B5" w:rsidRPr="000650B7" w:rsidRDefault="00D955B5" w:rsidP="00D955B5">
            <w:pPr>
              <w:pStyle w:val="Tablehead"/>
              <w:rPr>
                <w:b w:val="0"/>
                <w:lang w:eastAsia="ja-JP"/>
                <w:rPrChange w:id="3193" w:author="Author">
                  <w:rPr>
                    <w:lang w:eastAsia="ja-JP"/>
                  </w:rPr>
                </w:rPrChange>
              </w:rPr>
            </w:pPr>
            <w:r w:rsidRPr="004D6CDF">
              <w:rPr>
                <w:lang w:eastAsia="ja-JP"/>
              </w:rPr>
              <w:t>Peak</w:t>
            </w:r>
            <w:ins w:id="3194" w:author="Author">
              <w:r>
                <w:rPr>
                  <w:lang w:eastAsia="ja-JP"/>
                </w:rPr>
                <w:t xml:space="preserve"> </w:t>
              </w:r>
            </w:ins>
            <w:r>
              <w:rPr>
                <w:lang w:eastAsia="ja-JP"/>
              </w:rPr>
              <w:t xml:space="preserve">                    </w:t>
            </w:r>
            <w:ins w:id="3195" w:author="Author">
              <w:r>
                <w:rPr>
                  <w:lang w:eastAsia="ja-JP"/>
                </w:rPr>
                <w:t>pfd values</w:t>
              </w:r>
            </w:ins>
            <w:r>
              <w:rPr>
                <w:lang w:eastAsia="ja-JP"/>
              </w:rPr>
              <w:br/>
            </w:r>
            <w:ins w:id="3196" w:author="Author">
              <w:r w:rsidRPr="003C5F28">
                <w:rPr>
                  <w:bCs/>
                  <w:lang w:eastAsia="ja-JP"/>
                </w:rPr>
                <w:t>dB(W/(m</w:t>
              </w:r>
              <w:r w:rsidRPr="003C5F28">
                <w:rPr>
                  <w:bCs/>
                  <w:vertAlign w:val="superscript"/>
                  <w:lang w:eastAsia="ja-JP"/>
                </w:rPr>
                <w:t>2</w:t>
              </w:r>
              <w:r w:rsidRPr="003C5F28">
                <w:rPr>
                  <w:bCs/>
                </w:rPr>
                <w:t xml:space="preserve"> · </w:t>
              </w:r>
              <w:r>
                <w:rPr>
                  <w:bCs/>
                </w:rPr>
                <w:t xml:space="preserve">1 </w:t>
              </w:r>
              <w:r w:rsidRPr="003C5F28">
                <w:rPr>
                  <w:bCs/>
                  <w:lang w:eastAsia="ja-JP"/>
                </w:rPr>
                <w:t>MHz))</w:t>
              </w:r>
            </w:ins>
          </w:p>
        </w:tc>
        <w:tc>
          <w:tcPr>
            <w:tcW w:w="2040" w:type="dxa"/>
            <w:vAlign w:val="center"/>
          </w:tcPr>
          <w:p w:rsidR="00D955B5" w:rsidRPr="000650B7" w:rsidRDefault="00D955B5" w:rsidP="00D955B5">
            <w:pPr>
              <w:pStyle w:val="Tablehead"/>
              <w:rPr>
                <w:b w:val="0"/>
                <w:lang w:eastAsia="ja-JP"/>
                <w:rPrChange w:id="3197" w:author="Author">
                  <w:rPr>
                    <w:lang w:eastAsia="ja-JP"/>
                  </w:rPr>
                </w:rPrChange>
              </w:rPr>
            </w:pPr>
            <w:ins w:id="3198" w:author="Author">
              <w:r w:rsidRPr="004D6CDF">
                <w:rPr>
                  <w:lang w:eastAsia="ja-JP"/>
                </w:rPr>
                <w:t>Edge (–3 dB)</w:t>
              </w:r>
              <w:r>
                <w:rPr>
                  <w:lang w:eastAsia="ja-JP"/>
                </w:rPr>
                <w:t xml:space="preserve"> </w:t>
              </w:r>
            </w:ins>
            <w:r>
              <w:rPr>
                <w:lang w:eastAsia="ja-JP"/>
              </w:rPr>
              <w:t xml:space="preserve">         </w:t>
            </w:r>
            <w:ins w:id="3199" w:author="Author">
              <w:r>
                <w:rPr>
                  <w:lang w:eastAsia="ja-JP"/>
                </w:rPr>
                <w:t>pfd values</w:t>
              </w:r>
            </w:ins>
            <w:r>
              <w:rPr>
                <w:lang w:eastAsia="ja-JP"/>
              </w:rPr>
              <w:br/>
            </w:r>
            <w:ins w:id="3200" w:author="Author">
              <w:r w:rsidRPr="003C5F28">
                <w:rPr>
                  <w:bCs/>
                  <w:lang w:eastAsia="ja-JP"/>
                </w:rPr>
                <w:t>dB(W/(m</w:t>
              </w:r>
              <w:r w:rsidRPr="003C5F28">
                <w:rPr>
                  <w:bCs/>
                  <w:vertAlign w:val="superscript"/>
                  <w:lang w:eastAsia="ja-JP"/>
                </w:rPr>
                <w:t>2</w:t>
              </w:r>
              <w:r w:rsidRPr="003C5F28">
                <w:rPr>
                  <w:bCs/>
                </w:rPr>
                <w:t xml:space="preserve"> · </w:t>
              </w:r>
              <w:r>
                <w:rPr>
                  <w:bCs/>
                </w:rPr>
                <w:t xml:space="preserve">1 </w:t>
              </w:r>
              <w:r w:rsidRPr="003C5F28">
                <w:rPr>
                  <w:bCs/>
                  <w:lang w:eastAsia="ja-JP"/>
                </w:rPr>
                <w:t>MHz))</w:t>
              </w:r>
            </w:ins>
          </w:p>
        </w:tc>
        <w:tc>
          <w:tcPr>
            <w:tcW w:w="2040" w:type="dxa"/>
            <w:vAlign w:val="center"/>
          </w:tcPr>
          <w:p w:rsidR="00D955B5" w:rsidRPr="000650B7" w:rsidRDefault="00D955B5" w:rsidP="00D955B5">
            <w:pPr>
              <w:pStyle w:val="Tablehead"/>
              <w:rPr>
                <w:b w:val="0"/>
                <w:lang w:eastAsia="ja-JP"/>
                <w:rPrChange w:id="3201" w:author="Author">
                  <w:rPr>
                    <w:lang w:eastAsia="ja-JP"/>
                  </w:rPr>
                </w:rPrChange>
              </w:rPr>
            </w:pPr>
            <w:ins w:id="3202" w:author="Author">
              <w:r w:rsidRPr="004D6CDF">
                <w:rPr>
                  <w:lang w:eastAsia="ja-JP"/>
                </w:rPr>
                <w:t>Peak</w:t>
              </w:r>
              <w:r>
                <w:rPr>
                  <w:lang w:eastAsia="ja-JP"/>
                </w:rPr>
                <w:t xml:space="preserve"> </w:t>
              </w:r>
            </w:ins>
            <w:r>
              <w:rPr>
                <w:lang w:eastAsia="ja-JP"/>
              </w:rPr>
              <w:t xml:space="preserve">                      </w:t>
            </w:r>
            <w:ins w:id="3203" w:author="Author">
              <w:r>
                <w:rPr>
                  <w:lang w:eastAsia="ja-JP"/>
                </w:rPr>
                <w:t>pfd values</w:t>
              </w:r>
            </w:ins>
            <w:r>
              <w:rPr>
                <w:lang w:eastAsia="ja-JP"/>
              </w:rPr>
              <w:br/>
            </w:r>
            <w:ins w:id="3204" w:author="Author">
              <w:r w:rsidRPr="003C5F28">
                <w:rPr>
                  <w:bCs/>
                  <w:lang w:eastAsia="ja-JP"/>
                </w:rPr>
                <w:t>dB(W/(m</w:t>
              </w:r>
              <w:r w:rsidRPr="003C5F28">
                <w:rPr>
                  <w:bCs/>
                  <w:vertAlign w:val="superscript"/>
                  <w:lang w:eastAsia="ja-JP"/>
                </w:rPr>
                <w:t>2</w:t>
              </w:r>
              <w:r w:rsidRPr="003C5F28">
                <w:rPr>
                  <w:bCs/>
                </w:rPr>
                <w:t xml:space="preserve"> · </w:t>
              </w:r>
              <w:r>
                <w:rPr>
                  <w:bCs/>
                </w:rPr>
                <w:t xml:space="preserve">1 </w:t>
              </w:r>
              <w:r w:rsidRPr="003C5F28">
                <w:rPr>
                  <w:bCs/>
                  <w:lang w:eastAsia="ja-JP"/>
                </w:rPr>
                <w:t>MHz))</w:t>
              </w:r>
            </w:ins>
          </w:p>
        </w:tc>
      </w:tr>
      <w:tr w:rsidR="00D955B5" w:rsidRPr="004D6CDF" w:rsidTr="00D955B5">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Change w:id="3205" w:author="Author">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
          </w:tblPrExChange>
        </w:tblPrEx>
        <w:trPr>
          <w:cantSplit/>
          <w:trHeight w:val="323"/>
          <w:jc w:val="center"/>
          <w:trPrChange w:id="3206" w:author="Author">
            <w:trPr>
              <w:cantSplit/>
              <w:trHeight w:val="323"/>
              <w:jc w:val="center"/>
            </w:trPr>
          </w:trPrChange>
        </w:trPr>
        <w:tc>
          <w:tcPr>
            <w:tcW w:w="1374" w:type="dxa"/>
            <w:vAlign w:val="center"/>
            <w:tcPrChange w:id="3207" w:author="Author">
              <w:tcPr>
                <w:tcW w:w="1374" w:type="dxa"/>
                <w:vAlign w:val="center"/>
              </w:tcPr>
            </w:tcPrChange>
          </w:tcPr>
          <w:p w:rsidR="00D955B5" w:rsidRPr="004D6CDF" w:rsidRDefault="00D955B5" w:rsidP="00D955B5">
            <w:pPr>
              <w:pStyle w:val="Tabletext"/>
              <w:jc w:val="center"/>
            </w:pPr>
            <w:ins w:id="3208" w:author="Author">
              <w:r>
                <w:t xml:space="preserve">DVB-S </w:t>
              </w:r>
            </w:ins>
            <w:r w:rsidRPr="004D6CDF">
              <w:t>QPSK1/2</w:t>
            </w:r>
          </w:p>
        </w:tc>
        <w:tc>
          <w:tcPr>
            <w:tcW w:w="1200" w:type="dxa"/>
            <w:vAlign w:val="center"/>
            <w:tcPrChange w:id="3209" w:author="Author">
              <w:tcPr>
                <w:tcW w:w="1200" w:type="dxa"/>
                <w:vAlign w:val="center"/>
              </w:tcPr>
            </w:tcPrChange>
          </w:tcPr>
          <w:p w:rsidR="00D955B5" w:rsidRPr="004D6CDF" w:rsidRDefault="00D955B5" w:rsidP="00D955B5">
            <w:pPr>
              <w:pStyle w:val="Tabletext"/>
              <w:jc w:val="center"/>
            </w:pPr>
            <w:r w:rsidRPr="004D6CDF">
              <w:t>4.4 dB</w:t>
            </w:r>
          </w:p>
        </w:tc>
        <w:tc>
          <w:tcPr>
            <w:tcW w:w="2062" w:type="dxa"/>
            <w:vAlign w:val="center"/>
            <w:tcPrChange w:id="3210" w:author="Author">
              <w:tcPr>
                <w:tcW w:w="1911" w:type="dxa"/>
                <w:vAlign w:val="center"/>
              </w:tcPr>
            </w:tcPrChange>
          </w:tcPr>
          <w:p w:rsidR="00D955B5" w:rsidRPr="004D6CDF" w:rsidRDefault="00D955B5" w:rsidP="00D955B5">
            <w:pPr>
              <w:pStyle w:val="Tabletext"/>
              <w:jc w:val="center"/>
              <w:rPr>
                <w:lang w:eastAsia="ja-JP"/>
              </w:rPr>
            </w:pPr>
            <w:ins w:id="3211" w:author="Author">
              <w:r w:rsidRPr="00744914">
                <w:rPr>
                  <w:highlight w:val="lightGray"/>
                  <w:lang w:val="en-US"/>
                  <w:rPrChange w:id="3212" w:author="Author">
                    <w:rPr>
                      <w:highlight w:val="yellow"/>
                      <w:lang w:val="en-US"/>
                    </w:rPr>
                  </w:rPrChange>
                </w:rPr>
                <w:t>−</w:t>
              </w:r>
              <w:r w:rsidRPr="00744914">
                <w:rPr>
                  <w:rFonts w:hint="eastAsia"/>
                  <w:highlight w:val="lightGray"/>
                  <w:lang w:eastAsia="ja-JP"/>
                  <w:rPrChange w:id="3213" w:author="Author">
                    <w:rPr>
                      <w:rFonts w:hint="eastAsia"/>
                      <w:lang w:eastAsia="ja-JP"/>
                    </w:rPr>
                  </w:rPrChange>
                </w:rPr>
                <w:t>119.9</w:t>
              </w:r>
              <w:del w:id="3214" w:author="Author">
                <w:r w:rsidRPr="00744914" w:rsidDel="0088091D">
                  <w:rPr>
                    <w:highlight w:val="lightGray"/>
                    <w:lang w:eastAsia="ja-JP"/>
                    <w:rPrChange w:id="3215" w:author="Author">
                      <w:rPr>
                        <w:lang w:eastAsia="ja-JP"/>
                      </w:rPr>
                    </w:rPrChange>
                  </w:rPr>
                  <w:delText>[</w:delText>
                </w:r>
              </w:del>
            </w:ins>
            <w:del w:id="3216" w:author="Author">
              <w:r w:rsidRPr="00744914" w:rsidDel="0088091D">
                <w:rPr>
                  <w:highlight w:val="lightGray"/>
                  <w:lang w:eastAsia="ja-JP"/>
                  <w:rPrChange w:id="3217" w:author="Author">
                    <w:rPr>
                      <w:lang w:eastAsia="ja-JP"/>
                    </w:rPr>
                  </w:rPrChange>
                </w:rPr>
                <w:delText>–118.9</w:delText>
              </w:r>
            </w:del>
            <w:ins w:id="3218" w:author="Author">
              <w:del w:id="3219" w:author="Author">
                <w:r w:rsidRPr="00744914" w:rsidDel="0088091D">
                  <w:rPr>
                    <w:highlight w:val="lightGray"/>
                    <w:lang w:eastAsia="ja-JP"/>
                    <w:rPrChange w:id="3220" w:author="Author">
                      <w:rPr>
                        <w:lang w:eastAsia="ja-JP"/>
                      </w:rPr>
                    </w:rPrChange>
                  </w:rPr>
                  <w:delText>]</w:delText>
                </w:r>
              </w:del>
            </w:ins>
            <w:del w:id="3221" w:author="Author">
              <w:r w:rsidRPr="004D6CDF" w:rsidDel="0088091D">
                <w:rPr>
                  <w:lang w:eastAsia="ja-JP"/>
                </w:rPr>
                <w:delText> </w:delText>
              </w:r>
            </w:del>
            <w:r>
              <w:rPr>
                <w:lang w:eastAsia="ja-JP"/>
              </w:rPr>
              <w:br/>
            </w:r>
            <w:del w:id="3222"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1972" w:type="dxa"/>
            <w:vAlign w:val="center"/>
            <w:tcPrChange w:id="3223" w:author="Author">
              <w:tcPr>
                <w:tcW w:w="2123" w:type="dxa"/>
                <w:gridSpan w:val="2"/>
                <w:vAlign w:val="center"/>
              </w:tcPr>
            </w:tcPrChange>
          </w:tcPr>
          <w:p w:rsidR="00D955B5" w:rsidRPr="004D6CDF" w:rsidRDefault="00D955B5" w:rsidP="00D955B5">
            <w:pPr>
              <w:pStyle w:val="Tabletext"/>
              <w:jc w:val="center"/>
              <w:rPr>
                <w:lang w:eastAsia="ja-JP"/>
              </w:rPr>
            </w:pPr>
            <w:ins w:id="3224" w:author="Author">
              <w:r w:rsidRPr="00744914">
                <w:rPr>
                  <w:highlight w:val="lightGray"/>
                  <w:lang w:val="en-US"/>
                  <w:rPrChange w:id="3225" w:author="Author">
                    <w:rPr>
                      <w:highlight w:val="yellow"/>
                      <w:lang w:val="en-US"/>
                    </w:rPr>
                  </w:rPrChange>
                </w:rPr>
                <w:t>−</w:t>
              </w:r>
              <w:r w:rsidRPr="00744914">
                <w:rPr>
                  <w:rFonts w:hint="eastAsia"/>
                  <w:highlight w:val="lightGray"/>
                  <w:lang w:eastAsia="ja-JP"/>
                  <w:rPrChange w:id="3226" w:author="Author">
                    <w:rPr>
                      <w:rFonts w:hint="eastAsia"/>
                      <w:lang w:eastAsia="ja-JP"/>
                    </w:rPr>
                  </w:rPrChange>
                </w:rPr>
                <w:t>116.9</w:t>
              </w:r>
              <w:del w:id="3227" w:author="Author">
                <w:r w:rsidRPr="00744914" w:rsidDel="0088091D">
                  <w:rPr>
                    <w:highlight w:val="lightGray"/>
                    <w:lang w:eastAsia="ja-JP"/>
                    <w:rPrChange w:id="3228" w:author="Author">
                      <w:rPr>
                        <w:lang w:eastAsia="ja-JP"/>
                      </w:rPr>
                    </w:rPrChange>
                  </w:rPr>
                  <w:delText>[</w:delText>
                </w:r>
              </w:del>
            </w:ins>
            <w:del w:id="3229" w:author="Author">
              <w:r w:rsidRPr="00744914" w:rsidDel="0088091D">
                <w:rPr>
                  <w:highlight w:val="lightGray"/>
                  <w:lang w:eastAsia="ja-JP"/>
                  <w:rPrChange w:id="3230" w:author="Author">
                    <w:rPr>
                      <w:lang w:eastAsia="ja-JP"/>
                    </w:rPr>
                  </w:rPrChange>
                </w:rPr>
                <w:delText>–116.0</w:delText>
              </w:r>
            </w:del>
            <w:ins w:id="3231" w:author="Author">
              <w:del w:id="3232" w:author="Author">
                <w:r w:rsidRPr="00744914" w:rsidDel="0088091D">
                  <w:rPr>
                    <w:highlight w:val="lightGray"/>
                    <w:lang w:eastAsia="ja-JP"/>
                    <w:rPrChange w:id="3233" w:author="Author">
                      <w:rPr>
                        <w:lang w:eastAsia="ja-JP"/>
                      </w:rPr>
                    </w:rPrChange>
                  </w:rPr>
                  <w:delText>]</w:delText>
                </w:r>
              </w:del>
            </w:ins>
            <w:del w:id="3234" w:author="Author">
              <w:r w:rsidRPr="004D6CDF" w:rsidDel="0088091D">
                <w:rPr>
                  <w:lang w:eastAsia="ja-JP"/>
                </w:rPr>
                <w:delText> </w:delText>
              </w:r>
            </w:del>
            <w:r>
              <w:rPr>
                <w:lang w:eastAsia="ja-JP"/>
              </w:rPr>
              <w:br/>
            </w:r>
            <w:del w:id="3235"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2040" w:type="dxa"/>
            <w:vAlign w:val="center"/>
            <w:tcPrChange w:id="3236" w:author="Author">
              <w:tcPr>
                <w:tcW w:w="2040" w:type="dxa"/>
              </w:tcPr>
            </w:tcPrChange>
          </w:tcPr>
          <w:p w:rsidR="00D955B5" w:rsidRDefault="00D955B5" w:rsidP="00D955B5">
            <w:pPr>
              <w:pStyle w:val="Tabletext"/>
              <w:jc w:val="center"/>
              <w:rPr>
                <w:lang w:eastAsia="ja-JP"/>
              </w:rPr>
            </w:pPr>
            <w:ins w:id="3237" w:author="Author">
              <w:r>
                <w:rPr>
                  <w:lang w:eastAsia="ja-JP"/>
                </w:rPr>
                <w:t>–121.9</w:t>
              </w:r>
            </w:ins>
          </w:p>
        </w:tc>
        <w:tc>
          <w:tcPr>
            <w:tcW w:w="2040" w:type="dxa"/>
            <w:vAlign w:val="center"/>
            <w:tcPrChange w:id="3238" w:author="Author">
              <w:tcPr>
                <w:tcW w:w="2040" w:type="dxa"/>
              </w:tcPr>
            </w:tcPrChange>
          </w:tcPr>
          <w:p w:rsidR="00D955B5" w:rsidRDefault="00D955B5" w:rsidP="00D955B5">
            <w:pPr>
              <w:pStyle w:val="Tabletext"/>
              <w:jc w:val="center"/>
              <w:rPr>
                <w:lang w:eastAsia="ja-JP"/>
              </w:rPr>
            </w:pPr>
            <w:ins w:id="3239" w:author="Author">
              <w:r>
                <w:rPr>
                  <w:lang w:eastAsia="ja-JP"/>
                </w:rPr>
                <w:t>–118.9</w:t>
              </w:r>
            </w:ins>
          </w:p>
        </w:tc>
      </w:tr>
      <w:tr w:rsidR="00D955B5" w:rsidRPr="004D6CDF" w:rsidTr="00D955B5">
        <w:tblPrEx>
          <w:tblCellMar>
            <w:top w:w="0" w:type="dxa"/>
            <w:bottom w:w="0" w:type="dxa"/>
          </w:tblCellMar>
        </w:tblPrEx>
        <w:trPr>
          <w:cantSplit/>
          <w:trHeight w:val="340"/>
          <w:jc w:val="center"/>
          <w:ins w:id="3240" w:author="Author"/>
        </w:trPr>
        <w:tc>
          <w:tcPr>
            <w:tcW w:w="1374" w:type="dxa"/>
            <w:vAlign w:val="center"/>
          </w:tcPr>
          <w:p w:rsidR="00D955B5" w:rsidRPr="004D6CDF" w:rsidRDefault="00D955B5" w:rsidP="00D955B5">
            <w:pPr>
              <w:pStyle w:val="Tabletext"/>
              <w:jc w:val="center"/>
              <w:rPr>
                <w:ins w:id="3241" w:author="Author"/>
              </w:rPr>
            </w:pPr>
            <w:ins w:id="3242" w:author="Author">
              <w:r>
                <w:t>DVB-S2 QPSK3/4</w:t>
              </w:r>
            </w:ins>
          </w:p>
        </w:tc>
        <w:tc>
          <w:tcPr>
            <w:tcW w:w="1200" w:type="dxa"/>
            <w:vAlign w:val="center"/>
          </w:tcPr>
          <w:p w:rsidR="00D955B5" w:rsidRPr="004D6CDF" w:rsidRDefault="00D955B5" w:rsidP="00D955B5">
            <w:pPr>
              <w:pStyle w:val="Tabletext"/>
              <w:jc w:val="center"/>
              <w:rPr>
                <w:ins w:id="3243" w:author="Author"/>
              </w:rPr>
            </w:pPr>
            <w:ins w:id="3244" w:author="Author">
              <w:r>
                <w:t>5.6 dB</w:t>
              </w:r>
            </w:ins>
          </w:p>
        </w:tc>
        <w:tc>
          <w:tcPr>
            <w:tcW w:w="2062" w:type="dxa"/>
            <w:vAlign w:val="center"/>
          </w:tcPr>
          <w:p w:rsidR="00D955B5" w:rsidRDefault="00D955B5" w:rsidP="00D955B5">
            <w:pPr>
              <w:pStyle w:val="Tabletext"/>
              <w:jc w:val="center"/>
              <w:rPr>
                <w:ins w:id="3245" w:author="Author"/>
                <w:rFonts w:hint="eastAsia"/>
                <w:lang w:eastAsia="ja-JP"/>
              </w:rPr>
            </w:pPr>
            <w:ins w:id="3246" w:author="Author">
              <w:r w:rsidRPr="00744914">
                <w:rPr>
                  <w:highlight w:val="lightGray"/>
                  <w:lang w:val="en-US"/>
                  <w:rPrChange w:id="3247" w:author="Author">
                    <w:rPr>
                      <w:highlight w:val="yellow"/>
                      <w:lang w:val="en-US"/>
                    </w:rPr>
                  </w:rPrChange>
                </w:rPr>
                <w:t>−</w:t>
              </w:r>
              <w:r w:rsidRPr="00744914">
                <w:rPr>
                  <w:rFonts w:hint="eastAsia"/>
                  <w:highlight w:val="lightGray"/>
                  <w:lang w:eastAsia="ja-JP"/>
                  <w:rPrChange w:id="3248" w:author="Author">
                    <w:rPr>
                      <w:rFonts w:hint="eastAsia"/>
                      <w:lang w:eastAsia="ja-JP"/>
                    </w:rPr>
                  </w:rPrChange>
                </w:rPr>
                <w:t>118.6</w:t>
              </w:r>
              <w:del w:id="3249" w:author="Author">
                <w:r w:rsidRPr="00744914" w:rsidDel="0088091D">
                  <w:rPr>
                    <w:highlight w:val="lightGray"/>
                    <w:lang w:eastAsia="ja-JP"/>
                    <w:rPrChange w:id="3250" w:author="Author">
                      <w:rPr>
                        <w:lang w:eastAsia="ja-JP"/>
                      </w:rPr>
                    </w:rPrChange>
                  </w:rPr>
                  <w:delText>TBD</w:delText>
                </w:r>
              </w:del>
            </w:ins>
          </w:p>
        </w:tc>
        <w:tc>
          <w:tcPr>
            <w:tcW w:w="1972" w:type="dxa"/>
            <w:vAlign w:val="center"/>
          </w:tcPr>
          <w:p w:rsidR="00D955B5" w:rsidRDefault="00D955B5" w:rsidP="00D955B5">
            <w:pPr>
              <w:pStyle w:val="Tabletext"/>
              <w:jc w:val="center"/>
              <w:rPr>
                <w:ins w:id="3251" w:author="Author"/>
                <w:rFonts w:hint="eastAsia"/>
                <w:lang w:eastAsia="ja-JP"/>
              </w:rPr>
            </w:pPr>
            <w:ins w:id="3252" w:author="Author">
              <w:r w:rsidRPr="00744914">
                <w:rPr>
                  <w:highlight w:val="lightGray"/>
                  <w:lang w:val="en-US"/>
                  <w:rPrChange w:id="3253" w:author="Author">
                    <w:rPr>
                      <w:highlight w:val="yellow"/>
                      <w:lang w:val="en-US"/>
                    </w:rPr>
                  </w:rPrChange>
                </w:rPr>
                <w:t>−</w:t>
              </w:r>
              <w:r w:rsidRPr="00744914">
                <w:rPr>
                  <w:rFonts w:hint="eastAsia"/>
                  <w:highlight w:val="lightGray"/>
                  <w:lang w:eastAsia="ja-JP"/>
                  <w:rPrChange w:id="3254" w:author="Author">
                    <w:rPr>
                      <w:rFonts w:hint="eastAsia"/>
                      <w:lang w:eastAsia="ja-JP"/>
                    </w:rPr>
                  </w:rPrChange>
                </w:rPr>
                <w:t>115.6</w:t>
              </w:r>
              <w:del w:id="3255" w:author="Author">
                <w:r w:rsidRPr="00744914" w:rsidDel="0088091D">
                  <w:rPr>
                    <w:highlight w:val="lightGray"/>
                    <w:lang w:eastAsia="ja-JP"/>
                    <w:rPrChange w:id="3256" w:author="Author">
                      <w:rPr>
                        <w:lang w:eastAsia="ja-JP"/>
                      </w:rPr>
                    </w:rPrChange>
                  </w:rPr>
                  <w:delText>TBD</w:delText>
                </w:r>
              </w:del>
            </w:ins>
          </w:p>
        </w:tc>
        <w:tc>
          <w:tcPr>
            <w:tcW w:w="2040" w:type="dxa"/>
            <w:vAlign w:val="center"/>
          </w:tcPr>
          <w:p w:rsidR="00D955B5" w:rsidRDefault="00D955B5" w:rsidP="00D955B5">
            <w:pPr>
              <w:pStyle w:val="Tabletext"/>
              <w:jc w:val="center"/>
              <w:rPr>
                <w:ins w:id="3257" w:author="Author"/>
                <w:lang w:eastAsia="ja-JP"/>
              </w:rPr>
            </w:pPr>
            <w:ins w:id="3258" w:author="Author">
              <w:r>
                <w:rPr>
                  <w:lang w:eastAsia="ja-JP"/>
                </w:rPr>
                <w:t>–120.7</w:t>
              </w:r>
            </w:ins>
          </w:p>
        </w:tc>
        <w:tc>
          <w:tcPr>
            <w:tcW w:w="2040" w:type="dxa"/>
            <w:vAlign w:val="center"/>
          </w:tcPr>
          <w:p w:rsidR="00D955B5" w:rsidRDefault="00D955B5" w:rsidP="00D955B5">
            <w:pPr>
              <w:pStyle w:val="Tabletext"/>
              <w:jc w:val="center"/>
              <w:rPr>
                <w:ins w:id="3259" w:author="Author"/>
                <w:lang w:eastAsia="ja-JP"/>
              </w:rPr>
            </w:pPr>
            <w:ins w:id="3260" w:author="Author">
              <w:r>
                <w:rPr>
                  <w:lang w:eastAsia="ja-JP"/>
                </w:rPr>
                <w:t>–117.7</w:t>
              </w:r>
            </w:ins>
          </w:p>
        </w:tc>
      </w:tr>
      <w:tr w:rsidR="00D955B5" w:rsidRPr="004D6CDF" w:rsidTr="00D955B5">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Change w:id="3261" w:author="Author">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
          </w:tblPrExChange>
        </w:tblPrEx>
        <w:trPr>
          <w:cantSplit/>
          <w:trHeight w:val="340"/>
          <w:jc w:val="center"/>
          <w:trPrChange w:id="3262" w:author="Author">
            <w:trPr>
              <w:cantSplit/>
              <w:trHeight w:val="340"/>
              <w:jc w:val="center"/>
            </w:trPr>
          </w:trPrChange>
        </w:trPr>
        <w:tc>
          <w:tcPr>
            <w:tcW w:w="1374" w:type="dxa"/>
            <w:vAlign w:val="center"/>
            <w:tcPrChange w:id="3263" w:author="Author">
              <w:tcPr>
                <w:tcW w:w="1374" w:type="dxa"/>
                <w:vAlign w:val="center"/>
              </w:tcPr>
            </w:tcPrChange>
          </w:tcPr>
          <w:p w:rsidR="00D955B5" w:rsidRPr="004D6CDF" w:rsidRDefault="00D955B5" w:rsidP="00D955B5">
            <w:pPr>
              <w:pStyle w:val="Tabletext"/>
              <w:jc w:val="center"/>
            </w:pPr>
            <w:ins w:id="3264" w:author="Author">
              <w:r>
                <w:t xml:space="preserve">DVB-S </w:t>
              </w:r>
            </w:ins>
            <w:r w:rsidRPr="004D6CDF">
              <w:t>QPSK3/4</w:t>
            </w:r>
          </w:p>
        </w:tc>
        <w:tc>
          <w:tcPr>
            <w:tcW w:w="1200" w:type="dxa"/>
            <w:vAlign w:val="center"/>
            <w:tcPrChange w:id="3265" w:author="Author">
              <w:tcPr>
                <w:tcW w:w="1200" w:type="dxa"/>
                <w:vAlign w:val="center"/>
              </w:tcPr>
            </w:tcPrChange>
          </w:tcPr>
          <w:p w:rsidR="00D955B5" w:rsidRPr="004D6CDF" w:rsidRDefault="00D955B5" w:rsidP="00D955B5">
            <w:pPr>
              <w:pStyle w:val="Tabletext"/>
              <w:jc w:val="center"/>
            </w:pPr>
            <w:r w:rsidRPr="004D6CDF">
              <w:t>7.5 dB</w:t>
            </w:r>
          </w:p>
        </w:tc>
        <w:tc>
          <w:tcPr>
            <w:tcW w:w="2062" w:type="dxa"/>
            <w:vAlign w:val="center"/>
            <w:tcPrChange w:id="3266" w:author="Author">
              <w:tcPr>
                <w:tcW w:w="1911" w:type="dxa"/>
                <w:vAlign w:val="center"/>
              </w:tcPr>
            </w:tcPrChange>
          </w:tcPr>
          <w:p w:rsidR="00D955B5" w:rsidRPr="004D6CDF" w:rsidRDefault="00D955B5" w:rsidP="00D955B5">
            <w:pPr>
              <w:pStyle w:val="Tabletext"/>
              <w:jc w:val="center"/>
              <w:rPr>
                <w:lang w:eastAsia="ja-JP"/>
              </w:rPr>
            </w:pPr>
            <w:ins w:id="3267" w:author="Author">
              <w:r w:rsidRPr="00744914">
                <w:rPr>
                  <w:highlight w:val="lightGray"/>
                  <w:lang w:val="en-US"/>
                  <w:rPrChange w:id="3268" w:author="Author">
                    <w:rPr>
                      <w:highlight w:val="yellow"/>
                      <w:lang w:val="en-US"/>
                    </w:rPr>
                  </w:rPrChange>
                </w:rPr>
                <w:t>−</w:t>
              </w:r>
              <w:r w:rsidRPr="00744914">
                <w:rPr>
                  <w:rFonts w:hint="eastAsia"/>
                  <w:highlight w:val="lightGray"/>
                  <w:lang w:eastAsia="ja-JP"/>
                  <w:rPrChange w:id="3269" w:author="Author">
                    <w:rPr>
                      <w:rFonts w:hint="eastAsia"/>
                      <w:lang w:eastAsia="ja-JP"/>
                    </w:rPr>
                  </w:rPrChange>
                </w:rPr>
                <w:t>116.7</w:t>
              </w:r>
              <w:del w:id="3270" w:author="Author">
                <w:r w:rsidRPr="00744914" w:rsidDel="0088091D">
                  <w:rPr>
                    <w:highlight w:val="lightGray"/>
                    <w:lang w:eastAsia="ja-JP"/>
                    <w:rPrChange w:id="3271" w:author="Author">
                      <w:rPr>
                        <w:lang w:eastAsia="ja-JP"/>
                      </w:rPr>
                    </w:rPrChange>
                  </w:rPr>
                  <w:delText>[</w:delText>
                </w:r>
              </w:del>
            </w:ins>
            <w:del w:id="3272" w:author="Author">
              <w:r w:rsidRPr="00744914" w:rsidDel="0088091D">
                <w:rPr>
                  <w:highlight w:val="lightGray"/>
                  <w:lang w:eastAsia="ja-JP"/>
                  <w:rPrChange w:id="3273" w:author="Author">
                    <w:rPr>
                      <w:lang w:eastAsia="ja-JP"/>
                    </w:rPr>
                  </w:rPrChange>
                </w:rPr>
                <w:delText>–115.8</w:delText>
              </w:r>
            </w:del>
            <w:ins w:id="3274" w:author="Author">
              <w:del w:id="3275" w:author="Author">
                <w:r w:rsidRPr="00744914" w:rsidDel="0088091D">
                  <w:rPr>
                    <w:highlight w:val="lightGray"/>
                    <w:lang w:eastAsia="ja-JP"/>
                    <w:rPrChange w:id="3276" w:author="Author">
                      <w:rPr>
                        <w:lang w:eastAsia="ja-JP"/>
                      </w:rPr>
                    </w:rPrChange>
                  </w:rPr>
                  <w:delText>]</w:delText>
                </w:r>
              </w:del>
            </w:ins>
            <w:del w:id="3277" w:author="Author">
              <w:r w:rsidRPr="004D6CDF" w:rsidDel="0088091D">
                <w:rPr>
                  <w:lang w:eastAsia="ja-JP"/>
                </w:rPr>
                <w:delText> </w:delText>
              </w:r>
            </w:del>
            <w:r>
              <w:rPr>
                <w:lang w:eastAsia="ja-JP"/>
              </w:rPr>
              <w:br/>
            </w:r>
            <w:del w:id="3278"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1972" w:type="dxa"/>
            <w:vAlign w:val="center"/>
            <w:tcPrChange w:id="3279" w:author="Author">
              <w:tcPr>
                <w:tcW w:w="2123" w:type="dxa"/>
                <w:gridSpan w:val="2"/>
                <w:vAlign w:val="center"/>
              </w:tcPr>
            </w:tcPrChange>
          </w:tcPr>
          <w:p w:rsidR="00D955B5" w:rsidRPr="004D6CDF" w:rsidRDefault="00D955B5" w:rsidP="00D955B5">
            <w:pPr>
              <w:pStyle w:val="Tabletext"/>
              <w:jc w:val="center"/>
              <w:rPr>
                <w:lang w:eastAsia="ja-JP"/>
              </w:rPr>
            </w:pPr>
            <w:ins w:id="3280" w:author="Author">
              <w:r w:rsidRPr="00744914">
                <w:rPr>
                  <w:highlight w:val="lightGray"/>
                  <w:lang w:val="en-US"/>
                  <w:rPrChange w:id="3281" w:author="Author">
                    <w:rPr>
                      <w:highlight w:val="yellow"/>
                      <w:lang w:val="en-US"/>
                    </w:rPr>
                  </w:rPrChange>
                </w:rPr>
                <w:t>−</w:t>
              </w:r>
              <w:r w:rsidRPr="00744914">
                <w:rPr>
                  <w:rFonts w:hint="eastAsia"/>
                  <w:highlight w:val="lightGray"/>
                  <w:lang w:eastAsia="ja-JP"/>
                  <w:rPrChange w:id="3282" w:author="Author">
                    <w:rPr>
                      <w:rFonts w:hint="eastAsia"/>
                      <w:lang w:eastAsia="ja-JP"/>
                    </w:rPr>
                  </w:rPrChange>
                </w:rPr>
                <w:t>113.7</w:t>
              </w:r>
              <w:del w:id="3283" w:author="Author">
                <w:r w:rsidRPr="00744914" w:rsidDel="0088091D">
                  <w:rPr>
                    <w:highlight w:val="lightGray"/>
                    <w:lang w:eastAsia="ja-JP"/>
                    <w:rPrChange w:id="3284" w:author="Author">
                      <w:rPr>
                        <w:lang w:eastAsia="ja-JP"/>
                      </w:rPr>
                    </w:rPrChange>
                  </w:rPr>
                  <w:delText>[</w:delText>
                </w:r>
              </w:del>
            </w:ins>
            <w:del w:id="3285" w:author="Author">
              <w:r w:rsidRPr="00744914" w:rsidDel="0088091D">
                <w:rPr>
                  <w:highlight w:val="lightGray"/>
                  <w:lang w:eastAsia="ja-JP"/>
                  <w:rPrChange w:id="3286" w:author="Author">
                    <w:rPr>
                      <w:lang w:eastAsia="ja-JP"/>
                    </w:rPr>
                  </w:rPrChange>
                </w:rPr>
                <w:delText>–112.9</w:delText>
              </w:r>
            </w:del>
            <w:ins w:id="3287" w:author="Author">
              <w:del w:id="3288" w:author="Author">
                <w:r w:rsidRPr="00744914" w:rsidDel="0088091D">
                  <w:rPr>
                    <w:highlight w:val="lightGray"/>
                    <w:lang w:eastAsia="ja-JP"/>
                    <w:rPrChange w:id="3289" w:author="Author">
                      <w:rPr>
                        <w:lang w:eastAsia="ja-JP"/>
                      </w:rPr>
                    </w:rPrChange>
                  </w:rPr>
                  <w:delText>]</w:delText>
                </w:r>
              </w:del>
            </w:ins>
            <w:del w:id="3290" w:author="Author">
              <w:r w:rsidRPr="004D6CDF" w:rsidDel="0088091D">
                <w:rPr>
                  <w:lang w:eastAsia="ja-JP"/>
                </w:rPr>
                <w:delText> </w:delText>
              </w:r>
            </w:del>
            <w:r>
              <w:rPr>
                <w:lang w:eastAsia="ja-JP"/>
              </w:rPr>
              <w:br/>
            </w:r>
            <w:del w:id="3291"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2040" w:type="dxa"/>
            <w:vAlign w:val="center"/>
            <w:tcPrChange w:id="3292" w:author="Author">
              <w:tcPr>
                <w:tcW w:w="2040" w:type="dxa"/>
              </w:tcPr>
            </w:tcPrChange>
          </w:tcPr>
          <w:p w:rsidR="00D955B5" w:rsidRDefault="00D955B5" w:rsidP="00D955B5">
            <w:pPr>
              <w:pStyle w:val="Tabletext"/>
              <w:jc w:val="center"/>
              <w:rPr>
                <w:lang w:eastAsia="ja-JP"/>
              </w:rPr>
            </w:pPr>
            <w:ins w:id="3293" w:author="Author">
              <w:r>
                <w:rPr>
                  <w:lang w:eastAsia="ja-JP"/>
                </w:rPr>
                <w:t>–118.7</w:t>
              </w:r>
            </w:ins>
          </w:p>
        </w:tc>
        <w:tc>
          <w:tcPr>
            <w:tcW w:w="2040" w:type="dxa"/>
            <w:vAlign w:val="center"/>
            <w:tcPrChange w:id="3294" w:author="Author">
              <w:tcPr>
                <w:tcW w:w="2040" w:type="dxa"/>
              </w:tcPr>
            </w:tcPrChange>
          </w:tcPr>
          <w:p w:rsidR="00D955B5" w:rsidRDefault="00D955B5" w:rsidP="00D955B5">
            <w:pPr>
              <w:pStyle w:val="Tabletext"/>
              <w:jc w:val="center"/>
              <w:rPr>
                <w:lang w:eastAsia="ja-JP"/>
              </w:rPr>
            </w:pPr>
            <w:ins w:id="3295" w:author="Author">
              <w:r>
                <w:rPr>
                  <w:lang w:eastAsia="ja-JP"/>
                </w:rPr>
                <w:t>–115.7</w:t>
              </w:r>
            </w:ins>
          </w:p>
        </w:tc>
      </w:tr>
      <w:tr w:rsidR="00D955B5" w:rsidRPr="004D6CDF" w:rsidTr="00D955B5">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Change w:id="3296" w:author="Author">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
          </w:tblPrExChange>
        </w:tblPrEx>
        <w:trPr>
          <w:cantSplit/>
          <w:trHeight w:val="323"/>
          <w:jc w:val="center"/>
          <w:trPrChange w:id="3297" w:author="Author">
            <w:trPr>
              <w:cantSplit/>
              <w:trHeight w:val="323"/>
              <w:jc w:val="center"/>
            </w:trPr>
          </w:trPrChange>
        </w:trPr>
        <w:tc>
          <w:tcPr>
            <w:tcW w:w="1374" w:type="dxa"/>
            <w:vAlign w:val="center"/>
            <w:tcPrChange w:id="3298" w:author="Author">
              <w:tcPr>
                <w:tcW w:w="1374" w:type="dxa"/>
                <w:vAlign w:val="center"/>
              </w:tcPr>
            </w:tcPrChange>
          </w:tcPr>
          <w:p w:rsidR="00D955B5" w:rsidRPr="004D6CDF" w:rsidRDefault="00D955B5" w:rsidP="00D955B5">
            <w:pPr>
              <w:pStyle w:val="Tabletext"/>
              <w:jc w:val="center"/>
            </w:pPr>
            <w:ins w:id="3299" w:author="Author">
              <w:r w:rsidRPr="00744914">
                <w:rPr>
                  <w:rFonts w:hint="eastAsia"/>
                  <w:highlight w:val="lightGray"/>
                  <w:lang w:eastAsia="ja-JP"/>
                  <w:rPrChange w:id="3300" w:author="Author">
                    <w:rPr>
                      <w:rFonts w:hint="eastAsia"/>
                      <w:lang w:eastAsia="ja-JP"/>
                    </w:rPr>
                  </w:rPrChange>
                </w:rPr>
                <w:t>ISDB-S</w:t>
              </w:r>
              <w:del w:id="3301" w:author="Author">
                <w:r w:rsidRPr="00744914" w:rsidDel="00173A37">
                  <w:rPr>
                    <w:highlight w:val="lightGray"/>
                    <w:rPrChange w:id="3302" w:author="Author">
                      <w:rPr/>
                    </w:rPrChange>
                  </w:rPr>
                  <w:delText>DVB-S</w:delText>
                </w:r>
                <w:r w:rsidDel="00173A37">
                  <w:delText xml:space="preserve"> </w:delText>
                </w:r>
              </w:del>
            </w:ins>
            <w:r>
              <w:br/>
            </w:r>
            <w:r w:rsidRPr="004D6CDF">
              <w:t>TC8</w:t>
            </w:r>
            <w:r>
              <w:t>-</w:t>
            </w:r>
            <w:r w:rsidRPr="004D6CDF">
              <w:t>PSK</w:t>
            </w:r>
          </w:p>
        </w:tc>
        <w:tc>
          <w:tcPr>
            <w:tcW w:w="1200" w:type="dxa"/>
            <w:vAlign w:val="center"/>
            <w:tcPrChange w:id="3303" w:author="Author">
              <w:tcPr>
                <w:tcW w:w="1200" w:type="dxa"/>
                <w:vAlign w:val="center"/>
              </w:tcPr>
            </w:tcPrChange>
          </w:tcPr>
          <w:p w:rsidR="00D955B5" w:rsidRPr="004D6CDF" w:rsidRDefault="00D955B5" w:rsidP="00D955B5">
            <w:pPr>
              <w:pStyle w:val="Tabletext"/>
              <w:jc w:val="center"/>
            </w:pPr>
            <w:r w:rsidRPr="004D6CDF">
              <w:t>10.7 dB</w:t>
            </w:r>
          </w:p>
        </w:tc>
        <w:tc>
          <w:tcPr>
            <w:tcW w:w="2062" w:type="dxa"/>
            <w:vAlign w:val="center"/>
            <w:tcPrChange w:id="3304" w:author="Author">
              <w:tcPr>
                <w:tcW w:w="1911" w:type="dxa"/>
                <w:vAlign w:val="center"/>
              </w:tcPr>
            </w:tcPrChange>
          </w:tcPr>
          <w:p w:rsidR="00D955B5" w:rsidRPr="004D6CDF" w:rsidRDefault="00D955B5" w:rsidP="00D955B5">
            <w:pPr>
              <w:pStyle w:val="Tabletext"/>
              <w:jc w:val="center"/>
              <w:rPr>
                <w:lang w:eastAsia="ja-JP"/>
              </w:rPr>
            </w:pPr>
            <w:ins w:id="3305" w:author="Author">
              <w:r w:rsidRPr="00744914">
                <w:rPr>
                  <w:highlight w:val="lightGray"/>
                  <w:lang w:val="en-US"/>
                  <w:rPrChange w:id="3306" w:author="Author">
                    <w:rPr>
                      <w:highlight w:val="yellow"/>
                      <w:lang w:val="en-US"/>
                    </w:rPr>
                  </w:rPrChange>
                </w:rPr>
                <w:t>−</w:t>
              </w:r>
              <w:r w:rsidRPr="00744914">
                <w:rPr>
                  <w:rFonts w:hint="eastAsia"/>
                  <w:highlight w:val="lightGray"/>
                  <w:lang w:eastAsia="ja-JP"/>
                  <w:rPrChange w:id="3307" w:author="Author">
                    <w:rPr>
                      <w:rFonts w:hint="eastAsia"/>
                      <w:lang w:eastAsia="ja-JP"/>
                    </w:rPr>
                  </w:rPrChange>
                </w:rPr>
                <w:t>113.4</w:t>
              </w:r>
              <w:del w:id="3308" w:author="Author">
                <w:r w:rsidRPr="00744914" w:rsidDel="0088091D">
                  <w:rPr>
                    <w:highlight w:val="lightGray"/>
                    <w:lang w:eastAsia="ja-JP"/>
                    <w:rPrChange w:id="3309" w:author="Author">
                      <w:rPr>
                        <w:lang w:eastAsia="ja-JP"/>
                      </w:rPr>
                    </w:rPrChange>
                  </w:rPr>
                  <w:delText>[</w:delText>
                </w:r>
              </w:del>
            </w:ins>
            <w:del w:id="3310" w:author="Author">
              <w:r w:rsidRPr="00744914" w:rsidDel="0088091D">
                <w:rPr>
                  <w:highlight w:val="lightGray"/>
                  <w:lang w:eastAsia="ja-JP"/>
                  <w:rPrChange w:id="3311" w:author="Author">
                    <w:rPr>
                      <w:lang w:eastAsia="ja-JP"/>
                    </w:rPr>
                  </w:rPrChange>
                </w:rPr>
                <w:delText>–112.5</w:delText>
              </w:r>
            </w:del>
            <w:ins w:id="3312" w:author="Author">
              <w:del w:id="3313" w:author="Author">
                <w:r w:rsidRPr="00744914" w:rsidDel="0088091D">
                  <w:rPr>
                    <w:highlight w:val="lightGray"/>
                    <w:lang w:eastAsia="ja-JP"/>
                    <w:rPrChange w:id="3314" w:author="Author">
                      <w:rPr>
                        <w:lang w:eastAsia="ja-JP"/>
                      </w:rPr>
                    </w:rPrChange>
                  </w:rPr>
                  <w:delText>]</w:delText>
                </w:r>
              </w:del>
            </w:ins>
            <w:del w:id="3315" w:author="Author">
              <w:r w:rsidRPr="004D6CDF" w:rsidDel="0088091D">
                <w:rPr>
                  <w:lang w:eastAsia="ja-JP"/>
                </w:rPr>
                <w:delText> </w:delText>
              </w:r>
            </w:del>
            <w:r>
              <w:rPr>
                <w:lang w:eastAsia="ja-JP"/>
              </w:rPr>
              <w:br/>
            </w:r>
            <w:del w:id="3316"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1972" w:type="dxa"/>
            <w:vAlign w:val="center"/>
            <w:tcPrChange w:id="3317" w:author="Author">
              <w:tcPr>
                <w:tcW w:w="2123" w:type="dxa"/>
                <w:gridSpan w:val="2"/>
                <w:vAlign w:val="center"/>
              </w:tcPr>
            </w:tcPrChange>
          </w:tcPr>
          <w:p w:rsidR="00D955B5" w:rsidRPr="004D6CDF" w:rsidRDefault="00D955B5" w:rsidP="00D955B5">
            <w:pPr>
              <w:pStyle w:val="Tabletext"/>
              <w:jc w:val="center"/>
              <w:rPr>
                <w:lang w:eastAsia="ja-JP"/>
              </w:rPr>
            </w:pPr>
            <w:ins w:id="3318" w:author="Author">
              <w:r w:rsidRPr="00744914">
                <w:rPr>
                  <w:highlight w:val="lightGray"/>
                  <w:lang w:val="en-US"/>
                  <w:rPrChange w:id="3319" w:author="Author">
                    <w:rPr>
                      <w:highlight w:val="yellow"/>
                      <w:lang w:val="en-US"/>
                    </w:rPr>
                  </w:rPrChange>
                </w:rPr>
                <w:t>−</w:t>
              </w:r>
              <w:r w:rsidRPr="00744914">
                <w:rPr>
                  <w:rFonts w:hint="eastAsia"/>
                  <w:highlight w:val="lightGray"/>
                  <w:lang w:eastAsia="ja-JP"/>
                  <w:rPrChange w:id="3320" w:author="Author">
                    <w:rPr>
                      <w:rFonts w:hint="eastAsia"/>
                      <w:lang w:eastAsia="ja-JP"/>
                    </w:rPr>
                  </w:rPrChange>
                </w:rPr>
                <w:t>110.4</w:t>
              </w:r>
              <w:del w:id="3321" w:author="Author">
                <w:r w:rsidRPr="00744914" w:rsidDel="0088091D">
                  <w:rPr>
                    <w:highlight w:val="lightGray"/>
                    <w:lang w:eastAsia="ja-JP"/>
                    <w:rPrChange w:id="3322" w:author="Author">
                      <w:rPr>
                        <w:lang w:eastAsia="ja-JP"/>
                      </w:rPr>
                    </w:rPrChange>
                  </w:rPr>
                  <w:delText>[</w:delText>
                </w:r>
              </w:del>
            </w:ins>
            <w:del w:id="3323" w:author="Author">
              <w:r w:rsidRPr="00744914" w:rsidDel="0088091D">
                <w:rPr>
                  <w:highlight w:val="lightGray"/>
                  <w:lang w:eastAsia="ja-JP"/>
                  <w:rPrChange w:id="3324" w:author="Author">
                    <w:rPr>
                      <w:lang w:eastAsia="ja-JP"/>
                    </w:rPr>
                  </w:rPrChange>
                </w:rPr>
                <w:delText>–109.5</w:delText>
              </w:r>
            </w:del>
            <w:ins w:id="3325" w:author="Author">
              <w:del w:id="3326" w:author="Author">
                <w:r w:rsidRPr="00744914" w:rsidDel="0088091D">
                  <w:rPr>
                    <w:highlight w:val="lightGray"/>
                    <w:lang w:eastAsia="ja-JP"/>
                    <w:rPrChange w:id="3327" w:author="Author">
                      <w:rPr>
                        <w:lang w:eastAsia="ja-JP"/>
                      </w:rPr>
                    </w:rPrChange>
                  </w:rPr>
                  <w:delText>]</w:delText>
                </w:r>
              </w:del>
            </w:ins>
            <w:del w:id="3328" w:author="Author">
              <w:r w:rsidRPr="004D6CDF" w:rsidDel="0088091D">
                <w:rPr>
                  <w:lang w:eastAsia="ja-JP"/>
                </w:rPr>
                <w:delText> </w:delText>
              </w:r>
            </w:del>
            <w:r>
              <w:rPr>
                <w:lang w:eastAsia="ja-JP"/>
              </w:rPr>
              <w:br/>
            </w:r>
            <w:del w:id="3329"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2040" w:type="dxa"/>
            <w:vAlign w:val="center"/>
            <w:tcPrChange w:id="3330" w:author="Author">
              <w:tcPr>
                <w:tcW w:w="2040" w:type="dxa"/>
              </w:tcPr>
            </w:tcPrChange>
          </w:tcPr>
          <w:p w:rsidR="00D955B5" w:rsidRDefault="00D955B5" w:rsidP="00D955B5">
            <w:pPr>
              <w:pStyle w:val="Tabletext"/>
              <w:jc w:val="center"/>
              <w:rPr>
                <w:lang w:eastAsia="ja-JP"/>
              </w:rPr>
            </w:pPr>
            <w:ins w:id="3331" w:author="Author">
              <w:r>
                <w:rPr>
                  <w:lang w:eastAsia="ja-JP"/>
                </w:rPr>
                <w:t>–115.4</w:t>
              </w:r>
            </w:ins>
          </w:p>
        </w:tc>
        <w:tc>
          <w:tcPr>
            <w:tcW w:w="2040" w:type="dxa"/>
            <w:vAlign w:val="center"/>
            <w:tcPrChange w:id="3332" w:author="Author">
              <w:tcPr>
                <w:tcW w:w="2040" w:type="dxa"/>
              </w:tcPr>
            </w:tcPrChange>
          </w:tcPr>
          <w:p w:rsidR="00D955B5" w:rsidRDefault="00D955B5" w:rsidP="00D955B5">
            <w:pPr>
              <w:pStyle w:val="Tabletext"/>
              <w:jc w:val="center"/>
              <w:rPr>
                <w:lang w:eastAsia="ja-JP"/>
              </w:rPr>
            </w:pPr>
            <w:ins w:id="3333" w:author="Author">
              <w:r>
                <w:rPr>
                  <w:lang w:eastAsia="ja-JP"/>
                </w:rPr>
                <w:t>–112.4</w:t>
              </w:r>
            </w:ins>
          </w:p>
        </w:tc>
      </w:tr>
      <w:tr w:rsidR="00D955B5" w:rsidRPr="004D6CDF" w:rsidTr="00D955B5">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Change w:id="3334" w:author="Author">
            <w:tblPrEx>
              <w:tblW w:w="10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0" w:type="dxa"/>
                <w:right w:w="20" w:type="dxa"/>
              </w:tblCellMar>
              <w:tblLook w:val="0000"/>
            </w:tblPrEx>
          </w:tblPrExChange>
        </w:tblPrEx>
        <w:trPr>
          <w:cantSplit/>
          <w:trHeight w:val="323"/>
          <w:jc w:val="center"/>
          <w:trPrChange w:id="3335" w:author="Author">
            <w:trPr>
              <w:cantSplit/>
              <w:trHeight w:val="323"/>
              <w:jc w:val="center"/>
            </w:trPr>
          </w:trPrChange>
        </w:trPr>
        <w:tc>
          <w:tcPr>
            <w:tcW w:w="1374" w:type="dxa"/>
            <w:vAlign w:val="center"/>
            <w:tcPrChange w:id="3336" w:author="Author">
              <w:tcPr>
                <w:tcW w:w="1374" w:type="dxa"/>
                <w:vAlign w:val="center"/>
              </w:tcPr>
            </w:tcPrChange>
          </w:tcPr>
          <w:p w:rsidR="00D955B5" w:rsidRPr="004D6CDF" w:rsidRDefault="00D955B5" w:rsidP="00D955B5">
            <w:pPr>
              <w:pStyle w:val="Tabletext"/>
              <w:jc w:val="center"/>
            </w:pPr>
            <w:ins w:id="3337" w:author="Author">
              <w:r>
                <w:t xml:space="preserve">DVB-S </w:t>
              </w:r>
            </w:ins>
            <w:r>
              <w:br/>
            </w:r>
            <w:r w:rsidRPr="004D6CDF">
              <w:t>16</w:t>
            </w:r>
            <w:r>
              <w:t>-</w:t>
            </w:r>
            <w:r w:rsidRPr="004D6CDF">
              <w:t>QAM3/4</w:t>
            </w:r>
          </w:p>
        </w:tc>
        <w:tc>
          <w:tcPr>
            <w:tcW w:w="1200" w:type="dxa"/>
            <w:vAlign w:val="center"/>
            <w:tcPrChange w:id="3338" w:author="Author">
              <w:tcPr>
                <w:tcW w:w="1200" w:type="dxa"/>
                <w:vAlign w:val="center"/>
              </w:tcPr>
            </w:tcPrChange>
          </w:tcPr>
          <w:p w:rsidR="00D955B5" w:rsidRPr="004D6CDF" w:rsidRDefault="00D955B5" w:rsidP="00D955B5">
            <w:pPr>
              <w:pStyle w:val="Tabletext"/>
              <w:jc w:val="center"/>
            </w:pPr>
            <w:r w:rsidRPr="004D6CDF">
              <w:t>17.0 dB</w:t>
            </w:r>
          </w:p>
        </w:tc>
        <w:tc>
          <w:tcPr>
            <w:tcW w:w="2062" w:type="dxa"/>
            <w:vAlign w:val="center"/>
            <w:tcPrChange w:id="3339" w:author="Author">
              <w:tcPr>
                <w:tcW w:w="1911" w:type="dxa"/>
                <w:vAlign w:val="center"/>
              </w:tcPr>
            </w:tcPrChange>
          </w:tcPr>
          <w:p w:rsidR="00D955B5" w:rsidRPr="004D6CDF" w:rsidRDefault="00D955B5" w:rsidP="00D955B5">
            <w:pPr>
              <w:pStyle w:val="Tabletext"/>
              <w:jc w:val="center"/>
              <w:rPr>
                <w:lang w:eastAsia="ja-JP"/>
              </w:rPr>
            </w:pPr>
            <w:ins w:id="3340" w:author="Author">
              <w:r w:rsidRPr="00744914">
                <w:rPr>
                  <w:highlight w:val="lightGray"/>
                  <w:lang w:val="en-US"/>
                  <w:rPrChange w:id="3341" w:author="Author">
                    <w:rPr>
                      <w:highlight w:val="yellow"/>
                      <w:lang w:val="en-US"/>
                    </w:rPr>
                  </w:rPrChange>
                </w:rPr>
                <w:t>−</w:t>
              </w:r>
              <w:r w:rsidRPr="00744914">
                <w:rPr>
                  <w:rFonts w:hint="eastAsia"/>
                  <w:highlight w:val="lightGray"/>
                  <w:lang w:eastAsia="ja-JP"/>
                  <w:rPrChange w:id="3342" w:author="Author">
                    <w:rPr>
                      <w:rFonts w:hint="eastAsia"/>
                      <w:lang w:eastAsia="ja-JP"/>
                    </w:rPr>
                  </w:rPrChange>
                </w:rPr>
                <w:t>106.3</w:t>
              </w:r>
              <w:del w:id="3343" w:author="Author">
                <w:r w:rsidRPr="00744914" w:rsidDel="0088091D">
                  <w:rPr>
                    <w:highlight w:val="lightGray"/>
                    <w:lang w:eastAsia="ja-JP"/>
                    <w:rPrChange w:id="3344" w:author="Author">
                      <w:rPr>
                        <w:lang w:eastAsia="ja-JP"/>
                      </w:rPr>
                    </w:rPrChange>
                  </w:rPr>
                  <w:delText>[</w:delText>
                </w:r>
              </w:del>
            </w:ins>
            <w:del w:id="3345" w:author="Author">
              <w:r w:rsidRPr="00744914" w:rsidDel="0088091D">
                <w:rPr>
                  <w:highlight w:val="lightGray"/>
                  <w:lang w:eastAsia="ja-JP"/>
                  <w:rPrChange w:id="3346" w:author="Author">
                    <w:rPr>
                      <w:lang w:eastAsia="ja-JP"/>
                    </w:rPr>
                  </w:rPrChange>
                </w:rPr>
                <w:delText>–105.4</w:delText>
              </w:r>
            </w:del>
            <w:ins w:id="3347" w:author="Author">
              <w:del w:id="3348" w:author="Author">
                <w:r w:rsidRPr="00744914" w:rsidDel="0088091D">
                  <w:rPr>
                    <w:highlight w:val="lightGray"/>
                    <w:lang w:eastAsia="ja-JP"/>
                    <w:rPrChange w:id="3349" w:author="Author">
                      <w:rPr>
                        <w:lang w:eastAsia="ja-JP"/>
                      </w:rPr>
                    </w:rPrChange>
                  </w:rPr>
                  <w:delText>]</w:delText>
                </w:r>
              </w:del>
            </w:ins>
            <w:del w:id="3350" w:author="Author">
              <w:r w:rsidRPr="004D6CDF" w:rsidDel="0088091D">
                <w:rPr>
                  <w:lang w:eastAsia="ja-JP"/>
                </w:rPr>
                <w:delText> </w:delText>
              </w:r>
            </w:del>
            <w:r>
              <w:rPr>
                <w:lang w:eastAsia="ja-JP"/>
              </w:rPr>
              <w:br/>
            </w:r>
            <w:del w:id="3351"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1972" w:type="dxa"/>
            <w:vAlign w:val="center"/>
            <w:tcPrChange w:id="3352" w:author="Author">
              <w:tcPr>
                <w:tcW w:w="2123" w:type="dxa"/>
                <w:gridSpan w:val="2"/>
                <w:vAlign w:val="center"/>
              </w:tcPr>
            </w:tcPrChange>
          </w:tcPr>
          <w:p w:rsidR="00D955B5" w:rsidRPr="004D6CDF" w:rsidRDefault="00D955B5" w:rsidP="00D955B5">
            <w:pPr>
              <w:pStyle w:val="Tabletext"/>
              <w:jc w:val="center"/>
              <w:rPr>
                <w:lang w:eastAsia="ja-JP"/>
              </w:rPr>
            </w:pPr>
            <w:ins w:id="3353" w:author="Author">
              <w:r w:rsidRPr="00744914">
                <w:rPr>
                  <w:highlight w:val="lightGray"/>
                  <w:lang w:val="en-US"/>
                  <w:rPrChange w:id="3354" w:author="Author">
                    <w:rPr>
                      <w:highlight w:val="yellow"/>
                      <w:lang w:val="en-US"/>
                    </w:rPr>
                  </w:rPrChange>
                </w:rPr>
                <w:t>−</w:t>
              </w:r>
              <w:r w:rsidRPr="00744914">
                <w:rPr>
                  <w:rFonts w:hint="eastAsia"/>
                  <w:highlight w:val="lightGray"/>
                  <w:lang w:eastAsia="ja-JP"/>
                  <w:rPrChange w:id="3355" w:author="Author">
                    <w:rPr>
                      <w:rFonts w:hint="eastAsia"/>
                      <w:lang w:eastAsia="ja-JP"/>
                    </w:rPr>
                  </w:rPrChange>
                </w:rPr>
                <w:t>103.3</w:t>
              </w:r>
              <w:del w:id="3356" w:author="Author">
                <w:r w:rsidRPr="00744914" w:rsidDel="0088091D">
                  <w:rPr>
                    <w:highlight w:val="lightGray"/>
                    <w:lang w:eastAsia="ja-JP"/>
                    <w:rPrChange w:id="3357" w:author="Author">
                      <w:rPr>
                        <w:lang w:eastAsia="ja-JP"/>
                      </w:rPr>
                    </w:rPrChange>
                  </w:rPr>
                  <w:delText>[</w:delText>
                </w:r>
              </w:del>
            </w:ins>
            <w:del w:id="3358" w:author="Author">
              <w:r w:rsidRPr="00744914" w:rsidDel="0088091D">
                <w:rPr>
                  <w:highlight w:val="lightGray"/>
                  <w:lang w:eastAsia="ja-JP"/>
                  <w:rPrChange w:id="3359" w:author="Author">
                    <w:rPr>
                      <w:lang w:eastAsia="ja-JP"/>
                    </w:rPr>
                  </w:rPrChange>
                </w:rPr>
                <w:delText>–102.5</w:delText>
              </w:r>
            </w:del>
            <w:ins w:id="3360" w:author="Author">
              <w:del w:id="3361" w:author="Author">
                <w:r w:rsidRPr="00744914" w:rsidDel="0088091D">
                  <w:rPr>
                    <w:highlight w:val="lightGray"/>
                    <w:lang w:eastAsia="ja-JP"/>
                    <w:rPrChange w:id="3362" w:author="Author">
                      <w:rPr>
                        <w:lang w:eastAsia="ja-JP"/>
                      </w:rPr>
                    </w:rPrChange>
                  </w:rPr>
                  <w:delText>]</w:delText>
                </w:r>
              </w:del>
            </w:ins>
            <w:del w:id="3363" w:author="Author">
              <w:r w:rsidRPr="004D6CDF" w:rsidDel="0088091D">
                <w:rPr>
                  <w:lang w:eastAsia="ja-JP"/>
                </w:rPr>
                <w:delText> </w:delText>
              </w:r>
            </w:del>
            <w:r>
              <w:rPr>
                <w:lang w:eastAsia="ja-JP"/>
              </w:rPr>
              <w:br/>
            </w:r>
            <w:del w:id="3364" w:author="Author">
              <w:r w:rsidRPr="004D6CDF" w:rsidDel="000650B7">
                <w:rPr>
                  <w:lang w:eastAsia="ja-JP"/>
                </w:rPr>
                <w:delText>dB(W/(m</w:delText>
              </w:r>
              <w:r w:rsidRPr="004D6CDF" w:rsidDel="000650B7">
                <w:rPr>
                  <w:vertAlign w:val="superscript"/>
                  <w:lang w:eastAsia="ja-JP"/>
                </w:rPr>
                <w:delText>2</w:delText>
              </w:r>
              <w:r w:rsidRPr="004D6CDF" w:rsidDel="000650B7">
                <w:delText xml:space="preserve"> · </w:delText>
              </w:r>
              <w:r w:rsidRPr="004D6CDF" w:rsidDel="000650B7">
                <w:rPr>
                  <w:lang w:eastAsia="ja-JP"/>
                </w:rPr>
                <w:delText>MHz))</w:delText>
              </w:r>
            </w:del>
          </w:p>
        </w:tc>
        <w:tc>
          <w:tcPr>
            <w:tcW w:w="2040" w:type="dxa"/>
            <w:vAlign w:val="center"/>
            <w:tcPrChange w:id="3365" w:author="Author">
              <w:tcPr>
                <w:tcW w:w="2040" w:type="dxa"/>
              </w:tcPr>
            </w:tcPrChange>
          </w:tcPr>
          <w:p w:rsidR="00D955B5" w:rsidRDefault="00D955B5" w:rsidP="00D955B5">
            <w:pPr>
              <w:pStyle w:val="Tabletext"/>
              <w:jc w:val="center"/>
              <w:rPr>
                <w:lang w:eastAsia="ja-JP"/>
              </w:rPr>
            </w:pPr>
            <w:ins w:id="3366" w:author="Author">
              <w:r>
                <w:rPr>
                  <w:lang w:eastAsia="ja-JP"/>
                </w:rPr>
                <w:t>–108.1</w:t>
              </w:r>
            </w:ins>
          </w:p>
        </w:tc>
        <w:tc>
          <w:tcPr>
            <w:tcW w:w="2040" w:type="dxa"/>
            <w:vAlign w:val="center"/>
            <w:tcPrChange w:id="3367" w:author="Author">
              <w:tcPr>
                <w:tcW w:w="2040" w:type="dxa"/>
              </w:tcPr>
            </w:tcPrChange>
          </w:tcPr>
          <w:p w:rsidR="00D955B5" w:rsidRDefault="00D955B5" w:rsidP="00D955B5">
            <w:pPr>
              <w:pStyle w:val="Tabletext"/>
              <w:jc w:val="center"/>
              <w:rPr>
                <w:lang w:eastAsia="ja-JP"/>
              </w:rPr>
            </w:pPr>
            <w:ins w:id="3368" w:author="Author">
              <w:r>
                <w:rPr>
                  <w:lang w:eastAsia="ja-JP"/>
                </w:rPr>
                <w:t>–105.1</w:t>
              </w:r>
            </w:ins>
          </w:p>
        </w:tc>
      </w:tr>
    </w:tbl>
    <w:p w:rsidR="00D955B5" w:rsidRPr="00826749" w:rsidDel="00826749" w:rsidRDefault="00D955B5" w:rsidP="00F01A69">
      <w:pPr>
        <w:rPr>
          <w:del w:id="3369" w:author="Author"/>
          <w:lang w:val="en-US"/>
          <w:rPrChange w:id="3370" w:author="Author">
            <w:rPr>
              <w:del w:id="3371" w:author="Author"/>
            </w:rPr>
          </w:rPrChange>
        </w:rPr>
        <w:pPrChange w:id="3372" w:author="Author">
          <w:pPr/>
        </w:pPrChange>
      </w:pPr>
    </w:p>
    <w:p w:rsidR="00D955B5" w:rsidRPr="00FC15E1" w:rsidRDefault="00D955B5" w:rsidP="00D955B5">
      <w:pPr>
        <w:pStyle w:val="Heading2"/>
        <w:rPr>
          <w:lang w:val="en-US" w:eastAsia="ja-JP"/>
        </w:rPr>
      </w:pPr>
      <w:r w:rsidRPr="00FC15E1">
        <w:rPr>
          <w:lang w:val="en-US" w:eastAsia="ja-JP"/>
        </w:rPr>
        <w:t>3.</w:t>
      </w:r>
      <w:ins w:id="3373" w:author="Author">
        <w:r>
          <w:rPr>
            <w:lang w:val="en-US" w:eastAsia="ja-JP"/>
          </w:rPr>
          <w:t>4</w:t>
        </w:r>
      </w:ins>
      <w:del w:id="3374" w:author="Author">
        <w:r w:rsidRPr="00FC15E1" w:rsidDel="00D310EA">
          <w:rPr>
            <w:lang w:val="en-US" w:eastAsia="ja-JP"/>
          </w:rPr>
          <w:delText>5</w:delText>
        </w:r>
      </w:del>
      <w:r w:rsidRPr="00FC15E1">
        <w:rPr>
          <w:lang w:val="en-US" w:eastAsia="ja-JP"/>
        </w:rPr>
        <w:tab/>
        <w:t xml:space="preserve">Examples of BSS utilizing the locally-variable </w:t>
      </w:r>
      <w:proofErr w:type="spellStart"/>
      <w:r w:rsidRPr="00FC15E1">
        <w:rPr>
          <w:lang w:val="en-US" w:eastAsia="ja-JP"/>
        </w:rPr>
        <w:t>e.i.r.p</w:t>
      </w:r>
      <w:proofErr w:type="spellEnd"/>
      <w:r w:rsidRPr="00FC15E1">
        <w:rPr>
          <w:lang w:val="en-US" w:eastAsia="ja-JP"/>
        </w:rPr>
        <w:t>. system in the band 21.4-22 GHz</w:t>
      </w:r>
    </w:p>
    <w:p w:rsidR="00D955B5" w:rsidRPr="00FC15E1" w:rsidRDefault="00D955B5" w:rsidP="00D955B5">
      <w:pPr>
        <w:numPr>
          <w:ins w:id="3375" w:author="Author"/>
        </w:numPr>
        <w:rPr>
          <w:ins w:id="3376" w:author="Author"/>
          <w:lang w:val="en-US" w:eastAsia="ja-JP"/>
        </w:rPr>
      </w:pPr>
      <w:ins w:id="3377" w:author="Author">
        <w:r w:rsidRPr="00FC15E1">
          <w:rPr>
            <w:lang w:val="en-US" w:eastAsia="ja-JP"/>
          </w:rPr>
          <w:t xml:space="preserve">An array-fed phased-reflector antenna employing miniature TWTs is considered as one of the promising satellite transmitting antenna techniques to achieve the locally-variable </w:t>
        </w:r>
        <w:proofErr w:type="spellStart"/>
        <w:r w:rsidRPr="00FC15E1">
          <w:rPr>
            <w:lang w:val="en-US" w:eastAsia="ja-JP"/>
          </w:rPr>
          <w:t>e.i.r.p</w:t>
        </w:r>
        <w:proofErr w:type="spellEnd"/>
        <w:r w:rsidRPr="00FC15E1">
          <w:rPr>
            <w:lang w:val="en-US" w:eastAsia="ja-JP"/>
          </w:rPr>
          <w:t>. system (see Recommendation ITU</w:t>
        </w:r>
        <w:r w:rsidRPr="00FC15E1">
          <w:rPr>
            <w:lang w:val="en-US" w:eastAsia="ja-JP"/>
          </w:rPr>
          <w:noBreakHyphen/>
          <w:t>R BO.1659).</w:t>
        </w:r>
      </w:ins>
    </w:p>
    <w:p w:rsidR="00D955B5" w:rsidRDefault="00D955B5" w:rsidP="00D955B5">
      <w:pPr>
        <w:rPr>
          <w:lang w:val="en-US" w:eastAsia="ja-JP"/>
        </w:rPr>
      </w:pPr>
      <w:r w:rsidRPr="00FC15E1">
        <w:rPr>
          <w:lang w:val="en-US" w:eastAsia="ja-JP"/>
        </w:rPr>
        <w:t xml:space="preserve">Examples of BSS parameters utilizing a locally-variable </w:t>
      </w:r>
      <w:proofErr w:type="spellStart"/>
      <w:r w:rsidRPr="00FC15E1">
        <w:rPr>
          <w:lang w:val="en-US" w:eastAsia="ja-JP"/>
        </w:rPr>
        <w:t>e.i.r.p</w:t>
      </w:r>
      <w:proofErr w:type="spellEnd"/>
      <w:r w:rsidRPr="00FC15E1">
        <w:rPr>
          <w:lang w:val="en-US" w:eastAsia="ja-JP"/>
        </w:rPr>
        <w:t>. system are given in the Appendix</w:t>
      </w:r>
      <w:r>
        <w:rPr>
          <w:lang w:val="en-US" w:eastAsia="ja-JP"/>
        </w:rPr>
        <w:t xml:space="preserve"> to § 3 of Annex 2</w:t>
      </w:r>
      <w:r w:rsidRPr="00FC15E1">
        <w:rPr>
          <w:lang w:val="en-US" w:eastAsia="ja-JP"/>
        </w:rPr>
        <w:t>. The required RF powers for these examples are shown in Table </w:t>
      </w:r>
      <w:r>
        <w:rPr>
          <w:lang w:val="en-US" w:eastAsia="ja-JP"/>
        </w:rPr>
        <w:t>11</w:t>
      </w:r>
      <w:r w:rsidRPr="00FC15E1">
        <w:rPr>
          <w:lang w:val="en-US" w:eastAsia="ja-JP"/>
        </w:rPr>
        <w:t>. In these examples, required RF powers per 1 MHz are presented. Some examples of transmitting antenna gain patterns concerning each Table as follows can be referred to the</w:t>
      </w:r>
      <w:r>
        <w:rPr>
          <w:lang w:val="en-US" w:eastAsia="ja-JP"/>
        </w:rPr>
        <w:t xml:space="preserve"> following</w:t>
      </w:r>
      <w:r w:rsidRPr="00FC15E1">
        <w:rPr>
          <w:lang w:val="en-US" w:eastAsia="ja-JP"/>
        </w:rPr>
        <w:t xml:space="preserve"> Appendix.</w:t>
      </w:r>
    </w:p>
    <w:p w:rsidR="00D955B5" w:rsidRPr="00FC15E1" w:rsidRDefault="00D955B5" w:rsidP="00D955B5">
      <w:pPr>
        <w:pStyle w:val="TableNo"/>
        <w:rPr>
          <w:lang w:val="en-US" w:eastAsia="ja-JP"/>
        </w:rPr>
      </w:pPr>
      <w:r w:rsidRPr="00FC15E1">
        <w:rPr>
          <w:lang w:val="en-US" w:eastAsia="ja-JP"/>
        </w:rPr>
        <w:t>TABLE </w:t>
      </w:r>
      <w:r>
        <w:rPr>
          <w:lang w:val="en-US" w:eastAsia="ja-JP"/>
        </w:rPr>
        <w:t>11</w:t>
      </w:r>
      <w:del w:id="3378" w:author="Author">
        <w:r w:rsidRPr="00FC15E1" w:rsidDel="000C0638">
          <w:rPr>
            <w:lang w:val="en-US" w:eastAsia="ja-JP"/>
          </w:rPr>
          <w:delText>a</w:delText>
        </w:r>
      </w:del>
      <w:ins w:id="3379" w:author="Author">
        <w:r>
          <w:rPr>
            <w:caps w:val="0"/>
            <w:lang w:val="en-US" w:eastAsia="ja-JP"/>
          </w:rPr>
          <w:t>a</w:t>
        </w:r>
      </w:ins>
    </w:p>
    <w:p w:rsidR="00D955B5" w:rsidRPr="00FC15E1" w:rsidRDefault="00D955B5" w:rsidP="00D955B5">
      <w:pPr>
        <w:pStyle w:val="Tabletitle"/>
        <w:rPr>
          <w:lang w:val="en-US" w:eastAsia="ja-JP"/>
        </w:rPr>
      </w:pPr>
      <w:r w:rsidRPr="00FC15E1">
        <w:rPr>
          <w:lang w:val="en-US" w:eastAsia="ja-JP"/>
        </w:rPr>
        <w:t>Required RF power for overcoming the rain attenuation of 11.1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701"/>
        <w:gridCol w:w="1701"/>
        <w:gridCol w:w="1701"/>
        <w:gridCol w:w="1701"/>
      </w:tblGrid>
      <w:tr w:rsidR="00D955B5" w:rsidRPr="004D6CDF" w:rsidTr="00D955B5">
        <w:tblPrEx>
          <w:tblCellMar>
            <w:top w:w="0" w:type="dxa"/>
            <w:bottom w:w="0" w:type="dxa"/>
          </w:tblCellMar>
        </w:tblPrEx>
        <w:trPr>
          <w:cantSplit/>
          <w:trHeight w:val="20"/>
          <w:jc w:val="center"/>
        </w:trPr>
        <w:tc>
          <w:tcPr>
            <w:tcW w:w="2835" w:type="dxa"/>
            <w:vAlign w:val="center"/>
          </w:tcPr>
          <w:p w:rsidR="00D955B5" w:rsidRPr="00FC15E1" w:rsidRDefault="00D955B5" w:rsidP="00D955B5">
            <w:pPr>
              <w:rPr>
                <w:lang w:val="en-US"/>
              </w:rPr>
            </w:pPr>
          </w:p>
        </w:tc>
        <w:tc>
          <w:tcPr>
            <w:tcW w:w="5103" w:type="dxa"/>
            <w:gridSpan w:val="3"/>
            <w:vAlign w:val="center"/>
          </w:tcPr>
          <w:p w:rsidR="00D955B5" w:rsidRPr="00FC15E1" w:rsidRDefault="00D955B5" w:rsidP="00D955B5">
            <w:pPr>
              <w:pStyle w:val="Tablehead"/>
              <w:rPr>
                <w:lang w:val="en-US" w:eastAsia="ja-JP"/>
              </w:rPr>
            </w:pPr>
            <w:r w:rsidRPr="00FC15E1">
              <w:rPr>
                <w:lang w:val="en-US" w:eastAsia="ja-JP"/>
              </w:rPr>
              <w:t xml:space="preserve">Locally-variable </w:t>
            </w:r>
            <w:proofErr w:type="spellStart"/>
            <w:r w:rsidRPr="00FC15E1">
              <w:rPr>
                <w:lang w:val="en-US" w:eastAsia="ja-JP"/>
              </w:rPr>
              <w:t>e.i.r.p</w:t>
            </w:r>
            <w:proofErr w:type="spellEnd"/>
            <w:r w:rsidRPr="00FC15E1">
              <w:rPr>
                <w:lang w:val="en-US" w:eastAsia="ja-JP"/>
              </w:rPr>
              <w:t>. system</w:t>
            </w:r>
          </w:p>
        </w:tc>
        <w:tc>
          <w:tcPr>
            <w:tcW w:w="1701" w:type="dxa"/>
            <w:vAlign w:val="center"/>
          </w:tcPr>
          <w:p w:rsidR="00D955B5" w:rsidRPr="004D6CDF" w:rsidRDefault="00D955B5" w:rsidP="00D955B5">
            <w:pPr>
              <w:pStyle w:val="Tablehead"/>
              <w:rPr>
                <w:lang w:eastAsia="ja-JP"/>
              </w:rPr>
            </w:pPr>
            <w:r w:rsidRPr="004D6CDF">
              <w:rPr>
                <w:lang w:eastAsia="ja-JP"/>
              </w:rPr>
              <w:t xml:space="preserve">Uniform </w:t>
            </w:r>
          </w:p>
        </w:tc>
      </w:tr>
      <w:tr w:rsidR="00D955B5" w:rsidRPr="004F25BA" w:rsidTr="00D955B5">
        <w:tblPrEx>
          <w:tblCellMar>
            <w:top w:w="0" w:type="dxa"/>
            <w:bottom w:w="0" w:type="dxa"/>
          </w:tblCellMar>
        </w:tblPrEx>
        <w:trPr>
          <w:cantSplit/>
          <w:trHeight w:val="20"/>
          <w:jc w:val="center"/>
        </w:trPr>
        <w:tc>
          <w:tcPr>
            <w:tcW w:w="2835" w:type="dxa"/>
            <w:vAlign w:val="center"/>
          </w:tcPr>
          <w:p w:rsidR="00D955B5" w:rsidRPr="00FC15E1" w:rsidRDefault="00D955B5" w:rsidP="00D955B5">
            <w:pPr>
              <w:pStyle w:val="Tabletext"/>
              <w:rPr>
                <w:lang w:val="en-US"/>
              </w:rPr>
            </w:pPr>
            <w:r w:rsidRPr="00FC15E1">
              <w:rPr>
                <w:lang w:val="en-US"/>
              </w:rPr>
              <w:t>Boosted beam diameter</w:t>
            </w:r>
            <w:r>
              <w:rPr>
                <w:lang w:val="en-US"/>
              </w:rPr>
              <w:br/>
            </w:r>
            <w:r w:rsidRPr="00FC15E1">
              <w:rPr>
                <w:lang w:val="en-US"/>
              </w:rPr>
              <w:t>(% vs. nationwide beam)</w:t>
            </w:r>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200 km</w:t>
            </w:r>
            <w:r>
              <w:rPr>
                <w:lang w:val="en-US" w:eastAsia="ja-JP"/>
              </w:rPr>
              <w:br/>
            </w:r>
            <w:r w:rsidRPr="004F25BA">
              <w:rPr>
                <w:lang w:val="en-US" w:eastAsia="ja-JP"/>
              </w:rPr>
              <w:t>(2%)</w:t>
            </w:r>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300 km</w:t>
            </w:r>
            <w:r>
              <w:rPr>
                <w:lang w:val="en-US" w:eastAsia="ja-JP"/>
              </w:rPr>
              <w:br/>
            </w:r>
            <w:r w:rsidRPr="004F25BA">
              <w:rPr>
                <w:lang w:val="en-US" w:eastAsia="ja-JP"/>
              </w:rPr>
              <w:t>(5%)</w:t>
            </w:r>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400 km</w:t>
            </w:r>
            <w:r>
              <w:rPr>
                <w:lang w:val="en-US" w:eastAsia="ja-JP"/>
              </w:rPr>
              <w:br/>
            </w:r>
            <w:r w:rsidRPr="004F25BA">
              <w:rPr>
                <w:lang w:val="en-US" w:eastAsia="ja-JP"/>
              </w:rPr>
              <w:t>(7%)</w:t>
            </w:r>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w:t>
            </w:r>
          </w:p>
        </w:tc>
      </w:tr>
      <w:tr w:rsidR="00D955B5" w:rsidRPr="004F25BA" w:rsidTr="00D955B5">
        <w:tblPrEx>
          <w:tblCellMar>
            <w:top w:w="0" w:type="dxa"/>
            <w:bottom w:w="0" w:type="dxa"/>
          </w:tblCellMar>
        </w:tblPrEx>
        <w:trPr>
          <w:cantSplit/>
          <w:trHeight w:val="20"/>
          <w:jc w:val="center"/>
        </w:trPr>
        <w:tc>
          <w:tcPr>
            <w:tcW w:w="2835" w:type="dxa"/>
            <w:vAlign w:val="center"/>
          </w:tcPr>
          <w:p w:rsidR="00D955B5" w:rsidRPr="004F25BA" w:rsidRDefault="00D955B5" w:rsidP="00D955B5">
            <w:pPr>
              <w:pStyle w:val="Tabletext"/>
              <w:rPr>
                <w:lang w:val="en-US"/>
              </w:rPr>
            </w:pPr>
            <w:r w:rsidRPr="004F25BA">
              <w:rPr>
                <w:lang w:val="en-US"/>
              </w:rPr>
              <w:t>Boosted beam gain (–3 dB)</w:t>
            </w:r>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47.5 </w:t>
            </w:r>
            <w:proofErr w:type="spellStart"/>
            <w:r w:rsidRPr="004F25BA">
              <w:rPr>
                <w:lang w:val="en-US" w:eastAsia="ja-JP"/>
              </w:rPr>
              <w:t>dBi</w:t>
            </w:r>
            <w:proofErr w:type="spellEnd"/>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47.3 </w:t>
            </w:r>
            <w:proofErr w:type="spellStart"/>
            <w:r w:rsidRPr="004F25BA">
              <w:rPr>
                <w:lang w:val="en-US" w:eastAsia="ja-JP"/>
              </w:rPr>
              <w:t>dBi</w:t>
            </w:r>
            <w:proofErr w:type="spellEnd"/>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46.7 </w:t>
            </w:r>
            <w:proofErr w:type="spellStart"/>
            <w:r w:rsidRPr="004F25BA">
              <w:rPr>
                <w:lang w:val="en-US" w:eastAsia="ja-JP"/>
              </w:rPr>
              <w:t>dBi</w:t>
            </w:r>
            <w:proofErr w:type="spellEnd"/>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w:t>
            </w:r>
          </w:p>
        </w:tc>
      </w:tr>
      <w:tr w:rsidR="00D955B5" w:rsidRPr="004D6CDF" w:rsidTr="00D955B5">
        <w:tblPrEx>
          <w:tblCellMar>
            <w:top w:w="0" w:type="dxa"/>
            <w:bottom w:w="0" w:type="dxa"/>
          </w:tblCellMar>
        </w:tblPrEx>
        <w:trPr>
          <w:cantSplit/>
          <w:trHeight w:val="20"/>
          <w:jc w:val="center"/>
        </w:trPr>
        <w:tc>
          <w:tcPr>
            <w:tcW w:w="2835" w:type="dxa"/>
            <w:vAlign w:val="center"/>
          </w:tcPr>
          <w:p w:rsidR="00D955B5" w:rsidRPr="004F25BA" w:rsidRDefault="00D955B5" w:rsidP="00D955B5">
            <w:pPr>
              <w:pStyle w:val="Tabletext"/>
              <w:rPr>
                <w:lang w:val="en-US"/>
              </w:rPr>
            </w:pPr>
            <w:r w:rsidRPr="004F25BA">
              <w:rPr>
                <w:lang w:val="en-US"/>
              </w:rPr>
              <w:t>Nationwide antenna gain</w:t>
            </w:r>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38.8 </w:t>
            </w:r>
            <w:proofErr w:type="spellStart"/>
            <w:r w:rsidRPr="004F25BA">
              <w:rPr>
                <w:lang w:val="en-US" w:eastAsia="ja-JP"/>
              </w:rPr>
              <w:t>dBi</w:t>
            </w:r>
            <w:proofErr w:type="spellEnd"/>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38.8 </w:t>
            </w:r>
            <w:proofErr w:type="spellStart"/>
            <w:r w:rsidRPr="004F25BA">
              <w:rPr>
                <w:lang w:val="en-US" w:eastAsia="ja-JP"/>
              </w:rPr>
              <w:t>dBi</w:t>
            </w:r>
            <w:proofErr w:type="spellEnd"/>
          </w:p>
        </w:tc>
        <w:tc>
          <w:tcPr>
            <w:tcW w:w="1701" w:type="dxa"/>
            <w:vAlign w:val="center"/>
          </w:tcPr>
          <w:p w:rsidR="00D955B5" w:rsidRPr="004F25BA" w:rsidRDefault="00D955B5" w:rsidP="00D955B5">
            <w:pPr>
              <w:pStyle w:val="Tabletext"/>
              <w:jc w:val="center"/>
              <w:rPr>
                <w:lang w:val="en-US" w:eastAsia="ja-JP"/>
              </w:rPr>
            </w:pPr>
            <w:r w:rsidRPr="004F25BA">
              <w:rPr>
                <w:lang w:val="en-US" w:eastAsia="ja-JP"/>
              </w:rPr>
              <w:t>38.0 </w:t>
            </w:r>
            <w:proofErr w:type="spellStart"/>
            <w:r w:rsidRPr="004F25BA">
              <w:rPr>
                <w:lang w:val="en-US" w:eastAsia="ja-JP"/>
              </w:rPr>
              <w:t>dBi</w:t>
            </w:r>
            <w:proofErr w:type="spellEnd"/>
          </w:p>
        </w:tc>
        <w:tc>
          <w:tcPr>
            <w:tcW w:w="1701" w:type="dxa"/>
            <w:vAlign w:val="center"/>
          </w:tcPr>
          <w:p w:rsidR="00D955B5" w:rsidRPr="004D6CDF" w:rsidRDefault="00D955B5" w:rsidP="00D955B5">
            <w:pPr>
              <w:pStyle w:val="Tabletext"/>
              <w:jc w:val="center"/>
              <w:rPr>
                <w:lang w:eastAsia="ja-JP"/>
              </w:rPr>
            </w:pPr>
            <w:r w:rsidRPr="004F25BA">
              <w:rPr>
                <w:lang w:val="en-US" w:eastAsia="ja-JP"/>
              </w:rPr>
              <w:t>40.2 </w:t>
            </w:r>
            <w:proofErr w:type="spellStart"/>
            <w:r w:rsidRPr="004D6CDF">
              <w:rPr>
                <w:lang w:eastAsia="ja-JP"/>
              </w:rPr>
              <w:t>dBi</w:t>
            </w:r>
            <w:proofErr w:type="spellEnd"/>
          </w:p>
        </w:tc>
      </w:tr>
      <w:tr w:rsidR="00D955B5" w:rsidRPr="00FC15E1" w:rsidTr="00D955B5">
        <w:tblPrEx>
          <w:tblCellMar>
            <w:top w:w="0" w:type="dxa"/>
            <w:bottom w:w="0" w:type="dxa"/>
          </w:tblCellMar>
        </w:tblPrEx>
        <w:trPr>
          <w:cantSplit/>
          <w:trHeight w:val="20"/>
          <w:jc w:val="center"/>
        </w:trPr>
        <w:tc>
          <w:tcPr>
            <w:tcW w:w="2835" w:type="dxa"/>
            <w:vAlign w:val="center"/>
          </w:tcPr>
          <w:p w:rsidR="00D955B5" w:rsidRPr="004D6CDF" w:rsidRDefault="00D955B5" w:rsidP="00D955B5">
            <w:pPr>
              <w:pStyle w:val="Tabletext"/>
            </w:pPr>
          </w:p>
        </w:tc>
        <w:tc>
          <w:tcPr>
            <w:tcW w:w="6804" w:type="dxa"/>
            <w:gridSpan w:val="4"/>
            <w:vAlign w:val="center"/>
          </w:tcPr>
          <w:p w:rsidR="00D955B5" w:rsidRPr="00FC15E1" w:rsidRDefault="00D955B5" w:rsidP="00D955B5">
            <w:pPr>
              <w:pStyle w:val="Tabletext"/>
              <w:jc w:val="center"/>
              <w:rPr>
                <w:lang w:val="en-US" w:eastAsia="ja-JP"/>
              </w:rPr>
            </w:pPr>
            <w:r w:rsidRPr="00FC15E1">
              <w:rPr>
                <w:lang w:val="en-US" w:eastAsia="ja-JP"/>
              </w:rPr>
              <w:t>Required specific RF power per MHz</w:t>
            </w:r>
          </w:p>
        </w:tc>
      </w:tr>
      <w:tr w:rsidR="00D955B5" w:rsidRPr="004D6CDF" w:rsidTr="00D955B5">
        <w:tblPrEx>
          <w:tblCellMar>
            <w:top w:w="0" w:type="dxa"/>
            <w:bottom w:w="0" w:type="dxa"/>
          </w:tblCellMar>
        </w:tblPrEx>
        <w:trPr>
          <w:cantSplit/>
          <w:trHeight w:val="20"/>
          <w:jc w:val="center"/>
        </w:trPr>
        <w:tc>
          <w:tcPr>
            <w:tcW w:w="2835" w:type="dxa"/>
          </w:tcPr>
          <w:p w:rsidR="00D955B5" w:rsidRPr="004D6CDF" w:rsidRDefault="00D955B5" w:rsidP="00D955B5">
            <w:pPr>
              <w:pStyle w:val="Tabletext"/>
            </w:pPr>
            <w:r w:rsidRPr="004D6CDF">
              <w:t>QPSK1/2</w:t>
            </w:r>
          </w:p>
        </w:tc>
        <w:tc>
          <w:tcPr>
            <w:tcW w:w="1701" w:type="dxa"/>
            <w:vAlign w:val="center"/>
          </w:tcPr>
          <w:p w:rsidR="00D955B5" w:rsidRPr="004D6CDF" w:rsidRDefault="00D955B5" w:rsidP="00D955B5">
            <w:pPr>
              <w:pStyle w:val="Tabletext"/>
              <w:jc w:val="center"/>
            </w:pPr>
            <w:r w:rsidRPr="004D6CDF">
              <w:t>1.1 W/MHz</w:t>
            </w:r>
          </w:p>
        </w:tc>
        <w:tc>
          <w:tcPr>
            <w:tcW w:w="1701" w:type="dxa"/>
            <w:vAlign w:val="center"/>
          </w:tcPr>
          <w:p w:rsidR="00D955B5" w:rsidRPr="004D6CDF" w:rsidRDefault="00D955B5" w:rsidP="00D955B5">
            <w:pPr>
              <w:pStyle w:val="Tabletext"/>
              <w:jc w:val="center"/>
            </w:pPr>
            <w:r w:rsidRPr="004D6CDF">
              <w:t>1.</w:t>
            </w:r>
            <w:r w:rsidRPr="004D6CDF">
              <w:rPr>
                <w:lang w:eastAsia="ja-JP"/>
              </w:rPr>
              <w:t>2</w:t>
            </w:r>
            <w:r w:rsidRPr="004D6CDF">
              <w:t xml:space="preserve"> W/MHz</w:t>
            </w:r>
          </w:p>
        </w:tc>
        <w:tc>
          <w:tcPr>
            <w:tcW w:w="1701" w:type="dxa"/>
            <w:vAlign w:val="center"/>
          </w:tcPr>
          <w:p w:rsidR="00D955B5" w:rsidRPr="004D6CDF" w:rsidRDefault="00D955B5" w:rsidP="00D955B5">
            <w:pPr>
              <w:pStyle w:val="Tabletext"/>
              <w:jc w:val="center"/>
            </w:pPr>
            <w:r w:rsidRPr="004D6CDF">
              <w:t>1.</w:t>
            </w:r>
            <w:r w:rsidRPr="004D6CDF">
              <w:rPr>
                <w:lang w:eastAsia="ja-JP"/>
              </w:rPr>
              <w:t>4</w:t>
            </w:r>
            <w:r w:rsidRPr="004D6CDF">
              <w:t xml:space="preserve"> W/MHz</w:t>
            </w:r>
          </w:p>
        </w:tc>
        <w:tc>
          <w:tcPr>
            <w:tcW w:w="1701" w:type="dxa"/>
            <w:vAlign w:val="center"/>
          </w:tcPr>
          <w:p w:rsidR="00D955B5" w:rsidRPr="004D6CDF" w:rsidRDefault="00D955B5" w:rsidP="00D955B5">
            <w:pPr>
              <w:pStyle w:val="Tabletext"/>
              <w:jc w:val="center"/>
            </w:pPr>
            <w:r w:rsidRPr="004D6CDF">
              <w:rPr>
                <w:lang w:eastAsia="ja-JP"/>
              </w:rPr>
              <w:t>6.1</w:t>
            </w:r>
            <w:r w:rsidRPr="004D6CDF">
              <w:t xml:space="preserve"> W/MHz</w:t>
            </w:r>
          </w:p>
        </w:tc>
      </w:tr>
      <w:tr w:rsidR="00D955B5" w:rsidRPr="004D6CDF" w:rsidTr="00D955B5">
        <w:tblPrEx>
          <w:tblCellMar>
            <w:top w:w="0" w:type="dxa"/>
            <w:bottom w:w="0" w:type="dxa"/>
          </w:tblCellMar>
        </w:tblPrEx>
        <w:trPr>
          <w:cantSplit/>
          <w:trHeight w:val="20"/>
          <w:jc w:val="center"/>
        </w:trPr>
        <w:tc>
          <w:tcPr>
            <w:tcW w:w="2835" w:type="dxa"/>
          </w:tcPr>
          <w:p w:rsidR="00D955B5" w:rsidRPr="004D6CDF" w:rsidRDefault="00D955B5" w:rsidP="00D955B5">
            <w:pPr>
              <w:pStyle w:val="Tabletext"/>
            </w:pPr>
            <w:r w:rsidRPr="004D6CDF">
              <w:t>QPSK3/4</w:t>
            </w:r>
          </w:p>
        </w:tc>
        <w:tc>
          <w:tcPr>
            <w:tcW w:w="1701" w:type="dxa"/>
            <w:vAlign w:val="center"/>
          </w:tcPr>
          <w:p w:rsidR="00D955B5" w:rsidRPr="004D6CDF" w:rsidRDefault="00D955B5" w:rsidP="00D955B5">
            <w:pPr>
              <w:pStyle w:val="Tabletext"/>
              <w:jc w:val="center"/>
            </w:pPr>
            <w:r w:rsidRPr="004D6CDF">
              <w:t>2.</w:t>
            </w:r>
            <w:r w:rsidRPr="004D6CDF">
              <w:rPr>
                <w:lang w:eastAsia="ja-JP"/>
              </w:rPr>
              <w:t>3</w:t>
            </w:r>
            <w:r w:rsidRPr="004D6CDF">
              <w:t xml:space="preserve"> W/MHz</w:t>
            </w:r>
          </w:p>
        </w:tc>
        <w:tc>
          <w:tcPr>
            <w:tcW w:w="1701" w:type="dxa"/>
            <w:vAlign w:val="center"/>
          </w:tcPr>
          <w:p w:rsidR="00D955B5" w:rsidRPr="004D6CDF" w:rsidRDefault="00D955B5" w:rsidP="00D955B5">
            <w:pPr>
              <w:pStyle w:val="Tabletext"/>
              <w:jc w:val="center"/>
            </w:pPr>
            <w:r w:rsidRPr="004D6CDF">
              <w:t>2.</w:t>
            </w:r>
            <w:r w:rsidRPr="004D6CDF">
              <w:rPr>
                <w:lang w:eastAsia="ja-JP"/>
              </w:rPr>
              <w:t>4</w:t>
            </w:r>
            <w:r w:rsidRPr="004D6CDF">
              <w:t xml:space="preserve"> W/MHz</w:t>
            </w:r>
          </w:p>
        </w:tc>
        <w:tc>
          <w:tcPr>
            <w:tcW w:w="1701" w:type="dxa"/>
            <w:vAlign w:val="center"/>
          </w:tcPr>
          <w:p w:rsidR="00D955B5" w:rsidRPr="004D6CDF" w:rsidRDefault="00D955B5" w:rsidP="00D955B5">
            <w:pPr>
              <w:pStyle w:val="Tabletext"/>
              <w:jc w:val="center"/>
            </w:pPr>
            <w:r w:rsidRPr="004D6CDF">
              <w:t>2.</w:t>
            </w:r>
            <w:r w:rsidRPr="004D6CDF">
              <w:rPr>
                <w:lang w:eastAsia="ja-JP"/>
              </w:rPr>
              <w:t>8</w:t>
            </w:r>
            <w:r w:rsidRPr="004D6CDF">
              <w:t xml:space="preserve"> W/MHz</w:t>
            </w:r>
          </w:p>
        </w:tc>
        <w:tc>
          <w:tcPr>
            <w:tcW w:w="1701" w:type="dxa"/>
            <w:vAlign w:val="center"/>
          </w:tcPr>
          <w:p w:rsidR="00D955B5" w:rsidRPr="004D6CDF" w:rsidRDefault="00D955B5" w:rsidP="00D955B5">
            <w:pPr>
              <w:pStyle w:val="Tabletext"/>
              <w:jc w:val="center"/>
            </w:pPr>
            <w:r w:rsidRPr="004D6CDF">
              <w:rPr>
                <w:lang w:eastAsia="ja-JP"/>
              </w:rPr>
              <w:t>12.5</w:t>
            </w:r>
            <w:r w:rsidRPr="004D6CDF">
              <w:t xml:space="preserve"> W/MHz</w:t>
            </w:r>
          </w:p>
        </w:tc>
      </w:tr>
      <w:tr w:rsidR="00D955B5" w:rsidRPr="004D6CDF" w:rsidTr="00D955B5">
        <w:tblPrEx>
          <w:tblCellMar>
            <w:top w:w="0" w:type="dxa"/>
            <w:bottom w:w="0" w:type="dxa"/>
          </w:tblCellMar>
        </w:tblPrEx>
        <w:trPr>
          <w:cantSplit/>
          <w:trHeight w:val="20"/>
          <w:jc w:val="center"/>
        </w:trPr>
        <w:tc>
          <w:tcPr>
            <w:tcW w:w="2835" w:type="dxa"/>
          </w:tcPr>
          <w:p w:rsidR="00D955B5" w:rsidRPr="004D6CDF" w:rsidRDefault="00D955B5" w:rsidP="00D955B5">
            <w:pPr>
              <w:pStyle w:val="Tabletext"/>
            </w:pPr>
            <w:r w:rsidRPr="004D6CDF">
              <w:t>TC8</w:t>
            </w:r>
            <w:r>
              <w:t>-</w:t>
            </w:r>
            <w:r w:rsidRPr="004D6CDF">
              <w:t>PSK</w:t>
            </w:r>
          </w:p>
        </w:tc>
        <w:tc>
          <w:tcPr>
            <w:tcW w:w="1701" w:type="dxa"/>
            <w:vAlign w:val="center"/>
          </w:tcPr>
          <w:p w:rsidR="00D955B5" w:rsidRPr="004D6CDF" w:rsidRDefault="00D955B5" w:rsidP="00D955B5">
            <w:pPr>
              <w:pStyle w:val="Tabletext"/>
              <w:jc w:val="center"/>
            </w:pPr>
            <w:r w:rsidRPr="004D6CDF">
              <w:rPr>
                <w:lang w:eastAsia="ja-JP"/>
              </w:rPr>
              <w:t>5.0</w:t>
            </w:r>
            <w:r w:rsidRPr="004D6CDF">
              <w:t xml:space="preserve"> W/MHz</w:t>
            </w:r>
          </w:p>
        </w:tc>
        <w:tc>
          <w:tcPr>
            <w:tcW w:w="1701" w:type="dxa"/>
            <w:vAlign w:val="center"/>
          </w:tcPr>
          <w:p w:rsidR="00D955B5" w:rsidRPr="004D6CDF" w:rsidRDefault="00D955B5" w:rsidP="00D955B5">
            <w:pPr>
              <w:pStyle w:val="Tabletext"/>
              <w:jc w:val="center"/>
            </w:pPr>
            <w:r w:rsidRPr="004D6CDF">
              <w:t>5.</w:t>
            </w:r>
            <w:r w:rsidRPr="004D6CDF">
              <w:rPr>
                <w:lang w:eastAsia="ja-JP"/>
              </w:rPr>
              <w:t>2</w:t>
            </w:r>
            <w:r w:rsidRPr="004D6CDF">
              <w:t xml:space="preserve"> W/MHz</w:t>
            </w:r>
          </w:p>
        </w:tc>
        <w:tc>
          <w:tcPr>
            <w:tcW w:w="1701" w:type="dxa"/>
            <w:vAlign w:val="center"/>
          </w:tcPr>
          <w:p w:rsidR="00D955B5" w:rsidRPr="004D6CDF" w:rsidRDefault="00D955B5" w:rsidP="00D955B5">
            <w:pPr>
              <w:pStyle w:val="Tabletext"/>
              <w:jc w:val="center"/>
            </w:pPr>
            <w:r w:rsidRPr="004D6CDF">
              <w:rPr>
                <w:lang w:eastAsia="ja-JP"/>
              </w:rPr>
              <w:t>6.0</w:t>
            </w:r>
            <w:r w:rsidRPr="004D6CDF">
              <w:t xml:space="preserve"> W/MHz</w:t>
            </w:r>
          </w:p>
        </w:tc>
        <w:tc>
          <w:tcPr>
            <w:tcW w:w="1701" w:type="dxa"/>
            <w:vAlign w:val="center"/>
          </w:tcPr>
          <w:p w:rsidR="00D955B5" w:rsidRPr="004D6CDF" w:rsidRDefault="00D955B5" w:rsidP="00D955B5">
            <w:pPr>
              <w:pStyle w:val="Tabletext"/>
              <w:jc w:val="center"/>
            </w:pPr>
            <w:r w:rsidRPr="004D6CDF">
              <w:t>2</w:t>
            </w:r>
            <w:r w:rsidRPr="004D6CDF">
              <w:rPr>
                <w:lang w:eastAsia="ja-JP"/>
              </w:rPr>
              <w:t>6.8</w:t>
            </w:r>
            <w:r w:rsidRPr="004D6CDF">
              <w:t xml:space="preserve"> W/MHz</w:t>
            </w:r>
          </w:p>
        </w:tc>
      </w:tr>
      <w:tr w:rsidR="00D955B5" w:rsidRPr="004D6CDF" w:rsidTr="00D955B5">
        <w:tblPrEx>
          <w:tblCellMar>
            <w:top w:w="0" w:type="dxa"/>
            <w:bottom w:w="0" w:type="dxa"/>
          </w:tblCellMar>
        </w:tblPrEx>
        <w:trPr>
          <w:cantSplit/>
          <w:trHeight w:val="20"/>
          <w:jc w:val="center"/>
        </w:trPr>
        <w:tc>
          <w:tcPr>
            <w:tcW w:w="2835" w:type="dxa"/>
          </w:tcPr>
          <w:p w:rsidR="00D955B5" w:rsidRPr="004D6CDF" w:rsidRDefault="00D955B5" w:rsidP="00D955B5">
            <w:pPr>
              <w:pStyle w:val="Tabletext"/>
            </w:pPr>
            <w:r w:rsidRPr="004D6CDF">
              <w:t>16</w:t>
            </w:r>
            <w:r>
              <w:t>-</w:t>
            </w:r>
            <w:r w:rsidRPr="004D6CDF">
              <w:t>QAM2/3</w:t>
            </w:r>
          </w:p>
        </w:tc>
        <w:tc>
          <w:tcPr>
            <w:tcW w:w="1701" w:type="dxa"/>
            <w:vAlign w:val="center"/>
          </w:tcPr>
          <w:p w:rsidR="00D955B5" w:rsidRPr="004D6CDF" w:rsidRDefault="00D955B5" w:rsidP="00D955B5">
            <w:pPr>
              <w:pStyle w:val="Tabletext"/>
              <w:jc w:val="center"/>
            </w:pPr>
            <w:r w:rsidRPr="004D6CDF">
              <w:t>2</w:t>
            </w:r>
            <w:r w:rsidRPr="004D6CDF">
              <w:rPr>
                <w:lang w:eastAsia="ja-JP"/>
              </w:rPr>
              <w:t>5.3</w:t>
            </w:r>
            <w:r w:rsidRPr="004D6CDF">
              <w:t xml:space="preserve"> W/MHz</w:t>
            </w:r>
          </w:p>
        </w:tc>
        <w:tc>
          <w:tcPr>
            <w:tcW w:w="1701" w:type="dxa"/>
            <w:vAlign w:val="center"/>
          </w:tcPr>
          <w:p w:rsidR="00D955B5" w:rsidRPr="004D6CDF" w:rsidRDefault="00D955B5" w:rsidP="00D955B5">
            <w:pPr>
              <w:pStyle w:val="Tabletext"/>
              <w:jc w:val="center"/>
            </w:pPr>
            <w:r w:rsidRPr="004D6CDF">
              <w:t>2</w:t>
            </w:r>
            <w:r w:rsidRPr="004D6CDF">
              <w:rPr>
                <w:lang w:eastAsia="ja-JP"/>
              </w:rPr>
              <w:t>6.5</w:t>
            </w:r>
            <w:r w:rsidRPr="004D6CDF">
              <w:t xml:space="preserve"> W/MHz</w:t>
            </w:r>
          </w:p>
        </w:tc>
        <w:tc>
          <w:tcPr>
            <w:tcW w:w="1701" w:type="dxa"/>
            <w:vAlign w:val="center"/>
          </w:tcPr>
          <w:p w:rsidR="00D955B5" w:rsidRPr="004D6CDF" w:rsidRDefault="00D955B5" w:rsidP="00D955B5">
            <w:pPr>
              <w:pStyle w:val="Tabletext"/>
              <w:jc w:val="center"/>
            </w:pPr>
            <w:r w:rsidRPr="004D6CDF">
              <w:rPr>
                <w:lang w:eastAsia="ja-JP"/>
              </w:rPr>
              <w:t>30.4</w:t>
            </w:r>
            <w:r w:rsidRPr="004D6CDF">
              <w:t xml:space="preserve"> W/MHz</w:t>
            </w:r>
          </w:p>
        </w:tc>
        <w:tc>
          <w:tcPr>
            <w:tcW w:w="1701" w:type="dxa"/>
            <w:vAlign w:val="center"/>
          </w:tcPr>
          <w:p w:rsidR="00D955B5" w:rsidRPr="004D6CDF" w:rsidRDefault="00D955B5" w:rsidP="00D955B5">
            <w:pPr>
              <w:pStyle w:val="Tabletext"/>
              <w:jc w:val="center"/>
            </w:pPr>
            <w:r w:rsidRPr="004D6CDF">
              <w:rPr>
                <w:lang w:eastAsia="ja-JP"/>
              </w:rPr>
              <w:t>135.9</w:t>
            </w:r>
            <w:r w:rsidRPr="004D6CDF">
              <w:t xml:space="preserve"> W/MHz</w:t>
            </w:r>
          </w:p>
        </w:tc>
      </w:tr>
    </w:tbl>
    <w:p w:rsidR="00D955B5" w:rsidRPr="000F6069" w:rsidRDefault="00D955B5" w:rsidP="00D955B5">
      <w:pPr>
        <w:rPr>
          <w:lang w:eastAsia="ja-JP"/>
        </w:rPr>
      </w:pPr>
    </w:p>
    <w:p w:rsidR="00D955B5" w:rsidRPr="004F25BA" w:rsidRDefault="00D955B5" w:rsidP="00D955B5">
      <w:pPr>
        <w:pStyle w:val="TableNo"/>
        <w:rPr>
          <w:lang w:val="en-US" w:eastAsia="ja-JP"/>
        </w:rPr>
      </w:pPr>
      <w:r w:rsidRPr="004F25BA">
        <w:rPr>
          <w:lang w:val="en-US" w:eastAsia="ja-JP"/>
        </w:rPr>
        <w:t>TABLE 11</w:t>
      </w:r>
      <w:del w:id="3380" w:author="Author">
        <w:r w:rsidRPr="004F25BA" w:rsidDel="000C0638">
          <w:rPr>
            <w:lang w:val="en-US" w:eastAsia="ja-JP"/>
          </w:rPr>
          <w:delText>b</w:delText>
        </w:r>
      </w:del>
      <w:ins w:id="3381" w:author="Author">
        <w:r>
          <w:rPr>
            <w:caps w:val="0"/>
            <w:lang w:val="en-US" w:eastAsia="ja-JP"/>
          </w:rPr>
          <w:t>b</w:t>
        </w:r>
      </w:ins>
    </w:p>
    <w:p w:rsidR="00D955B5" w:rsidRPr="004F25BA" w:rsidRDefault="00D955B5" w:rsidP="00D955B5">
      <w:pPr>
        <w:pStyle w:val="Tabletitle"/>
        <w:rPr>
          <w:lang w:val="en-US" w:eastAsia="ja-JP"/>
        </w:rPr>
      </w:pPr>
      <w:r w:rsidRPr="004F25BA">
        <w:rPr>
          <w:lang w:val="en-US" w:eastAsia="ja-JP"/>
        </w:rPr>
        <w:t>Required RF power for overcoming the rain attenuation of 6.1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701"/>
        <w:gridCol w:w="1701"/>
        <w:gridCol w:w="1701"/>
        <w:gridCol w:w="1701"/>
      </w:tblGrid>
      <w:tr w:rsidR="00D955B5" w:rsidRPr="004D6CDF" w:rsidTr="00D955B5">
        <w:tblPrEx>
          <w:tblCellMar>
            <w:top w:w="0" w:type="dxa"/>
            <w:bottom w:w="0" w:type="dxa"/>
          </w:tblCellMar>
        </w:tblPrEx>
        <w:trPr>
          <w:cantSplit/>
          <w:trHeight w:val="332"/>
          <w:jc w:val="center"/>
        </w:trPr>
        <w:tc>
          <w:tcPr>
            <w:tcW w:w="2835" w:type="dxa"/>
            <w:vAlign w:val="center"/>
          </w:tcPr>
          <w:p w:rsidR="00D955B5" w:rsidRPr="00FC15E1" w:rsidRDefault="00D955B5" w:rsidP="00D955B5">
            <w:pPr>
              <w:pStyle w:val="Tablehead"/>
              <w:rPr>
                <w:lang w:val="en-US"/>
              </w:rPr>
            </w:pPr>
          </w:p>
        </w:tc>
        <w:tc>
          <w:tcPr>
            <w:tcW w:w="5103" w:type="dxa"/>
            <w:gridSpan w:val="3"/>
            <w:vAlign w:val="center"/>
          </w:tcPr>
          <w:p w:rsidR="00D955B5" w:rsidRPr="00FC15E1" w:rsidRDefault="00D955B5" w:rsidP="00D955B5">
            <w:pPr>
              <w:pStyle w:val="Tablehead"/>
              <w:rPr>
                <w:lang w:val="en-US" w:eastAsia="ja-JP"/>
              </w:rPr>
            </w:pPr>
            <w:r w:rsidRPr="00FC15E1">
              <w:rPr>
                <w:lang w:val="en-US" w:eastAsia="ja-JP"/>
              </w:rPr>
              <w:t xml:space="preserve">Locally-variable </w:t>
            </w:r>
            <w:proofErr w:type="spellStart"/>
            <w:r w:rsidRPr="00FC15E1">
              <w:rPr>
                <w:lang w:val="en-US" w:eastAsia="ja-JP"/>
              </w:rPr>
              <w:t>e.i.r.p</w:t>
            </w:r>
            <w:proofErr w:type="spellEnd"/>
            <w:r w:rsidRPr="00FC15E1">
              <w:rPr>
                <w:lang w:val="en-US" w:eastAsia="ja-JP"/>
              </w:rPr>
              <w:t>. system</w:t>
            </w:r>
          </w:p>
        </w:tc>
        <w:tc>
          <w:tcPr>
            <w:tcW w:w="1701" w:type="dxa"/>
            <w:vAlign w:val="center"/>
          </w:tcPr>
          <w:p w:rsidR="00D955B5" w:rsidRPr="004D6CDF" w:rsidRDefault="00D955B5" w:rsidP="00D955B5">
            <w:pPr>
              <w:pStyle w:val="Tablehead"/>
              <w:rPr>
                <w:lang w:eastAsia="ja-JP"/>
              </w:rPr>
            </w:pPr>
            <w:r w:rsidRPr="004D6CDF">
              <w:rPr>
                <w:lang w:eastAsia="ja-JP"/>
              </w:rPr>
              <w:t xml:space="preserve">Uniform </w:t>
            </w:r>
          </w:p>
        </w:tc>
      </w:tr>
      <w:tr w:rsidR="00D955B5" w:rsidRPr="004F25BA" w:rsidTr="00D955B5">
        <w:tblPrEx>
          <w:tblCellMar>
            <w:top w:w="0" w:type="dxa"/>
            <w:bottom w:w="0" w:type="dxa"/>
          </w:tblCellMar>
        </w:tblPrEx>
        <w:trPr>
          <w:cantSplit/>
          <w:trHeight w:val="332"/>
          <w:jc w:val="center"/>
        </w:trPr>
        <w:tc>
          <w:tcPr>
            <w:tcW w:w="2835" w:type="dxa"/>
            <w:vAlign w:val="center"/>
          </w:tcPr>
          <w:p w:rsidR="00D955B5" w:rsidRPr="00FC15E1" w:rsidRDefault="00D955B5" w:rsidP="00D955B5">
            <w:pPr>
              <w:pStyle w:val="Tabletext"/>
              <w:keepNext/>
              <w:rPr>
                <w:lang w:val="en-US"/>
              </w:rPr>
            </w:pPr>
            <w:r w:rsidRPr="00FC15E1">
              <w:rPr>
                <w:lang w:val="en-US"/>
              </w:rPr>
              <w:t>Boosted beam diameter</w:t>
            </w:r>
            <w:r>
              <w:rPr>
                <w:lang w:val="en-US"/>
              </w:rPr>
              <w:br/>
            </w:r>
            <w:r w:rsidRPr="00FC15E1">
              <w:rPr>
                <w:lang w:val="en-US"/>
              </w:rPr>
              <w:t>(% vs. nationwide beam)</w:t>
            </w:r>
          </w:p>
        </w:tc>
        <w:tc>
          <w:tcPr>
            <w:tcW w:w="1701" w:type="dxa"/>
            <w:vAlign w:val="center"/>
          </w:tcPr>
          <w:p w:rsidR="00D955B5" w:rsidRPr="004F25BA" w:rsidRDefault="00D955B5" w:rsidP="00D955B5">
            <w:pPr>
              <w:pStyle w:val="Tabletext"/>
              <w:keepNext/>
              <w:jc w:val="center"/>
              <w:rPr>
                <w:lang w:val="en-US" w:eastAsia="ja-JP"/>
              </w:rPr>
            </w:pPr>
            <w:r w:rsidRPr="004F25BA">
              <w:rPr>
                <w:lang w:val="en-US" w:eastAsia="ja-JP"/>
              </w:rPr>
              <w:t>200 km</w:t>
            </w:r>
            <w:r>
              <w:rPr>
                <w:lang w:val="en-US" w:eastAsia="ja-JP"/>
              </w:rPr>
              <w:br/>
            </w:r>
            <w:r w:rsidRPr="004F25BA">
              <w:rPr>
                <w:lang w:val="en-US" w:eastAsia="ja-JP"/>
              </w:rPr>
              <w:t>(2%)</w:t>
            </w:r>
          </w:p>
        </w:tc>
        <w:tc>
          <w:tcPr>
            <w:tcW w:w="1701" w:type="dxa"/>
            <w:vAlign w:val="center"/>
          </w:tcPr>
          <w:p w:rsidR="00D955B5" w:rsidRPr="004F25BA" w:rsidRDefault="00D955B5" w:rsidP="00D955B5">
            <w:pPr>
              <w:pStyle w:val="Tabletext"/>
              <w:keepNext/>
              <w:jc w:val="center"/>
              <w:rPr>
                <w:lang w:val="en-US" w:eastAsia="ja-JP"/>
              </w:rPr>
            </w:pPr>
            <w:r w:rsidRPr="004F25BA">
              <w:rPr>
                <w:lang w:val="en-US" w:eastAsia="ja-JP"/>
              </w:rPr>
              <w:t>300 km</w:t>
            </w:r>
            <w:r>
              <w:rPr>
                <w:lang w:val="en-US" w:eastAsia="ja-JP"/>
              </w:rPr>
              <w:br/>
            </w:r>
            <w:r w:rsidRPr="004F25BA">
              <w:rPr>
                <w:lang w:val="en-US" w:eastAsia="ja-JP"/>
              </w:rPr>
              <w:t>(5%)</w:t>
            </w:r>
          </w:p>
        </w:tc>
        <w:tc>
          <w:tcPr>
            <w:tcW w:w="1701" w:type="dxa"/>
            <w:vAlign w:val="center"/>
          </w:tcPr>
          <w:p w:rsidR="00D955B5" w:rsidRPr="004F25BA" w:rsidRDefault="00D955B5" w:rsidP="00D955B5">
            <w:pPr>
              <w:pStyle w:val="Tabletext"/>
              <w:keepNext/>
              <w:jc w:val="center"/>
              <w:rPr>
                <w:lang w:val="en-US" w:eastAsia="ja-JP"/>
              </w:rPr>
            </w:pPr>
            <w:r w:rsidRPr="004F25BA">
              <w:rPr>
                <w:lang w:val="en-US" w:eastAsia="ja-JP"/>
              </w:rPr>
              <w:t>400 km</w:t>
            </w:r>
            <w:r>
              <w:rPr>
                <w:lang w:val="en-US" w:eastAsia="ja-JP"/>
              </w:rPr>
              <w:br/>
            </w:r>
            <w:r w:rsidRPr="004F25BA">
              <w:rPr>
                <w:lang w:val="en-US" w:eastAsia="ja-JP"/>
              </w:rPr>
              <w:t>(7%)</w:t>
            </w:r>
          </w:p>
        </w:tc>
        <w:tc>
          <w:tcPr>
            <w:tcW w:w="1701" w:type="dxa"/>
            <w:vAlign w:val="center"/>
          </w:tcPr>
          <w:p w:rsidR="00D955B5" w:rsidRPr="004F25BA" w:rsidRDefault="00D955B5" w:rsidP="00D955B5">
            <w:pPr>
              <w:pStyle w:val="Tabletext"/>
              <w:keepNext/>
              <w:jc w:val="center"/>
              <w:rPr>
                <w:lang w:val="en-US" w:eastAsia="ja-JP"/>
              </w:rPr>
            </w:pPr>
            <w:r w:rsidRPr="004F25BA">
              <w:rPr>
                <w:lang w:val="en-US" w:eastAsia="ja-JP"/>
              </w:rPr>
              <w:t>–</w:t>
            </w:r>
          </w:p>
        </w:tc>
      </w:tr>
      <w:tr w:rsidR="00D955B5" w:rsidRPr="004F25BA" w:rsidTr="00D955B5">
        <w:tblPrEx>
          <w:tblCellMar>
            <w:top w:w="0" w:type="dxa"/>
            <w:bottom w:w="0" w:type="dxa"/>
          </w:tblCellMar>
        </w:tblPrEx>
        <w:trPr>
          <w:cantSplit/>
          <w:trHeight w:val="332"/>
          <w:jc w:val="center"/>
        </w:trPr>
        <w:tc>
          <w:tcPr>
            <w:tcW w:w="2835" w:type="dxa"/>
            <w:vAlign w:val="center"/>
          </w:tcPr>
          <w:p w:rsidR="00D955B5" w:rsidRPr="004F25BA" w:rsidRDefault="00D955B5" w:rsidP="00D955B5">
            <w:pPr>
              <w:pStyle w:val="Tabletext"/>
              <w:keepNext/>
              <w:rPr>
                <w:lang w:val="en-US"/>
              </w:rPr>
            </w:pPr>
            <w:r w:rsidRPr="004F25BA">
              <w:rPr>
                <w:lang w:val="en-US"/>
              </w:rPr>
              <w:t>Boosted beam gain (−3 dB)</w:t>
            </w:r>
          </w:p>
        </w:tc>
        <w:tc>
          <w:tcPr>
            <w:tcW w:w="1701" w:type="dxa"/>
            <w:vAlign w:val="center"/>
          </w:tcPr>
          <w:p w:rsidR="00D955B5" w:rsidRPr="004F25BA" w:rsidRDefault="00D955B5" w:rsidP="00D955B5">
            <w:pPr>
              <w:pStyle w:val="Tabletext"/>
              <w:keepNext/>
              <w:jc w:val="center"/>
              <w:rPr>
                <w:lang w:val="en-US"/>
              </w:rPr>
            </w:pPr>
            <w:r w:rsidRPr="004F25BA">
              <w:rPr>
                <w:lang w:val="en-US"/>
              </w:rPr>
              <w:t>44.7 </w:t>
            </w:r>
            <w:proofErr w:type="spellStart"/>
            <w:r w:rsidRPr="004F25BA">
              <w:rPr>
                <w:lang w:val="en-US"/>
              </w:rPr>
              <w:t>dBi</w:t>
            </w:r>
            <w:proofErr w:type="spellEnd"/>
          </w:p>
        </w:tc>
        <w:tc>
          <w:tcPr>
            <w:tcW w:w="1701" w:type="dxa"/>
            <w:vAlign w:val="center"/>
          </w:tcPr>
          <w:p w:rsidR="00D955B5" w:rsidRPr="004F25BA" w:rsidRDefault="00D955B5" w:rsidP="00D955B5">
            <w:pPr>
              <w:pStyle w:val="Tabletext"/>
              <w:keepNext/>
              <w:jc w:val="center"/>
              <w:rPr>
                <w:lang w:val="en-US"/>
              </w:rPr>
            </w:pPr>
            <w:r w:rsidRPr="004F25BA">
              <w:rPr>
                <w:lang w:val="en-US"/>
              </w:rPr>
              <w:t>45.1 </w:t>
            </w:r>
            <w:proofErr w:type="spellStart"/>
            <w:r w:rsidRPr="004F25BA">
              <w:rPr>
                <w:lang w:val="en-US"/>
              </w:rPr>
              <w:t>dBi</w:t>
            </w:r>
            <w:proofErr w:type="spellEnd"/>
          </w:p>
        </w:tc>
        <w:tc>
          <w:tcPr>
            <w:tcW w:w="1701" w:type="dxa"/>
            <w:vAlign w:val="center"/>
          </w:tcPr>
          <w:p w:rsidR="00D955B5" w:rsidRPr="004F25BA" w:rsidRDefault="00D955B5" w:rsidP="00D955B5">
            <w:pPr>
              <w:pStyle w:val="Tabletext"/>
              <w:keepNext/>
              <w:jc w:val="center"/>
              <w:rPr>
                <w:lang w:val="en-US"/>
              </w:rPr>
            </w:pPr>
            <w:r w:rsidRPr="004F25BA">
              <w:rPr>
                <w:lang w:val="en-US"/>
              </w:rPr>
              <w:t>44.0 </w:t>
            </w:r>
            <w:proofErr w:type="spellStart"/>
            <w:r w:rsidRPr="004F25BA">
              <w:rPr>
                <w:lang w:val="en-US"/>
              </w:rPr>
              <w:t>dBi</w:t>
            </w:r>
            <w:proofErr w:type="spellEnd"/>
          </w:p>
        </w:tc>
        <w:tc>
          <w:tcPr>
            <w:tcW w:w="1701" w:type="dxa"/>
            <w:vAlign w:val="center"/>
          </w:tcPr>
          <w:p w:rsidR="00D955B5" w:rsidRPr="004F25BA" w:rsidRDefault="00D955B5" w:rsidP="00D955B5">
            <w:pPr>
              <w:pStyle w:val="Tabletext"/>
              <w:keepNext/>
              <w:jc w:val="center"/>
              <w:rPr>
                <w:lang w:val="en-US" w:eastAsia="ja-JP"/>
              </w:rPr>
            </w:pPr>
            <w:r w:rsidRPr="004F25BA">
              <w:rPr>
                <w:lang w:val="en-US" w:eastAsia="ja-JP"/>
              </w:rPr>
              <w:t>–</w:t>
            </w:r>
          </w:p>
        </w:tc>
      </w:tr>
      <w:tr w:rsidR="00D955B5" w:rsidRPr="004D6CDF" w:rsidTr="00D955B5">
        <w:tblPrEx>
          <w:tblCellMar>
            <w:top w:w="0" w:type="dxa"/>
            <w:bottom w:w="0" w:type="dxa"/>
          </w:tblCellMar>
        </w:tblPrEx>
        <w:trPr>
          <w:cantSplit/>
          <w:trHeight w:val="332"/>
          <w:jc w:val="center"/>
        </w:trPr>
        <w:tc>
          <w:tcPr>
            <w:tcW w:w="2835" w:type="dxa"/>
            <w:vAlign w:val="center"/>
          </w:tcPr>
          <w:p w:rsidR="00D955B5" w:rsidRPr="004F25BA" w:rsidRDefault="00D955B5" w:rsidP="00D955B5">
            <w:pPr>
              <w:pStyle w:val="Tabletext"/>
              <w:keepNext/>
              <w:rPr>
                <w:lang w:val="en-US"/>
              </w:rPr>
            </w:pPr>
            <w:r w:rsidRPr="004F25BA">
              <w:rPr>
                <w:lang w:val="en-US"/>
              </w:rPr>
              <w:t>Nationwide antenna gain</w:t>
            </w:r>
          </w:p>
        </w:tc>
        <w:tc>
          <w:tcPr>
            <w:tcW w:w="1701" w:type="dxa"/>
            <w:vAlign w:val="center"/>
          </w:tcPr>
          <w:p w:rsidR="00D955B5" w:rsidRPr="004F25BA" w:rsidRDefault="00D955B5" w:rsidP="00D955B5">
            <w:pPr>
              <w:pStyle w:val="Tabletext"/>
              <w:keepNext/>
              <w:jc w:val="center"/>
              <w:rPr>
                <w:lang w:val="en-US"/>
              </w:rPr>
            </w:pPr>
            <w:r w:rsidRPr="004F25BA">
              <w:rPr>
                <w:lang w:val="en-US" w:eastAsia="ja-JP"/>
              </w:rPr>
              <w:t>39.6 </w:t>
            </w:r>
            <w:proofErr w:type="spellStart"/>
            <w:r w:rsidRPr="004F25BA">
              <w:rPr>
                <w:lang w:val="en-US" w:eastAsia="ja-JP"/>
              </w:rPr>
              <w:t>dB</w:t>
            </w:r>
            <w:r w:rsidRPr="004F25BA">
              <w:rPr>
                <w:lang w:val="en-US"/>
              </w:rPr>
              <w:t>i</w:t>
            </w:r>
            <w:proofErr w:type="spellEnd"/>
          </w:p>
        </w:tc>
        <w:tc>
          <w:tcPr>
            <w:tcW w:w="1701" w:type="dxa"/>
            <w:vAlign w:val="center"/>
          </w:tcPr>
          <w:p w:rsidR="00D955B5" w:rsidRPr="004F25BA" w:rsidRDefault="00D955B5" w:rsidP="00D955B5">
            <w:pPr>
              <w:pStyle w:val="Tabletext"/>
              <w:keepNext/>
              <w:jc w:val="center"/>
              <w:rPr>
                <w:lang w:val="en-US"/>
              </w:rPr>
            </w:pPr>
            <w:r w:rsidRPr="004F25BA">
              <w:rPr>
                <w:lang w:val="en-US" w:eastAsia="ja-JP"/>
              </w:rPr>
              <w:t>39.5 </w:t>
            </w:r>
            <w:proofErr w:type="spellStart"/>
            <w:r w:rsidRPr="004F25BA">
              <w:rPr>
                <w:lang w:val="en-US" w:eastAsia="ja-JP"/>
              </w:rPr>
              <w:t>dB</w:t>
            </w:r>
            <w:r w:rsidRPr="004F25BA">
              <w:rPr>
                <w:lang w:val="en-US"/>
              </w:rPr>
              <w:t>i</w:t>
            </w:r>
            <w:proofErr w:type="spellEnd"/>
          </w:p>
        </w:tc>
        <w:tc>
          <w:tcPr>
            <w:tcW w:w="1701" w:type="dxa"/>
            <w:vAlign w:val="center"/>
          </w:tcPr>
          <w:p w:rsidR="00D955B5" w:rsidRPr="004F25BA" w:rsidRDefault="00D955B5" w:rsidP="00D955B5">
            <w:pPr>
              <w:pStyle w:val="Tabletext"/>
              <w:keepNext/>
              <w:jc w:val="center"/>
              <w:rPr>
                <w:lang w:val="en-US"/>
              </w:rPr>
            </w:pPr>
            <w:r w:rsidRPr="004F25BA">
              <w:rPr>
                <w:lang w:val="en-US" w:eastAsia="ja-JP"/>
              </w:rPr>
              <w:t>39.2 </w:t>
            </w:r>
            <w:proofErr w:type="spellStart"/>
            <w:r w:rsidRPr="004F25BA">
              <w:rPr>
                <w:lang w:val="en-US" w:eastAsia="ja-JP"/>
              </w:rPr>
              <w:t>dB</w:t>
            </w:r>
            <w:r w:rsidRPr="004F25BA">
              <w:rPr>
                <w:lang w:val="en-US"/>
              </w:rPr>
              <w:t>i</w:t>
            </w:r>
            <w:proofErr w:type="spellEnd"/>
          </w:p>
        </w:tc>
        <w:tc>
          <w:tcPr>
            <w:tcW w:w="1701" w:type="dxa"/>
            <w:vAlign w:val="center"/>
          </w:tcPr>
          <w:p w:rsidR="00D955B5" w:rsidRPr="004D6CDF" w:rsidRDefault="00D955B5" w:rsidP="00D955B5">
            <w:pPr>
              <w:pStyle w:val="Tabletext"/>
              <w:keepNext/>
              <w:jc w:val="center"/>
              <w:rPr>
                <w:lang w:eastAsia="ja-JP"/>
              </w:rPr>
            </w:pPr>
            <w:r w:rsidRPr="004F25BA">
              <w:rPr>
                <w:lang w:val="en-US" w:eastAsia="ja-JP"/>
              </w:rPr>
              <w:t>40.2 </w:t>
            </w:r>
            <w:proofErr w:type="spellStart"/>
            <w:r w:rsidRPr="004D6CDF">
              <w:rPr>
                <w:lang w:eastAsia="ja-JP"/>
              </w:rPr>
              <w:t>dBi</w:t>
            </w:r>
            <w:proofErr w:type="spellEnd"/>
          </w:p>
        </w:tc>
      </w:tr>
      <w:tr w:rsidR="00D955B5" w:rsidRPr="00FC15E1" w:rsidTr="00D955B5">
        <w:tblPrEx>
          <w:tblCellMar>
            <w:top w:w="0" w:type="dxa"/>
            <w:bottom w:w="0" w:type="dxa"/>
          </w:tblCellMar>
        </w:tblPrEx>
        <w:trPr>
          <w:cantSplit/>
          <w:trHeight w:val="332"/>
          <w:jc w:val="center"/>
        </w:trPr>
        <w:tc>
          <w:tcPr>
            <w:tcW w:w="2835" w:type="dxa"/>
            <w:vAlign w:val="center"/>
          </w:tcPr>
          <w:p w:rsidR="00D955B5" w:rsidRPr="004D6CDF" w:rsidRDefault="00D955B5" w:rsidP="00D955B5">
            <w:pPr>
              <w:pStyle w:val="Tabletext"/>
              <w:keepNext/>
            </w:pPr>
          </w:p>
        </w:tc>
        <w:tc>
          <w:tcPr>
            <w:tcW w:w="6804" w:type="dxa"/>
            <w:gridSpan w:val="4"/>
            <w:vAlign w:val="center"/>
          </w:tcPr>
          <w:p w:rsidR="00D955B5" w:rsidRPr="00FC15E1" w:rsidRDefault="00D955B5" w:rsidP="00D955B5">
            <w:pPr>
              <w:pStyle w:val="Tabletext"/>
              <w:keepNext/>
              <w:jc w:val="center"/>
              <w:rPr>
                <w:lang w:val="en-US" w:eastAsia="ja-JP"/>
              </w:rPr>
            </w:pPr>
            <w:r w:rsidRPr="00FC15E1">
              <w:rPr>
                <w:lang w:val="en-US" w:eastAsia="ja-JP"/>
              </w:rPr>
              <w:t>Required specific RF power per MHz</w:t>
            </w:r>
          </w:p>
        </w:tc>
      </w:tr>
      <w:tr w:rsidR="00D955B5" w:rsidRPr="004D6CDF" w:rsidTr="00D955B5">
        <w:tblPrEx>
          <w:tblCellMar>
            <w:top w:w="0" w:type="dxa"/>
            <w:bottom w:w="0" w:type="dxa"/>
          </w:tblCellMar>
        </w:tblPrEx>
        <w:trPr>
          <w:cantSplit/>
          <w:trHeight w:val="332"/>
          <w:jc w:val="center"/>
        </w:trPr>
        <w:tc>
          <w:tcPr>
            <w:tcW w:w="2835" w:type="dxa"/>
          </w:tcPr>
          <w:p w:rsidR="00D955B5" w:rsidRPr="004D6CDF" w:rsidRDefault="00D955B5" w:rsidP="00D955B5">
            <w:pPr>
              <w:pStyle w:val="Tabletext"/>
              <w:keepNext/>
            </w:pPr>
            <w:r w:rsidRPr="004D6CDF">
              <w:t>QPSK1/2</w:t>
            </w:r>
          </w:p>
        </w:tc>
        <w:tc>
          <w:tcPr>
            <w:tcW w:w="1701" w:type="dxa"/>
            <w:vAlign w:val="center"/>
          </w:tcPr>
          <w:p w:rsidR="00D955B5" w:rsidRPr="004D6CDF" w:rsidRDefault="00D955B5" w:rsidP="00D955B5">
            <w:pPr>
              <w:pStyle w:val="Tabletext"/>
              <w:keepNext/>
              <w:jc w:val="center"/>
            </w:pPr>
            <w:r w:rsidRPr="004D6CDF">
              <w:t>0.</w:t>
            </w:r>
            <w:r w:rsidRPr="004D6CDF">
              <w:rPr>
                <w:lang w:eastAsia="ja-JP"/>
              </w:rPr>
              <w:t>6</w:t>
            </w:r>
            <w:r w:rsidRPr="004D6CDF">
              <w:t xml:space="preserve"> W/MHz</w:t>
            </w:r>
          </w:p>
        </w:tc>
        <w:tc>
          <w:tcPr>
            <w:tcW w:w="1701" w:type="dxa"/>
            <w:vAlign w:val="center"/>
          </w:tcPr>
          <w:p w:rsidR="00D955B5" w:rsidRPr="004D6CDF" w:rsidRDefault="00D955B5" w:rsidP="00D955B5">
            <w:pPr>
              <w:pStyle w:val="Tabletext"/>
              <w:keepNext/>
              <w:jc w:val="center"/>
            </w:pPr>
            <w:r w:rsidRPr="004D6CDF">
              <w:t>0.6 W/MHz</w:t>
            </w:r>
          </w:p>
        </w:tc>
        <w:tc>
          <w:tcPr>
            <w:tcW w:w="1701" w:type="dxa"/>
            <w:vAlign w:val="center"/>
          </w:tcPr>
          <w:p w:rsidR="00D955B5" w:rsidRPr="004D6CDF" w:rsidRDefault="00D955B5" w:rsidP="00D955B5">
            <w:pPr>
              <w:pStyle w:val="Tabletext"/>
              <w:keepNext/>
              <w:jc w:val="center"/>
            </w:pPr>
            <w:r w:rsidRPr="004D6CDF">
              <w:t>0.8 W/MHz</w:t>
            </w:r>
          </w:p>
        </w:tc>
        <w:tc>
          <w:tcPr>
            <w:tcW w:w="1701" w:type="dxa"/>
            <w:vAlign w:val="center"/>
          </w:tcPr>
          <w:p w:rsidR="00D955B5" w:rsidRPr="004D6CDF" w:rsidRDefault="00D955B5" w:rsidP="00D955B5">
            <w:pPr>
              <w:pStyle w:val="Tabletext"/>
              <w:keepNext/>
              <w:jc w:val="center"/>
            </w:pPr>
            <w:r w:rsidRPr="004D6CDF">
              <w:t>1.8 W/MHz</w:t>
            </w:r>
          </w:p>
        </w:tc>
      </w:tr>
      <w:tr w:rsidR="00D955B5" w:rsidRPr="004D6CDF" w:rsidTr="00D955B5">
        <w:tblPrEx>
          <w:tblCellMar>
            <w:top w:w="0" w:type="dxa"/>
            <w:bottom w:w="0" w:type="dxa"/>
          </w:tblCellMar>
        </w:tblPrEx>
        <w:trPr>
          <w:cantSplit/>
          <w:trHeight w:val="332"/>
          <w:jc w:val="center"/>
        </w:trPr>
        <w:tc>
          <w:tcPr>
            <w:tcW w:w="2835" w:type="dxa"/>
          </w:tcPr>
          <w:p w:rsidR="00D955B5" w:rsidRPr="004D6CDF" w:rsidRDefault="00D955B5" w:rsidP="00D955B5">
            <w:pPr>
              <w:pStyle w:val="Tabletext"/>
            </w:pPr>
            <w:r w:rsidRPr="004D6CDF">
              <w:t>QPSK3/4</w:t>
            </w:r>
          </w:p>
        </w:tc>
        <w:tc>
          <w:tcPr>
            <w:tcW w:w="1701" w:type="dxa"/>
            <w:vAlign w:val="center"/>
          </w:tcPr>
          <w:p w:rsidR="00D955B5" w:rsidRPr="004D6CDF" w:rsidRDefault="00D955B5" w:rsidP="00D955B5">
            <w:pPr>
              <w:pStyle w:val="Tabletext"/>
              <w:jc w:val="center"/>
            </w:pPr>
            <w:r w:rsidRPr="004D6CDF">
              <w:t>1.</w:t>
            </w:r>
            <w:r w:rsidRPr="004D6CDF">
              <w:rPr>
                <w:lang w:eastAsia="ja-JP"/>
              </w:rPr>
              <w:t>3</w:t>
            </w:r>
            <w:r w:rsidRPr="004D6CDF">
              <w:t xml:space="preserve"> W/MHz</w:t>
            </w:r>
          </w:p>
        </w:tc>
        <w:tc>
          <w:tcPr>
            <w:tcW w:w="1701" w:type="dxa"/>
            <w:vAlign w:val="center"/>
          </w:tcPr>
          <w:p w:rsidR="00D955B5" w:rsidRPr="004D6CDF" w:rsidRDefault="00D955B5" w:rsidP="00D955B5">
            <w:pPr>
              <w:pStyle w:val="Tabletext"/>
              <w:jc w:val="center"/>
            </w:pPr>
            <w:r w:rsidRPr="004D6CDF">
              <w:t>1.2 W/MHz</w:t>
            </w:r>
          </w:p>
        </w:tc>
        <w:tc>
          <w:tcPr>
            <w:tcW w:w="1701" w:type="dxa"/>
            <w:vAlign w:val="center"/>
          </w:tcPr>
          <w:p w:rsidR="00D955B5" w:rsidRPr="004D6CDF" w:rsidRDefault="00D955B5" w:rsidP="00D955B5">
            <w:pPr>
              <w:pStyle w:val="Tabletext"/>
              <w:jc w:val="center"/>
            </w:pPr>
            <w:r w:rsidRPr="004D6CDF">
              <w:t>1.6 W/MHz</w:t>
            </w:r>
          </w:p>
        </w:tc>
        <w:tc>
          <w:tcPr>
            <w:tcW w:w="1701" w:type="dxa"/>
            <w:vAlign w:val="center"/>
          </w:tcPr>
          <w:p w:rsidR="00D955B5" w:rsidRPr="004D6CDF" w:rsidRDefault="00D955B5" w:rsidP="00D955B5">
            <w:pPr>
              <w:pStyle w:val="Tabletext"/>
              <w:jc w:val="center"/>
            </w:pPr>
            <w:r w:rsidRPr="004D6CDF">
              <w:t>3.</w:t>
            </w:r>
            <w:r w:rsidRPr="004D6CDF">
              <w:rPr>
                <w:lang w:eastAsia="ja-JP"/>
              </w:rPr>
              <w:t>8</w:t>
            </w:r>
            <w:r w:rsidRPr="004D6CDF">
              <w:t xml:space="preserve"> W/MHz</w:t>
            </w:r>
          </w:p>
        </w:tc>
      </w:tr>
      <w:tr w:rsidR="00D955B5" w:rsidRPr="004D6CDF" w:rsidTr="00D955B5">
        <w:tblPrEx>
          <w:tblCellMar>
            <w:top w:w="0" w:type="dxa"/>
            <w:bottom w:w="0" w:type="dxa"/>
          </w:tblCellMar>
        </w:tblPrEx>
        <w:trPr>
          <w:cantSplit/>
          <w:trHeight w:val="332"/>
          <w:jc w:val="center"/>
        </w:trPr>
        <w:tc>
          <w:tcPr>
            <w:tcW w:w="2835" w:type="dxa"/>
          </w:tcPr>
          <w:p w:rsidR="00D955B5" w:rsidRPr="004D6CDF" w:rsidRDefault="00D955B5" w:rsidP="00D955B5">
            <w:pPr>
              <w:pStyle w:val="Tabletext"/>
            </w:pPr>
            <w:r w:rsidRPr="004D6CDF">
              <w:t>TC8</w:t>
            </w:r>
            <w:r>
              <w:t>-</w:t>
            </w:r>
            <w:r w:rsidRPr="004D6CDF">
              <w:t>PSK</w:t>
            </w:r>
          </w:p>
        </w:tc>
        <w:tc>
          <w:tcPr>
            <w:tcW w:w="1701" w:type="dxa"/>
            <w:vAlign w:val="center"/>
          </w:tcPr>
          <w:p w:rsidR="00D955B5" w:rsidRPr="004D6CDF" w:rsidRDefault="00D955B5" w:rsidP="00D955B5">
            <w:pPr>
              <w:pStyle w:val="Tabletext"/>
              <w:jc w:val="center"/>
            </w:pPr>
            <w:r w:rsidRPr="004D6CDF">
              <w:t>2.9 W/MHz</w:t>
            </w:r>
          </w:p>
        </w:tc>
        <w:tc>
          <w:tcPr>
            <w:tcW w:w="1701" w:type="dxa"/>
            <w:vAlign w:val="center"/>
          </w:tcPr>
          <w:p w:rsidR="00D955B5" w:rsidRPr="004D6CDF" w:rsidRDefault="00D955B5" w:rsidP="00D955B5">
            <w:pPr>
              <w:pStyle w:val="Tabletext"/>
              <w:jc w:val="center"/>
            </w:pPr>
            <w:r w:rsidRPr="004D6CDF">
              <w:t>2.6 W/MHz</w:t>
            </w:r>
          </w:p>
        </w:tc>
        <w:tc>
          <w:tcPr>
            <w:tcW w:w="1701" w:type="dxa"/>
            <w:vAlign w:val="center"/>
          </w:tcPr>
          <w:p w:rsidR="00D955B5" w:rsidRPr="004D6CDF" w:rsidRDefault="00D955B5" w:rsidP="00D955B5">
            <w:pPr>
              <w:pStyle w:val="Tabletext"/>
              <w:jc w:val="center"/>
            </w:pPr>
            <w:r w:rsidRPr="004D6CDF">
              <w:t>3.4 W/MHz</w:t>
            </w:r>
          </w:p>
        </w:tc>
        <w:tc>
          <w:tcPr>
            <w:tcW w:w="1701" w:type="dxa"/>
            <w:vAlign w:val="center"/>
          </w:tcPr>
          <w:p w:rsidR="00D955B5" w:rsidRPr="004D6CDF" w:rsidRDefault="00D955B5" w:rsidP="00D955B5">
            <w:pPr>
              <w:pStyle w:val="Tabletext"/>
              <w:jc w:val="center"/>
            </w:pPr>
            <w:r w:rsidRPr="004D6CDF">
              <w:rPr>
                <w:lang w:eastAsia="ja-JP"/>
              </w:rPr>
              <w:t>8.1</w:t>
            </w:r>
            <w:r w:rsidRPr="004D6CDF">
              <w:t xml:space="preserve"> W/MHz</w:t>
            </w:r>
          </w:p>
        </w:tc>
      </w:tr>
      <w:tr w:rsidR="00D955B5" w:rsidRPr="004D6CDF" w:rsidTr="00D955B5">
        <w:tblPrEx>
          <w:tblCellMar>
            <w:top w:w="0" w:type="dxa"/>
            <w:bottom w:w="0" w:type="dxa"/>
          </w:tblCellMar>
        </w:tblPrEx>
        <w:trPr>
          <w:cantSplit/>
          <w:trHeight w:val="332"/>
          <w:jc w:val="center"/>
        </w:trPr>
        <w:tc>
          <w:tcPr>
            <w:tcW w:w="2835" w:type="dxa"/>
          </w:tcPr>
          <w:p w:rsidR="00D955B5" w:rsidRPr="004D6CDF" w:rsidRDefault="00D955B5" w:rsidP="00D955B5">
            <w:pPr>
              <w:pStyle w:val="Tabletext"/>
            </w:pPr>
            <w:r w:rsidRPr="004D6CDF">
              <w:t>16</w:t>
            </w:r>
            <w:r>
              <w:t>-</w:t>
            </w:r>
            <w:r w:rsidRPr="004D6CDF">
              <w:t>QAM2/3</w:t>
            </w:r>
          </w:p>
        </w:tc>
        <w:tc>
          <w:tcPr>
            <w:tcW w:w="1701" w:type="dxa"/>
            <w:vAlign w:val="center"/>
          </w:tcPr>
          <w:p w:rsidR="00D955B5" w:rsidRPr="004D6CDF" w:rsidRDefault="00D955B5" w:rsidP="00D955B5">
            <w:pPr>
              <w:pStyle w:val="Tabletext"/>
              <w:jc w:val="center"/>
            </w:pPr>
            <w:r w:rsidRPr="004D6CDF">
              <w:t>1</w:t>
            </w:r>
            <w:r w:rsidRPr="004D6CDF">
              <w:rPr>
                <w:lang w:eastAsia="ja-JP"/>
              </w:rPr>
              <w:t>4.5</w:t>
            </w:r>
            <w:r w:rsidRPr="004D6CDF">
              <w:t xml:space="preserve"> W/MHz</w:t>
            </w:r>
          </w:p>
        </w:tc>
        <w:tc>
          <w:tcPr>
            <w:tcW w:w="1701" w:type="dxa"/>
            <w:vAlign w:val="center"/>
          </w:tcPr>
          <w:p w:rsidR="00D955B5" w:rsidRPr="004D6CDF" w:rsidRDefault="00D955B5" w:rsidP="00D955B5">
            <w:pPr>
              <w:pStyle w:val="Tabletext"/>
              <w:jc w:val="center"/>
            </w:pPr>
            <w:r w:rsidRPr="004D6CDF">
              <w:t>13</w:t>
            </w:r>
            <w:r w:rsidRPr="004D6CDF">
              <w:rPr>
                <w:lang w:eastAsia="ja-JP"/>
              </w:rPr>
              <w:t>.3</w:t>
            </w:r>
            <w:r w:rsidRPr="004D6CDF">
              <w:t xml:space="preserve"> W/MHz</w:t>
            </w:r>
          </w:p>
        </w:tc>
        <w:tc>
          <w:tcPr>
            <w:tcW w:w="1701" w:type="dxa"/>
            <w:vAlign w:val="center"/>
          </w:tcPr>
          <w:p w:rsidR="00D955B5" w:rsidRPr="004D6CDF" w:rsidRDefault="00D955B5" w:rsidP="00D955B5">
            <w:pPr>
              <w:pStyle w:val="Tabletext"/>
              <w:jc w:val="center"/>
            </w:pPr>
            <w:r w:rsidRPr="004D6CDF">
              <w:t>17</w:t>
            </w:r>
            <w:r w:rsidRPr="004D6CDF">
              <w:rPr>
                <w:lang w:eastAsia="ja-JP"/>
              </w:rPr>
              <w:t>.1</w:t>
            </w:r>
            <w:r w:rsidRPr="004D6CDF">
              <w:t xml:space="preserve"> W/MHz</w:t>
            </w:r>
          </w:p>
        </w:tc>
        <w:tc>
          <w:tcPr>
            <w:tcW w:w="1701" w:type="dxa"/>
            <w:vAlign w:val="center"/>
          </w:tcPr>
          <w:p w:rsidR="00D955B5" w:rsidRPr="004D6CDF" w:rsidRDefault="00D955B5" w:rsidP="00D955B5">
            <w:pPr>
              <w:pStyle w:val="Tabletext"/>
              <w:jc w:val="center"/>
            </w:pPr>
            <w:r w:rsidRPr="004D6CDF">
              <w:t>41</w:t>
            </w:r>
            <w:r w:rsidRPr="004D6CDF">
              <w:rPr>
                <w:lang w:eastAsia="ja-JP"/>
              </w:rPr>
              <w:t>.0</w:t>
            </w:r>
            <w:r w:rsidRPr="004D6CDF">
              <w:t xml:space="preserve"> W/MHz</w:t>
            </w:r>
          </w:p>
        </w:tc>
      </w:tr>
    </w:tbl>
    <w:p w:rsidR="00D955B5" w:rsidRPr="00FC15E1" w:rsidRDefault="00D955B5" w:rsidP="00D955B5">
      <w:pPr>
        <w:spacing w:before="240"/>
        <w:rPr>
          <w:lang w:val="en-US" w:eastAsia="ja-JP"/>
        </w:rPr>
      </w:pPr>
      <w:r w:rsidRPr="00FC15E1">
        <w:rPr>
          <w:lang w:val="en-US" w:eastAsia="ja-JP"/>
        </w:rPr>
        <w:t>It can be said from Table </w:t>
      </w:r>
      <w:r>
        <w:rPr>
          <w:lang w:val="en-US" w:eastAsia="ja-JP"/>
        </w:rPr>
        <w:t>11</w:t>
      </w:r>
      <w:r w:rsidRPr="00FC15E1">
        <w:rPr>
          <w:lang w:val="en-US" w:eastAsia="ja-JP"/>
        </w:rPr>
        <w:t xml:space="preserve"> that by employing a locally-variable </w:t>
      </w:r>
      <w:proofErr w:type="spellStart"/>
      <w:r w:rsidRPr="00FC15E1">
        <w:rPr>
          <w:lang w:val="en-US" w:eastAsia="ja-JP"/>
        </w:rPr>
        <w:t>e.i.r.p</w:t>
      </w:r>
      <w:proofErr w:type="spellEnd"/>
      <w:r w:rsidRPr="00FC15E1">
        <w:rPr>
          <w:lang w:val="en-US" w:eastAsia="ja-JP"/>
        </w:rPr>
        <w:t xml:space="preserve">. system, the transmitting power can be reduced by about 7 dB or 4 dB. It should be noted that in the locally-variable </w:t>
      </w:r>
      <w:proofErr w:type="spellStart"/>
      <w:r w:rsidRPr="00FC15E1">
        <w:rPr>
          <w:lang w:val="en-US" w:eastAsia="ja-JP"/>
        </w:rPr>
        <w:t>e.i.r.p</w:t>
      </w:r>
      <w:proofErr w:type="spellEnd"/>
      <w:r w:rsidRPr="00FC15E1">
        <w:rPr>
          <w:lang w:val="en-US" w:eastAsia="ja-JP"/>
        </w:rPr>
        <w:t>. system, the pfd values of the nationwide beam are significantly lower than the peak value. These lower pfd values should be taken into account in the sharing study.</w:t>
      </w:r>
    </w:p>
    <w:p w:rsidR="00D955B5" w:rsidRDefault="00D955B5" w:rsidP="00D955B5">
      <w:pPr>
        <w:pStyle w:val="Heading2"/>
        <w:numPr>
          <w:ins w:id="3382" w:author="Author"/>
        </w:numPr>
        <w:rPr>
          <w:ins w:id="3383" w:author="Author"/>
          <w:lang w:val="en-US" w:eastAsia="ja-JP"/>
        </w:rPr>
      </w:pPr>
      <w:ins w:id="3384" w:author="Author">
        <w:r w:rsidRPr="00FC15E1">
          <w:rPr>
            <w:lang w:val="en-US" w:eastAsia="ja-JP"/>
          </w:rPr>
          <w:t>3.</w:t>
        </w:r>
        <w:r>
          <w:rPr>
            <w:lang w:val="en-US" w:eastAsia="ja-JP"/>
          </w:rPr>
          <w:t>5</w:t>
        </w:r>
        <w:r w:rsidRPr="00FC15E1">
          <w:rPr>
            <w:lang w:val="en-US" w:eastAsia="ja-JP"/>
          </w:rPr>
          <w:tab/>
          <w:t>Examples of BSS system in the band 21.4-22 GHz</w:t>
        </w:r>
        <w:r>
          <w:rPr>
            <w:lang w:val="en-US" w:eastAsia="ja-JP"/>
          </w:rPr>
          <w:t xml:space="preserve"> with no mitigation technique</w:t>
        </w:r>
      </w:ins>
    </w:p>
    <w:p w:rsidR="00D955B5" w:rsidRDefault="00D955B5" w:rsidP="00D955B5">
      <w:pPr>
        <w:numPr>
          <w:ins w:id="3385" w:author="Author"/>
        </w:numPr>
        <w:rPr>
          <w:ins w:id="3386" w:author="Author"/>
          <w:lang w:val="en-US" w:eastAsia="ja-JP"/>
        </w:rPr>
        <w:pPrChange w:id="3387" w:author="Author">
          <w:pPr>
            <w:pStyle w:val="Heading1"/>
          </w:pPr>
        </w:pPrChange>
      </w:pPr>
      <w:ins w:id="3388" w:author="Author">
        <w:r>
          <w:rPr>
            <w:lang w:val="en-US" w:eastAsia="ja-JP"/>
          </w:rPr>
          <w:t>In area not subject to high total link attenuation, it should not be required to implement some mitigation technique to overcome the rain attenuation. Examples of BSS parameters are shown in Table [AA].</w:t>
        </w:r>
      </w:ins>
    </w:p>
    <w:p w:rsidR="00D955B5" w:rsidRDefault="00D955B5" w:rsidP="00D955B5">
      <w:pPr>
        <w:numPr>
          <w:ins w:id="3389" w:author="Author"/>
        </w:numPr>
        <w:rPr>
          <w:ins w:id="3390" w:author="Author"/>
          <w:lang w:val="en-US" w:eastAsia="ja-JP"/>
        </w:rPr>
        <w:pPrChange w:id="3391" w:author="Author">
          <w:pPr>
            <w:pStyle w:val="Heading1"/>
          </w:pPr>
        </w:pPrChange>
      </w:pPr>
      <w:ins w:id="3392" w:author="Author">
        <w:r>
          <w:rPr>
            <w:lang w:val="en-US" w:eastAsia="ja-JP"/>
          </w:rPr>
          <w:t>In these examples, the benefit of the limited impact due to the rain attenuation could be used to:</w:t>
        </w:r>
      </w:ins>
    </w:p>
    <w:p w:rsidR="00D955B5" w:rsidRDefault="00D955B5" w:rsidP="00F01A69">
      <w:pPr>
        <w:pStyle w:val="enumlev1"/>
        <w:numPr>
          <w:ins w:id="3393" w:author="Author"/>
        </w:numPr>
        <w:rPr>
          <w:ins w:id="3394" w:author="Author"/>
          <w:lang w:val="en-US" w:eastAsia="ja-JP"/>
        </w:rPr>
        <w:pPrChange w:id="3395" w:author="Author">
          <w:pPr>
            <w:pStyle w:val="Heading1"/>
          </w:pPr>
        </w:pPrChange>
      </w:pPr>
      <w:ins w:id="3396" w:author="Author">
        <w:r>
          <w:rPr>
            <w:lang w:val="en-US" w:eastAsia="ja-JP"/>
          </w:rPr>
          <w:t>–</w:t>
        </w:r>
        <w:r>
          <w:rPr>
            <w:lang w:val="en-US" w:eastAsia="ja-JP"/>
          </w:rPr>
          <w:tab/>
          <w:t>limit the required RF power;</w:t>
        </w:r>
      </w:ins>
    </w:p>
    <w:p w:rsidR="00D955B5" w:rsidRDefault="00D955B5" w:rsidP="00F01A69">
      <w:pPr>
        <w:pStyle w:val="enumlev1"/>
        <w:rPr>
          <w:ins w:id="3397" w:author="Author"/>
        </w:rPr>
        <w:pPrChange w:id="3398" w:author="Author">
          <w:pPr>
            <w:pStyle w:val="Heading1"/>
          </w:pPr>
        </w:pPrChange>
      </w:pPr>
      <w:ins w:id="3399" w:author="Author">
        <w:r>
          <w:t>–</w:t>
        </w:r>
        <w:r>
          <w:tab/>
          <w:t>reduce antenna size</w:t>
        </w:r>
        <w:r w:rsidRPr="000C0638">
          <w:t>;</w:t>
        </w:r>
      </w:ins>
    </w:p>
    <w:p w:rsidR="00D955B5" w:rsidRDefault="00D955B5" w:rsidP="00F01A69">
      <w:pPr>
        <w:pStyle w:val="enumlev1"/>
        <w:rPr>
          <w:ins w:id="3400" w:author="Author"/>
        </w:rPr>
        <w:pPrChange w:id="3401" w:author="Author">
          <w:pPr>
            <w:pStyle w:val="Heading1"/>
          </w:pPr>
        </w:pPrChange>
      </w:pPr>
      <w:ins w:id="3402" w:author="Author">
        <w:r>
          <w:t>–</w:t>
        </w:r>
        <w:r>
          <w:tab/>
          <w:t>increase information bit rate.</w:t>
        </w:r>
      </w:ins>
    </w:p>
    <w:p w:rsidR="00D955B5" w:rsidRDefault="00D955B5" w:rsidP="00F01A69">
      <w:pPr>
        <w:pStyle w:val="enumlev1"/>
        <w:numPr>
          <w:ins w:id="3403" w:author="Author"/>
        </w:numPr>
        <w:rPr>
          <w:ins w:id="3404" w:author="Author"/>
          <w:lang w:val="en-US" w:eastAsia="ja-JP"/>
        </w:rPr>
        <w:pPrChange w:id="3405" w:author="Author">
          <w:pPr>
            <w:pStyle w:val="Heading1"/>
          </w:pPr>
        </w:pPrChange>
      </w:pPr>
    </w:p>
    <w:p w:rsidR="00D955B5" w:rsidRPr="004F25BA" w:rsidRDefault="00D955B5" w:rsidP="00D955B5">
      <w:pPr>
        <w:pStyle w:val="TableNo"/>
        <w:numPr>
          <w:ins w:id="3406" w:author="Author"/>
        </w:numPr>
        <w:rPr>
          <w:ins w:id="3407" w:author="Author"/>
          <w:lang w:val="en-US" w:eastAsia="ja-JP"/>
        </w:rPr>
      </w:pPr>
      <w:ins w:id="3408" w:author="Author">
        <w:r>
          <w:rPr>
            <w:lang w:val="en-US" w:eastAsia="ja-JP"/>
          </w:rPr>
          <w:t>TABLE [AA]</w:t>
        </w:r>
      </w:ins>
    </w:p>
    <w:p w:rsidR="00D955B5" w:rsidRDefault="00D955B5" w:rsidP="00F01A69">
      <w:pPr>
        <w:pStyle w:val="Tabletitle"/>
        <w:numPr>
          <w:ins w:id="3409" w:author="Author"/>
        </w:numPr>
        <w:rPr>
          <w:ins w:id="3410" w:author="Author"/>
          <w:lang w:val="en-US" w:eastAsia="ja-JP"/>
        </w:rPr>
        <w:pPrChange w:id="3411" w:author="Author">
          <w:pPr>
            <w:pStyle w:val="Heading1"/>
          </w:pPr>
        </w:pPrChange>
      </w:pPr>
      <w:ins w:id="3412" w:author="Author">
        <w:r>
          <w:rPr>
            <w:lang w:val="en-US" w:eastAsia="ja-JP"/>
          </w:rPr>
          <w:t>Examples of 21 GHz band BSS link budget with no mitigation technique</w:t>
        </w:r>
      </w:ins>
    </w:p>
    <w:p w:rsidR="00D955B5" w:rsidRPr="0096439B" w:rsidRDefault="008F7C2B" w:rsidP="00D955B5">
      <w:pPr>
        <w:numPr>
          <w:ins w:id="3413" w:author="Author"/>
        </w:numPr>
        <w:jc w:val="center"/>
        <w:rPr>
          <w:ins w:id="3414" w:author="Author"/>
          <w:lang w:val="en-US" w:eastAsia="ja-JP"/>
        </w:rPr>
        <w:pPrChange w:id="3415" w:author="Author">
          <w:pPr>
            <w:pStyle w:val="Heading1"/>
          </w:pPr>
        </w:pPrChange>
      </w:pPr>
      <w:ins w:id="3416" w:author="Author">
        <w:r>
          <w:rPr>
            <w:noProof/>
            <w:lang w:val="en-US" w:eastAsia="zh-CN"/>
          </w:rPr>
          <w:drawing>
            <wp:inline distT="0" distB="0" distL="0" distR="0">
              <wp:extent cx="5495925" cy="37909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cstate="print"/>
                      <a:srcRect/>
                      <a:stretch>
                        <a:fillRect/>
                      </a:stretch>
                    </pic:blipFill>
                    <pic:spPr bwMode="auto">
                      <a:xfrm>
                        <a:off x="0" y="0"/>
                        <a:ext cx="5495925" cy="3790950"/>
                      </a:xfrm>
                      <a:prstGeom prst="rect">
                        <a:avLst/>
                      </a:prstGeom>
                      <a:noFill/>
                      <a:ln w="9525">
                        <a:noFill/>
                        <a:miter lim="800000"/>
                        <a:headEnd/>
                        <a:tailEnd/>
                      </a:ln>
                    </pic:spPr>
                  </pic:pic>
                </a:graphicData>
              </a:graphic>
            </wp:inline>
          </w:drawing>
        </w:r>
      </w:ins>
    </w:p>
    <w:p w:rsidR="00D955B5" w:rsidRPr="00FC15E1" w:rsidRDefault="00D955B5" w:rsidP="00D955B5">
      <w:pPr>
        <w:pStyle w:val="Heading2"/>
        <w:numPr>
          <w:ilvl w:val="1"/>
          <w:numId w:val="43"/>
        </w:numPr>
        <w:rPr>
          <w:lang w:val="en-US" w:eastAsia="ja-JP"/>
        </w:rPr>
      </w:pPr>
      <w:r w:rsidRPr="00FC15E1">
        <w:rPr>
          <w:lang w:val="en-US" w:eastAsia="ja-JP"/>
        </w:rPr>
        <w:t>Conclusion</w:t>
      </w:r>
    </w:p>
    <w:p w:rsidR="00D955B5" w:rsidRDefault="00D955B5" w:rsidP="00D955B5">
      <w:pPr>
        <w:numPr>
          <w:ins w:id="3417" w:author="Author"/>
        </w:numPr>
        <w:tabs>
          <w:tab w:val="left" w:pos="7655"/>
        </w:tabs>
        <w:rPr>
          <w:ins w:id="3418" w:author="Author"/>
          <w:i/>
          <w:lang w:val="en-US" w:eastAsia="ja-JP"/>
        </w:rPr>
      </w:pPr>
      <w:ins w:id="3419" w:author="Author">
        <w:r w:rsidRPr="00D310EA">
          <w:rPr>
            <w:i/>
            <w:lang w:val="en-US" w:eastAsia="ja-JP"/>
          </w:rPr>
          <w:t xml:space="preserve">(Editorial’s note: </w:t>
        </w:r>
        <w:r>
          <w:rPr>
            <w:i/>
            <w:lang w:val="en-US" w:eastAsia="ja-JP"/>
          </w:rPr>
          <w:t>This section should be reviewed in light with the updated rain attenuation model under</w:t>
        </w:r>
        <w:r w:rsidRPr="00D310EA">
          <w:rPr>
            <w:i/>
            <w:lang w:val="en-US" w:eastAsia="ja-JP"/>
          </w:rPr>
          <w:t xml:space="preserve"> </w:t>
        </w:r>
        <w:r>
          <w:rPr>
            <w:i/>
            <w:lang w:val="en-US" w:eastAsia="ja-JP"/>
          </w:rPr>
          <w:t>Recommendation ITU-R P.618-9.</w:t>
        </w:r>
        <w:r w:rsidRPr="00D310EA">
          <w:rPr>
            <w:i/>
            <w:lang w:val="en-US" w:eastAsia="ja-JP"/>
          </w:rPr>
          <w:t>)</w:t>
        </w:r>
      </w:ins>
    </w:p>
    <w:p w:rsidR="00D955B5" w:rsidRDefault="00D955B5" w:rsidP="00D955B5">
      <w:pPr>
        <w:snapToGrid w:val="0"/>
        <w:rPr>
          <w:ins w:id="3420" w:author="Author"/>
          <w:lang w:val="en-US" w:eastAsia="ja-JP"/>
        </w:rPr>
      </w:pPr>
      <w:r w:rsidRPr="00FC15E1">
        <w:rPr>
          <w:lang w:val="en-US" w:eastAsia="ja-JP"/>
        </w:rPr>
        <w:t xml:space="preserve">This </w:t>
      </w:r>
      <w:r>
        <w:rPr>
          <w:lang w:val="en-US" w:eastAsia="ja-JP"/>
        </w:rPr>
        <w:t>Report</w:t>
      </w:r>
      <w:r w:rsidRPr="00FC15E1">
        <w:rPr>
          <w:lang w:val="en-US" w:eastAsia="ja-JP"/>
        </w:rPr>
        <w:t xml:space="preserve"> presents the relation between pfd values and the service availability values for various channel </w:t>
      </w:r>
      <w:proofErr w:type="spellStart"/>
      <w:r w:rsidRPr="00FC15E1">
        <w:rPr>
          <w:lang w:val="en-US" w:eastAsia="ja-JP"/>
        </w:rPr>
        <w:t>codings</w:t>
      </w:r>
      <w:proofErr w:type="spellEnd"/>
      <w:r w:rsidRPr="00FC15E1">
        <w:rPr>
          <w:lang w:val="en-US" w:eastAsia="ja-JP"/>
        </w:rPr>
        <w:t xml:space="preserve">. </w:t>
      </w:r>
    </w:p>
    <w:p w:rsidR="00D955B5" w:rsidRDefault="00D955B5" w:rsidP="00D955B5">
      <w:pPr>
        <w:numPr>
          <w:ins w:id="3421" w:author="Author"/>
        </w:numPr>
        <w:snapToGrid w:val="0"/>
        <w:rPr>
          <w:ins w:id="3422" w:author="Author"/>
          <w:lang w:val="en-US" w:eastAsia="ja-JP"/>
        </w:rPr>
      </w:pPr>
      <w:r w:rsidRPr="00FC15E1">
        <w:rPr>
          <w:lang w:val="en-US" w:eastAsia="ja-JP"/>
        </w:rPr>
        <w:t xml:space="preserve">In order to overcome the large rain attenuation of </w:t>
      </w:r>
      <w:ins w:id="3423" w:author="Author">
        <w:r w:rsidRPr="00744914">
          <w:rPr>
            <w:rFonts w:hint="eastAsia"/>
            <w:highlight w:val="lightGray"/>
            <w:lang w:val="en-US" w:eastAsia="ja-JP"/>
            <w:rPrChange w:id="3424" w:author="Author">
              <w:rPr>
                <w:rFonts w:hint="eastAsia"/>
                <w:lang w:val="en-US" w:eastAsia="ja-JP"/>
              </w:rPr>
            </w:rPrChange>
          </w:rPr>
          <w:t>10.8</w:t>
        </w:r>
        <w:del w:id="3425" w:author="Author">
          <w:r w:rsidRPr="00744914" w:rsidDel="00F50897">
            <w:rPr>
              <w:highlight w:val="lightGray"/>
              <w:lang w:val="en-US" w:eastAsia="ja-JP"/>
              <w:rPrChange w:id="3426" w:author="Author">
                <w:rPr>
                  <w:lang w:val="en-US" w:eastAsia="ja-JP"/>
                </w:rPr>
              </w:rPrChange>
            </w:rPr>
            <w:delText>[</w:delText>
          </w:r>
        </w:del>
      </w:ins>
      <w:del w:id="3427" w:author="Author">
        <w:r w:rsidRPr="00744914" w:rsidDel="00F50897">
          <w:rPr>
            <w:highlight w:val="lightGray"/>
            <w:lang w:val="en-US" w:eastAsia="ja-JP"/>
            <w:rPrChange w:id="3428" w:author="Author">
              <w:rPr>
                <w:lang w:val="en-US" w:eastAsia="ja-JP"/>
              </w:rPr>
            </w:rPrChange>
          </w:rPr>
          <w:delText>11.1</w:delText>
        </w:r>
      </w:del>
      <w:ins w:id="3429" w:author="Author">
        <w:del w:id="3430" w:author="Author">
          <w:r w:rsidRPr="00744914" w:rsidDel="00F50897">
            <w:rPr>
              <w:highlight w:val="lightGray"/>
              <w:lang w:val="en-US" w:eastAsia="ja-JP"/>
              <w:rPrChange w:id="3431" w:author="Author">
                <w:rPr>
                  <w:lang w:val="en-US" w:eastAsia="ja-JP"/>
                </w:rPr>
              </w:rPrChange>
            </w:rPr>
            <w:delText>]</w:delText>
          </w:r>
        </w:del>
      </w:ins>
      <w:r w:rsidRPr="00FC15E1">
        <w:rPr>
          <w:lang w:val="en-US" w:eastAsia="ja-JP"/>
        </w:rPr>
        <w:t> </w:t>
      </w:r>
      <w:del w:id="3432" w:author="Author">
        <w:r w:rsidRPr="00FC15E1" w:rsidDel="000C0638">
          <w:rPr>
            <w:lang w:val="en-US" w:eastAsia="ja-JP"/>
          </w:rPr>
          <w:delText>Db</w:delText>
        </w:r>
      </w:del>
      <w:ins w:id="3433" w:author="Author">
        <w:r>
          <w:rPr>
            <w:lang w:val="en-US" w:eastAsia="ja-JP"/>
          </w:rPr>
          <w:t>dB</w:t>
        </w:r>
      </w:ins>
      <w:r w:rsidRPr="00FC15E1">
        <w:rPr>
          <w:lang w:val="en-US" w:eastAsia="ja-JP"/>
        </w:rPr>
        <w:t xml:space="preserve"> or </w:t>
      </w:r>
      <w:ins w:id="3434" w:author="Author">
        <w:r w:rsidRPr="00744914">
          <w:rPr>
            <w:rFonts w:hint="eastAsia"/>
            <w:highlight w:val="lightGray"/>
            <w:lang w:val="en-US" w:eastAsia="ja-JP"/>
            <w:rPrChange w:id="3435" w:author="Author">
              <w:rPr>
                <w:rFonts w:hint="eastAsia"/>
                <w:lang w:val="en-US" w:eastAsia="ja-JP"/>
              </w:rPr>
            </w:rPrChange>
          </w:rPr>
          <w:t>6.0</w:t>
        </w:r>
        <w:del w:id="3436" w:author="Author">
          <w:r w:rsidRPr="00744914" w:rsidDel="00F50897">
            <w:rPr>
              <w:highlight w:val="lightGray"/>
              <w:lang w:val="en-US" w:eastAsia="ja-JP"/>
              <w:rPrChange w:id="3437" w:author="Author">
                <w:rPr>
                  <w:lang w:val="en-US" w:eastAsia="ja-JP"/>
                </w:rPr>
              </w:rPrChange>
            </w:rPr>
            <w:delText>[</w:delText>
          </w:r>
        </w:del>
      </w:ins>
      <w:del w:id="3438" w:author="Author">
        <w:r w:rsidRPr="00744914" w:rsidDel="00F50897">
          <w:rPr>
            <w:highlight w:val="lightGray"/>
            <w:lang w:val="en-US" w:eastAsia="ja-JP"/>
            <w:rPrChange w:id="3439" w:author="Author">
              <w:rPr>
                <w:lang w:val="en-US" w:eastAsia="ja-JP"/>
              </w:rPr>
            </w:rPrChange>
          </w:rPr>
          <w:delText>6.1</w:delText>
        </w:r>
      </w:del>
      <w:ins w:id="3440" w:author="Author">
        <w:del w:id="3441" w:author="Author">
          <w:r w:rsidRPr="00744914" w:rsidDel="00F50897">
            <w:rPr>
              <w:highlight w:val="lightGray"/>
              <w:lang w:val="en-US" w:eastAsia="ja-JP"/>
              <w:rPrChange w:id="3442" w:author="Author">
                <w:rPr>
                  <w:lang w:val="en-US" w:eastAsia="ja-JP"/>
                </w:rPr>
              </w:rPrChange>
            </w:rPr>
            <w:delText>]</w:delText>
          </w:r>
        </w:del>
      </w:ins>
      <w:r w:rsidRPr="00FC15E1">
        <w:rPr>
          <w:lang w:val="en-US" w:eastAsia="ja-JP"/>
        </w:rPr>
        <w:t> </w:t>
      </w:r>
      <w:del w:id="3443" w:author="Author">
        <w:r w:rsidRPr="00FC15E1" w:rsidDel="000C0638">
          <w:rPr>
            <w:lang w:val="en-US" w:eastAsia="ja-JP"/>
          </w:rPr>
          <w:delText>Db</w:delText>
        </w:r>
      </w:del>
      <w:ins w:id="3444" w:author="Author">
        <w:r>
          <w:rPr>
            <w:lang w:val="en-US" w:eastAsia="ja-JP"/>
          </w:rPr>
          <w:t xml:space="preserve">dB in </w:t>
        </w:r>
        <w:smartTag w:uri="urn:schemas-microsoft-com:office:smarttags" w:element="place">
          <w:smartTag w:uri="urn:schemas-microsoft-com:office:smarttags" w:element="City">
            <w:r>
              <w:rPr>
                <w:lang w:val="en-US" w:eastAsia="ja-JP"/>
              </w:rPr>
              <w:t>Osaka</w:t>
            </w:r>
          </w:smartTag>
        </w:smartTag>
      </w:ins>
      <w:r w:rsidRPr="00FC15E1">
        <w:rPr>
          <w:lang w:val="en-US" w:eastAsia="ja-JP"/>
        </w:rPr>
        <w:t xml:space="preserve">, which corresponds to the service availability of 99.9 or 99.7% in a year, the peak pfd ranges between </w:t>
      </w:r>
      <w:ins w:id="3445" w:author="Author">
        <w:r w:rsidRPr="00744914">
          <w:rPr>
            <w:highlight w:val="lightGray"/>
            <w:lang w:val="en-US"/>
            <w:rPrChange w:id="3446" w:author="Author">
              <w:rPr>
                <w:highlight w:val="yellow"/>
                <w:lang w:val="en-US"/>
              </w:rPr>
            </w:rPrChange>
          </w:rPr>
          <w:t>−</w:t>
        </w:r>
        <w:r w:rsidRPr="00744914">
          <w:rPr>
            <w:rFonts w:hint="eastAsia"/>
            <w:highlight w:val="lightGray"/>
            <w:lang w:val="en-US" w:eastAsia="ja-JP"/>
            <w:rPrChange w:id="3447" w:author="Author">
              <w:rPr>
                <w:rFonts w:hint="eastAsia"/>
                <w:lang w:val="en-US" w:eastAsia="ja-JP"/>
              </w:rPr>
            </w:rPrChange>
          </w:rPr>
          <w:t>98.3</w:t>
        </w:r>
        <w:del w:id="3448" w:author="Author">
          <w:r w:rsidRPr="00744914" w:rsidDel="00115AFF">
            <w:rPr>
              <w:highlight w:val="lightGray"/>
              <w:lang w:val="en-US" w:eastAsia="ja-JP"/>
              <w:rPrChange w:id="3449" w:author="Author">
                <w:rPr>
                  <w:lang w:val="en-US" w:eastAsia="ja-JP"/>
                </w:rPr>
              </w:rPrChange>
            </w:rPr>
            <w:delText>[</w:delText>
          </w:r>
        </w:del>
      </w:ins>
      <w:del w:id="3450" w:author="Author">
        <w:r w:rsidRPr="00744914" w:rsidDel="00115AFF">
          <w:rPr>
            <w:highlight w:val="lightGray"/>
            <w:lang w:val="en-US" w:eastAsia="ja-JP"/>
            <w:rPrChange w:id="3451" w:author="Author">
              <w:rPr>
                <w:lang w:val="en-US" w:eastAsia="ja-JP"/>
              </w:rPr>
            </w:rPrChange>
          </w:rPr>
          <w:delText>−97.2</w:delText>
        </w:r>
      </w:del>
      <w:ins w:id="3452" w:author="Author">
        <w:del w:id="3453" w:author="Author">
          <w:r w:rsidRPr="00744914" w:rsidDel="00115AFF">
            <w:rPr>
              <w:highlight w:val="lightGray"/>
              <w:lang w:val="en-US" w:eastAsia="ja-JP"/>
              <w:rPrChange w:id="3454" w:author="Author">
                <w:rPr>
                  <w:lang w:val="en-US" w:eastAsia="ja-JP"/>
                </w:rPr>
              </w:rPrChange>
            </w:rPr>
            <w:delText>]</w:delText>
          </w:r>
        </w:del>
        <w:r w:rsidRPr="00FC15E1" w:rsidDel="000C0638">
          <w:rPr>
            <w:lang w:val="en-US" w:eastAsia="ja-JP"/>
          </w:rPr>
          <w:t xml:space="preserve"> </w:t>
        </w:r>
      </w:ins>
      <w:del w:id="3455" w:author="Author">
        <w:r w:rsidRPr="00FC15E1" w:rsidDel="000C0638">
          <w:rPr>
            <w:lang w:val="en-US" w:eastAsia="ja-JP"/>
          </w:rPr>
          <w:delText>Db</w:delText>
        </w:r>
      </w:del>
      <w:ins w:id="3456" w:author="Author">
        <w:r>
          <w:rPr>
            <w:lang w:val="en-US" w:eastAsia="ja-JP"/>
          </w:rPr>
          <w:t>dB</w:t>
        </w:r>
      </w:ins>
      <w:r w:rsidRPr="00FC15E1">
        <w:rPr>
          <w:lang w:val="en-US" w:eastAsia="ja-JP"/>
        </w:rPr>
        <w:t>(W/(m</w:t>
      </w:r>
      <w:r w:rsidRPr="00FC15E1">
        <w:rPr>
          <w:vertAlign w:val="superscript"/>
          <w:lang w:val="en-US" w:eastAsia="ja-JP"/>
        </w:rPr>
        <w:t>2</w:t>
      </w:r>
      <w:r w:rsidRPr="00FC15E1">
        <w:rPr>
          <w:lang w:val="en-US" w:eastAsia="ja-JP"/>
        </w:rPr>
        <w:t> · </w:t>
      </w:r>
      <w:ins w:id="3457" w:author="Author">
        <w:r>
          <w:rPr>
            <w:lang w:val="en-US" w:eastAsia="ja-JP"/>
          </w:rPr>
          <w:t xml:space="preserve">1 </w:t>
        </w:r>
      </w:ins>
      <w:r w:rsidRPr="00FC15E1">
        <w:rPr>
          <w:lang w:val="en-US" w:eastAsia="ja-JP"/>
        </w:rPr>
        <w:t xml:space="preserve">MHz)) and </w:t>
      </w:r>
      <w:ins w:id="3458" w:author="Author">
        <w:r w:rsidRPr="00744914">
          <w:rPr>
            <w:highlight w:val="lightGray"/>
            <w:lang w:val="en-US"/>
            <w:rPrChange w:id="3459" w:author="Author">
              <w:rPr>
                <w:highlight w:val="yellow"/>
                <w:lang w:val="en-US"/>
              </w:rPr>
            </w:rPrChange>
          </w:rPr>
          <w:t>−</w:t>
        </w:r>
        <w:r w:rsidRPr="00744914">
          <w:rPr>
            <w:rFonts w:hint="eastAsia"/>
            <w:highlight w:val="lightGray"/>
            <w:lang w:val="en-US" w:eastAsia="ja-JP"/>
            <w:rPrChange w:id="3460" w:author="Author">
              <w:rPr>
                <w:rFonts w:hint="eastAsia"/>
                <w:lang w:val="en-US" w:eastAsia="ja-JP"/>
              </w:rPr>
            </w:rPrChange>
          </w:rPr>
          <w:t>116.9</w:t>
        </w:r>
        <w:del w:id="3461" w:author="Author">
          <w:r w:rsidRPr="00744914" w:rsidDel="00115AFF">
            <w:rPr>
              <w:highlight w:val="lightGray"/>
              <w:lang w:val="en-US" w:eastAsia="ja-JP"/>
              <w:rPrChange w:id="3462" w:author="Author">
                <w:rPr>
                  <w:lang w:val="en-US" w:eastAsia="ja-JP"/>
                </w:rPr>
              </w:rPrChange>
            </w:rPr>
            <w:delText>[</w:delText>
          </w:r>
        </w:del>
      </w:ins>
      <w:del w:id="3463" w:author="Author">
        <w:r w:rsidRPr="00744914" w:rsidDel="00115AFF">
          <w:rPr>
            <w:highlight w:val="lightGray"/>
            <w:lang w:val="en-US" w:eastAsia="ja-JP"/>
            <w:rPrChange w:id="3464" w:author="Author">
              <w:rPr>
                <w:lang w:val="en-US" w:eastAsia="ja-JP"/>
              </w:rPr>
            </w:rPrChange>
          </w:rPr>
          <w:delText>−116.0</w:delText>
        </w:r>
      </w:del>
      <w:ins w:id="3465" w:author="Author">
        <w:del w:id="3466" w:author="Author">
          <w:r w:rsidRPr="00744914" w:rsidDel="00115AFF">
            <w:rPr>
              <w:highlight w:val="lightGray"/>
              <w:lang w:val="en-US" w:eastAsia="ja-JP"/>
              <w:rPrChange w:id="3467" w:author="Author">
                <w:rPr>
                  <w:lang w:val="en-US" w:eastAsia="ja-JP"/>
                </w:rPr>
              </w:rPrChange>
            </w:rPr>
            <w:delText>]</w:delText>
          </w:r>
        </w:del>
      </w:ins>
      <w:r w:rsidRPr="00FC15E1">
        <w:rPr>
          <w:lang w:val="en-US" w:eastAsia="ja-JP"/>
        </w:rPr>
        <w:t> </w:t>
      </w:r>
      <w:ins w:id="3468" w:author="Author">
        <w:r w:rsidRPr="00FC15E1" w:rsidDel="000C0638">
          <w:rPr>
            <w:lang w:val="en-US" w:eastAsia="ja-JP"/>
          </w:rPr>
          <w:t xml:space="preserve"> </w:t>
        </w:r>
      </w:ins>
      <w:del w:id="3469" w:author="Author">
        <w:r w:rsidRPr="00FC15E1" w:rsidDel="000C0638">
          <w:rPr>
            <w:lang w:val="en-US" w:eastAsia="ja-JP"/>
          </w:rPr>
          <w:delText>Db</w:delText>
        </w:r>
      </w:del>
      <w:ins w:id="3470" w:author="Author">
        <w:r>
          <w:rPr>
            <w:lang w:val="en-US" w:eastAsia="ja-JP"/>
          </w:rPr>
          <w:t>dB</w:t>
        </w:r>
      </w:ins>
      <w:r w:rsidRPr="00FC15E1">
        <w:rPr>
          <w:lang w:val="en-US" w:eastAsia="ja-JP"/>
        </w:rPr>
        <w:t>(W/(m</w:t>
      </w:r>
      <w:r w:rsidRPr="00FC15E1">
        <w:rPr>
          <w:vertAlign w:val="superscript"/>
          <w:lang w:val="en-US" w:eastAsia="ja-JP"/>
        </w:rPr>
        <w:t>2</w:t>
      </w:r>
      <w:r w:rsidRPr="00FC15E1">
        <w:rPr>
          <w:lang w:val="en-US" w:eastAsia="ja-JP"/>
        </w:rPr>
        <w:t> · </w:t>
      </w:r>
      <w:ins w:id="3471" w:author="Author">
        <w:r>
          <w:rPr>
            <w:lang w:val="en-US" w:eastAsia="ja-JP"/>
          </w:rPr>
          <w:t xml:space="preserve">1 </w:t>
        </w:r>
      </w:ins>
      <w:r w:rsidRPr="00FC15E1">
        <w:rPr>
          <w:lang w:val="en-US" w:eastAsia="ja-JP"/>
        </w:rPr>
        <w:t>MHz)).</w:t>
      </w:r>
      <w:del w:id="3472" w:author="Author">
        <w:r w:rsidRPr="00FC15E1" w:rsidDel="009F2B60">
          <w:rPr>
            <w:lang w:val="en-US" w:eastAsia="ja-JP"/>
          </w:rPr>
          <w:delText xml:space="preserve"> </w:delText>
        </w:r>
      </w:del>
      <w:ins w:id="3473" w:author="Author">
        <w:r>
          <w:rPr>
            <w:lang w:val="en-US" w:eastAsia="ja-JP"/>
          </w:rPr>
          <w:t>For area not subject to large rain attenuation, the same service availability could be reached with at least 3 dB reductions of the pfd values.</w:t>
        </w:r>
      </w:ins>
    </w:p>
    <w:p w:rsidR="00D955B5" w:rsidRDefault="00D955B5" w:rsidP="00D955B5">
      <w:pPr>
        <w:numPr>
          <w:ins w:id="3474" w:author="Author"/>
        </w:numPr>
        <w:snapToGrid w:val="0"/>
        <w:rPr>
          <w:lang w:val="en-US" w:eastAsia="ja-JP"/>
        </w:rPr>
      </w:pPr>
      <w:r w:rsidRPr="00FC15E1">
        <w:rPr>
          <w:lang w:val="en-US" w:eastAsia="ja-JP"/>
        </w:rPr>
        <w:t xml:space="preserve">It was also shown </w:t>
      </w:r>
      <w:ins w:id="3475" w:author="Author">
        <w:r>
          <w:rPr>
            <w:lang w:val="en-US" w:eastAsia="ja-JP"/>
          </w:rPr>
          <w:t xml:space="preserve">for the system described in section 3.4 on Annex 2 of this Report, </w:t>
        </w:r>
      </w:ins>
      <w:r w:rsidRPr="00FC15E1">
        <w:rPr>
          <w:lang w:val="en-US" w:eastAsia="ja-JP"/>
        </w:rPr>
        <w:t xml:space="preserve">that by employing a locally-variable </w:t>
      </w:r>
      <w:proofErr w:type="spellStart"/>
      <w:r w:rsidRPr="00FC15E1">
        <w:rPr>
          <w:lang w:val="en-US" w:eastAsia="ja-JP"/>
        </w:rPr>
        <w:t>e.i.r.p</w:t>
      </w:r>
      <w:proofErr w:type="spellEnd"/>
      <w:r w:rsidRPr="00FC15E1">
        <w:rPr>
          <w:lang w:val="en-US" w:eastAsia="ja-JP"/>
        </w:rPr>
        <w:t>. system, the transmitting RF power can be reduced by 7 </w:t>
      </w:r>
      <w:del w:id="3476" w:author="Author">
        <w:r w:rsidRPr="00FC15E1" w:rsidDel="000C0638">
          <w:rPr>
            <w:lang w:val="en-US" w:eastAsia="ja-JP"/>
          </w:rPr>
          <w:delText>Db</w:delText>
        </w:r>
      </w:del>
      <w:ins w:id="3477" w:author="Author">
        <w:r>
          <w:rPr>
            <w:lang w:val="en-US" w:eastAsia="ja-JP"/>
          </w:rPr>
          <w:t>dB</w:t>
        </w:r>
      </w:ins>
      <w:r w:rsidRPr="00FC15E1">
        <w:rPr>
          <w:lang w:val="en-US" w:eastAsia="ja-JP"/>
        </w:rPr>
        <w:t xml:space="preserve"> or 4 </w:t>
      </w:r>
      <w:del w:id="3478" w:author="Author">
        <w:r w:rsidRPr="00FC15E1" w:rsidDel="000C0638">
          <w:rPr>
            <w:lang w:val="en-US" w:eastAsia="ja-JP"/>
          </w:rPr>
          <w:delText>Db</w:delText>
        </w:r>
      </w:del>
      <w:ins w:id="3479" w:author="Author">
        <w:r>
          <w:rPr>
            <w:lang w:val="en-US" w:eastAsia="ja-JP"/>
          </w:rPr>
          <w:t>dB</w:t>
        </w:r>
      </w:ins>
      <w:r w:rsidRPr="00FC15E1">
        <w:rPr>
          <w:lang w:val="en-US" w:eastAsia="ja-JP"/>
        </w:rPr>
        <w:t xml:space="preserve"> compared to the uniform beam system. For the locally-variable </w:t>
      </w:r>
      <w:proofErr w:type="spellStart"/>
      <w:r w:rsidRPr="00FC15E1">
        <w:rPr>
          <w:lang w:val="en-US" w:eastAsia="ja-JP"/>
        </w:rPr>
        <w:t>e.i.r.p</w:t>
      </w:r>
      <w:proofErr w:type="spellEnd"/>
      <w:r w:rsidRPr="00FC15E1">
        <w:rPr>
          <w:lang w:val="en-US" w:eastAsia="ja-JP"/>
        </w:rPr>
        <w:t>. system, the minimum pfd values should be taken into account in the sharing study.</w:t>
      </w:r>
    </w:p>
    <w:p w:rsidR="00D955B5" w:rsidRPr="00053D70" w:rsidRDefault="00D955B5" w:rsidP="00D955B5">
      <w:pPr>
        <w:rPr>
          <w:lang w:val="en-US"/>
        </w:rPr>
      </w:pPr>
    </w:p>
    <w:p w:rsidR="00D955B5" w:rsidRDefault="00D955B5" w:rsidP="00F01A69">
      <w:pPr>
        <w:pStyle w:val="AppendixNoTitle"/>
        <w:rPr>
          <w:lang w:eastAsia="ja-JP"/>
        </w:rPr>
      </w:pPr>
      <w:r>
        <w:rPr>
          <w:lang w:eastAsia="ja-JP"/>
        </w:rPr>
        <w:br w:type="page"/>
      </w:r>
      <w:r w:rsidRPr="0011695D">
        <w:rPr>
          <w:lang w:eastAsia="ja-JP"/>
        </w:rPr>
        <w:t>Appendix to § 3 of Annex 2</w:t>
      </w:r>
    </w:p>
    <w:p w:rsidR="00D955B5" w:rsidRDefault="00D955B5" w:rsidP="00D955B5">
      <w:pPr>
        <w:rPr>
          <w:lang w:eastAsia="ja-JP"/>
        </w:rPr>
      </w:pPr>
    </w:p>
    <w:p w:rsidR="00D955B5" w:rsidRPr="005E062A" w:rsidDel="00CD6212" w:rsidRDefault="00D955B5" w:rsidP="00D955B5">
      <w:pPr>
        <w:jc w:val="center"/>
        <w:rPr>
          <w:del w:id="3480" w:author="Author"/>
          <w:i/>
          <w:iCs/>
          <w:lang w:eastAsia="ja-JP"/>
        </w:rPr>
      </w:pPr>
      <w:del w:id="3481" w:author="Author">
        <w:r w:rsidRPr="00744914" w:rsidDel="00CD6212">
          <w:rPr>
            <w:i/>
            <w:iCs/>
            <w:highlight w:val="lightGray"/>
            <w:lang w:eastAsia="ja-JP"/>
            <w:rPrChange w:id="3482" w:author="Author">
              <w:rPr>
                <w:i/>
                <w:iCs/>
                <w:lang w:eastAsia="ja-JP"/>
              </w:rPr>
            </w:rPrChange>
          </w:rPr>
          <w:delText>[No change to the end]</w:delText>
        </w:r>
      </w:del>
    </w:p>
    <w:bookmarkEnd w:id="7"/>
    <w:p w:rsidR="00D955B5" w:rsidRPr="00FC15E1" w:rsidRDefault="00D955B5" w:rsidP="00D955B5">
      <w:pPr>
        <w:pStyle w:val="AppendixNoTitle"/>
        <w:rPr>
          <w:lang w:val="en-US" w:eastAsia="ja-JP"/>
        </w:rPr>
      </w:pPr>
      <w:r w:rsidRPr="00FC15E1">
        <w:rPr>
          <w:lang w:val="en-US" w:eastAsia="ja-JP"/>
        </w:rPr>
        <w:t xml:space="preserve">Examples of BSS parameters utilizing a locally-variable </w:t>
      </w:r>
      <w:proofErr w:type="spellStart"/>
      <w:r w:rsidRPr="00FC15E1">
        <w:rPr>
          <w:lang w:val="en-US" w:eastAsia="ja-JP"/>
        </w:rPr>
        <w:t>e.i.r.p</w:t>
      </w:r>
      <w:proofErr w:type="spellEnd"/>
      <w:r w:rsidRPr="00FC15E1">
        <w:rPr>
          <w:lang w:val="en-US" w:eastAsia="ja-JP"/>
        </w:rPr>
        <w:t>. system</w:t>
      </w:r>
    </w:p>
    <w:p w:rsidR="00D955B5" w:rsidRPr="00FC15E1" w:rsidRDefault="00D955B5" w:rsidP="00D955B5">
      <w:pPr>
        <w:pStyle w:val="Normalaftertitle"/>
        <w:rPr>
          <w:lang w:val="en-US" w:eastAsia="ja-JP"/>
        </w:rPr>
      </w:pPr>
      <w:r w:rsidRPr="00FC15E1">
        <w:rPr>
          <w:lang w:val="en-US" w:eastAsia="ja-JP"/>
        </w:rPr>
        <w:t xml:space="preserve">Examples of BSS parameters utilizing a locally-variable </w:t>
      </w:r>
      <w:proofErr w:type="spellStart"/>
      <w:r w:rsidRPr="00FC15E1">
        <w:rPr>
          <w:lang w:val="en-US" w:eastAsia="ja-JP"/>
        </w:rPr>
        <w:t>e.i.r.p</w:t>
      </w:r>
      <w:proofErr w:type="spellEnd"/>
      <w:r w:rsidRPr="00FC15E1">
        <w:rPr>
          <w:lang w:val="en-US" w:eastAsia="ja-JP"/>
        </w:rPr>
        <w:t>. are given in this A</w:t>
      </w:r>
      <w:r>
        <w:rPr>
          <w:lang w:val="en-US" w:eastAsia="ja-JP"/>
        </w:rPr>
        <w:t>ppendix</w:t>
      </w:r>
      <w:r w:rsidRPr="00FC15E1">
        <w:rPr>
          <w:lang w:val="en-US" w:eastAsia="ja-JP"/>
        </w:rPr>
        <w:t xml:space="preserve"> for various parameters.</w:t>
      </w:r>
    </w:p>
    <w:p w:rsidR="00D955B5" w:rsidRPr="00FC15E1" w:rsidRDefault="00D955B5" w:rsidP="00D955B5">
      <w:pPr>
        <w:pStyle w:val="enumlev1"/>
        <w:rPr>
          <w:lang w:val="en-US" w:eastAsia="ja-JP"/>
        </w:rPr>
      </w:pPr>
      <w:r w:rsidRPr="00FC15E1">
        <w:rPr>
          <w:lang w:val="en-US" w:eastAsia="ja-JP"/>
        </w:rPr>
        <w:t>–</w:t>
      </w:r>
      <w:r w:rsidRPr="00FC15E1">
        <w:rPr>
          <w:lang w:val="en-US" w:eastAsia="ja-JP"/>
        </w:rPr>
        <w:tab/>
        <w:t>The service availability: 99.7%, 99.9% of a year</w:t>
      </w:r>
    </w:p>
    <w:p w:rsidR="00D955B5" w:rsidRPr="00FC15E1" w:rsidRDefault="00D955B5" w:rsidP="00D955B5">
      <w:pPr>
        <w:pStyle w:val="enumlev1"/>
        <w:rPr>
          <w:lang w:val="en-US" w:eastAsia="ja-JP"/>
        </w:rPr>
      </w:pPr>
      <w:r w:rsidRPr="00FC15E1">
        <w:rPr>
          <w:lang w:val="en-US" w:eastAsia="ja-JP"/>
        </w:rPr>
        <w:t>–</w:t>
      </w:r>
      <w:r w:rsidRPr="00FC15E1">
        <w:rPr>
          <w:lang w:val="en-US" w:eastAsia="ja-JP"/>
        </w:rPr>
        <w:tab/>
        <w:t xml:space="preserve">The rain attenuation: </w:t>
      </w:r>
      <w:ins w:id="3483" w:author="Author">
        <w:r w:rsidRPr="00744914">
          <w:rPr>
            <w:rFonts w:hint="eastAsia"/>
            <w:highlight w:val="lightGray"/>
            <w:lang w:val="en-US" w:eastAsia="ja-JP"/>
            <w:rPrChange w:id="3484" w:author="Author">
              <w:rPr>
                <w:rFonts w:hint="eastAsia"/>
                <w:lang w:val="en-US" w:eastAsia="ja-JP"/>
              </w:rPr>
            </w:rPrChange>
          </w:rPr>
          <w:t>6.0</w:t>
        </w:r>
      </w:ins>
      <w:del w:id="3485" w:author="Author">
        <w:r w:rsidRPr="00744914" w:rsidDel="00AD0990">
          <w:rPr>
            <w:highlight w:val="lightGray"/>
            <w:lang w:val="en-US" w:eastAsia="ja-JP"/>
            <w:rPrChange w:id="3486" w:author="Author">
              <w:rPr>
                <w:lang w:val="en-US" w:eastAsia="ja-JP"/>
              </w:rPr>
            </w:rPrChange>
          </w:rPr>
          <w:delText>6.1</w:delText>
        </w:r>
      </w:del>
      <w:r w:rsidRPr="00FC15E1">
        <w:rPr>
          <w:lang w:val="en-US" w:eastAsia="ja-JP"/>
        </w:rPr>
        <w:t xml:space="preserve"> dB for 99.7%, </w:t>
      </w:r>
      <w:ins w:id="3487" w:author="Author">
        <w:r w:rsidRPr="00744914">
          <w:rPr>
            <w:rFonts w:hint="eastAsia"/>
            <w:highlight w:val="lightGray"/>
            <w:lang w:val="en-US" w:eastAsia="ja-JP"/>
            <w:rPrChange w:id="3488" w:author="Author">
              <w:rPr>
                <w:rFonts w:hint="eastAsia"/>
                <w:lang w:val="en-US" w:eastAsia="ja-JP"/>
              </w:rPr>
            </w:rPrChange>
          </w:rPr>
          <w:t>10.8</w:t>
        </w:r>
      </w:ins>
      <w:del w:id="3489" w:author="Author">
        <w:r w:rsidRPr="00744914" w:rsidDel="00AD0990">
          <w:rPr>
            <w:highlight w:val="lightGray"/>
            <w:lang w:val="en-US" w:eastAsia="ja-JP"/>
            <w:rPrChange w:id="3490" w:author="Author">
              <w:rPr>
                <w:lang w:val="en-US" w:eastAsia="ja-JP"/>
              </w:rPr>
            </w:rPrChange>
          </w:rPr>
          <w:delText>11.1</w:delText>
        </w:r>
      </w:del>
      <w:r w:rsidRPr="00FC15E1">
        <w:rPr>
          <w:lang w:val="en-US" w:eastAsia="ja-JP"/>
        </w:rPr>
        <w:t> dB for 99.9% of service availability</w:t>
      </w:r>
    </w:p>
    <w:p w:rsidR="00D955B5" w:rsidRPr="00FC15E1" w:rsidRDefault="00D955B5" w:rsidP="00D955B5">
      <w:pPr>
        <w:pStyle w:val="enumlev1"/>
        <w:rPr>
          <w:lang w:val="en-US" w:eastAsia="ja-JP"/>
        </w:rPr>
      </w:pPr>
      <w:r w:rsidRPr="00FC15E1">
        <w:rPr>
          <w:lang w:val="en-US" w:eastAsia="ja-JP"/>
        </w:rPr>
        <w:t>–</w:t>
      </w:r>
      <w:r w:rsidRPr="00FC15E1">
        <w:rPr>
          <w:lang w:val="en-US" w:eastAsia="ja-JP"/>
        </w:rPr>
        <w:tab/>
        <w:t>The diameter of a boosted beam: 200 km (2%), 300 km (5%), 400 km (7%) (% compared to the nationwide beam)</w:t>
      </w:r>
    </w:p>
    <w:p w:rsidR="00D955B5" w:rsidRPr="00FC15E1" w:rsidRDefault="00D955B5" w:rsidP="00D955B5">
      <w:pPr>
        <w:pStyle w:val="enumlev1"/>
        <w:rPr>
          <w:lang w:val="en-US" w:eastAsia="ja-JP"/>
        </w:rPr>
      </w:pPr>
      <w:r w:rsidRPr="00FC15E1">
        <w:rPr>
          <w:lang w:val="en-US" w:eastAsia="ja-JP"/>
        </w:rPr>
        <w:t>–</w:t>
      </w:r>
      <w:r w:rsidRPr="00FC15E1">
        <w:rPr>
          <w:lang w:val="en-US" w:eastAsia="ja-JP"/>
        </w:rPr>
        <w:tab/>
        <w:t>Modulation: QPSK1/2, QPSK3/4, TC8</w:t>
      </w:r>
      <w:r>
        <w:rPr>
          <w:lang w:val="en-US" w:eastAsia="ja-JP"/>
        </w:rPr>
        <w:t>-</w:t>
      </w:r>
      <w:r w:rsidRPr="00FC15E1">
        <w:rPr>
          <w:lang w:val="en-US" w:eastAsia="ja-JP"/>
        </w:rPr>
        <w:t>PSK, 16</w:t>
      </w:r>
      <w:r>
        <w:rPr>
          <w:lang w:val="en-US" w:eastAsia="ja-JP"/>
        </w:rPr>
        <w:t>-</w:t>
      </w:r>
      <w:r w:rsidRPr="00FC15E1">
        <w:rPr>
          <w:lang w:val="en-US" w:eastAsia="ja-JP"/>
        </w:rPr>
        <w:t>QAM3/4.</w:t>
      </w:r>
    </w:p>
    <w:p w:rsidR="00D955B5" w:rsidRPr="00FC15E1" w:rsidRDefault="00D955B5" w:rsidP="00D955B5">
      <w:pPr>
        <w:rPr>
          <w:lang w:val="en-US" w:eastAsia="ja-JP"/>
        </w:rPr>
      </w:pPr>
      <w:r w:rsidRPr="00FC15E1">
        <w:rPr>
          <w:lang w:val="en-US" w:eastAsia="ja-JP"/>
        </w:rPr>
        <w:t>The diameter of onboard antenna is 4 m and the number of feed elements is 188. The radiation patterns are given in Fig. </w:t>
      </w:r>
      <w:r>
        <w:rPr>
          <w:lang w:val="en-US" w:eastAsia="ja-JP"/>
        </w:rPr>
        <w:t>2</w:t>
      </w:r>
      <w:ins w:id="3491" w:author="Author">
        <w:r w:rsidRPr="005C099E">
          <w:rPr>
            <w:highlight w:val="lightGray"/>
            <w:lang w:val="en-US" w:eastAsia="ja-JP"/>
            <w:rPrChange w:id="3492" w:author="Author">
              <w:rPr>
                <w:lang w:val="en-US" w:eastAsia="ja-JP"/>
              </w:rPr>
            </w:rPrChange>
          </w:rPr>
          <w:t>7</w:t>
        </w:r>
      </w:ins>
      <w:del w:id="3493" w:author="Author">
        <w:r w:rsidRPr="005C099E" w:rsidDel="005C099E">
          <w:rPr>
            <w:highlight w:val="lightGray"/>
            <w:lang w:val="en-US" w:eastAsia="ja-JP"/>
            <w:rPrChange w:id="3494" w:author="Author">
              <w:rPr>
                <w:lang w:val="en-US" w:eastAsia="ja-JP"/>
              </w:rPr>
            </w:rPrChange>
          </w:rPr>
          <w:delText>4</w:delText>
        </w:r>
      </w:del>
      <w:r w:rsidRPr="00FC15E1">
        <w:rPr>
          <w:lang w:val="en-US" w:eastAsia="ja-JP"/>
        </w:rPr>
        <w:t xml:space="preserve"> (uniform beam), Fig. </w:t>
      </w:r>
      <w:r>
        <w:rPr>
          <w:lang w:val="en-US" w:eastAsia="ja-JP"/>
        </w:rPr>
        <w:t>2</w:t>
      </w:r>
      <w:ins w:id="3495" w:author="Author">
        <w:r w:rsidRPr="005C099E">
          <w:rPr>
            <w:highlight w:val="lightGray"/>
            <w:lang w:val="en-US" w:eastAsia="ja-JP"/>
            <w:rPrChange w:id="3496" w:author="Author">
              <w:rPr>
                <w:lang w:val="en-US" w:eastAsia="ja-JP"/>
              </w:rPr>
            </w:rPrChange>
          </w:rPr>
          <w:t>8</w:t>
        </w:r>
      </w:ins>
      <w:del w:id="3497" w:author="Author">
        <w:r w:rsidRPr="005C099E" w:rsidDel="005C099E">
          <w:rPr>
            <w:highlight w:val="lightGray"/>
            <w:lang w:val="en-US" w:eastAsia="ja-JP"/>
            <w:rPrChange w:id="3498" w:author="Author">
              <w:rPr>
                <w:lang w:val="en-US" w:eastAsia="ja-JP"/>
              </w:rPr>
            </w:rPrChange>
          </w:rPr>
          <w:delText>5</w:delText>
        </w:r>
      </w:del>
      <w:r w:rsidRPr="00FC15E1">
        <w:rPr>
          <w:lang w:val="en-US" w:eastAsia="ja-JP"/>
        </w:rPr>
        <w:t xml:space="preserve"> (boosted beam has about 9 dB higher gain) and Fig. </w:t>
      </w:r>
      <w:r>
        <w:rPr>
          <w:lang w:val="en-US" w:eastAsia="ja-JP"/>
        </w:rPr>
        <w:t>2</w:t>
      </w:r>
      <w:ins w:id="3499" w:author="Author">
        <w:r w:rsidRPr="005C099E">
          <w:rPr>
            <w:highlight w:val="lightGray"/>
            <w:lang w:val="en-US" w:eastAsia="ja-JP"/>
            <w:rPrChange w:id="3500" w:author="Author">
              <w:rPr>
                <w:lang w:val="en-US" w:eastAsia="ja-JP"/>
              </w:rPr>
            </w:rPrChange>
          </w:rPr>
          <w:t>9</w:t>
        </w:r>
      </w:ins>
      <w:del w:id="3501" w:author="Author">
        <w:r w:rsidRPr="005C099E" w:rsidDel="005C099E">
          <w:rPr>
            <w:highlight w:val="lightGray"/>
            <w:lang w:val="en-US" w:eastAsia="ja-JP"/>
            <w:rPrChange w:id="3502" w:author="Author">
              <w:rPr>
                <w:lang w:val="en-US" w:eastAsia="ja-JP"/>
              </w:rPr>
            </w:rPrChange>
          </w:rPr>
          <w:delText>6</w:delText>
        </w:r>
      </w:del>
      <w:r w:rsidRPr="00FC15E1">
        <w:rPr>
          <w:lang w:val="en-US" w:eastAsia="ja-JP"/>
        </w:rPr>
        <w:t xml:space="preserve"> (boosted beam has about 4 dB higher gain). Figure </w:t>
      </w:r>
      <w:ins w:id="3503" w:author="Author">
        <w:r w:rsidRPr="005C099E">
          <w:rPr>
            <w:highlight w:val="lightGray"/>
            <w:lang w:val="en-US" w:eastAsia="ja-JP"/>
            <w:rPrChange w:id="3504" w:author="Author">
              <w:rPr>
                <w:lang w:val="en-US" w:eastAsia="ja-JP"/>
              </w:rPr>
            </w:rPrChange>
          </w:rPr>
          <w:t>31</w:t>
        </w:r>
      </w:ins>
      <w:del w:id="3505" w:author="Author">
        <w:r w:rsidRPr="005C099E" w:rsidDel="005C099E">
          <w:rPr>
            <w:highlight w:val="lightGray"/>
            <w:lang w:val="en-US" w:eastAsia="ja-JP"/>
            <w:rPrChange w:id="3506" w:author="Author">
              <w:rPr>
                <w:lang w:val="en-US" w:eastAsia="ja-JP"/>
              </w:rPr>
            </w:rPrChange>
          </w:rPr>
          <w:delText>28</w:delText>
        </w:r>
      </w:del>
      <w:r w:rsidRPr="00FC15E1">
        <w:rPr>
          <w:lang w:val="en-US" w:eastAsia="ja-JP"/>
        </w:rPr>
        <w:t xml:space="preserve"> shows an example of experimental feed array consisting of 7 mini-TWTs, and each TWT has about 10 W RF output power.</w:t>
      </w:r>
    </w:p>
    <w:p w:rsidR="00D955B5" w:rsidRPr="00FC15E1" w:rsidRDefault="00D955B5" w:rsidP="00D955B5">
      <w:pPr>
        <w:rPr>
          <w:lang w:val="en-US" w:eastAsia="ja-JP"/>
        </w:rPr>
      </w:pPr>
      <w:r w:rsidRPr="00FC15E1">
        <w:rPr>
          <w:lang w:val="en-US" w:eastAsia="ja-JP"/>
        </w:rPr>
        <w:t>BSS system parameters, especially total RF power, are given for three cases as follows:</w:t>
      </w:r>
    </w:p>
    <w:p w:rsidR="00D955B5" w:rsidRPr="00FC15E1" w:rsidRDefault="00D955B5" w:rsidP="00D955B5">
      <w:pPr>
        <w:pStyle w:val="enumlev1"/>
        <w:rPr>
          <w:lang w:val="en-US" w:eastAsia="ja-JP"/>
        </w:rPr>
      </w:pPr>
      <w:r w:rsidRPr="00FC15E1">
        <w:rPr>
          <w:lang w:val="en-US" w:eastAsia="ja-JP"/>
        </w:rPr>
        <w:t>Case 1 – The diameter of the boosted beam is about 200 km. (Table </w:t>
      </w:r>
      <w:r>
        <w:rPr>
          <w:lang w:val="en-US" w:eastAsia="ja-JP"/>
        </w:rPr>
        <w:t>12</w:t>
      </w:r>
      <w:r w:rsidRPr="00FC15E1">
        <w:rPr>
          <w:lang w:val="en-US" w:eastAsia="ja-JP"/>
        </w:rPr>
        <w:t>)</w:t>
      </w:r>
    </w:p>
    <w:p w:rsidR="00D955B5" w:rsidRPr="00FC15E1" w:rsidRDefault="00D955B5" w:rsidP="00D955B5">
      <w:pPr>
        <w:pStyle w:val="enumlev1"/>
        <w:rPr>
          <w:lang w:val="en-US" w:eastAsia="ja-JP"/>
        </w:rPr>
      </w:pPr>
      <w:r w:rsidRPr="00FC15E1">
        <w:rPr>
          <w:lang w:val="en-US" w:eastAsia="ja-JP"/>
        </w:rPr>
        <w:t>Case 2 – The diameter of the boosted beam is about 300 km. (Table </w:t>
      </w:r>
      <w:r>
        <w:rPr>
          <w:lang w:val="en-US" w:eastAsia="ja-JP"/>
        </w:rPr>
        <w:t>13</w:t>
      </w:r>
      <w:r w:rsidRPr="00FC15E1">
        <w:rPr>
          <w:lang w:val="en-US" w:eastAsia="ja-JP"/>
        </w:rPr>
        <w:t>)</w:t>
      </w:r>
    </w:p>
    <w:p w:rsidR="00D955B5" w:rsidRPr="00FC15E1" w:rsidRDefault="00D955B5" w:rsidP="00D955B5">
      <w:pPr>
        <w:pStyle w:val="enumlev1"/>
        <w:rPr>
          <w:lang w:val="en-US" w:eastAsia="ja-JP"/>
        </w:rPr>
      </w:pPr>
      <w:r w:rsidRPr="00FC15E1">
        <w:rPr>
          <w:lang w:val="en-US" w:eastAsia="ja-JP"/>
        </w:rPr>
        <w:t>Case 3 – The diameter of the boosted beam is about 400 km. (Table </w:t>
      </w:r>
      <w:r>
        <w:rPr>
          <w:lang w:val="en-US" w:eastAsia="ja-JP"/>
        </w:rPr>
        <w:t>14</w:t>
      </w:r>
      <w:r w:rsidRPr="00FC15E1">
        <w:rPr>
          <w:lang w:val="en-US" w:eastAsia="ja-JP"/>
        </w:rPr>
        <w:t>)</w:t>
      </w:r>
    </w:p>
    <w:p w:rsidR="00D955B5" w:rsidRPr="00FC15E1" w:rsidRDefault="00D955B5" w:rsidP="00D955B5">
      <w:pPr>
        <w:rPr>
          <w:lang w:val="en-US" w:eastAsia="ja-JP"/>
        </w:rPr>
      </w:pPr>
      <w:r w:rsidRPr="00FC15E1">
        <w:rPr>
          <w:lang w:val="en-US" w:eastAsia="ja-JP"/>
        </w:rPr>
        <w:t>In these examples, the required total RF powers for transmitting about 40 </w:t>
      </w:r>
      <w:proofErr w:type="spellStart"/>
      <w:r w:rsidRPr="00FC15E1">
        <w:rPr>
          <w:lang w:val="en-US" w:eastAsia="ja-JP"/>
        </w:rPr>
        <w:t>Mb</w:t>
      </w:r>
      <w:r>
        <w:rPr>
          <w:lang w:val="en-US" w:eastAsia="ja-JP"/>
        </w:rPr>
        <w:t>it</w:t>
      </w:r>
      <w:proofErr w:type="spellEnd"/>
      <w:r>
        <w:rPr>
          <w:lang w:val="en-US" w:eastAsia="ja-JP"/>
        </w:rPr>
        <w:t>/</w:t>
      </w:r>
      <w:r w:rsidRPr="00FC15E1">
        <w:rPr>
          <w:lang w:val="en-US" w:eastAsia="ja-JP"/>
        </w:rPr>
        <w:t xml:space="preserve">s of information bit rate are given. </w:t>
      </w:r>
    </w:p>
    <w:p w:rsidR="00D955B5" w:rsidRPr="00FC15E1" w:rsidRDefault="00D955B5" w:rsidP="00D955B5">
      <w:pPr>
        <w:rPr>
          <w:lang w:val="en-US" w:eastAsia="ja-JP"/>
        </w:rPr>
      </w:pPr>
      <w:r w:rsidRPr="00FC15E1">
        <w:rPr>
          <w:lang w:val="en-US" w:eastAsia="ja-JP"/>
        </w:rPr>
        <w:t>For example, the necessary peak pfd values are derived for TC8</w:t>
      </w:r>
      <w:r>
        <w:rPr>
          <w:lang w:val="en-US" w:eastAsia="ja-JP"/>
        </w:rPr>
        <w:t>-</w:t>
      </w:r>
      <w:r w:rsidRPr="00FC15E1">
        <w:rPr>
          <w:lang w:val="en-US" w:eastAsia="ja-JP"/>
        </w:rPr>
        <w:t>PSK as follows:</w:t>
      </w:r>
    </w:p>
    <w:p w:rsidR="00D955B5" w:rsidRPr="00FC15E1" w:rsidRDefault="00D955B5" w:rsidP="00D955B5">
      <w:pPr>
        <w:pStyle w:val="enumlev1"/>
        <w:rPr>
          <w:lang w:val="en-US" w:eastAsia="ja-JP"/>
        </w:rPr>
      </w:pPr>
      <w:r w:rsidRPr="00FC15E1">
        <w:rPr>
          <w:lang w:val="en-US" w:eastAsia="ja-JP"/>
        </w:rPr>
        <w:t>–</w:t>
      </w:r>
      <w:r w:rsidRPr="00FC15E1">
        <w:rPr>
          <w:lang w:val="en-US" w:eastAsia="ja-JP"/>
        </w:rPr>
        <w:tab/>
        <w:t xml:space="preserve">for </w:t>
      </w:r>
      <w:ins w:id="3507" w:author="Author">
        <w:r w:rsidRPr="00744914">
          <w:rPr>
            <w:rFonts w:hint="eastAsia"/>
            <w:highlight w:val="lightGray"/>
            <w:lang w:val="en-US" w:eastAsia="ja-JP"/>
            <w:rPrChange w:id="3508" w:author="Author">
              <w:rPr>
                <w:rFonts w:hint="eastAsia"/>
                <w:highlight w:val="yellow"/>
                <w:lang w:val="en-US" w:eastAsia="ja-JP"/>
              </w:rPr>
            </w:rPrChange>
          </w:rPr>
          <w:t>10.8</w:t>
        </w:r>
      </w:ins>
      <w:del w:id="3509" w:author="Author">
        <w:r w:rsidRPr="00744914" w:rsidDel="00AD0990">
          <w:rPr>
            <w:highlight w:val="lightGray"/>
            <w:lang w:val="en-US" w:eastAsia="ja-JP"/>
            <w:rPrChange w:id="3510" w:author="Author">
              <w:rPr>
                <w:lang w:val="en-US" w:eastAsia="ja-JP"/>
              </w:rPr>
            </w:rPrChange>
          </w:rPr>
          <w:delText>11.1</w:delText>
        </w:r>
      </w:del>
      <w:r w:rsidRPr="00FC15E1">
        <w:rPr>
          <w:lang w:val="en-US" w:eastAsia="ja-JP"/>
        </w:rPr>
        <w:t xml:space="preserve"> dB (99.9% of service availability): </w:t>
      </w:r>
      <w:ins w:id="3511" w:author="Author">
        <w:r w:rsidRPr="00744914">
          <w:rPr>
            <w:highlight w:val="lightGray"/>
            <w:lang w:val="en-US"/>
            <w:rPrChange w:id="3512" w:author="Author">
              <w:rPr>
                <w:highlight w:val="yellow"/>
                <w:lang w:val="en-US"/>
              </w:rPr>
            </w:rPrChange>
          </w:rPr>
          <w:t>−</w:t>
        </w:r>
        <w:r w:rsidRPr="00744914">
          <w:rPr>
            <w:szCs w:val="22"/>
            <w:highlight w:val="lightGray"/>
            <w:rPrChange w:id="3513" w:author="Author">
              <w:rPr>
                <w:szCs w:val="22"/>
                <w:highlight w:val="yellow"/>
              </w:rPr>
            </w:rPrChange>
          </w:rPr>
          <w:t>105.3</w:t>
        </w:r>
      </w:ins>
      <w:del w:id="3514" w:author="Author">
        <w:r w:rsidRPr="00744914" w:rsidDel="00AD0990">
          <w:rPr>
            <w:highlight w:val="lightGray"/>
            <w:lang w:val="en-US" w:eastAsia="ja-JP"/>
            <w:rPrChange w:id="3515" w:author="Author">
              <w:rPr>
                <w:lang w:val="en-US" w:eastAsia="ja-JP"/>
              </w:rPr>
            </w:rPrChange>
          </w:rPr>
          <w:delText>–104.5</w:delText>
        </w:r>
      </w:del>
      <w:r w:rsidRPr="00FC15E1">
        <w:rPr>
          <w:lang w:val="en-US" w:eastAsia="ja-JP"/>
        </w:rPr>
        <w:t> dB(W/(m</w:t>
      </w:r>
      <w:r w:rsidRPr="00FC15E1">
        <w:rPr>
          <w:vertAlign w:val="superscript"/>
          <w:lang w:val="en-US" w:eastAsia="ja-JP"/>
        </w:rPr>
        <w:t>2</w:t>
      </w:r>
      <w:r w:rsidRPr="00FC15E1">
        <w:rPr>
          <w:lang w:val="en-US"/>
        </w:rPr>
        <w:t> </w:t>
      </w:r>
      <w:r w:rsidRPr="00FC15E1">
        <w:rPr>
          <w:lang w:val="en-US" w:eastAsia="ja-JP"/>
        </w:rPr>
        <w:t>· </w:t>
      </w:r>
      <w:ins w:id="3516" w:author="Author">
        <w:r>
          <w:rPr>
            <w:lang w:val="en-US" w:eastAsia="ja-JP"/>
          </w:rPr>
          <w:t xml:space="preserve">1 </w:t>
        </w:r>
      </w:ins>
      <w:r w:rsidRPr="00FC15E1">
        <w:rPr>
          <w:lang w:val="en-US" w:eastAsia="ja-JP"/>
        </w:rPr>
        <w:t>MHz))</w:t>
      </w:r>
    </w:p>
    <w:p w:rsidR="00D955B5" w:rsidRPr="00FC15E1" w:rsidRDefault="00D955B5" w:rsidP="00D955B5">
      <w:pPr>
        <w:pStyle w:val="enumlev1"/>
        <w:rPr>
          <w:lang w:val="en-US" w:eastAsia="ja-JP"/>
        </w:rPr>
      </w:pPr>
      <w:r w:rsidRPr="00FC15E1">
        <w:rPr>
          <w:lang w:val="en-US" w:eastAsia="ja-JP"/>
        </w:rPr>
        <w:t>–</w:t>
      </w:r>
      <w:r w:rsidRPr="00FC15E1">
        <w:rPr>
          <w:lang w:val="en-US" w:eastAsia="ja-JP"/>
        </w:rPr>
        <w:tab/>
        <w:t xml:space="preserve">for </w:t>
      </w:r>
      <w:ins w:id="3517" w:author="Author">
        <w:r w:rsidRPr="00744914">
          <w:rPr>
            <w:rFonts w:hint="eastAsia"/>
            <w:highlight w:val="lightGray"/>
            <w:lang w:val="en-US" w:eastAsia="ja-JP"/>
            <w:rPrChange w:id="3518" w:author="Author">
              <w:rPr>
                <w:rFonts w:hint="eastAsia"/>
                <w:highlight w:val="yellow"/>
                <w:lang w:val="en-US" w:eastAsia="ja-JP"/>
              </w:rPr>
            </w:rPrChange>
          </w:rPr>
          <w:t>6.0</w:t>
        </w:r>
      </w:ins>
      <w:del w:id="3519" w:author="Author">
        <w:r w:rsidRPr="00744914" w:rsidDel="00AD0990">
          <w:rPr>
            <w:highlight w:val="lightGray"/>
            <w:lang w:val="en-US" w:eastAsia="ja-JP"/>
            <w:rPrChange w:id="3520" w:author="Author">
              <w:rPr>
                <w:lang w:val="en-US" w:eastAsia="ja-JP"/>
              </w:rPr>
            </w:rPrChange>
          </w:rPr>
          <w:delText>6.1</w:delText>
        </w:r>
      </w:del>
      <w:r w:rsidRPr="00FC15E1">
        <w:rPr>
          <w:lang w:val="en-US" w:eastAsia="ja-JP"/>
        </w:rPr>
        <w:t xml:space="preserve"> dB (99.7% of service availability): </w:t>
      </w:r>
      <w:ins w:id="3521" w:author="Author">
        <w:r w:rsidRPr="00744914">
          <w:rPr>
            <w:highlight w:val="lightGray"/>
            <w:lang w:val="en-US"/>
            <w:rPrChange w:id="3522" w:author="Author">
              <w:rPr>
                <w:highlight w:val="yellow"/>
                <w:lang w:val="en-US"/>
              </w:rPr>
            </w:rPrChange>
          </w:rPr>
          <w:t>−</w:t>
        </w:r>
        <w:r w:rsidRPr="00744914">
          <w:rPr>
            <w:szCs w:val="22"/>
            <w:highlight w:val="lightGray"/>
            <w:rPrChange w:id="3523" w:author="Author">
              <w:rPr>
                <w:szCs w:val="22"/>
                <w:highlight w:val="yellow"/>
              </w:rPr>
            </w:rPrChange>
          </w:rPr>
          <w:t>110.4</w:t>
        </w:r>
      </w:ins>
      <w:del w:id="3524" w:author="Author">
        <w:r w:rsidRPr="00744914" w:rsidDel="00AD0990">
          <w:rPr>
            <w:highlight w:val="lightGray"/>
            <w:lang w:val="en-US" w:eastAsia="ja-JP"/>
            <w:rPrChange w:id="3525" w:author="Author">
              <w:rPr>
                <w:lang w:val="en-US" w:eastAsia="ja-JP"/>
              </w:rPr>
            </w:rPrChange>
          </w:rPr>
          <w:delText>–109.5</w:delText>
        </w:r>
      </w:del>
      <w:r w:rsidRPr="00FC15E1">
        <w:rPr>
          <w:lang w:val="en-US" w:eastAsia="ja-JP"/>
        </w:rPr>
        <w:t> dB(W/(m</w:t>
      </w:r>
      <w:r w:rsidRPr="00FC15E1">
        <w:rPr>
          <w:vertAlign w:val="superscript"/>
          <w:lang w:val="en-US" w:eastAsia="ja-JP"/>
        </w:rPr>
        <w:t>2</w:t>
      </w:r>
      <w:r w:rsidRPr="00FC15E1">
        <w:rPr>
          <w:lang w:val="en-US"/>
        </w:rPr>
        <w:t> </w:t>
      </w:r>
      <w:r w:rsidRPr="00FC15E1">
        <w:rPr>
          <w:lang w:val="en-US" w:eastAsia="ja-JP"/>
        </w:rPr>
        <w:t>· </w:t>
      </w:r>
      <w:ins w:id="3526" w:author="Author">
        <w:r>
          <w:rPr>
            <w:lang w:val="en-US" w:eastAsia="ja-JP"/>
          </w:rPr>
          <w:t xml:space="preserve">1 </w:t>
        </w:r>
      </w:ins>
      <w:r w:rsidRPr="00FC15E1">
        <w:rPr>
          <w:lang w:val="en-US" w:eastAsia="ja-JP"/>
        </w:rPr>
        <w:t>MHz))</w:t>
      </w:r>
    </w:p>
    <w:p w:rsidR="00D955B5" w:rsidRPr="00FC15E1" w:rsidRDefault="00D955B5" w:rsidP="00D955B5">
      <w:pPr>
        <w:rPr>
          <w:lang w:val="en-US" w:eastAsia="ja-JP"/>
        </w:rPr>
      </w:pPr>
      <w:r w:rsidRPr="00FC15E1">
        <w:rPr>
          <w:lang w:val="en-US" w:eastAsia="ja-JP"/>
        </w:rPr>
        <w:t>It is interesting to compare the necessary RF power for the uniform beam system (Fig. </w:t>
      </w:r>
      <w:r>
        <w:rPr>
          <w:lang w:val="en-US" w:eastAsia="ja-JP"/>
        </w:rPr>
        <w:t>2</w:t>
      </w:r>
      <w:ins w:id="3527" w:author="Author">
        <w:r w:rsidRPr="005C099E">
          <w:rPr>
            <w:highlight w:val="lightGray"/>
            <w:lang w:val="en-US" w:eastAsia="ja-JP"/>
            <w:rPrChange w:id="3528" w:author="Author">
              <w:rPr>
                <w:lang w:val="en-US" w:eastAsia="ja-JP"/>
              </w:rPr>
            </w:rPrChange>
          </w:rPr>
          <w:t>7</w:t>
        </w:r>
      </w:ins>
      <w:del w:id="3529" w:author="Author">
        <w:r w:rsidRPr="005C099E" w:rsidDel="005C099E">
          <w:rPr>
            <w:highlight w:val="lightGray"/>
            <w:lang w:val="en-US" w:eastAsia="ja-JP"/>
            <w:rPrChange w:id="3530" w:author="Author">
              <w:rPr>
                <w:lang w:val="en-US" w:eastAsia="ja-JP"/>
              </w:rPr>
            </w:rPrChange>
          </w:rPr>
          <w:delText>4</w:delText>
        </w:r>
      </w:del>
      <w:r w:rsidRPr="00FC15E1">
        <w:rPr>
          <w:lang w:val="en-US" w:eastAsia="ja-JP"/>
        </w:rPr>
        <w:t xml:space="preserve">) and the locally-variable </w:t>
      </w:r>
      <w:proofErr w:type="spellStart"/>
      <w:r w:rsidRPr="00FC15E1">
        <w:rPr>
          <w:lang w:val="en-US" w:eastAsia="ja-JP"/>
        </w:rPr>
        <w:t>e.i.r.p</w:t>
      </w:r>
      <w:proofErr w:type="spellEnd"/>
      <w:r w:rsidRPr="00FC15E1">
        <w:rPr>
          <w:lang w:val="en-US" w:eastAsia="ja-JP"/>
        </w:rPr>
        <w:t>. system (e.g. Fig. </w:t>
      </w:r>
      <w:r>
        <w:rPr>
          <w:lang w:val="en-US" w:eastAsia="ja-JP"/>
        </w:rPr>
        <w:t>2</w:t>
      </w:r>
      <w:ins w:id="3531" w:author="Author">
        <w:r w:rsidRPr="005C099E">
          <w:rPr>
            <w:highlight w:val="lightGray"/>
            <w:lang w:val="en-US" w:eastAsia="ja-JP"/>
            <w:rPrChange w:id="3532" w:author="Author">
              <w:rPr>
                <w:lang w:val="en-US" w:eastAsia="ja-JP"/>
              </w:rPr>
            </w:rPrChange>
          </w:rPr>
          <w:t>8</w:t>
        </w:r>
      </w:ins>
      <w:del w:id="3533" w:author="Author">
        <w:r w:rsidRPr="005C099E" w:rsidDel="005C099E">
          <w:rPr>
            <w:highlight w:val="lightGray"/>
            <w:lang w:val="en-US" w:eastAsia="ja-JP"/>
            <w:rPrChange w:id="3534" w:author="Author">
              <w:rPr>
                <w:lang w:val="en-US" w:eastAsia="ja-JP"/>
              </w:rPr>
            </w:rPrChange>
          </w:rPr>
          <w:delText>5</w:delText>
        </w:r>
      </w:del>
      <w:r w:rsidRPr="00FC15E1">
        <w:rPr>
          <w:lang w:val="en-US" w:eastAsia="ja-JP"/>
        </w:rPr>
        <w:t>a). The antenna gain of the former is 40.2 </w:t>
      </w:r>
      <w:proofErr w:type="spellStart"/>
      <w:r w:rsidRPr="00FC15E1">
        <w:rPr>
          <w:lang w:val="en-US" w:eastAsia="ja-JP"/>
        </w:rPr>
        <w:t>dBi</w:t>
      </w:r>
      <w:proofErr w:type="spellEnd"/>
      <w:r w:rsidRPr="00FC15E1">
        <w:rPr>
          <w:lang w:val="en-US" w:eastAsia="ja-JP"/>
        </w:rPr>
        <w:t xml:space="preserve"> and the latter is 47.5 </w:t>
      </w:r>
      <w:proofErr w:type="spellStart"/>
      <w:r w:rsidRPr="00FC15E1">
        <w:rPr>
          <w:lang w:val="en-US" w:eastAsia="ja-JP"/>
        </w:rPr>
        <w:t>dBi</w:t>
      </w:r>
      <w:proofErr w:type="spellEnd"/>
      <w:r w:rsidRPr="00FC15E1">
        <w:rPr>
          <w:lang w:val="en-US" w:eastAsia="ja-JP"/>
        </w:rPr>
        <w:t xml:space="preserve"> and the difference between the two is about 7 dB. That means the necessary RF power differs by 7 dB for attaining the same service availability. </w:t>
      </w:r>
    </w:p>
    <w:p w:rsidR="00D955B5" w:rsidRPr="00FC15E1" w:rsidRDefault="00D955B5" w:rsidP="00D955B5">
      <w:pPr>
        <w:rPr>
          <w:lang w:val="en-US" w:eastAsia="ja-JP"/>
        </w:rPr>
      </w:pPr>
      <w:r w:rsidRPr="00FC15E1">
        <w:rPr>
          <w:lang w:val="en-US" w:eastAsia="ja-JP"/>
        </w:rPr>
        <w:t>The difference in the antenna gain between the uniform beam system (40.2 </w:t>
      </w:r>
      <w:proofErr w:type="spellStart"/>
      <w:r w:rsidRPr="00FC15E1">
        <w:rPr>
          <w:lang w:val="en-US" w:eastAsia="ja-JP"/>
        </w:rPr>
        <w:t>dBi</w:t>
      </w:r>
      <w:proofErr w:type="spellEnd"/>
      <w:r w:rsidRPr="00FC15E1">
        <w:rPr>
          <w:lang w:val="en-US" w:eastAsia="ja-JP"/>
        </w:rPr>
        <w:t xml:space="preserve"> in Fig. </w:t>
      </w:r>
      <w:r>
        <w:rPr>
          <w:lang w:val="en-US" w:eastAsia="ja-JP"/>
        </w:rPr>
        <w:t>2</w:t>
      </w:r>
      <w:ins w:id="3535" w:author="Author">
        <w:r w:rsidRPr="005C099E">
          <w:rPr>
            <w:highlight w:val="lightGray"/>
            <w:lang w:val="en-US" w:eastAsia="ja-JP"/>
            <w:rPrChange w:id="3536" w:author="Author">
              <w:rPr>
                <w:lang w:val="en-US" w:eastAsia="ja-JP"/>
              </w:rPr>
            </w:rPrChange>
          </w:rPr>
          <w:t>7</w:t>
        </w:r>
      </w:ins>
      <w:del w:id="3537" w:author="Author">
        <w:r w:rsidRPr="005C099E" w:rsidDel="005C099E">
          <w:rPr>
            <w:highlight w:val="lightGray"/>
            <w:lang w:val="en-US" w:eastAsia="ja-JP"/>
            <w:rPrChange w:id="3538" w:author="Author">
              <w:rPr>
                <w:lang w:val="en-US" w:eastAsia="ja-JP"/>
              </w:rPr>
            </w:rPrChange>
          </w:rPr>
          <w:delText>4</w:delText>
        </w:r>
      </w:del>
      <w:r w:rsidRPr="00FC15E1">
        <w:rPr>
          <w:lang w:val="en-US" w:eastAsia="ja-JP"/>
        </w:rPr>
        <w:t>) and the nationwide beam (38.8 </w:t>
      </w:r>
      <w:proofErr w:type="spellStart"/>
      <w:r w:rsidRPr="00FC15E1">
        <w:rPr>
          <w:lang w:val="en-US" w:eastAsia="ja-JP"/>
        </w:rPr>
        <w:t>dBi</w:t>
      </w:r>
      <w:proofErr w:type="spellEnd"/>
      <w:r w:rsidRPr="00FC15E1">
        <w:rPr>
          <w:lang w:val="en-US" w:eastAsia="ja-JP"/>
        </w:rPr>
        <w:t xml:space="preserve"> in Fig. </w:t>
      </w:r>
      <w:r>
        <w:rPr>
          <w:lang w:val="en-US" w:eastAsia="ja-JP"/>
        </w:rPr>
        <w:t>2</w:t>
      </w:r>
      <w:ins w:id="3539" w:author="Author">
        <w:r w:rsidRPr="005C099E">
          <w:rPr>
            <w:highlight w:val="lightGray"/>
            <w:lang w:val="en-US" w:eastAsia="ja-JP"/>
            <w:rPrChange w:id="3540" w:author="Author">
              <w:rPr>
                <w:lang w:val="en-US" w:eastAsia="ja-JP"/>
              </w:rPr>
            </w:rPrChange>
          </w:rPr>
          <w:t>8</w:t>
        </w:r>
      </w:ins>
      <w:del w:id="3541" w:author="Author">
        <w:r w:rsidRPr="005C099E" w:rsidDel="005C099E">
          <w:rPr>
            <w:highlight w:val="lightGray"/>
            <w:lang w:val="en-US" w:eastAsia="ja-JP"/>
            <w:rPrChange w:id="3542" w:author="Author">
              <w:rPr>
                <w:lang w:val="en-US" w:eastAsia="ja-JP"/>
              </w:rPr>
            </w:rPrChange>
          </w:rPr>
          <w:delText>5</w:delText>
        </w:r>
      </w:del>
      <w:r w:rsidRPr="00FC15E1">
        <w:rPr>
          <w:lang w:val="en-US" w:eastAsia="ja-JP"/>
        </w:rPr>
        <w:t xml:space="preserve">a) is 1.4 dB. It can be said that by adding 1.4 dB more RF power to the uniform beam, </w:t>
      </w:r>
      <w:ins w:id="3543" w:author="Author">
        <w:r w:rsidRPr="00744914">
          <w:rPr>
            <w:rFonts w:hint="eastAsia"/>
            <w:highlight w:val="lightGray"/>
            <w:lang w:val="en-US" w:eastAsia="ja-JP"/>
            <w:rPrChange w:id="3544" w:author="Author">
              <w:rPr>
                <w:rFonts w:hint="eastAsia"/>
                <w:highlight w:val="yellow"/>
                <w:lang w:val="en-US" w:eastAsia="ja-JP"/>
              </w:rPr>
            </w:rPrChange>
          </w:rPr>
          <w:t>10.8</w:t>
        </w:r>
      </w:ins>
      <w:del w:id="3545" w:author="Author">
        <w:r w:rsidRPr="00744914" w:rsidDel="00AD0990">
          <w:rPr>
            <w:highlight w:val="lightGray"/>
            <w:lang w:val="en-US" w:eastAsia="ja-JP"/>
            <w:rPrChange w:id="3546" w:author="Author">
              <w:rPr>
                <w:lang w:val="en-US" w:eastAsia="ja-JP"/>
              </w:rPr>
            </w:rPrChange>
          </w:rPr>
          <w:delText>11.1</w:delText>
        </w:r>
      </w:del>
      <w:r w:rsidRPr="00FC15E1">
        <w:rPr>
          <w:lang w:val="en-US" w:eastAsia="ja-JP"/>
        </w:rPr>
        <w:t> dB of rain attenuation can be overcome (the 99.9% of service availability can be achieved).</w:t>
      </w:r>
    </w:p>
    <w:p w:rsidR="00D955B5" w:rsidRDefault="00D955B5" w:rsidP="00D955B5">
      <w:pPr>
        <w:pStyle w:val="TableNo"/>
        <w:rPr>
          <w:ins w:id="3547" w:author="Author"/>
          <w:lang w:val="en-US" w:eastAsia="ja-JP"/>
        </w:rPr>
        <w:sectPr w:rsidR="00D955B5" w:rsidSect="00194F4A">
          <w:headerReference w:type="default" r:id="rId87"/>
          <w:footerReference w:type="default" r:id="rId88"/>
          <w:headerReference w:type="first" r:id="rId89"/>
          <w:footerReference w:type="first" r:id="rId90"/>
          <w:pgSz w:w="11907" w:h="16834"/>
          <w:pgMar w:top="1418" w:right="1134" w:bottom="1418" w:left="1134" w:header="720" w:footer="720" w:gutter="0"/>
          <w:paperSrc w:first="15" w:other="15"/>
          <w:cols w:space="720"/>
          <w:titlePg/>
        </w:sectPr>
      </w:pPr>
    </w:p>
    <w:p w:rsidR="00D955B5" w:rsidRPr="00FC15E1" w:rsidRDefault="00D955B5" w:rsidP="00194F4A">
      <w:pPr>
        <w:pStyle w:val="TableNo"/>
        <w:spacing w:before="240"/>
        <w:rPr>
          <w:lang w:val="en-US" w:eastAsia="ja-JP"/>
        </w:rPr>
      </w:pPr>
      <w:r w:rsidRPr="00FC15E1">
        <w:rPr>
          <w:lang w:val="en-US" w:eastAsia="ja-JP"/>
        </w:rPr>
        <w:t>TABLE </w:t>
      </w:r>
      <w:r>
        <w:rPr>
          <w:lang w:val="en-US" w:eastAsia="ja-JP"/>
        </w:rPr>
        <w:t>12</w:t>
      </w:r>
    </w:p>
    <w:p w:rsidR="00D955B5" w:rsidRDefault="00D955B5" w:rsidP="00D955B5">
      <w:pPr>
        <w:pStyle w:val="Tabletitle"/>
        <w:rPr>
          <w:lang w:val="en-US" w:eastAsia="ja-JP"/>
        </w:rPr>
      </w:pPr>
      <w:r w:rsidRPr="00FC15E1">
        <w:rPr>
          <w:lang w:val="en-US" w:eastAsia="ja-JP"/>
        </w:rPr>
        <w:t xml:space="preserve">Examples of 21 GHz band BSS parameters utilizing a locally-variable </w:t>
      </w:r>
      <w:proofErr w:type="spellStart"/>
      <w:r w:rsidRPr="00FC15E1">
        <w:rPr>
          <w:lang w:val="en-US" w:eastAsia="ja-JP"/>
        </w:rPr>
        <w:t>e.i.r.p</w:t>
      </w:r>
      <w:proofErr w:type="spellEnd"/>
      <w:r w:rsidRPr="00FC15E1">
        <w:rPr>
          <w:lang w:val="en-US" w:eastAsia="ja-JP"/>
        </w:rPr>
        <w:t>. system</w:t>
      </w:r>
    </w:p>
    <w:p w:rsidR="00D955B5" w:rsidRDefault="00D955B5" w:rsidP="00D955B5">
      <w:pPr>
        <w:pStyle w:val="Tabletitle"/>
        <w:rPr>
          <w:b w:val="0"/>
          <w:lang w:val="en-US" w:eastAsia="ja-JP"/>
        </w:rPr>
      </w:pPr>
      <w:r w:rsidRPr="004F25BA">
        <w:rPr>
          <w:b w:val="0"/>
          <w:lang w:val="en-US" w:eastAsia="ja-JP"/>
        </w:rPr>
        <w:t xml:space="preserve">(The diameter of the boosted beam is 200 km and the information rate is about 40 </w:t>
      </w:r>
      <w:proofErr w:type="spellStart"/>
      <w:r w:rsidRPr="004F25BA">
        <w:rPr>
          <w:b w:val="0"/>
          <w:lang w:val="en-US" w:eastAsia="ja-JP"/>
        </w:rPr>
        <w:t>Mb</w:t>
      </w:r>
      <w:r>
        <w:rPr>
          <w:b w:val="0"/>
          <w:lang w:val="en-US" w:eastAsia="ja-JP"/>
        </w:rPr>
        <w:t>it</w:t>
      </w:r>
      <w:proofErr w:type="spellEnd"/>
      <w:r>
        <w:rPr>
          <w:b w:val="0"/>
          <w:lang w:val="en-US" w:eastAsia="ja-JP"/>
        </w:rPr>
        <w:t>/</w:t>
      </w:r>
      <w:r w:rsidRPr="004F25BA">
        <w:rPr>
          <w:b w:val="0"/>
          <w:lang w:val="en-US" w:eastAsia="ja-JP"/>
        </w:rPr>
        <w:t>s</w:t>
      </w:r>
      <w:ins w:id="3550" w:author="Author">
        <w:r w:rsidRPr="00744914">
          <w:rPr>
            <w:rFonts w:hint="eastAsia"/>
            <w:b w:val="0"/>
            <w:highlight w:val="lightGray"/>
            <w:lang w:val="en-US" w:eastAsia="ja-JP"/>
            <w:rPrChange w:id="3551" w:author="Author">
              <w:rPr>
                <w:rFonts w:hint="eastAsia"/>
                <w:b w:val="0"/>
                <w:lang w:val="en-US" w:eastAsia="ja-JP"/>
              </w:rPr>
            </w:rPrChange>
          </w:rPr>
          <w:t xml:space="preserve">, 240 </w:t>
        </w:r>
        <w:proofErr w:type="spellStart"/>
        <w:r w:rsidRPr="00744914">
          <w:rPr>
            <w:rFonts w:hint="eastAsia"/>
            <w:b w:val="0"/>
            <w:highlight w:val="lightGray"/>
            <w:lang w:val="en-US" w:eastAsia="ja-JP"/>
            <w:rPrChange w:id="3552" w:author="Author">
              <w:rPr>
                <w:rFonts w:hint="eastAsia"/>
                <w:b w:val="0"/>
                <w:lang w:val="en-US" w:eastAsia="ja-JP"/>
              </w:rPr>
            </w:rPrChange>
          </w:rPr>
          <w:t>Mbit</w:t>
        </w:r>
        <w:proofErr w:type="spellEnd"/>
        <w:r w:rsidRPr="00744914">
          <w:rPr>
            <w:rFonts w:hint="eastAsia"/>
            <w:b w:val="0"/>
            <w:highlight w:val="lightGray"/>
            <w:lang w:val="en-US" w:eastAsia="ja-JP"/>
            <w:rPrChange w:id="3553" w:author="Author">
              <w:rPr>
                <w:rFonts w:hint="eastAsia"/>
                <w:b w:val="0"/>
                <w:lang w:val="en-US" w:eastAsia="ja-JP"/>
              </w:rPr>
            </w:rPrChange>
          </w:rPr>
          <w:t xml:space="preserve">/s and 480 </w:t>
        </w:r>
        <w:proofErr w:type="spellStart"/>
        <w:r w:rsidRPr="00744914">
          <w:rPr>
            <w:rFonts w:hint="eastAsia"/>
            <w:b w:val="0"/>
            <w:highlight w:val="lightGray"/>
            <w:lang w:val="en-US" w:eastAsia="ja-JP"/>
            <w:rPrChange w:id="3554" w:author="Author">
              <w:rPr>
                <w:rFonts w:hint="eastAsia"/>
                <w:b w:val="0"/>
                <w:lang w:val="en-US" w:eastAsia="ja-JP"/>
              </w:rPr>
            </w:rPrChange>
          </w:rPr>
          <w:t>Mbit</w:t>
        </w:r>
        <w:proofErr w:type="spellEnd"/>
        <w:r w:rsidRPr="00744914">
          <w:rPr>
            <w:rFonts w:hint="eastAsia"/>
            <w:b w:val="0"/>
            <w:highlight w:val="lightGray"/>
            <w:lang w:val="en-US" w:eastAsia="ja-JP"/>
            <w:rPrChange w:id="3555" w:author="Author">
              <w:rPr>
                <w:rFonts w:hint="eastAsia"/>
                <w:b w:val="0"/>
                <w:lang w:val="en-US" w:eastAsia="ja-JP"/>
              </w:rPr>
            </w:rPrChange>
          </w:rPr>
          <w:t>/s</w:t>
        </w:r>
      </w:ins>
      <w:r w:rsidRPr="004F25BA">
        <w:rPr>
          <w:b w:val="0"/>
          <w:lang w:val="en-US" w:eastAsia="ja-JP"/>
        </w:rPr>
        <w:t>)</w:t>
      </w:r>
    </w:p>
    <w:p w:rsidR="00D955B5" w:rsidRPr="00F05377" w:rsidRDefault="00D955B5" w:rsidP="00D955B5">
      <w:pPr>
        <w:pStyle w:val="Blanc"/>
        <w:rPr>
          <w:lang w:eastAsia="ja-JP"/>
        </w:rPr>
      </w:pPr>
    </w:p>
    <w:tbl>
      <w:tblPr>
        <w:tblW w:w="12665"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10"/>
        <w:gridCol w:w="1306"/>
        <w:gridCol w:w="1418"/>
        <w:gridCol w:w="1418"/>
        <w:gridCol w:w="1418"/>
        <w:gridCol w:w="1545"/>
        <w:gridCol w:w="1550"/>
      </w:tblGrid>
      <w:tr w:rsidR="00D955B5" w:rsidRPr="004F25BA" w:rsidTr="00F01A69">
        <w:tblPrEx>
          <w:tblCellMar>
            <w:top w:w="0" w:type="dxa"/>
            <w:bottom w:w="0" w:type="dxa"/>
          </w:tblCellMar>
        </w:tblPrEx>
        <w:trPr>
          <w:trHeight w:val="273"/>
          <w:jc w:val="center"/>
        </w:trPr>
        <w:tc>
          <w:tcPr>
            <w:tcW w:w="4010" w:type="dxa"/>
            <w:tcMar>
              <w:left w:w="57" w:type="dxa"/>
            </w:tcMar>
          </w:tcPr>
          <w:p w:rsidR="00D955B5" w:rsidRPr="004F25BA" w:rsidRDefault="00D955B5" w:rsidP="00D955B5">
            <w:pPr>
              <w:pStyle w:val="Tablehead"/>
              <w:rPr>
                <w:lang w:val="en-US"/>
              </w:rPr>
            </w:pPr>
            <w:bookmarkStart w:id="3556" w:name="OLE_LINK4"/>
            <w:bookmarkStart w:id="3557" w:name="OLE_LINK5"/>
            <w:r w:rsidRPr="004F25BA">
              <w:rPr>
                <w:lang w:val="en-US"/>
              </w:rPr>
              <w:t>Link parameters</w:t>
            </w:r>
          </w:p>
        </w:tc>
        <w:tc>
          <w:tcPr>
            <w:tcW w:w="8655" w:type="dxa"/>
            <w:gridSpan w:val="6"/>
          </w:tcPr>
          <w:p w:rsidR="00D955B5" w:rsidRPr="004F25BA" w:rsidRDefault="00D955B5" w:rsidP="00D955B5">
            <w:pPr>
              <w:tabs>
                <w:tab w:val="clear" w:pos="794"/>
                <w:tab w:val="clear" w:pos="1191"/>
                <w:tab w:val="clear" w:pos="1588"/>
                <w:tab w:val="clear" w:pos="1985"/>
              </w:tabs>
              <w:overflowPunct/>
              <w:autoSpaceDE/>
              <w:autoSpaceDN/>
              <w:adjustRightInd/>
              <w:spacing w:before="0"/>
              <w:textAlignment w:val="auto"/>
              <w:rPr>
                <w:rFonts w:hint="eastAsia"/>
                <w:lang w:val="en-US" w:eastAsia="ja-JP"/>
              </w:rPr>
            </w:pPr>
          </w:p>
        </w:tc>
      </w:tr>
      <w:tr w:rsidR="00D955B5" w:rsidRPr="004F25BA" w:rsidTr="00F01A69">
        <w:tblPrEx>
          <w:tblCellMar>
            <w:top w:w="0" w:type="dxa"/>
            <w:bottom w:w="0" w:type="dxa"/>
          </w:tblCellMar>
        </w:tblPrEx>
        <w:trPr>
          <w:trHeight w:val="284"/>
          <w:jc w:val="center"/>
        </w:trPr>
        <w:tc>
          <w:tcPr>
            <w:tcW w:w="4010" w:type="dxa"/>
            <w:tcMar>
              <w:left w:w="57" w:type="dxa"/>
            </w:tcMar>
          </w:tcPr>
          <w:p w:rsidR="00D955B5" w:rsidRPr="004F25BA" w:rsidRDefault="00D955B5" w:rsidP="00D955B5">
            <w:pPr>
              <w:pStyle w:val="Tabletext"/>
              <w:keepNext/>
              <w:rPr>
                <w:lang w:val="en-US" w:eastAsia="ja-JP"/>
              </w:rPr>
            </w:pPr>
            <w:r w:rsidRPr="004F25BA">
              <w:rPr>
                <w:lang w:val="en-US" w:eastAsia="ja-JP"/>
              </w:rPr>
              <w:t xml:space="preserve">Uplink </w:t>
            </w:r>
            <w:r w:rsidRPr="004F25BA">
              <w:rPr>
                <w:i/>
                <w:iCs/>
                <w:lang w:val="en-US"/>
              </w:rPr>
              <w:t>C</w:t>
            </w:r>
            <w:r w:rsidRPr="004F25BA">
              <w:rPr>
                <w:lang w:val="en-US"/>
              </w:rPr>
              <w:t>/(</w:t>
            </w:r>
            <w:r w:rsidRPr="004F25BA">
              <w:rPr>
                <w:i/>
                <w:iCs/>
                <w:lang w:val="en-US"/>
              </w:rPr>
              <w:t>N </w:t>
            </w:r>
            <w:r w:rsidRPr="004F25BA">
              <w:rPr>
                <w:lang w:val="en-US"/>
              </w:rPr>
              <w:t>+ </w:t>
            </w:r>
            <w:r w:rsidRPr="004F25BA">
              <w:rPr>
                <w:i/>
                <w:iCs/>
                <w:lang w:val="en-US"/>
              </w:rPr>
              <w:t>I</w:t>
            </w:r>
            <w:r w:rsidRPr="004F25BA">
              <w:rPr>
                <w:lang w:val="en-US"/>
              </w:rPr>
              <w:t>)</w:t>
            </w:r>
          </w:p>
        </w:tc>
        <w:tc>
          <w:tcPr>
            <w:tcW w:w="8655" w:type="dxa"/>
            <w:gridSpan w:val="6"/>
          </w:tcPr>
          <w:p w:rsidR="00D955B5" w:rsidRPr="004F25BA" w:rsidRDefault="00D955B5" w:rsidP="00D955B5">
            <w:pPr>
              <w:tabs>
                <w:tab w:val="clear" w:pos="794"/>
                <w:tab w:val="clear" w:pos="1191"/>
                <w:tab w:val="clear" w:pos="1588"/>
                <w:tab w:val="clear" w:pos="1985"/>
              </w:tabs>
              <w:overflowPunct/>
              <w:autoSpaceDE/>
              <w:autoSpaceDN/>
              <w:adjustRightInd/>
              <w:spacing w:before="0"/>
              <w:jc w:val="center"/>
              <w:textAlignment w:val="auto"/>
              <w:rPr>
                <w:rFonts w:hint="eastAsia"/>
                <w:lang w:val="en-US" w:eastAsia="ja-JP"/>
              </w:rPr>
            </w:pPr>
            <w:r w:rsidRPr="004F25BA">
              <w:rPr>
                <w:lang w:val="en-US" w:eastAsia="ja-JP"/>
              </w:rPr>
              <w:t>24 dB</w:t>
            </w:r>
          </w:p>
        </w:tc>
      </w:tr>
      <w:tr w:rsidR="00D955B5" w:rsidRPr="004F25BA" w:rsidTr="00F01A69">
        <w:tblPrEx>
          <w:tblCellMar>
            <w:top w:w="0" w:type="dxa"/>
            <w:bottom w:w="0" w:type="dxa"/>
          </w:tblCellMar>
        </w:tblPrEx>
        <w:trPr>
          <w:trHeight w:val="273"/>
          <w:jc w:val="center"/>
        </w:trPr>
        <w:tc>
          <w:tcPr>
            <w:tcW w:w="4010" w:type="dxa"/>
            <w:tcMar>
              <w:left w:w="57" w:type="dxa"/>
            </w:tcMar>
          </w:tcPr>
          <w:p w:rsidR="00D955B5" w:rsidRPr="004F25BA" w:rsidRDefault="00D955B5" w:rsidP="00D955B5">
            <w:pPr>
              <w:pStyle w:val="Tabletext"/>
              <w:keepNext/>
              <w:rPr>
                <w:lang w:val="en-US" w:eastAsia="ja-JP"/>
              </w:rPr>
            </w:pPr>
            <w:proofErr w:type="spellStart"/>
            <w:r w:rsidRPr="004F25BA">
              <w:rPr>
                <w:lang w:val="en-US" w:eastAsia="ja-JP"/>
              </w:rPr>
              <w:t>Tx</w:t>
            </w:r>
            <w:proofErr w:type="spellEnd"/>
            <w:r w:rsidRPr="004F25BA">
              <w:rPr>
                <w:lang w:val="en-US" w:eastAsia="ja-JP"/>
              </w:rPr>
              <w:t xml:space="preserve"> antenna diameter</w:t>
            </w:r>
          </w:p>
        </w:tc>
        <w:tc>
          <w:tcPr>
            <w:tcW w:w="8655" w:type="dxa"/>
            <w:gridSpan w:val="6"/>
          </w:tcPr>
          <w:p w:rsidR="00D955B5" w:rsidRPr="004F25BA" w:rsidRDefault="00D955B5" w:rsidP="00D955B5">
            <w:pPr>
              <w:tabs>
                <w:tab w:val="clear" w:pos="794"/>
                <w:tab w:val="clear" w:pos="1191"/>
                <w:tab w:val="clear" w:pos="1588"/>
                <w:tab w:val="clear" w:pos="1985"/>
              </w:tabs>
              <w:overflowPunct/>
              <w:autoSpaceDE/>
              <w:autoSpaceDN/>
              <w:adjustRightInd/>
              <w:spacing w:before="0"/>
              <w:jc w:val="center"/>
              <w:textAlignment w:val="auto"/>
              <w:rPr>
                <w:rFonts w:hint="eastAsia"/>
                <w:lang w:val="en-US" w:eastAsia="ja-JP"/>
              </w:rPr>
            </w:pPr>
            <w:r w:rsidRPr="004F25BA">
              <w:rPr>
                <w:lang w:val="en-US" w:eastAsia="ja-JP"/>
              </w:rPr>
              <w:t>4 m</w:t>
            </w:r>
          </w:p>
        </w:tc>
      </w:tr>
      <w:tr w:rsidR="00D955B5" w:rsidRPr="004F25BA" w:rsidTr="00F01A69">
        <w:tblPrEx>
          <w:tblCellMar>
            <w:top w:w="0" w:type="dxa"/>
            <w:bottom w:w="0" w:type="dxa"/>
          </w:tblCellMar>
        </w:tblPrEx>
        <w:trPr>
          <w:trHeight w:val="284"/>
          <w:jc w:val="center"/>
        </w:trPr>
        <w:tc>
          <w:tcPr>
            <w:tcW w:w="4010" w:type="dxa"/>
            <w:tcMar>
              <w:left w:w="57" w:type="dxa"/>
            </w:tcMar>
          </w:tcPr>
          <w:p w:rsidR="00D955B5" w:rsidRPr="004F25BA" w:rsidRDefault="00D955B5" w:rsidP="00D955B5">
            <w:pPr>
              <w:pStyle w:val="Tabletext"/>
              <w:keepNext/>
              <w:rPr>
                <w:lang w:val="en-US" w:eastAsia="ja-JP"/>
              </w:rPr>
            </w:pPr>
            <w:r w:rsidRPr="004F25BA">
              <w:rPr>
                <w:lang w:val="en-US" w:eastAsia="ja-JP"/>
              </w:rPr>
              <w:t>No. of feed horns</w:t>
            </w:r>
          </w:p>
        </w:tc>
        <w:tc>
          <w:tcPr>
            <w:tcW w:w="8655" w:type="dxa"/>
            <w:gridSpan w:val="6"/>
          </w:tcPr>
          <w:p w:rsidR="00D955B5" w:rsidRPr="004F25BA" w:rsidRDefault="00D955B5" w:rsidP="00D955B5">
            <w:pPr>
              <w:tabs>
                <w:tab w:val="clear" w:pos="794"/>
                <w:tab w:val="clear" w:pos="1191"/>
                <w:tab w:val="clear" w:pos="1588"/>
                <w:tab w:val="clear" w:pos="1985"/>
              </w:tabs>
              <w:overflowPunct/>
              <w:autoSpaceDE/>
              <w:autoSpaceDN/>
              <w:adjustRightInd/>
              <w:spacing w:before="0"/>
              <w:jc w:val="center"/>
              <w:textAlignment w:val="auto"/>
              <w:rPr>
                <w:rFonts w:hint="eastAsia"/>
                <w:lang w:val="en-US" w:eastAsia="ja-JP"/>
              </w:rPr>
            </w:pPr>
            <w:r w:rsidRPr="004F25BA">
              <w:rPr>
                <w:lang w:val="en-US" w:eastAsia="ja-JP"/>
              </w:rPr>
              <w:t>188</w:t>
            </w:r>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F25BA" w:rsidRDefault="00D955B5" w:rsidP="00D955B5">
            <w:pPr>
              <w:pStyle w:val="Tabletext"/>
              <w:keepNext/>
              <w:rPr>
                <w:lang w:val="en-US" w:eastAsia="ja-JP"/>
              </w:rPr>
            </w:pPr>
            <w:r w:rsidRPr="004F25BA">
              <w:rPr>
                <w:lang w:val="en-US" w:eastAsia="ja-JP"/>
              </w:rPr>
              <w:t>Receiving antenna</w:t>
            </w:r>
          </w:p>
        </w:tc>
        <w:tc>
          <w:tcPr>
            <w:tcW w:w="8655" w:type="dxa"/>
            <w:gridSpan w:val="6"/>
          </w:tcPr>
          <w:p w:rsidR="00D955B5" w:rsidRPr="004D6CDF" w:rsidRDefault="00D955B5" w:rsidP="00D955B5">
            <w:pPr>
              <w:tabs>
                <w:tab w:val="clear" w:pos="794"/>
                <w:tab w:val="clear" w:pos="1191"/>
                <w:tab w:val="clear" w:pos="1588"/>
                <w:tab w:val="clear" w:pos="1985"/>
              </w:tabs>
              <w:overflowPunct/>
              <w:autoSpaceDE/>
              <w:autoSpaceDN/>
              <w:adjustRightInd/>
              <w:spacing w:before="0"/>
              <w:jc w:val="center"/>
              <w:textAlignment w:val="auto"/>
              <w:rPr>
                <w:lang w:eastAsia="ja-JP"/>
              </w:rPr>
            </w:pPr>
            <w:r w:rsidRPr="004F25BA">
              <w:rPr>
                <w:lang w:val="en-US" w:eastAsia="ja-JP"/>
              </w:rPr>
              <w:t xml:space="preserve">Dia. = 45 cm, </w:t>
            </w:r>
            <w:proofErr w:type="spellStart"/>
            <w:r w:rsidRPr="004F25BA">
              <w:rPr>
                <w:lang w:val="en-US" w:eastAsia="ja-JP"/>
              </w:rPr>
              <w:t>Effic</w:t>
            </w:r>
            <w:proofErr w:type="spellEnd"/>
            <w:r w:rsidRPr="004D6CDF">
              <w:rPr>
                <w:lang w:eastAsia="ja-JP"/>
              </w:rPr>
              <w:t>. = 70%, NF = 1.5 dB</w:t>
            </w:r>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D6CDF" w:rsidRDefault="00D955B5" w:rsidP="00D955B5">
            <w:pPr>
              <w:pStyle w:val="Tabletext"/>
              <w:keepNext/>
              <w:rPr>
                <w:lang w:eastAsia="ja-JP"/>
              </w:rPr>
            </w:pPr>
            <w:r w:rsidRPr="004D6CDF">
              <w:rPr>
                <w:lang w:eastAsia="ja-JP"/>
              </w:rPr>
              <w:t>Information bit rate</w:t>
            </w:r>
          </w:p>
        </w:tc>
        <w:tc>
          <w:tcPr>
            <w:tcW w:w="5560" w:type="dxa"/>
            <w:gridSpan w:val="4"/>
          </w:tcPr>
          <w:p w:rsidR="00D955B5" w:rsidRPr="004D6CDF" w:rsidRDefault="00D955B5" w:rsidP="00D955B5">
            <w:pPr>
              <w:pStyle w:val="Tabletext"/>
              <w:keepNext/>
              <w:jc w:val="center"/>
              <w:rPr>
                <w:lang w:eastAsia="ja-JP"/>
              </w:rPr>
            </w:pPr>
            <w:r w:rsidRPr="004D6CDF">
              <w:rPr>
                <w:lang w:eastAsia="ja-JP"/>
              </w:rPr>
              <w:t>About 40 Mb</w:t>
            </w:r>
            <w:r>
              <w:rPr>
                <w:lang w:eastAsia="ja-JP"/>
              </w:rPr>
              <w:t>it/</w:t>
            </w:r>
            <w:r w:rsidRPr="004D6CDF">
              <w:rPr>
                <w:lang w:eastAsia="ja-JP"/>
              </w:rPr>
              <w:t>s</w:t>
            </w:r>
          </w:p>
        </w:tc>
        <w:tc>
          <w:tcPr>
            <w:tcW w:w="1545" w:type="dxa"/>
            <w:shd w:val="clear" w:color="auto" w:fill="auto"/>
          </w:tcPr>
          <w:p w:rsidR="00D955B5" w:rsidRPr="00410B3C" w:rsidRDefault="00D955B5" w:rsidP="00D955B5">
            <w:pPr>
              <w:tabs>
                <w:tab w:val="clear" w:pos="794"/>
                <w:tab w:val="clear" w:pos="1191"/>
                <w:tab w:val="clear" w:pos="1588"/>
                <w:tab w:val="clear" w:pos="1985"/>
              </w:tabs>
              <w:overflowPunct/>
              <w:autoSpaceDE/>
              <w:autoSpaceDN/>
              <w:adjustRightInd/>
              <w:spacing w:before="0"/>
              <w:jc w:val="center"/>
              <w:textAlignment w:val="auto"/>
              <w:rPr>
                <w:rFonts w:hint="eastAsia"/>
                <w:sz w:val="22"/>
                <w:szCs w:val="22"/>
                <w:highlight w:val="yellow"/>
                <w:lang w:eastAsia="ja-JP"/>
                <w:rPrChange w:id="3558" w:author="Author">
                  <w:rPr>
                    <w:rFonts w:hint="eastAsia"/>
                    <w:lang w:eastAsia="ja-JP"/>
                  </w:rPr>
                </w:rPrChange>
              </w:rPr>
            </w:pPr>
            <w:ins w:id="3559" w:author="Author">
              <w:r w:rsidRPr="00744914">
                <w:rPr>
                  <w:rFonts w:hint="eastAsia"/>
                  <w:sz w:val="22"/>
                  <w:szCs w:val="22"/>
                  <w:highlight w:val="lightGray"/>
                  <w:lang w:eastAsia="ja-JP"/>
                  <w:rPrChange w:id="3560" w:author="Author">
                    <w:rPr>
                      <w:rFonts w:hint="eastAsia"/>
                      <w:lang w:eastAsia="ja-JP"/>
                    </w:rPr>
                  </w:rPrChange>
                </w:rPr>
                <w:t>About 240 Mbit/s</w:t>
              </w:r>
            </w:ins>
          </w:p>
        </w:tc>
        <w:tc>
          <w:tcPr>
            <w:tcW w:w="1550" w:type="dxa"/>
            <w:shd w:val="clear" w:color="auto" w:fill="auto"/>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rFonts w:hint="eastAsia"/>
                <w:sz w:val="22"/>
                <w:szCs w:val="22"/>
                <w:highlight w:val="lightGray"/>
                <w:lang w:eastAsia="ja-JP"/>
                <w:rPrChange w:id="3561" w:author="Author">
                  <w:rPr>
                    <w:rFonts w:hint="eastAsia"/>
                    <w:lang w:eastAsia="ja-JP"/>
                  </w:rPr>
                </w:rPrChange>
              </w:rPr>
            </w:pPr>
            <w:ins w:id="3562" w:author="Author">
              <w:r w:rsidRPr="00744914">
                <w:rPr>
                  <w:rFonts w:hint="eastAsia"/>
                  <w:sz w:val="22"/>
                  <w:szCs w:val="22"/>
                  <w:highlight w:val="lightGray"/>
                  <w:lang w:eastAsia="ja-JP"/>
                  <w:rPrChange w:id="3563" w:author="Author">
                    <w:rPr>
                      <w:rFonts w:hint="eastAsia"/>
                      <w:lang w:eastAsia="ja-JP"/>
                    </w:rPr>
                  </w:rPrChange>
                </w:rPr>
                <w:t>About 480 Mbit/s</w:t>
              </w:r>
            </w:ins>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D6CDF" w:rsidRDefault="00D955B5" w:rsidP="00D955B5">
            <w:pPr>
              <w:pStyle w:val="Tablehead"/>
            </w:pPr>
            <w:r w:rsidRPr="004D6CDF">
              <w:t>Modulation</w:t>
            </w:r>
          </w:p>
        </w:tc>
        <w:tc>
          <w:tcPr>
            <w:tcW w:w="1306" w:type="dxa"/>
          </w:tcPr>
          <w:p w:rsidR="00D955B5" w:rsidRPr="004D6CDF" w:rsidRDefault="00D955B5" w:rsidP="00D955B5">
            <w:pPr>
              <w:pStyle w:val="Tablehead"/>
              <w:rPr>
                <w:lang w:eastAsia="ja-JP"/>
              </w:rPr>
            </w:pPr>
            <w:r w:rsidRPr="004D6CDF">
              <w:rPr>
                <w:lang w:eastAsia="ja-JP"/>
              </w:rPr>
              <w:t>QPSK1/2</w:t>
            </w:r>
          </w:p>
        </w:tc>
        <w:tc>
          <w:tcPr>
            <w:tcW w:w="1418" w:type="dxa"/>
          </w:tcPr>
          <w:p w:rsidR="00D955B5" w:rsidRPr="004D6CDF" w:rsidRDefault="00D955B5" w:rsidP="00D955B5">
            <w:pPr>
              <w:pStyle w:val="Tablehead"/>
              <w:rPr>
                <w:lang w:eastAsia="ja-JP"/>
              </w:rPr>
            </w:pPr>
            <w:r w:rsidRPr="004D6CDF">
              <w:rPr>
                <w:lang w:eastAsia="ja-JP"/>
              </w:rPr>
              <w:t>QPSK3/4</w:t>
            </w:r>
          </w:p>
        </w:tc>
        <w:tc>
          <w:tcPr>
            <w:tcW w:w="1418" w:type="dxa"/>
          </w:tcPr>
          <w:p w:rsidR="00D955B5" w:rsidRPr="004D6CDF" w:rsidRDefault="00D955B5" w:rsidP="00D955B5">
            <w:pPr>
              <w:pStyle w:val="Tablehead"/>
              <w:rPr>
                <w:lang w:eastAsia="ja-JP"/>
              </w:rPr>
            </w:pPr>
            <w:r w:rsidRPr="004D6CDF">
              <w:rPr>
                <w:lang w:eastAsia="ja-JP"/>
              </w:rPr>
              <w:t>TC8</w:t>
            </w:r>
            <w:r>
              <w:rPr>
                <w:lang w:eastAsia="ja-JP"/>
              </w:rPr>
              <w:t>-</w:t>
            </w:r>
            <w:r w:rsidRPr="004D6CDF">
              <w:rPr>
                <w:lang w:eastAsia="ja-JP"/>
              </w:rPr>
              <w:t>PSK</w:t>
            </w:r>
          </w:p>
        </w:tc>
        <w:tc>
          <w:tcPr>
            <w:tcW w:w="1418" w:type="dxa"/>
          </w:tcPr>
          <w:p w:rsidR="00D955B5" w:rsidRPr="004D6CDF" w:rsidRDefault="00D955B5" w:rsidP="00D955B5">
            <w:pPr>
              <w:pStyle w:val="Tablehead"/>
              <w:ind w:left="-57" w:right="-57"/>
              <w:rPr>
                <w:lang w:eastAsia="ja-JP"/>
              </w:rPr>
            </w:pPr>
            <w:r w:rsidRPr="004D6CDF">
              <w:rPr>
                <w:lang w:eastAsia="ja-JP"/>
              </w:rPr>
              <w:t>16</w:t>
            </w:r>
            <w:r>
              <w:rPr>
                <w:lang w:eastAsia="ja-JP"/>
              </w:rPr>
              <w:t>-</w:t>
            </w:r>
            <w:r w:rsidRPr="004D6CDF">
              <w:rPr>
                <w:lang w:eastAsia="ja-JP"/>
              </w:rPr>
              <w:t>QAM3/4</w:t>
            </w:r>
          </w:p>
        </w:tc>
        <w:tc>
          <w:tcPr>
            <w:tcW w:w="1545"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b/>
                <w:sz w:val="22"/>
                <w:szCs w:val="22"/>
                <w:highlight w:val="lightGray"/>
                <w:lang w:eastAsia="ja-JP"/>
                <w:rPrChange w:id="3564" w:author="Author">
                  <w:rPr>
                    <w:b/>
                    <w:lang w:eastAsia="ja-JP"/>
                  </w:rPr>
                </w:rPrChange>
              </w:rPr>
            </w:pPr>
            <w:ins w:id="3565" w:author="Author">
              <w:r w:rsidRPr="00744914">
                <w:rPr>
                  <w:b/>
                  <w:sz w:val="22"/>
                  <w:szCs w:val="22"/>
                  <w:highlight w:val="lightGray"/>
                  <w:lang w:eastAsia="ja-JP"/>
                  <w:rPrChange w:id="3566" w:author="Author">
                    <w:rPr>
                      <w:b/>
                      <w:lang w:eastAsia="ja-JP"/>
                    </w:rPr>
                  </w:rPrChange>
                </w:rPr>
                <w:t>QPSK1/2</w:t>
              </w:r>
            </w:ins>
          </w:p>
        </w:tc>
        <w:tc>
          <w:tcPr>
            <w:tcW w:w="1550"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b/>
                <w:sz w:val="22"/>
                <w:szCs w:val="22"/>
                <w:highlight w:val="lightGray"/>
                <w:lang w:eastAsia="ja-JP"/>
                <w:rPrChange w:id="3567" w:author="Author">
                  <w:rPr>
                    <w:b/>
                    <w:lang w:eastAsia="ja-JP"/>
                  </w:rPr>
                </w:rPrChange>
              </w:rPr>
            </w:pPr>
            <w:ins w:id="3568" w:author="Author">
              <w:r w:rsidRPr="00744914">
                <w:rPr>
                  <w:b/>
                  <w:sz w:val="22"/>
                  <w:szCs w:val="22"/>
                  <w:highlight w:val="lightGray"/>
                  <w:lang w:eastAsia="ja-JP"/>
                  <w:rPrChange w:id="3569" w:author="Author">
                    <w:rPr>
                      <w:b/>
                      <w:lang w:eastAsia="ja-JP"/>
                    </w:rPr>
                  </w:rPrChange>
                </w:rPr>
                <w:t>TC8-PSK</w:t>
              </w:r>
            </w:ins>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D6CDF" w:rsidRDefault="00D955B5" w:rsidP="00D955B5">
            <w:pPr>
              <w:pStyle w:val="Tabletext"/>
              <w:keepNext/>
              <w:rPr>
                <w:lang w:eastAsia="ja-JP"/>
              </w:rPr>
            </w:pPr>
            <w:r w:rsidRPr="004D6CDF">
              <w:rPr>
                <w:lang w:eastAsia="ja-JP"/>
              </w:rPr>
              <w:t xml:space="preserve">Required </w:t>
            </w:r>
            <w:r w:rsidRPr="004D6CDF">
              <w:rPr>
                <w:i/>
                <w:iCs/>
                <w:lang w:eastAsia="ja-JP"/>
              </w:rPr>
              <w:t>C</w:t>
            </w:r>
            <w:r w:rsidRPr="004D6CDF">
              <w:rPr>
                <w:lang w:eastAsia="ja-JP"/>
              </w:rPr>
              <w:t>/</w:t>
            </w:r>
            <w:r w:rsidRPr="004D6CDF">
              <w:rPr>
                <w:i/>
                <w:iCs/>
                <w:lang w:eastAsia="ja-JP"/>
              </w:rPr>
              <w:t>N</w:t>
            </w:r>
          </w:p>
        </w:tc>
        <w:tc>
          <w:tcPr>
            <w:tcW w:w="1306" w:type="dxa"/>
          </w:tcPr>
          <w:p w:rsidR="00D955B5" w:rsidRPr="004D6CDF" w:rsidRDefault="00D955B5" w:rsidP="00D955B5">
            <w:pPr>
              <w:pStyle w:val="Tabletext"/>
              <w:keepNext/>
              <w:jc w:val="center"/>
              <w:rPr>
                <w:lang w:eastAsia="ja-JP"/>
              </w:rPr>
            </w:pPr>
            <w:r w:rsidRPr="004D6CDF">
              <w:rPr>
                <w:lang w:eastAsia="ja-JP"/>
              </w:rPr>
              <w:t>4.4 dB</w:t>
            </w:r>
          </w:p>
        </w:tc>
        <w:tc>
          <w:tcPr>
            <w:tcW w:w="1418" w:type="dxa"/>
          </w:tcPr>
          <w:p w:rsidR="00D955B5" w:rsidRPr="004D6CDF" w:rsidRDefault="00D955B5" w:rsidP="00D955B5">
            <w:pPr>
              <w:pStyle w:val="Tabletext"/>
              <w:keepNext/>
              <w:jc w:val="center"/>
              <w:rPr>
                <w:lang w:eastAsia="ja-JP"/>
              </w:rPr>
            </w:pPr>
            <w:r w:rsidRPr="004D6CDF">
              <w:rPr>
                <w:lang w:eastAsia="ja-JP"/>
              </w:rPr>
              <w:t>7.5 dB</w:t>
            </w:r>
          </w:p>
        </w:tc>
        <w:tc>
          <w:tcPr>
            <w:tcW w:w="1418" w:type="dxa"/>
          </w:tcPr>
          <w:p w:rsidR="00D955B5" w:rsidRPr="004D6CDF" w:rsidRDefault="00D955B5" w:rsidP="00D955B5">
            <w:pPr>
              <w:pStyle w:val="Tabletext"/>
              <w:keepNext/>
              <w:jc w:val="center"/>
              <w:rPr>
                <w:lang w:eastAsia="ja-JP"/>
              </w:rPr>
            </w:pPr>
            <w:r w:rsidRPr="004D6CDF">
              <w:rPr>
                <w:lang w:eastAsia="ja-JP"/>
              </w:rPr>
              <w:t>10.7 dB</w:t>
            </w:r>
          </w:p>
        </w:tc>
        <w:tc>
          <w:tcPr>
            <w:tcW w:w="1418" w:type="dxa"/>
          </w:tcPr>
          <w:p w:rsidR="00D955B5" w:rsidRPr="004D6CDF" w:rsidRDefault="00D955B5" w:rsidP="00D955B5">
            <w:pPr>
              <w:pStyle w:val="Tabletext"/>
              <w:keepNext/>
              <w:jc w:val="center"/>
              <w:rPr>
                <w:lang w:eastAsia="ja-JP"/>
              </w:rPr>
            </w:pPr>
            <w:r w:rsidRPr="004D6CDF">
              <w:rPr>
                <w:lang w:eastAsia="ja-JP"/>
              </w:rPr>
              <w:t>17.0 dB</w:t>
            </w:r>
          </w:p>
        </w:tc>
        <w:tc>
          <w:tcPr>
            <w:tcW w:w="1545"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sz w:val="22"/>
                <w:szCs w:val="22"/>
                <w:highlight w:val="lightGray"/>
                <w:lang w:eastAsia="ja-JP"/>
                <w:rPrChange w:id="3570" w:author="Author">
                  <w:rPr>
                    <w:lang w:eastAsia="ja-JP"/>
                  </w:rPr>
                </w:rPrChange>
              </w:rPr>
            </w:pPr>
            <w:ins w:id="3571" w:author="Author">
              <w:r w:rsidRPr="00744914">
                <w:rPr>
                  <w:sz w:val="22"/>
                  <w:szCs w:val="22"/>
                  <w:highlight w:val="lightGray"/>
                  <w:lang w:eastAsia="ja-JP"/>
                  <w:rPrChange w:id="3572" w:author="Author">
                    <w:rPr>
                      <w:lang w:eastAsia="ja-JP"/>
                    </w:rPr>
                  </w:rPrChange>
                </w:rPr>
                <w:t>4.4 dB</w:t>
              </w:r>
            </w:ins>
          </w:p>
        </w:tc>
        <w:tc>
          <w:tcPr>
            <w:tcW w:w="1550"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rFonts w:hint="eastAsia"/>
                <w:sz w:val="22"/>
                <w:szCs w:val="22"/>
                <w:highlight w:val="lightGray"/>
                <w:lang w:eastAsia="ja-JP"/>
                <w:rPrChange w:id="3573" w:author="Author">
                  <w:rPr>
                    <w:rFonts w:hint="eastAsia"/>
                    <w:lang w:eastAsia="ja-JP"/>
                  </w:rPr>
                </w:rPrChange>
              </w:rPr>
            </w:pPr>
            <w:ins w:id="3574" w:author="Author">
              <w:r w:rsidRPr="00744914">
                <w:rPr>
                  <w:sz w:val="22"/>
                  <w:szCs w:val="22"/>
                  <w:highlight w:val="lightGray"/>
                  <w:lang w:eastAsia="ja-JP"/>
                  <w:rPrChange w:id="3575" w:author="Author">
                    <w:rPr>
                      <w:lang w:eastAsia="ja-JP"/>
                    </w:rPr>
                  </w:rPrChange>
                </w:rPr>
                <w:t>10.7 dB</w:t>
              </w:r>
            </w:ins>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D6CDF" w:rsidRDefault="00D955B5" w:rsidP="00D955B5">
            <w:pPr>
              <w:pStyle w:val="Tabletext"/>
              <w:keepNext/>
              <w:rPr>
                <w:lang w:eastAsia="ja-JP"/>
              </w:rPr>
            </w:pPr>
            <w:r w:rsidRPr="004D6CDF">
              <w:rPr>
                <w:lang w:eastAsia="ja-JP"/>
              </w:rPr>
              <w:t>Channel bandwidth (99%)</w:t>
            </w:r>
          </w:p>
        </w:tc>
        <w:tc>
          <w:tcPr>
            <w:tcW w:w="1306" w:type="dxa"/>
          </w:tcPr>
          <w:p w:rsidR="00D955B5" w:rsidRPr="004D6CDF" w:rsidRDefault="00D955B5" w:rsidP="00D955B5">
            <w:pPr>
              <w:pStyle w:val="Tabletext"/>
              <w:keepNext/>
              <w:jc w:val="center"/>
              <w:rPr>
                <w:lang w:eastAsia="ja-JP"/>
              </w:rPr>
            </w:pPr>
            <w:r w:rsidRPr="004D6CDF">
              <w:rPr>
                <w:lang w:eastAsia="ja-JP"/>
              </w:rPr>
              <w:t>54.2 MHz</w:t>
            </w:r>
          </w:p>
        </w:tc>
        <w:tc>
          <w:tcPr>
            <w:tcW w:w="1418" w:type="dxa"/>
          </w:tcPr>
          <w:p w:rsidR="00D955B5" w:rsidRPr="004D6CDF" w:rsidRDefault="00D955B5" w:rsidP="00D955B5">
            <w:pPr>
              <w:pStyle w:val="Tabletext"/>
              <w:keepNext/>
              <w:jc w:val="center"/>
              <w:rPr>
                <w:lang w:eastAsia="ja-JP"/>
              </w:rPr>
            </w:pPr>
            <w:r w:rsidRPr="004D6CDF">
              <w:rPr>
                <w:lang w:eastAsia="ja-JP"/>
              </w:rPr>
              <w:t>35.4 MHz</w:t>
            </w:r>
          </w:p>
        </w:tc>
        <w:tc>
          <w:tcPr>
            <w:tcW w:w="1418" w:type="dxa"/>
          </w:tcPr>
          <w:p w:rsidR="00D955B5" w:rsidRPr="004D6CDF" w:rsidRDefault="00D955B5" w:rsidP="00D955B5">
            <w:pPr>
              <w:pStyle w:val="Tabletext"/>
              <w:keepNext/>
              <w:jc w:val="center"/>
              <w:rPr>
                <w:lang w:eastAsia="ja-JP"/>
              </w:rPr>
            </w:pPr>
            <w:r w:rsidRPr="004D6CDF">
              <w:rPr>
                <w:lang w:eastAsia="ja-JP"/>
              </w:rPr>
              <w:t>26.4 MHz</w:t>
            </w:r>
          </w:p>
        </w:tc>
        <w:tc>
          <w:tcPr>
            <w:tcW w:w="1418" w:type="dxa"/>
          </w:tcPr>
          <w:p w:rsidR="00D955B5" w:rsidRPr="004D6CDF" w:rsidRDefault="00D955B5" w:rsidP="00D955B5">
            <w:pPr>
              <w:pStyle w:val="Tabletext"/>
              <w:keepNext/>
              <w:jc w:val="center"/>
              <w:rPr>
                <w:lang w:eastAsia="ja-JP"/>
              </w:rPr>
            </w:pPr>
            <w:r w:rsidRPr="004D6CDF">
              <w:rPr>
                <w:lang w:eastAsia="ja-JP"/>
              </w:rPr>
              <w:t>17.4 MHz</w:t>
            </w:r>
          </w:p>
        </w:tc>
        <w:tc>
          <w:tcPr>
            <w:tcW w:w="3095"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576" w:author="Author">
                  <w:rPr>
                    <w:lang w:eastAsia="ja-JP"/>
                  </w:rPr>
                </w:rPrChange>
              </w:rPr>
            </w:pPr>
            <w:ins w:id="3577" w:author="Author">
              <w:r w:rsidRPr="00744914">
                <w:rPr>
                  <w:sz w:val="22"/>
                  <w:szCs w:val="22"/>
                  <w:highlight w:val="lightGray"/>
                  <w:rPrChange w:id="3578" w:author="Author">
                    <w:rPr>
                      <w:sz w:val="22"/>
                      <w:szCs w:val="22"/>
                    </w:rPr>
                  </w:rPrChange>
                </w:rPr>
                <w:t xml:space="preserve">252.3 </w:t>
              </w:r>
              <w:r w:rsidRPr="00744914">
                <w:rPr>
                  <w:rFonts w:hint="eastAsia"/>
                  <w:sz w:val="22"/>
                  <w:szCs w:val="22"/>
                  <w:highlight w:val="lightGray"/>
                  <w:lang w:eastAsia="ja-JP"/>
                  <w:rPrChange w:id="3579" w:author="Author">
                    <w:rPr>
                      <w:rFonts w:hint="eastAsia"/>
                      <w:sz w:val="22"/>
                      <w:szCs w:val="22"/>
                      <w:lang w:eastAsia="ja-JP"/>
                    </w:rPr>
                  </w:rPrChange>
                </w:rPr>
                <w:t>MHz</w:t>
              </w:r>
            </w:ins>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D6CDF" w:rsidRDefault="00D955B5" w:rsidP="00D955B5">
            <w:pPr>
              <w:pStyle w:val="Tabletext"/>
              <w:keepNext/>
              <w:rPr>
                <w:lang w:eastAsia="ja-JP"/>
              </w:rPr>
            </w:pPr>
            <w:r w:rsidRPr="004D6CDF">
              <w:rPr>
                <w:lang w:eastAsia="ja-JP"/>
              </w:rPr>
              <w:t>Symbol rate</w:t>
            </w:r>
          </w:p>
        </w:tc>
        <w:tc>
          <w:tcPr>
            <w:tcW w:w="1306" w:type="dxa"/>
          </w:tcPr>
          <w:p w:rsidR="00D955B5" w:rsidRPr="004D6CDF" w:rsidRDefault="00D955B5" w:rsidP="00D955B5">
            <w:pPr>
              <w:pStyle w:val="Tabletext"/>
              <w:keepNext/>
              <w:jc w:val="center"/>
              <w:rPr>
                <w:lang w:eastAsia="ja-JP"/>
              </w:rPr>
            </w:pPr>
            <w:r w:rsidRPr="004D6CDF">
              <w:rPr>
                <w:lang w:eastAsia="ja-JP"/>
              </w:rPr>
              <w:t xml:space="preserve">45.2 </w:t>
            </w:r>
            <w:proofErr w:type="spellStart"/>
            <w:r w:rsidRPr="004D6CDF">
              <w:rPr>
                <w:lang w:eastAsia="ja-JP"/>
              </w:rPr>
              <w:t>M</w:t>
            </w:r>
            <w:r>
              <w:rPr>
                <w:lang w:eastAsia="ja-JP"/>
              </w:rPr>
              <w:t>Bd</w:t>
            </w:r>
            <w:proofErr w:type="spellEnd"/>
          </w:p>
        </w:tc>
        <w:tc>
          <w:tcPr>
            <w:tcW w:w="1418" w:type="dxa"/>
          </w:tcPr>
          <w:p w:rsidR="00D955B5" w:rsidRPr="004D6CDF" w:rsidRDefault="00D955B5" w:rsidP="00D955B5">
            <w:pPr>
              <w:pStyle w:val="Tabletext"/>
              <w:keepNext/>
              <w:jc w:val="center"/>
              <w:rPr>
                <w:lang w:eastAsia="ja-JP"/>
              </w:rPr>
            </w:pPr>
            <w:r w:rsidRPr="004D6CDF">
              <w:rPr>
                <w:lang w:eastAsia="ja-JP"/>
              </w:rPr>
              <w:t xml:space="preserve">29.6 </w:t>
            </w:r>
            <w:proofErr w:type="spellStart"/>
            <w:r w:rsidRPr="004D6CDF">
              <w:rPr>
                <w:lang w:eastAsia="ja-JP"/>
              </w:rPr>
              <w:t>M</w:t>
            </w:r>
            <w:r>
              <w:rPr>
                <w:lang w:eastAsia="ja-JP"/>
              </w:rPr>
              <w:t>Bd</w:t>
            </w:r>
            <w:proofErr w:type="spellEnd"/>
          </w:p>
        </w:tc>
        <w:tc>
          <w:tcPr>
            <w:tcW w:w="1418" w:type="dxa"/>
          </w:tcPr>
          <w:p w:rsidR="00D955B5" w:rsidRPr="004D6CDF" w:rsidRDefault="00D955B5" w:rsidP="00D955B5">
            <w:pPr>
              <w:pStyle w:val="Tabletext"/>
              <w:keepNext/>
              <w:jc w:val="center"/>
              <w:rPr>
                <w:lang w:eastAsia="ja-JP"/>
              </w:rPr>
            </w:pPr>
            <w:r w:rsidRPr="004D6CDF">
              <w:rPr>
                <w:lang w:eastAsia="ja-JP"/>
              </w:rPr>
              <w:t xml:space="preserve">22 </w:t>
            </w:r>
            <w:proofErr w:type="spellStart"/>
            <w:r w:rsidRPr="004D6CDF">
              <w:rPr>
                <w:lang w:eastAsia="ja-JP"/>
              </w:rPr>
              <w:t>M</w:t>
            </w:r>
            <w:r>
              <w:rPr>
                <w:lang w:eastAsia="ja-JP"/>
              </w:rPr>
              <w:t>Bd</w:t>
            </w:r>
            <w:proofErr w:type="spellEnd"/>
          </w:p>
        </w:tc>
        <w:tc>
          <w:tcPr>
            <w:tcW w:w="1418" w:type="dxa"/>
          </w:tcPr>
          <w:p w:rsidR="00D955B5" w:rsidRPr="004D6CDF" w:rsidRDefault="00D955B5" w:rsidP="00D955B5">
            <w:pPr>
              <w:pStyle w:val="Tabletext"/>
              <w:keepNext/>
              <w:jc w:val="center"/>
              <w:rPr>
                <w:lang w:eastAsia="ja-JP"/>
              </w:rPr>
            </w:pPr>
            <w:r w:rsidRPr="004D6CDF">
              <w:rPr>
                <w:lang w:eastAsia="ja-JP"/>
              </w:rPr>
              <w:t xml:space="preserve">14.6 </w:t>
            </w:r>
            <w:proofErr w:type="spellStart"/>
            <w:r w:rsidRPr="004D6CDF">
              <w:rPr>
                <w:lang w:eastAsia="ja-JP"/>
              </w:rPr>
              <w:t>M</w:t>
            </w:r>
            <w:r>
              <w:rPr>
                <w:lang w:eastAsia="ja-JP"/>
              </w:rPr>
              <w:t>Bd</w:t>
            </w:r>
            <w:proofErr w:type="spellEnd"/>
          </w:p>
        </w:tc>
        <w:tc>
          <w:tcPr>
            <w:tcW w:w="3095"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sz w:val="22"/>
                <w:szCs w:val="22"/>
                <w:highlight w:val="lightGray"/>
                <w:lang w:eastAsia="ja-JP"/>
                <w:rPrChange w:id="3580" w:author="Author">
                  <w:rPr>
                    <w:lang w:eastAsia="ja-JP"/>
                  </w:rPr>
                </w:rPrChange>
              </w:rPr>
            </w:pPr>
            <w:ins w:id="3581" w:author="Author">
              <w:r w:rsidRPr="00744914">
                <w:rPr>
                  <w:rFonts w:hint="eastAsia"/>
                  <w:sz w:val="22"/>
                  <w:szCs w:val="22"/>
                  <w:highlight w:val="lightGray"/>
                  <w:lang w:eastAsia="ja-JP"/>
                  <w:rPrChange w:id="3582" w:author="Author">
                    <w:rPr>
                      <w:rFonts w:hint="eastAsia"/>
                      <w:lang w:eastAsia="ja-JP"/>
                    </w:rPr>
                  </w:rPrChange>
                </w:rPr>
                <w:t xml:space="preserve">246.7 </w:t>
              </w:r>
              <w:proofErr w:type="spellStart"/>
              <w:r w:rsidRPr="00744914">
                <w:rPr>
                  <w:rFonts w:hint="eastAsia"/>
                  <w:sz w:val="22"/>
                  <w:szCs w:val="22"/>
                  <w:highlight w:val="lightGray"/>
                  <w:lang w:eastAsia="ja-JP"/>
                  <w:rPrChange w:id="3583" w:author="Author">
                    <w:rPr>
                      <w:rFonts w:hint="eastAsia"/>
                      <w:lang w:eastAsia="ja-JP"/>
                    </w:rPr>
                  </w:rPrChange>
                </w:rPr>
                <w:t>MBd</w:t>
              </w:r>
            </w:ins>
            <w:proofErr w:type="spellEnd"/>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FC15E1" w:rsidRDefault="00D955B5" w:rsidP="00D955B5">
            <w:pPr>
              <w:pStyle w:val="Tabletext"/>
              <w:keepNext/>
              <w:rPr>
                <w:lang w:val="en-US" w:eastAsia="ja-JP"/>
              </w:rPr>
            </w:pPr>
            <w:r w:rsidRPr="00FC15E1">
              <w:rPr>
                <w:lang w:val="en-US" w:eastAsia="ja-JP"/>
              </w:rPr>
              <w:t>Required pfd (dB(W/(m</w:t>
            </w:r>
            <w:r w:rsidRPr="00FC15E1">
              <w:rPr>
                <w:vertAlign w:val="superscript"/>
                <w:lang w:val="en-US" w:eastAsia="ja-JP"/>
              </w:rPr>
              <w:t xml:space="preserve">2 </w:t>
            </w:r>
            <w:r w:rsidRPr="00FC15E1">
              <w:rPr>
                <w:lang w:val="en-US" w:eastAsia="ja-JP"/>
              </w:rPr>
              <w:t xml:space="preserve">· </w:t>
            </w:r>
            <w:ins w:id="3584" w:author="Author">
              <w:r>
                <w:rPr>
                  <w:lang w:val="en-US" w:eastAsia="ja-JP"/>
                </w:rPr>
                <w:t xml:space="preserve">1 </w:t>
              </w:r>
            </w:ins>
            <w:r w:rsidRPr="00FC15E1">
              <w:rPr>
                <w:lang w:val="en-US" w:eastAsia="ja-JP"/>
              </w:rPr>
              <w:t>MHz)))</w:t>
            </w:r>
            <w:r w:rsidRPr="00A51075">
              <w:rPr>
                <w:szCs w:val="22"/>
                <w:vertAlign w:val="superscript"/>
                <w:lang w:val="en-US" w:eastAsia="ja-JP"/>
              </w:rPr>
              <w:t>(1)</w:t>
            </w:r>
          </w:p>
        </w:tc>
        <w:tc>
          <w:tcPr>
            <w:tcW w:w="1306" w:type="dxa"/>
            <w:vAlign w:val="center"/>
          </w:tcPr>
          <w:p w:rsidR="00D955B5" w:rsidRPr="00744914" w:rsidRDefault="00D955B5" w:rsidP="00D955B5">
            <w:pPr>
              <w:pStyle w:val="Tabletext"/>
              <w:keepNext/>
              <w:jc w:val="center"/>
              <w:rPr>
                <w:highlight w:val="lightGray"/>
                <w:lang w:eastAsia="ja-JP"/>
                <w:rPrChange w:id="3585" w:author="Author">
                  <w:rPr>
                    <w:lang w:eastAsia="ja-JP"/>
                  </w:rPr>
                </w:rPrChange>
              </w:rPr>
            </w:pPr>
            <w:ins w:id="3586" w:author="Author">
              <w:r w:rsidRPr="00744914">
                <w:rPr>
                  <w:highlight w:val="lightGray"/>
                  <w:lang w:val="en-US"/>
                  <w:rPrChange w:id="3587" w:author="Author">
                    <w:rPr>
                      <w:highlight w:val="yellow"/>
                      <w:lang w:val="en-US"/>
                    </w:rPr>
                  </w:rPrChange>
                </w:rPr>
                <w:t>−</w:t>
              </w:r>
              <w:r w:rsidRPr="00744914">
                <w:rPr>
                  <w:szCs w:val="22"/>
                  <w:highlight w:val="lightGray"/>
                  <w:rPrChange w:id="3588" w:author="Author">
                    <w:rPr>
                      <w:szCs w:val="22"/>
                    </w:rPr>
                  </w:rPrChange>
                </w:rPr>
                <w:t xml:space="preserve">127.1 </w:t>
              </w:r>
            </w:ins>
            <w:del w:id="3589" w:author="Author">
              <w:r w:rsidRPr="00744914" w:rsidDel="000F3680">
                <w:rPr>
                  <w:highlight w:val="lightGray"/>
                  <w:lang w:eastAsia="ja-JP"/>
                  <w:rPrChange w:id="3590" w:author="Author">
                    <w:rPr>
                      <w:lang w:eastAsia="ja-JP"/>
                    </w:rPr>
                  </w:rPrChange>
                </w:rPr>
                <w:delText>−126.6</w:delText>
              </w:r>
            </w:del>
          </w:p>
        </w:tc>
        <w:tc>
          <w:tcPr>
            <w:tcW w:w="1418" w:type="dxa"/>
            <w:vAlign w:val="center"/>
          </w:tcPr>
          <w:p w:rsidR="00D955B5" w:rsidRPr="00744914" w:rsidRDefault="00D955B5" w:rsidP="00D955B5">
            <w:pPr>
              <w:pStyle w:val="Tabletext"/>
              <w:keepNext/>
              <w:jc w:val="center"/>
              <w:rPr>
                <w:highlight w:val="lightGray"/>
                <w:lang w:eastAsia="ja-JP"/>
                <w:rPrChange w:id="3591" w:author="Author">
                  <w:rPr>
                    <w:lang w:eastAsia="ja-JP"/>
                  </w:rPr>
                </w:rPrChange>
              </w:rPr>
            </w:pPr>
            <w:ins w:id="3592" w:author="Author">
              <w:r w:rsidRPr="00744914">
                <w:rPr>
                  <w:highlight w:val="lightGray"/>
                  <w:lang w:val="en-US"/>
                  <w:rPrChange w:id="3593" w:author="Author">
                    <w:rPr>
                      <w:highlight w:val="yellow"/>
                      <w:lang w:val="en-US"/>
                    </w:rPr>
                  </w:rPrChange>
                </w:rPr>
                <w:t>−</w:t>
              </w:r>
              <w:r w:rsidRPr="00744914">
                <w:rPr>
                  <w:szCs w:val="22"/>
                  <w:highlight w:val="lightGray"/>
                  <w:rPrChange w:id="3594" w:author="Author">
                    <w:rPr>
                      <w:szCs w:val="22"/>
                    </w:rPr>
                  </w:rPrChange>
                </w:rPr>
                <w:t xml:space="preserve">123.9 </w:t>
              </w:r>
            </w:ins>
            <w:del w:id="3595" w:author="Author">
              <w:r w:rsidRPr="00744914" w:rsidDel="000F3680">
                <w:rPr>
                  <w:highlight w:val="lightGray"/>
                  <w:lang w:eastAsia="ja-JP"/>
                  <w:rPrChange w:id="3596" w:author="Author">
                    <w:rPr>
                      <w:lang w:eastAsia="ja-JP"/>
                    </w:rPr>
                  </w:rPrChange>
                </w:rPr>
                <w:delText>−123.4</w:delText>
              </w:r>
            </w:del>
          </w:p>
        </w:tc>
        <w:tc>
          <w:tcPr>
            <w:tcW w:w="1418" w:type="dxa"/>
            <w:vAlign w:val="center"/>
          </w:tcPr>
          <w:p w:rsidR="00D955B5" w:rsidRPr="00744914" w:rsidRDefault="00D955B5" w:rsidP="00D955B5">
            <w:pPr>
              <w:pStyle w:val="Tabletext"/>
              <w:keepNext/>
              <w:jc w:val="center"/>
              <w:rPr>
                <w:highlight w:val="lightGray"/>
                <w:lang w:eastAsia="ja-JP"/>
                <w:rPrChange w:id="3597" w:author="Author">
                  <w:rPr>
                    <w:lang w:eastAsia="ja-JP"/>
                  </w:rPr>
                </w:rPrChange>
              </w:rPr>
            </w:pPr>
            <w:ins w:id="3598" w:author="Author">
              <w:r w:rsidRPr="00744914">
                <w:rPr>
                  <w:highlight w:val="lightGray"/>
                  <w:lang w:val="en-US"/>
                  <w:rPrChange w:id="3599" w:author="Author">
                    <w:rPr>
                      <w:highlight w:val="yellow"/>
                      <w:lang w:val="en-US"/>
                    </w:rPr>
                  </w:rPrChange>
                </w:rPr>
                <w:t>−</w:t>
              </w:r>
              <w:r w:rsidRPr="00744914">
                <w:rPr>
                  <w:szCs w:val="22"/>
                  <w:highlight w:val="lightGray"/>
                  <w:rPrChange w:id="3600" w:author="Author">
                    <w:rPr>
                      <w:szCs w:val="22"/>
                    </w:rPr>
                  </w:rPrChange>
                </w:rPr>
                <w:t xml:space="preserve">120.6 </w:t>
              </w:r>
            </w:ins>
            <w:del w:id="3601" w:author="Author">
              <w:r w:rsidRPr="00744914" w:rsidDel="000F3680">
                <w:rPr>
                  <w:highlight w:val="lightGray"/>
                  <w:lang w:eastAsia="ja-JP"/>
                  <w:rPrChange w:id="3602" w:author="Author">
                    <w:rPr>
                      <w:lang w:eastAsia="ja-JP"/>
                    </w:rPr>
                  </w:rPrChange>
                </w:rPr>
                <w:delText>−120.1</w:delText>
              </w:r>
            </w:del>
          </w:p>
        </w:tc>
        <w:tc>
          <w:tcPr>
            <w:tcW w:w="1418" w:type="dxa"/>
            <w:vAlign w:val="center"/>
          </w:tcPr>
          <w:p w:rsidR="00D955B5" w:rsidRPr="00744914" w:rsidRDefault="00D955B5" w:rsidP="00D955B5">
            <w:pPr>
              <w:pStyle w:val="Tabletext"/>
              <w:keepNext/>
              <w:jc w:val="center"/>
              <w:rPr>
                <w:highlight w:val="lightGray"/>
                <w:lang w:eastAsia="ja-JP"/>
                <w:rPrChange w:id="3603" w:author="Author">
                  <w:rPr>
                    <w:lang w:eastAsia="ja-JP"/>
                  </w:rPr>
                </w:rPrChange>
              </w:rPr>
            </w:pPr>
            <w:ins w:id="3604" w:author="Author">
              <w:r w:rsidRPr="00744914">
                <w:rPr>
                  <w:highlight w:val="lightGray"/>
                  <w:lang w:val="en-US"/>
                  <w:rPrChange w:id="3605" w:author="Author">
                    <w:rPr>
                      <w:highlight w:val="yellow"/>
                      <w:lang w:val="en-US"/>
                    </w:rPr>
                  </w:rPrChange>
                </w:rPr>
                <w:t>−</w:t>
              </w:r>
              <w:r w:rsidRPr="00744914">
                <w:rPr>
                  <w:szCs w:val="22"/>
                  <w:highlight w:val="lightGray"/>
                  <w:rPrChange w:id="3606" w:author="Author">
                    <w:rPr>
                      <w:szCs w:val="22"/>
                    </w:rPr>
                  </w:rPrChange>
                </w:rPr>
                <w:t xml:space="preserve">113.6 </w:t>
              </w:r>
            </w:ins>
            <w:del w:id="3607" w:author="Author">
              <w:r w:rsidRPr="00744914" w:rsidDel="000F3680">
                <w:rPr>
                  <w:highlight w:val="lightGray"/>
                  <w:lang w:eastAsia="ja-JP"/>
                  <w:rPrChange w:id="3608" w:author="Author">
                    <w:rPr>
                      <w:lang w:eastAsia="ja-JP"/>
                    </w:rPr>
                  </w:rPrChange>
                </w:rPr>
                <w:delText>−113.1</w:delText>
              </w:r>
            </w:del>
          </w:p>
        </w:tc>
        <w:tc>
          <w:tcPr>
            <w:tcW w:w="1545" w:type="dxa"/>
            <w:shd w:val="clear" w:color="auto" w:fill="auto"/>
            <w:vAlign w:val="center"/>
          </w:tcPr>
          <w:p w:rsidR="00D955B5" w:rsidRPr="00410B3C"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yellow"/>
                <w:lang w:eastAsia="ja-JP"/>
                <w:rPrChange w:id="3609" w:author="Author">
                  <w:rPr>
                    <w:lang w:eastAsia="ja-JP"/>
                  </w:rPr>
                </w:rPrChange>
              </w:rPr>
            </w:pPr>
            <w:ins w:id="3610" w:author="Author">
              <w:r w:rsidRPr="00744914">
                <w:rPr>
                  <w:highlight w:val="lightGray"/>
                  <w:lang w:val="en-US"/>
                  <w:rPrChange w:id="3611" w:author="Author">
                    <w:rPr>
                      <w:highlight w:val="yellow"/>
                      <w:lang w:val="en-US"/>
                    </w:rPr>
                  </w:rPrChange>
                </w:rPr>
                <w:t>−</w:t>
              </w:r>
              <w:r w:rsidRPr="00744914">
                <w:rPr>
                  <w:sz w:val="22"/>
                  <w:szCs w:val="22"/>
                  <w:highlight w:val="lightGray"/>
                  <w:rPrChange w:id="3612" w:author="Author">
                    <w:rPr>
                      <w:sz w:val="22"/>
                      <w:szCs w:val="22"/>
                    </w:rPr>
                  </w:rPrChange>
                </w:rPr>
                <w:t>127.1</w:t>
              </w:r>
              <w:r w:rsidRPr="00410B3C">
                <w:rPr>
                  <w:sz w:val="22"/>
                  <w:szCs w:val="22"/>
                  <w:highlight w:val="yellow"/>
                  <w:rPrChange w:id="3613" w:author="Author">
                    <w:rPr>
                      <w:sz w:val="22"/>
                      <w:szCs w:val="22"/>
                    </w:rPr>
                  </w:rPrChange>
                </w:rPr>
                <w:t xml:space="preserve"> </w:t>
              </w:r>
            </w:ins>
          </w:p>
        </w:tc>
        <w:tc>
          <w:tcPr>
            <w:tcW w:w="1550"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614" w:author="Author">
                  <w:rPr>
                    <w:lang w:eastAsia="ja-JP"/>
                  </w:rPr>
                </w:rPrChange>
              </w:rPr>
            </w:pPr>
            <w:ins w:id="3615" w:author="Author">
              <w:r w:rsidRPr="00744914">
                <w:rPr>
                  <w:highlight w:val="lightGray"/>
                  <w:lang w:val="en-US"/>
                  <w:rPrChange w:id="3616" w:author="Author">
                    <w:rPr>
                      <w:highlight w:val="yellow"/>
                      <w:lang w:val="en-US"/>
                    </w:rPr>
                  </w:rPrChange>
                </w:rPr>
                <w:t>−</w:t>
              </w:r>
              <w:r w:rsidRPr="00744914">
                <w:rPr>
                  <w:sz w:val="22"/>
                  <w:szCs w:val="22"/>
                  <w:highlight w:val="lightGray"/>
                  <w:rPrChange w:id="3617" w:author="Author">
                    <w:rPr>
                      <w:sz w:val="22"/>
                      <w:szCs w:val="22"/>
                    </w:rPr>
                  </w:rPrChange>
                </w:rPr>
                <w:t xml:space="preserve">120.6 </w:t>
              </w:r>
            </w:ins>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D6CDF" w:rsidRDefault="00D955B5" w:rsidP="00D955B5">
            <w:pPr>
              <w:pStyle w:val="Tablehead"/>
              <w:rPr>
                <w:lang w:eastAsia="ja-JP"/>
              </w:rPr>
            </w:pPr>
            <w:r w:rsidRPr="004D6CDF">
              <w:rPr>
                <w:lang w:eastAsia="ja-JP"/>
              </w:rPr>
              <w:t>Case 1</w:t>
            </w:r>
          </w:p>
        </w:tc>
        <w:tc>
          <w:tcPr>
            <w:tcW w:w="8655" w:type="dxa"/>
            <w:gridSpan w:val="6"/>
          </w:tcPr>
          <w:p w:rsidR="00D955B5" w:rsidRPr="00410B3C"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yellow"/>
                <w:lang w:eastAsia="ja-JP"/>
                <w:rPrChange w:id="3618" w:author="Author">
                  <w:rPr>
                    <w:lang w:eastAsia="ja-JP"/>
                  </w:rPr>
                </w:rPrChange>
              </w:rPr>
            </w:pPr>
          </w:p>
        </w:tc>
      </w:tr>
      <w:tr w:rsidR="00D955B5" w:rsidRPr="00D955B5" w:rsidTr="00F01A69">
        <w:tblPrEx>
          <w:tblCellMar>
            <w:top w:w="0" w:type="dxa"/>
            <w:bottom w:w="0" w:type="dxa"/>
          </w:tblCellMar>
        </w:tblPrEx>
        <w:trPr>
          <w:trHeight w:val="273"/>
          <w:jc w:val="center"/>
        </w:trPr>
        <w:tc>
          <w:tcPr>
            <w:tcW w:w="4010" w:type="dxa"/>
            <w:tcMar>
              <w:left w:w="57" w:type="dxa"/>
            </w:tcMar>
          </w:tcPr>
          <w:p w:rsidR="00D955B5" w:rsidRPr="00FC15E1" w:rsidRDefault="00D955B5" w:rsidP="00D955B5">
            <w:pPr>
              <w:pStyle w:val="Tabletext"/>
              <w:keepNext/>
              <w:rPr>
                <w:lang w:val="en-US"/>
              </w:rPr>
            </w:pPr>
            <w:r w:rsidRPr="00FC15E1">
              <w:rPr>
                <w:lang w:val="en-US" w:eastAsia="ja-JP"/>
              </w:rPr>
              <w:t>Service availability in a year</w:t>
            </w:r>
            <w:r>
              <w:rPr>
                <w:lang w:val="en-US" w:eastAsia="ja-JP"/>
              </w:rPr>
              <w:t xml:space="preserve"> </w:t>
            </w:r>
            <w:r w:rsidRPr="00FC15E1">
              <w:rPr>
                <w:lang w:val="en-US" w:eastAsia="ja-JP"/>
              </w:rPr>
              <w:t>by boosted beam</w:t>
            </w:r>
          </w:p>
        </w:tc>
        <w:tc>
          <w:tcPr>
            <w:tcW w:w="8655" w:type="dxa"/>
            <w:gridSpan w:val="6"/>
            <w:vAlign w:val="center"/>
          </w:tcPr>
          <w:p w:rsidR="00D955B5" w:rsidRPr="00D955B5"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yellow"/>
                <w:lang w:val="fr-FR" w:eastAsia="ja-JP"/>
                <w:rPrChange w:id="3619" w:author="Author">
                  <w:rPr>
                    <w:lang w:eastAsia="ja-JP"/>
                  </w:rPr>
                </w:rPrChange>
              </w:rPr>
            </w:pPr>
            <w:r w:rsidRPr="00D955B5">
              <w:rPr>
                <w:lang w:val="fr-FR" w:eastAsia="ja-JP"/>
              </w:rPr>
              <w:t>99.9%</w:t>
            </w:r>
            <w:r w:rsidRPr="00D955B5">
              <w:rPr>
                <w:lang w:val="fr-FR" w:eastAsia="ja-JP"/>
              </w:rPr>
              <w:br/>
              <w:t>(</w:t>
            </w:r>
            <w:proofErr w:type="spellStart"/>
            <w:r w:rsidRPr="00D955B5">
              <w:rPr>
                <w:lang w:val="fr-FR" w:eastAsia="ja-JP"/>
              </w:rPr>
              <w:t>Rain</w:t>
            </w:r>
            <w:proofErr w:type="spellEnd"/>
            <w:r w:rsidRPr="00D955B5">
              <w:rPr>
                <w:lang w:val="fr-FR" w:eastAsia="ja-JP"/>
              </w:rPr>
              <w:t xml:space="preserve"> </w:t>
            </w:r>
            <w:proofErr w:type="spellStart"/>
            <w:r w:rsidRPr="00D955B5">
              <w:rPr>
                <w:lang w:val="fr-FR" w:eastAsia="ja-JP"/>
              </w:rPr>
              <w:t>attenuation</w:t>
            </w:r>
            <w:proofErr w:type="spellEnd"/>
            <w:r w:rsidRPr="00D955B5">
              <w:rPr>
                <w:lang w:val="fr-FR" w:eastAsia="ja-JP"/>
              </w:rPr>
              <w:t xml:space="preserve">: </w:t>
            </w:r>
            <w:ins w:id="3620" w:author="Author">
              <w:r w:rsidRPr="00D955B5">
                <w:rPr>
                  <w:rFonts w:hint="eastAsia"/>
                  <w:highlight w:val="lightGray"/>
                  <w:lang w:val="fr-FR" w:eastAsia="ja-JP"/>
                  <w:rPrChange w:id="3621" w:author="Author">
                    <w:rPr>
                      <w:rFonts w:hint="eastAsia"/>
                      <w:lang w:eastAsia="ja-JP"/>
                    </w:rPr>
                  </w:rPrChange>
                </w:rPr>
                <w:t>10.8</w:t>
              </w:r>
            </w:ins>
            <w:del w:id="3622" w:author="Author">
              <w:r w:rsidRPr="00D955B5" w:rsidDel="00E34886">
                <w:rPr>
                  <w:highlight w:val="lightGray"/>
                  <w:lang w:val="fr-FR" w:eastAsia="ja-JP"/>
                  <w:rPrChange w:id="3623" w:author="Author">
                    <w:rPr>
                      <w:lang w:eastAsia="ja-JP"/>
                    </w:rPr>
                  </w:rPrChange>
                </w:rPr>
                <w:delText>11.1</w:delText>
              </w:r>
            </w:del>
            <w:r w:rsidRPr="00D955B5">
              <w:rPr>
                <w:highlight w:val="lightGray"/>
                <w:lang w:val="fr-FR" w:eastAsia="ja-JP"/>
                <w:rPrChange w:id="3624" w:author="Author">
                  <w:rPr>
                    <w:lang w:eastAsia="ja-JP"/>
                  </w:rPr>
                </w:rPrChange>
              </w:rPr>
              <w:t> </w:t>
            </w:r>
            <w:r w:rsidRPr="00D955B5">
              <w:rPr>
                <w:lang w:val="fr-FR" w:eastAsia="ja-JP"/>
              </w:rPr>
              <w:t xml:space="preserve">dB total </w:t>
            </w:r>
            <w:proofErr w:type="spellStart"/>
            <w:r w:rsidRPr="00D955B5">
              <w:rPr>
                <w:lang w:val="fr-FR" w:eastAsia="ja-JP"/>
              </w:rPr>
              <w:t>attenuation</w:t>
            </w:r>
            <w:proofErr w:type="spellEnd"/>
            <w:r w:rsidRPr="00D955B5">
              <w:rPr>
                <w:lang w:val="fr-FR" w:eastAsia="ja-JP"/>
              </w:rPr>
              <w:t xml:space="preserve">: </w:t>
            </w:r>
            <w:ins w:id="3625" w:author="Author">
              <w:r w:rsidRPr="00D955B5">
                <w:rPr>
                  <w:rFonts w:hint="eastAsia"/>
                  <w:highlight w:val="lightGray"/>
                  <w:lang w:val="fr-FR" w:eastAsia="ja-JP"/>
                  <w:rPrChange w:id="3626" w:author="Author">
                    <w:rPr>
                      <w:rFonts w:hint="eastAsia"/>
                      <w:lang w:eastAsia="ja-JP"/>
                    </w:rPr>
                  </w:rPrChange>
                </w:rPr>
                <w:t>13.7</w:t>
              </w:r>
            </w:ins>
            <w:del w:id="3627" w:author="Author">
              <w:r w:rsidRPr="00D955B5" w:rsidDel="00E34886">
                <w:rPr>
                  <w:highlight w:val="lightGray"/>
                  <w:lang w:val="fr-FR" w:eastAsia="ja-JP"/>
                  <w:rPrChange w:id="3628" w:author="Author">
                    <w:rPr>
                      <w:lang w:eastAsia="ja-JP"/>
                    </w:rPr>
                  </w:rPrChange>
                </w:rPr>
                <w:delText>13.9</w:delText>
              </w:r>
            </w:del>
            <w:r w:rsidRPr="00D955B5">
              <w:rPr>
                <w:highlight w:val="lightGray"/>
                <w:lang w:val="fr-FR" w:eastAsia="ja-JP"/>
                <w:rPrChange w:id="3629" w:author="Author">
                  <w:rPr>
                    <w:lang w:eastAsia="ja-JP"/>
                  </w:rPr>
                </w:rPrChange>
              </w:rPr>
              <w:t> </w:t>
            </w:r>
            <w:r w:rsidRPr="00D955B5">
              <w:rPr>
                <w:lang w:val="fr-FR" w:eastAsia="ja-JP"/>
              </w:rPr>
              <w:t>dB)</w:t>
            </w:r>
          </w:p>
        </w:tc>
      </w:tr>
      <w:tr w:rsidR="00D955B5" w:rsidRPr="004F7543" w:rsidTr="00F01A69">
        <w:tblPrEx>
          <w:tblCellMar>
            <w:top w:w="0" w:type="dxa"/>
            <w:bottom w:w="0" w:type="dxa"/>
          </w:tblCellMar>
        </w:tblPrEx>
        <w:trPr>
          <w:trHeight w:val="273"/>
          <w:jc w:val="center"/>
        </w:trPr>
        <w:tc>
          <w:tcPr>
            <w:tcW w:w="4010" w:type="dxa"/>
            <w:tcMar>
              <w:left w:w="57" w:type="dxa"/>
            </w:tcMar>
            <w:vAlign w:val="center"/>
          </w:tcPr>
          <w:p w:rsidR="00D955B5" w:rsidRPr="004D6CDF" w:rsidRDefault="00D955B5" w:rsidP="00D955B5">
            <w:pPr>
              <w:pStyle w:val="Tabletext"/>
              <w:keepNext/>
              <w:rPr>
                <w:lang w:eastAsia="ja-JP"/>
              </w:rPr>
            </w:pPr>
            <w:r w:rsidRPr="004D6CDF">
              <w:rPr>
                <w:lang w:eastAsia="ja-JP"/>
              </w:rPr>
              <w:t>Antenna gain</w:t>
            </w:r>
            <w:r>
              <w:rPr>
                <w:lang w:eastAsia="ja-JP"/>
              </w:rPr>
              <w:br/>
            </w:r>
            <w:r w:rsidRPr="004D6CDF">
              <w:rPr>
                <w:lang w:eastAsia="ja-JP"/>
              </w:rPr>
              <w:t>(Fig. </w:t>
            </w:r>
            <w:r>
              <w:rPr>
                <w:lang w:eastAsia="ja-JP"/>
              </w:rPr>
              <w:t>25</w:t>
            </w:r>
            <w:r w:rsidRPr="004D6CDF">
              <w:rPr>
                <w:lang w:eastAsia="ja-JP"/>
              </w:rPr>
              <w:t>a)</w:t>
            </w:r>
          </w:p>
        </w:tc>
        <w:tc>
          <w:tcPr>
            <w:tcW w:w="8655" w:type="dxa"/>
            <w:gridSpan w:val="6"/>
            <w:vAlign w:val="center"/>
          </w:tcPr>
          <w:p w:rsidR="00D955B5" w:rsidRPr="00410B3C"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yellow"/>
                <w:lang w:val="en-US" w:eastAsia="ja-JP"/>
                <w:rPrChange w:id="3630" w:author="Author">
                  <w:rPr>
                    <w:lang w:val="en-US" w:eastAsia="ja-JP"/>
                  </w:rPr>
                </w:rPrChange>
              </w:rPr>
            </w:pPr>
            <w:r w:rsidRPr="00410B3C">
              <w:rPr>
                <w:lang w:val="en-US" w:eastAsia="ja-JP"/>
              </w:rPr>
              <w:t>Boosted beam (−3 dB): 47.5 </w:t>
            </w:r>
            <w:proofErr w:type="spellStart"/>
            <w:r w:rsidRPr="00410B3C">
              <w:rPr>
                <w:lang w:val="en-US" w:eastAsia="ja-JP"/>
              </w:rPr>
              <w:t>dBi</w:t>
            </w:r>
            <w:proofErr w:type="spellEnd"/>
            <w:r w:rsidRPr="00410B3C">
              <w:rPr>
                <w:lang w:val="en-US" w:eastAsia="ja-JP"/>
              </w:rPr>
              <w:br/>
              <w:t>Nationwide beam (min.): 38.8 </w:t>
            </w:r>
            <w:proofErr w:type="spellStart"/>
            <w:r w:rsidRPr="00410B3C">
              <w:rPr>
                <w:lang w:val="en-US" w:eastAsia="ja-JP"/>
              </w:rPr>
              <w:t>dBi</w:t>
            </w:r>
            <w:proofErr w:type="spellEnd"/>
          </w:p>
        </w:tc>
      </w:tr>
      <w:tr w:rsidR="00D955B5" w:rsidRPr="004D6CDF" w:rsidTr="00F01A69">
        <w:tblPrEx>
          <w:tblCellMar>
            <w:top w:w="0" w:type="dxa"/>
            <w:bottom w:w="0" w:type="dxa"/>
          </w:tblCellMar>
        </w:tblPrEx>
        <w:trPr>
          <w:trHeight w:val="284"/>
          <w:jc w:val="center"/>
        </w:trPr>
        <w:tc>
          <w:tcPr>
            <w:tcW w:w="4010" w:type="dxa"/>
            <w:tcMar>
              <w:left w:w="57" w:type="dxa"/>
            </w:tcMar>
          </w:tcPr>
          <w:p w:rsidR="00D955B5" w:rsidRPr="004F25BA" w:rsidRDefault="00D955B5" w:rsidP="00D955B5">
            <w:pPr>
              <w:pStyle w:val="Tabletext"/>
              <w:keepNext/>
              <w:rPr>
                <w:lang w:val="en-US" w:eastAsia="ja-JP"/>
              </w:rPr>
            </w:pPr>
            <w:r w:rsidRPr="004F25BA">
              <w:rPr>
                <w:lang w:val="en-US" w:eastAsia="ja-JP"/>
              </w:rPr>
              <w:t>Total RF power (Fig. </w:t>
            </w:r>
            <w:r>
              <w:rPr>
                <w:lang w:val="en-US" w:eastAsia="ja-JP"/>
              </w:rPr>
              <w:t>27</w:t>
            </w:r>
            <w:r w:rsidRPr="004F25BA">
              <w:rPr>
                <w:lang w:val="en-US" w:eastAsia="ja-JP"/>
              </w:rPr>
              <w:t>)</w:t>
            </w:r>
          </w:p>
        </w:tc>
        <w:tc>
          <w:tcPr>
            <w:tcW w:w="1306" w:type="dxa"/>
            <w:vAlign w:val="center"/>
          </w:tcPr>
          <w:p w:rsidR="00D955B5" w:rsidRPr="00744914" w:rsidRDefault="00D955B5" w:rsidP="00D955B5">
            <w:pPr>
              <w:pStyle w:val="Tabletext"/>
              <w:keepNext/>
              <w:jc w:val="center"/>
              <w:rPr>
                <w:highlight w:val="lightGray"/>
                <w:lang w:eastAsia="ja-JP"/>
                <w:rPrChange w:id="3631" w:author="Author">
                  <w:rPr>
                    <w:lang w:eastAsia="ja-JP"/>
                  </w:rPr>
                </w:rPrChange>
              </w:rPr>
            </w:pPr>
            <w:ins w:id="3632" w:author="Author">
              <w:r w:rsidRPr="00744914">
                <w:rPr>
                  <w:szCs w:val="22"/>
                  <w:highlight w:val="lightGray"/>
                  <w:rPrChange w:id="3633" w:author="Author">
                    <w:rPr>
                      <w:szCs w:val="22"/>
                    </w:rPr>
                  </w:rPrChange>
                </w:rPr>
                <w:t>56.8</w:t>
              </w:r>
              <w:r w:rsidRPr="00744914">
                <w:rPr>
                  <w:rFonts w:hint="eastAsia"/>
                  <w:szCs w:val="22"/>
                  <w:highlight w:val="lightGray"/>
                  <w:lang w:eastAsia="ja-JP"/>
                  <w:rPrChange w:id="3634" w:author="Author">
                    <w:rPr>
                      <w:rFonts w:hint="eastAsia"/>
                      <w:szCs w:val="22"/>
                      <w:lang w:eastAsia="ja-JP"/>
                    </w:rPr>
                  </w:rPrChange>
                </w:rPr>
                <w:t xml:space="preserve"> W</w:t>
              </w:r>
              <w:r w:rsidRPr="00744914">
                <w:rPr>
                  <w:szCs w:val="22"/>
                  <w:highlight w:val="lightGray"/>
                  <w:rPrChange w:id="3635" w:author="Author">
                    <w:rPr>
                      <w:szCs w:val="22"/>
                    </w:rPr>
                  </w:rPrChange>
                </w:rPr>
                <w:t xml:space="preserve"> </w:t>
              </w:r>
            </w:ins>
            <w:del w:id="3636" w:author="Author">
              <w:r w:rsidRPr="00744914" w:rsidDel="00247D04">
                <w:rPr>
                  <w:highlight w:val="lightGray"/>
                  <w:lang w:eastAsia="ja-JP"/>
                  <w:rPrChange w:id="3637" w:author="Author">
                    <w:rPr>
                      <w:lang w:eastAsia="ja-JP"/>
                    </w:rPr>
                  </w:rPrChange>
                </w:rPr>
                <w:delText>57.6 W</w:delText>
              </w:r>
            </w:del>
          </w:p>
        </w:tc>
        <w:tc>
          <w:tcPr>
            <w:tcW w:w="1418" w:type="dxa"/>
            <w:vAlign w:val="center"/>
          </w:tcPr>
          <w:p w:rsidR="00D955B5" w:rsidRPr="00744914" w:rsidRDefault="00D955B5" w:rsidP="00D955B5">
            <w:pPr>
              <w:pStyle w:val="Tabletext"/>
              <w:keepNext/>
              <w:jc w:val="center"/>
              <w:rPr>
                <w:highlight w:val="lightGray"/>
                <w:lang w:eastAsia="ja-JP"/>
                <w:rPrChange w:id="3638" w:author="Author">
                  <w:rPr>
                    <w:lang w:eastAsia="ja-JP"/>
                  </w:rPr>
                </w:rPrChange>
              </w:rPr>
            </w:pPr>
            <w:ins w:id="3639" w:author="Author">
              <w:r w:rsidRPr="00744914">
                <w:rPr>
                  <w:szCs w:val="22"/>
                  <w:highlight w:val="lightGray"/>
                  <w:rPrChange w:id="3640" w:author="Author">
                    <w:rPr>
                      <w:szCs w:val="22"/>
                    </w:rPr>
                  </w:rPrChange>
                </w:rPr>
                <w:t>76.6</w:t>
              </w:r>
              <w:r w:rsidRPr="00744914">
                <w:rPr>
                  <w:rFonts w:hint="eastAsia"/>
                  <w:szCs w:val="22"/>
                  <w:highlight w:val="lightGray"/>
                  <w:lang w:eastAsia="ja-JP"/>
                  <w:rPrChange w:id="3641" w:author="Author">
                    <w:rPr>
                      <w:rFonts w:hint="eastAsia"/>
                      <w:szCs w:val="22"/>
                      <w:lang w:eastAsia="ja-JP"/>
                    </w:rPr>
                  </w:rPrChange>
                </w:rPr>
                <w:t xml:space="preserve"> W</w:t>
              </w:r>
              <w:r w:rsidRPr="00744914">
                <w:rPr>
                  <w:szCs w:val="22"/>
                  <w:highlight w:val="lightGray"/>
                  <w:rPrChange w:id="3642" w:author="Author">
                    <w:rPr>
                      <w:szCs w:val="22"/>
                    </w:rPr>
                  </w:rPrChange>
                </w:rPr>
                <w:t xml:space="preserve"> </w:t>
              </w:r>
            </w:ins>
            <w:del w:id="3643" w:author="Author">
              <w:r w:rsidRPr="00744914" w:rsidDel="00247D04">
                <w:rPr>
                  <w:highlight w:val="lightGray"/>
                  <w:lang w:eastAsia="ja-JP"/>
                  <w:rPrChange w:id="3644" w:author="Author">
                    <w:rPr>
                      <w:lang w:eastAsia="ja-JP"/>
                    </w:rPr>
                  </w:rPrChange>
                </w:rPr>
                <w:delText>77.8 W</w:delText>
              </w:r>
            </w:del>
          </w:p>
        </w:tc>
        <w:tc>
          <w:tcPr>
            <w:tcW w:w="1418" w:type="dxa"/>
            <w:vAlign w:val="center"/>
          </w:tcPr>
          <w:p w:rsidR="00D955B5" w:rsidRPr="00744914" w:rsidRDefault="00D955B5" w:rsidP="00D955B5">
            <w:pPr>
              <w:pStyle w:val="Tabletext"/>
              <w:keepNext/>
              <w:jc w:val="center"/>
              <w:rPr>
                <w:highlight w:val="lightGray"/>
                <w:lang w:eastAsia="ja-JP"/>
                <w:rPrChange w:id="3645" w:author="Author">
                  <w:rPr>
                    <w:lang w:eastAsia="ja-JP"/>
                  </w:rPr>
                </w:rPrChange>
              </w:rPr>
            </w:pPr>
            <w:ins w:id="3646" w:author="Author">
              <w:r w:rsidRPr="00744914">
                <w:rPr>
                  <w:szCs w:val="22"/>
                  <w:highlight w:val="lightGray"/>
                  <w:rPrChange w:id="3647" w:author="Author">
                    <w:rPr>
                      <w:szCs w:val="22"/>
                    </w:rPr>
                  </w:rPrChange>
                </w:rPr>
                <w:t>122.4</w:t>
              </w:r>
              <w:r w:rsidRPr="00744914">
                <w:rPr>
                  <w:rFonts w:hint="eastAsia"/>
                  <w:szCs w:val="22"/>
                  <w:highlight w:val="lightGray"/>
                  <w:lang w:eastAsia="ja-JP"/>
                  <w:rPrChange w:id="3648" w:author="Author">
                    <w:rPr>
                      <w:rFonts w:hint="eastAsia"/>
                      <w:szCs w:val="22"/>
                      <w:lang w:eastAsia="ja-JP"/>
                    </w:rPr>
                  </w:rPrChange>
                </w:rPr>
                <w:t xml:space="preserve"> W</w:t>
              </w:r>
              <w:r w:rsidRPr="00744914">
                <w:rPr>
                  <w:szCs w:val="22"/>
                  <w:highlight w:val="lightGray"/>
                  <w:rPrChange w:id="3649" w:author="Author">
                    <w:rPr>
                      <w:szCs w:val="22"/>
                    </w:rPr>
                  </w:rPrChange>
                </w:rPr>
                <w:t xml:space="preserve"> </w:t>
              </w:r>
            </w:ins>
            <w:del w:id="3650" w:author="Author">
              <w:r w:rsidRPr="00744914" w:rsidDel="00247D04">
                <w:rPr>
                  <w:highlight w:val="lightGray"/>
                  <w:lang w:eastAsia="ja-JP"/>
                  <w:rPrChange w:id="3651" w:author="Author">
                    <w:rPr>
                      <w:lang w:eastAsia="ja-JP"/>
                    </w:rPr>
                  </w:rPrChange>
                </w:rPr>
                <w:delText>126 W</w:delText>
              </w:r>
            </w:del>
          </w:p>
        </w:tc>
        <w:tc>
          <w:tcPr>
            <w:tcW w:w="1418" w:type="dxa"/>
            <w:vAlign w:val="center"/>
          </w:tcPr>
          <w:p w:rsidR="00D955B5" w:rsidRPr="00744914" w:rsidRDefault="00D955B5" w:rsidP="00D955B5">
            <w:pPr>
              <w:pStyle w:val="Tabletext"/>
              <w:keepNext/>
              <w:jc w:val="center"/>
              <w:rPr>
                <w:highlight w:val="lightGray"/>
                <w:lang w:eastAsia="ja-JP"/>
                <w:rPrChange w:id="3652" w:author="Author">
                  <w:rPr>
                    <w:lang w:eastAsia="ja-JP"/>
                  </w:rPr>
                </w:rPrChange>
              </w:rPr>
            </w:pPr>
            <w:ins w:id="3653" w:author="Author">
              <w:r w:rsidRPr="00744914">
                <w:rPr>
                  <w:szCs w:val="22"/>
                  <w:highlight w:val="lightGray"/>
                  <w:rPrChange w:id="3654" w:author="Author">
                    <w:rPr>
                      <w:szCs w:val="22"/>
                    </w:rPr>
                  </w:rPrChange>
                </w:rPr>
                <w:t>409.7</w:t>
              </w:r>
              <w:r w:rsidRPr="00744914">
                <w:rPr>
                  <w:rFonts w:hint="eastAsia"/>
                  <w:szCs w:val="22"/>
                  <w:highlight w:val="lightGray"/>
                  <w:lang w:eastAsia="ja-JP"/>
                  <w:rPrChange w:id="3655" w:author="Author">
                    <w:rPr>
                      <w:rFonts w:hint="eastAsia"/>
                      <w:szCs w:val="22"/>
                      <w:lang w:eastAsia="ja-JP"/>
                    </w:rPr>
                  </w:rPrChange>
                </w:rPr>
                <w:t xml:space="preserve"> W</w:t>
              </w:r>
              <w:r w:rsidRPr="00744914">
                <w:rPr>
                  <w:szCs w:val="22"/>
                  <w:highlight w:val="lightGray"/>
                  <w:rPrChange w:id="3656" w:author="Author">
                    <w:rPr>
                      <w:szCs w:val="22"/>
                    </w:rPr>
                  </w:rPrChange>
                </w:rPr>
                <w:t xml:space="preserve"> </w:t>
              </w:r>
            </w:ins>
            <w:del w:id="3657" w:author="Author">
              <w:r w:rsidRPr="00744914" w:rsidDel="00247D04">
                <w:rPr>
                  <w:highlight w:val="lightGray"/>
                  <w:lang w:eastAsia="ja-JP"/>
                  <w:rPrChange w:id="3658" w:author="Author">
                    <w:rPr>
                      <w:lang w:eastAsia="ja-JP"/>
                    </w:rPr>
                  </w:rPrChange>
                </w:rPr>
                <w:delText>418 W</w:delText>
              </w:r>
            </w:del>
          </w:p>
        </w:tc>
        <w:tc>
          <w:tcPr>
            <w:tcW w:w="1545"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659" w:author="Author">
                  <w:rPr>
                    <w:lang w:eastAsia="ja-JP"/>
                  </w:rPr>
                </w:rPrChange>
              </w:rPr>
            </w:pPr>
            <w:ins w:id="3660" w:author="Author">
              <w:r w:rsidRPr="00744914">
                <w:rPr>
                  <w:sz w:val="22"/>
                  <w:szCs w:val="22"/>
                  <w:highlight w:val="lightGray"/>
                  <w:rPrChange w:id="3661" w:author="Author">
                    <w:rPr>
                      <w:sz w:val="22"/>
                      <w:szCs w:val="22"/>
                    </w:rPr>
                  </w:rPrChange>
                </w:rPr>
                <w:t>264.2</w:t>
              </w:r>
              <w:r w:rsidRPr="00744914">
                <w:rPr>
                  <w:rFonts w:hint="eastAsia"/>
                  <w:szCs w:val="22"/>
                  <w:highlight w:val="lightGray"/>
                  <w:lang w:eastAsia="ja-JP"/>
                  <w:rPrChange w:id="3662" w:author="Author">
                    <w:rPr>
                      <w:rFonts w:hint="eastAsia"/>
                      <w:szCs w:val="22"/>
                      <w:lang w:eastAsia="ja-JP"/>
                    </w:rPr>
                  </w:rPrChange>
                </w:rPr>
                <w:t xml:space="preserve"> W</w:t>
              </w:r>
              <w:r w:rsidRPr="00744914">
                <w:rPr>
                  <w:sz w:val="22"/>
                  <w:szCs w:val="22"/>
                  <w:highlight w:val="lightGray"/>
                  <w:rPrChange w:id="3663" w:author="Author">
                    <w:rPr>
                      <w:sz w:val="22"/>
                      <w:szCs w:val="22"/>
                    </w:rPr>
                  </w:rPrChange>
                </w:rPr>
                <w:t xml:space="preserve"> </w:t>
              </w:r>
            </w:ins>
          </w:p>
        </w:tc>
        <w:tc>
          <w:tcPr>
            <w:tcW w:w="1550"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664" w:author="Author">
                  <w:rPr>
                    <w:lang w:eastAsia="ja-JP"/>
                  </w:rPr>
                </w:rPrChange>
              </w:rPr>
            </w:pPr>
            <w:ins w:id="3665" w:author="Author">
              <w:r w:rsidRPr="00744914">
                <w:rPr>
                  <w:sz w:val="22"/>
                  <w:szCs w:val="22"/>
                  <w:highlight w:val="lightGray"/>
                  <w:rPrChange w:id="3666" w:author="Author">
                    <w:rPr>
                      <w:sz w:val="22"/>
                      <w:szCs w:val="22"/>
                    </w:rPr>
                  </w:rPrChange>
                </w:rPr>
                <w:t>1169.5</w:t>
              </w:r>
              <w:r w:rsidRPr="00744914">
                <w:rPr>
                  <w:rFonts w:hint="eastAsia"/>
                  <w:szCs w:val="22"/>
                  <w:highlight w:val="lightGray"/>
                  <w:lang w:eastAsia="ja-JP"/>
                  <w:rPrChange w:id="3667" w:author="Author">
                    <w:rPr>
                      <w:rFonts w:hint="eastAsia"/>
                      <w:szCs w:val="22"/>
                      <w:lang w:eastAsia="ja-JP"/>
                    </w:rPr>
                  </w:rPrChange>
                </w:rPr>
                <w:t xml:space="preserve"> W</w:t>
              </w:r>
              <w:r w:rsidRPr="00744914">
                <w:rPr>
                  <w:sz w:val="22"/>
                  <w:szCs w:val="22"/>
                  <w:highlight w:val="lightGray"/>
                  <w:rPrChange w:id="3668" w:author="Author">
                    <w:rPr>
                      <w:sz w:val="22"/>
                      <w:szCs w:val="22"/>
                    </w:rPr>
                  </w:rPrChange>
                </w:rPr>
                <w:t xml:space="preserve"> </w:t>
              </w:r>
            </w:ins>
          </w:p>
        </w:tc>
      </w:tr>
      <w:tr w:rsidR="00D955B5" w:rsidRPr="004D6CDF" w:rsidTr="00F01A69">
        <w:tblPrEx>
          <w:tblCellMar>
            <w:top w:w="0" w:type="dxa"/>
            <w:bottom w:w="0" w:type="dxa"/>
          </w:tblCellMar>
        </w:tblPrEx>
        <w:trPr>
          <w:trHeight w:val="273"/>
          <w:jc w:val="center"/>
        </w:trPr>
        <w:tc>
          <w:tcPr>
            <w:tcW w:w="4010" w:type="dxa"/>
            <w:tcMar>
              <w:left w:w="57" w:type="dxa"/>
            </w:tcMar>
          </w:tcPr>
          <w:p w:rsidR="00D955B5" w:rsidRPr="004F7543" w:rsidRDefault="00D955B5" w:rsidP="00D955B5">
            <w:pPr>
              <w:pStyle w:val="Tabletext"/>
              <w:keepNext/>
              <w:rPr>
                <w:lang w:val="en-US" w:eastAsia="ja-JP"/>
              </w:rPr>
            </w:pPr>
            <w:proofErr w:type="spellStart"/>
            <w:r w:rsidRPr="004F7543">
              <w:rPr>
                <w:lang w:val="en-US" w:eastAsia="ja-JP"/>
              </w:rPr>
              <w:t>e.i.r.p</w:t>
            </w:r>
            <w:proofErr w:type="spellEnd"/>
            <w:r w:rsidRPr="004F7543">
              <w:rPr>
                <w:lang w:val="en-US" w:eastAsia="ja-JP"/>
              </w:rPr>
              <w:t>. nationwide</w:t>
            </w:r>
          </w:p>
        </w:tc>
        <w:tc>
          <w:tcPr>
            <w:tcW w:w="1306" w:type="dxa"/>
            <w:vAlign w:val="center"/>
          </w:tcPr>
          <w:p w:rsidR="00D955B5" w:rsidRPr="00744914" w:rsidRDefault="00D955B5" w:rsidP="00D955B5">
            <w:pPr>
              <w:pStyle w:val="Tabletext"/>
              <w:keepNext/>
              <w:jc w:val="center"/>
              <w:rPr>
                <w:highlight w:val="lightGray"/>
                <w:lang w:eastAsia="ja-JP"/>
                <w:rPrChange w:id="3669" w:author="Author">
                  <w:rPr>
                    <w:lang w:eastAsia="ja-JP"/>
                  </w:rPr>
                </w:rPrChange>
              </w:rPr>
            </w:pPr>
            <w:ins w:id="3670" w:author="Author">
              <w:r w:rsidRPr="00744914">
                <w:rPr>
                  <w:szCs w:val="22"/>
                  <w:highlight w:val="lightGray"/>
                  <w:rPrChange w:id="3671" w:author="Author">
                    <w:rPr>
                      <w:szCs w:val="22"/>
                    </w:rPr>
                  </w:rPrChange>
                </w:rPr>
                <w:t>56.3</w:t>
              </w:r>
              <w:r w:rsidRPr="00744914">
                <w:rPr>
                  <w:highlight w:val="lightGray"/>
                  <w:lang w:eastAsia="ja-JP"/>
                  <w:rPrChange w:id="3672" w:author="Author">
                    <w:rPr>
                      <w:lang w:eastAsia="ja-JP"/>
                    </w:rPr>
                  </w:rPrChange>
                </w:rPr>
                <w:t xml:space="preserve">  </w:t>
              </w:r>
              <w:proofErr w:type="spellStart"/>
              <w:r w:rsidRPr="00744914">
                <w:rPr>
                  <w:highlight w:val="lightGray"/>
                  <w:lang w:eastAsia="ja-JP"/>
                  <w:rPrChange w:id="3673" w:author="Author">
                    <w:rPr>
                      <w:lang w:eastAsia="ja-JP"/>
                    </w:rPr>
                  </w:rPrChange>
                </w:rPr>
                <w:t>dBW</w:t>
              </w:r>
              <w:proofErr w:type="spellEnd"/>
              <w:r w:rsidRPr="00744914">
                <w:rPr>
                  <w:szCs w:val="22"/>
                  <w:highlight w:val="lightGray"/>
                  <w:rPrChange w:id="3674" w:author="Author">
                    <w:rPr>
                      <w:szCs w:val="22"/>
                    </w:rPr>
                  </w:rPrChange>
                </w:rPr>
                <w:t xml:space="preserve"> </w:t>
              </w:r>
            </w:ins>
            <w:del w:id="3675" w:author="Author">
              <w:r w:rsidRPr="00744914" w:rsidDel="007E34B1">
                <w:rPr>
                  <w:highlight w:val="lightGray"/>
                  <w:lang w:eastAsia="ja-JP"/>
                  <w:rPrChange w:id="3676" w:author="Author">
                    <w:rPr>
                      <w:lang w:eastAsia="ja-JP"/>
                    </w:rPr>
                  </w:rPrChange>
                </w:rPr>
                <w:delText>56.4 dBW</w:delText>
              </w:r>
            </w:del>
          </w:p>
        </w:tc>
        <w:tc>
          <w:tcPr>
            <w:tcW w:w="1418" w:type="dxa"/>
            <w:vAlign w:val="center"/>
          </w:tcPr>
          <w:p w:rsidR="00D955B5" w:rsidRPr="00744914" w:rsidRDefault="00D955B5" w:rsidP="00D955B5">
            <w:pPr>
              <w:pStyle w:val="Tabletext"/>
              <w:keepNext/>
              <w:jc w:val="center"/>
              <w:rPr>
                <w:highlight w:val="lightGray"/>
                <w:lang w:eastAsia="ja-JP"/>
                <w:rPrChange w:id="3677" w:author="Author">
                  <w:rPr>
                    <w:lang w:eastAsia="ja-JP"/>
                  </w:rPr>
                </w:rPrChange>
              </w:rPr>
            </w:pPr>
            <w:ins w:id="3678" w:author="Author">
              <w:r w:rsidRPr="00744914">
                <w:rPr>
                  <w:szCs w:val="22"/>
                  <w:highlight w:val="lightGray"/>
                  <w:rPrChange w:id="3679" w:author="Author">
                    <w:rPr>
                      <w:szCs w:val="22"/>
                    </w:rPr>
                  </w:rPrChange>
                </w:rPr>
                <w:t>57.6</w:t>
              </w:r>
              <w:r w:rsidRPr="00744914">
                <w:rPr>
                  <w:highlight w:val="lightGray"/>
                  <w:lang w:eastAsia="ja-JP"/>
                  <w:rPrChange w:id="3680" w:author="Author">
                    <w:rPr>
                      <w:lang w:eastAsia="ja-JP"/>
                    </w:rPr>
                  </w:rPrChange>
                </w:rPr>
                <w:t xml:space="preserve">  </w:t>
              </w:r>
              <w:proofErr w:type="spellStart"/>
              <w:r w:rsidRPr="00744914">
                <w:rPr>
                  <w:highlight w:val="lightGray"/>
                  <w:lang w:eastAsia="ja-JP"/>
                  <w:rPrChange w:id="3681" w:author="Author">
                    <w:rPr>
                      <w:lang w:eastAsia="ja-JP"/>
                    </w:rPr>
                  </w:rPrChange>
                </w:rPr>
                <w:t>dBW</w:t>
              </w:r>
              <w:proofErr w:type="spellEnd"/>
              <w:r w:rsidRPr="00744914">
                <w:rPr>
                  <w:szCs w:val="22"/>
                  <w:highlight w:val="lightGray"/>
                  <w:rPrChange w:id="3682" w:author="Author">
                    <w:rPr>
                      <w:szCs w:val="22"/>
                    </w:rPr>
                  </w:rPrChange>
                </w:rPr>
                <w:t xml:space="preserve"> </w:t>
              </w:r>
            </w:ins>
            <w:del w:id="3683" w:author="Author">
              <w:r w:rsidRPr="00744914" w:rsidDel="007E34B1">
                <w:rPr>
                  <w:highlight w:val="lightGray"/>
                  <w:lang w:eastAsia="ja-JP"/>
                  <w:rPrChange w:id="3684" w:author="Author">
                    <w:rPr>
                      <w:lang w:eastAsia="ja-JP"/>
                    </w:rPr>
                  </w:rPrChange>
                </w:rPr>
                <w:delText>57.7 dBW</w:delText>
              </w:r>
            </w:del>
          </w:p>
        </w:tc>
        <w:tc>
          <w:tcPr>
            <w:tcW w:w="1418" w:type="dxa"/>
            <w:vAlign w:val="center"/>
          </w:tcPr>
          <w:p w:rsidR="00D955B5" w:rsidRPr="00744914" w:rsidRDefault="00D955B5" w:rsidP="00D955B5">
            <w:pPr>
              <w:pStyle w:val="Tabletext"/>
              <w:keepNext/>
              <w:jc w:val="center"/>
              <w:rPr>
                <w:highlight w:val="lightGray"/>
                <w:lang w:eastAsia="ja-JP"/>
                <w:rPrChange w:id="3685" w:author="Author">
                  <w:rPr>
                    <w:lang w:eastAsia="ja-JP"/>
                  </w:rPr>
                </w:rPrChange>
              </w:rPr>
            </w:pPr>
            <w:ins w:id="3686" w:author="Author">
              <w:r w:rsidRPr="00744914">
                <w:rPr>
                  <w:szCs w:val="22"/>
                  <w:highlight w:val="lightGray"/>
                  <w:rPrChange w:id="3687" w:author="Author">
                    <w:rPr>
                      <w:szCs w:val="22"/>
                    </w:rPr>
                  </w:rPrChange>
                </w:rPr>
                <w:t>59.7</w:t>
              </w:r>
              <w:r w:rsidRPr="00744914">
                <w:rPr>
                  <w:highlight w:val="lightGray"/>
                  <w:lang w:eastAsia="ja-JP"/>
                  <w:rPrChange w:id="3688" w:author="Author">
                    <w:rPr>
                      <w:lang w:eastAsia="ja-JP"/>
                    </w:rPr>
                  </w:rPrChange>
                </w:rPr>
                <w:t xml:space="preserve">  </w:t>
              </w:r>
              <w:proofErr w:type="spellStart"/>
              <w:r w:rsidRPr="00744914">
                <w:rPr>
                  <w:highlight w:val="lightGray"/>
                  <w:lang w:eastAsia="ja-JP"/>
                  <w:rPrChange w:id="3689" w:author="Author">
                    <w:rPr>
                      <w:lang w:eastAsia="ja-JP"/>
                    </w:rPr>
                  </w:rPrChange>
                </w:rPr>
                <w:t>dBW</w:t>
              </w:r>
              <w:proofErr w:type="spellEnd"/>
              <w:r w:rsidRPr="00744914">
                <w:rPr>
                  <w:szCs w:val="22"/>
                  <w:highlight w:val="lightGray"/>
                  <w:rPrChange w:id="3690" w:author="Author">
                    <w:rPr>
                      <w:szCs w:val="22"/>
                    </w:rPr>
                  </w:rPrChange>
                </w:rPr>
                <w:t xml:space="preserve"> </w:t>
              </w:r>
            </w:ins>
            <w:del w:id="3691" w:author="Author">
              <w:r w:rsidRPr="00744914" w:rsidDel="007E34B1">
                <w:rPr>
                  <w:highlight w:val="lightGray"/>
                  <w:lang w:eastAsia="ja-JP"/>
                  <w:rPrChange w:id="3692" w:author="Author">
                    <w:rPr>
                      <w:lang w:eastAsia="ja-JP"/>
                    </w:rPr>
                  </w:rPrChange>
                </w:rPr>
                <w:delText>59.8 dBW</w:delText>
              </w:r>
            </w:del>
          </w:p>
        </w:tc>
        <w:tc>
          <w:tcPr>
            <w:tcW w:w="1418" w:type="dxa"/>
            <w:vAlign w:val="center"/>
          </w:tcPr>
          <w:p w:rsidR="00D955B5" w:rsidRPr="00744914" w:rsidRDefault="00D955B5" w:rsidP="00D955B5">
            <w:pPr>
              <w:pStyle w:val="Tabletext"/>
              <w:keepNext/>
              <w:jc w:val="center"/>
              <w:rPr>
                <w:highlight w:val="lightGray"/>
                <w:lang w:eastAsia="ja-JP"/>
                <w:rPrChange w:id="3693" w:author="Author">
                  <w:rPr>
                    <w:lang w:eastAsia="ja-JP"/>
                  </w:rPr>
                </w:rPrChange>
              </w:rPr>
            </w:pPr>
            <w:ins w:id="3694" w:author="Author">
              <w:r w:rsidRPr="00744914">
                <w:rPr>
                  <w:szCs w:val="22"/>
                  <w:highlight w:val="lightGray"/>
                  <w:rPrChange w:id="3695" w:author="Author">
                    <w:rPr>
                      <w:szCs w:val="22"/>
                    </w:rPr>
                  </w:rPrChange>
                </w:rPr>
                <w:t>64.9</w:t>
              </w:r>
              <w:r w:rsidRPr="00744914">
                <w:rPr>
                  <w:highlight w:val="lightGray"/>
                  <w:lang w:eastAsia="ja-JP"/>
                  <w:rPrChange w:id="3696" w:author="Author">
                    <w:rPr>
                      <w:lang w:eastAsia="ja-JP"/>
                    </w:rPr>
                  </w:rPrChange>
                </w:rPr>
                <w:t xml:space="preserve">  </w:t>
              </w:r>
              <w:proofErr w:type="spellStart"/>
              <w:r w:rsidRPr="00744914">
                <w:rPr>
                  <w:highlight w:val="lightGray"/>
                  <w:lang w:eastAsia="ja-JP"/>
                  <w:rPrChange w:id="3697" w:author="Author">
                    <w:rPr>
                      <w:lang w:eastAsia="ja-JP"/>
                    </w:rPr>
                  </w:rPrChange>
                </w:rPr>
                <w:t>dBW</w:t>
              </w:r>
              <w:proofErr w:type="spellEnd"/>
              <w:r w:rsidRPr="00744914">
                <w:rPr>
                  <w:szCs w:val="22"/>
                  <w:highlight w:val="lightGray"/>
                  <w:rPrChange w:id="3698" w:author="Author">
                    <w:rPr>
                      <w:szCs w:val="22"/>
                    </w:rPr>
                  </w:rPrChange>
                </w:rPr>
                <w:t xml:space="preserve"> </w:t>
              </w:r>
            </w:ins>
            <w:del w:id="3699" w:author="Author">
              <w:r w:rsidRPr="00744914" w:rsidDel="007E34B1">
                <w:rPr>
                  <w:highlight w:val="lightGray"/>
                  <w:lang w:eastAsia="ja-JP"/>
                  <w:rPrChange w:id="3700" w:author="Author">
                    <w:rPr>
                      <w:lang w:eastAsia="ja-JP"/>
                    </w:rPr>
                  </w:rPrChange>
                </w:rPr>
                <w:delText>65.0 dBW</w:delText>
              </w:r>
            </w:del>
          </w:p>
        </w:tc>
        <w:tc>
          <w:tcPr>
            <w:tcW w:w="1545"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701" w:author="Author">
                  <w:rPr>
                    <w:lang w:eastAsia="ja-JP"/>
                  </w:rPr>
                </w:rPrChange>
              </w:rPr>
            </w:pPr>
            <w:ins w:id="3702" w:author="Author">
              <w:r w:rsidRPr="00744914">
                <w:rPr>
                  <w:sz w:val="22"/>
                  <w:szCs w:val="22"/>
                  <w:highlight w:val="lightGray"/>
                  <w:rPrChange w:id="3703" w:author="Author">
                    <w:rPr>
                      <w:sz w:val="22"/>
                      <w:szCs w:val="22"/>
                    </w:rPr>
                  </w:rPrChange>
                </w:rPr>
                <w:t>63.0</w:t>
              </w:r>
              <w:r w:rsidRPr="00744914">
                <w:rPr>
                  <w:highlight w:val="lightGray"/>
                  <w:lang w:eastAsia="ja-JP"/>
                  <w:rPrChange w:id="3704" w:author="Author">
                    <w:rPr>
                      <w:lang w:eastAsia="ja-JP"/>
                    </w:rPr>
                  </w:rPrChange>
                </w:rPr>
                <w:t xml:space="preserve">  </w:t>
              </w:r>
              <w:proofErr w:type="spellStart"/>
              <w:r w:rsidRPr="00744914">
                <w:rPr>
                  <w:highlight w:val="lightGray"/>
                  <w:lang w:eastAsia="ja-JP"/>
                  <w:rPrChange w:id="3705" w:author="Author">
                    <w:rPr>
                      <w:lang w:eastAsia="ja-JP"/>
                    </w:rPr>
                  </w:rPrChange>
                </w:rPr>
                <w:t>dBW</w:t>
              </w:r>
              <w:proofErr w:type="spellEnd"/>
              <w:r w:rsidRPr="00744914">
                <w:rPr>
                  <w:sz w:val="22"/>
                  <w:szCs w:val="22"/>
                  <w:highlight w:val="lightGray"/>
                  <w:rPrChange w:id="3706" w:author="Author">
                    <w:rPr>
                      <w:sz w:val="22"/>
                      <w:szCs w:val="22"/>
                    </w:rPr>
                  </w:rPrChange>
                </w:rPr>
                <w:t xml:space="preserve"> </w:t>
              </w:r>
            </w:ins>
          </w:p>
        </w:tc>
        <w:tc>
          <w:tcPr>
            <w:tcW w:w="1550"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707" w:author="Author">
                  <w:rPr>
                    <w:lang w:eastAsia="ja-JP"/>
                  </w:rPr>
                </w:rPrChange>
              </w:rPr>
            </w:pPr>
            <w:ins w:id="3708" w:author="Author">
              <w:r w:rsidRPr="00744914">
                <w:rPr>
                  <w:sz w:val="22"/>
                  <w:szCs w:val="22"/>
                  <w:highlight w:val="lightGray"/>
                  <w:rPrChange w:id="3709" w:author="Author">
                    <w:rPr>
                      <w:sz w:val="22"/>
                      <w:szCs w:val="22"/>
                    </w:rPr>
                  </w:rPrChange>
                </w:rPr>
                <w:t>69.5</w:t>
              </w:r>
              <w:r w:rsidRPr="00744914">
                <w:rPr>
                  <w:highlight w:val="lightGray"/>
                  <w:lang w:eastAsia="ja-JP"/>
                  <w:rPrChange w:id="3710" w:author="Author">
                    <w:rPr>
                      <w:lang w:eastAsia="ja-JP"/>
                    </w:rPr>
                  </w:rPrChange>
                </w:rPr>
                <w:t xml:space="preserve">  </w:t>
              </w:r>
              <w:proofErr w:type="spellStart"/>
              <w:r w:rsidRPr="00744914">
                <w:rPr>
                  <w:highlight w:val="lightGray"/>
                  <w:lang w:eastAsia="ja-JP"/>
                  <w:rPrChange w:id="3711" w:author="Author">
                    <w:rPr>
                      <w:lang w:eastAsia="ja-JP"/>
                    </w:rPr>
                  </w:rPrChange>
                </w:rPr>
                <w:t>dBW</w:t>
              </w:r>
              <w:proofErr w:type="spellEnd"/>
              <w:r w:rsidRPr="00744914">
                <w:rPr>
                  <w:sz w:val="22"/>
                  <w:szCs w:val="22"/>
                  <w:highlight w:val="lightGray"/>
                  <w:rPrChange w:id="3712" w:author="Author">
                    <w:rPr>
                      <w:sz w:val="22"/>
                      <w:szCs w:val="22"/>
                    </w:rPr>
                  </w:rPrChange>
                </w:rPr>
                <w:t xml:space="preserve"> </w:t>
              </w:r>
            </w:ins>
          </w:p>
        </w:tc>
      </w:tr>
    </w:tbl>
    <w:p w:rsidR="00F01A69" w:rsidRDefault="00F01A69"/>
    <w:tbl>
      <w:tblPr>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8"/>
        <w:gridCol w:w="994"/>
        <w:gridCol w:w="311"/>
        <w:gridCol w:w="1106"/>
        <w:gridCol w:w="312"/>
        <w:gridCol w:w="1106"/>
        <w:gridCol w:w="312"/>
        <w:gridCol w:w="1105"/>
        <w:gridCol w:w="313"/>
        <w:gridCol w:w="1247"/>
        <w:gridCol w:w="298"/>
        <w:gridCol w:w="1684"/>
        <w:tblGridChange w:id="3713">
          <w:tblGrid>
            <w:gridCol w:w="361"/>
            <w:gridCol w:w="3646"/>
            <w:gridCol w:w="362"/>
            <w:gridCol w:w="994"/>
            <w:gridCol w:w="2"/>
            <w:gridCol w:w="309"/>
            <w:gridCol w:w="1106"/>
            <w:gridCol w:w="2"/>
            <w:gridCol w:w="310"/>
            <w:gridCol w:w="1106"/>
            <w:gridCol w:w="2"/>
            <w:gridCol w:w="310"/>
            <w:gridCol w:w="1105"/>
            <w:gridCol w:w="2"/>
            <w:gridCol w:w="311"/>
            <w:gridCol w:w="1247"/>
            <w:gridCol w:w="2"/>
            <w:gridCol w:w="296"/>
            <w:gridCol w:w="1182"/>
            <w:gridCol w:w="502"/>
          </w:tblGrid>
        </w:tblGridChange>
      </w:tblGrid>
      <w:tr w:rsidR="00D955B5" w:rsidRPr="004D6CDF" w:rsidTr="008D0D80">
        <w:tblPrEx>
          <w:tblCellMar>
            <w:top w:w="0" w:type="dxa"/>
            <w:bottom w:w="0" w:type="dxa"/>
          </w:tblCellMar>
        </w:tblPrEx>
        <w:trPr>
          <w:trHeight w:val="229"/>
          <w:jc w:val="center"/>
        </w:trPr>
        <w:tc>
          <w:tcPr>
            <w:tcW w:w="4008" w:type="dxa"/>
            <w:tcMar>
              <w:left w:w="57" w:type="dxa"/>
            </w:tcMar>
          </w:tcPr>
          <w:p w:rsidR="00D955B5" w:rsidRPr="00FC15E1" w:rsidRDefault="00D955B5" w:rsidP="00D955B5">
            <w:pPr>
              <w:pStyle w:val="Tabletext"/>
              <w:keepNext/>
              <w:rPr>
                <w:lang w:val="en-US" w:eastAsia="ja-JP"/>
              </w:rPr>
            </w:pPr>
            <w:proofErr w:type="spellStart"/>
            <w:r w:rsidRPr="004F7543">
              <w:rPr>
                <w:lang w:val="en-US" w:eastAsia="ja-JP"/>
              </w:rPr>
              <w:t>e.i.r.p</w:t>
            </w:r>
            <w:proofErr w:type="spellEnd"/>
            <w:r w:rsidRPr="004F7543">
              <w:rPr>
                <w:lang w:val="en-US" w:eastAsia="ja-JP"/>
              </w:rPr>
              <w:t>. booste</w:t>
            </w:r>
            <w:r w:rsidRPr="00FC15E1">
              <w:rPr>
                <w:lang w:val="en-US" w:eastAsia="ja-JP"/>
              </w:rPr>
              <w:t>d beam(–3 dB)</w:t>
            </w:r>
          </w:p>
        </w:tc>
        <w:tc>
          <w:tcPr>
            <w:tcW w:w="1305" w:type="dxa"/>
            <w:gridSpan w:val="2"/>
            <w:vAlign w:val="center"/>
          </w:tcPr>
          <w:p w:rsidR="00D955B5" w:rsidRPr="00744914" w:rsidRDefault="00D955B5" w:rsidP="00D955B5">
            <w:pPr>
              <w:pStyle w:val="Tabletext"/>
              <w:keepNext/>
              <w:jc w:val="center"/>
              <w:rPr>
                <w:highlight w:val="lightGray"/>
                <w:lang w:eastAsia="ja-JP"/>
                <w:rPrChange w:id="3714" w:author="Author">
                  <w:rPr>
                    <w:lang w:eastAsia="ja-JP"/>
                  </w:rPr>
                </w:rPrChange>
              </w:rPr>
            </w:pPr>
            <w:ins w:id="3715" w:author="Author">
              <w:r w:rsidRPr="00744914">
                <w:rPr>
                  <w:szCs w:val="22"/>
                  <w:highlight w:val="lightGray"/>
                  <w:rPrChange w:id="3716" w:author="Author">
                    <w:rPr>
                      <w:szCs w:val="22"/>
                    </w:rPr>
                  </w:rPrChange>
                </w:rPr>
                <w:t>65.0</w:t>
              </w:r>
              <w:r w:rsidRPr="00744914">
                <w:rPr>
                  <w:highlight w:val="lightGray"/>
                  <w:lang w:eastAsia="ja-JP"/>
                  <w:rPrChange w:id="3717" w:author="Author">
                    <w:rPr>
                      <w:lang w:eastAsia="ja-JP"/>
                    </w:rPr>
                  </w:rPrChange>
                </w:rPr>
                <w:t xml:space="preserve">  </w:t>
              </w:r>
              <w:proofErr w:type="spellStart"/>
              <w:r w:rsidRPr="00744914">
                <w:rPr>
                  <w:highlight w:val="lightGray"/>
                  <w:lang w:eastAsia="ja-JP"/>
                  <w:rPrChange w:id="3718" w:author="Author">
                    <w:rPr>
                      <w:lang w:eastAsia="ja-JP"/>
                    </w:rPr>
                  </w:rPrChange>
                </w:rPr>
                <w:t>dBW</w:t>
              </w:r>
              <w:proofErr w:type="spellEnd"/>
              <w:r w:rsidRPr="00744914" w:rsidDel="00003D4A">
                <w:rPr>
                  <w:highlight w:val="lightGray"/>
                  <w:lang w:eastAsia="ja-JP"/>
                  <w:rPrChange w:id="3719" w:author="Author">
                    <w:rPr>
                      <w:lang w:eastAsia="ja-JP"/>
                    </w:rPr>
                  </w:rPrChange>
                </w:rPr>
                <w:t xml:space="preserve"> </w:t>
              </w:r>
            </w:ins>
            <w:del w:id="3720" w:author="Author">
              <w:r w:rsidRPr="00744914" w:rsidDel="00003D4A">
                <w:rPr>
                  <w:highlight w:val="lightGray"/>
                  <w:lang w:eastAsia="ja-JP"/>
                  <w:rPrChange w:id="3721" w:author="Author">
                    <w:rPr>
                      <w:lang w:eastAsia="ja-JP"/>
                    </w:rPr>
                  </w:rPrChange>
                </w:rPr>
                <w:delText>65.1 dBW</w:delText>
              </w:r>
            </w:del>
          </w:p>
        </w:tc>
        <w:tc>
          <w:tcPr>
            <w:tcW w:w="1418" w:type="dxa"/>
            <w:gridSpan w:val="2"/>
            <w:vAlign w:val="center"/>
          </w:tcPr>
          <w:p w:rsidR="00D955B5" w:rsidRPr="00744914" w:rsidRDefault="00D955B5" w:rsidP="00D955B5">
            <w:pPr>
              <w:pStyle w:val="Tabletext"/>
              <w:keepNext/>
              <w:jc w:val="center"/>
              <w:rPr>
                <w:highlight w:val="lightGray"/>
                <w:lang w:eastAsia="ja-JP"/>
                <w:rPrChange w:id="3722" w:author="Author">
                  <w:rPr>
                    <w:lang w:eastAsia="ja-JP"/>
                  </w:rPr>
                </w:rPrChange>
              </w:rPr>
            </w:pPr>
            <w:ins w:id="3723" w:author="Author">
              <w:r w:rsidRPr="00744914">
                <w:rPr>
                  <w:szCs w:val="22"/>
                  <w:highlight w:val="lightGray"/>
                  <w:rPrChange w:id="3724" w:author="Author">
                    <w:rPr>
                      <w:szCs w:val="22"/>
                    </w:rPr>
                  </w:rPrChange>
                </w:rPr>
                <w:t>66.3</w:t>
              </w:r>
              <w:r w:rsidRPr="00744914">
                <w:rPr>
                  <w:highlight w:val="lightGray"/>
                  <w:lang w:eastAsia="ja-JP"/>
                  <w:rPrChange w:id="3725" w:author="Author">
                    <w:rPr>
                      <w:lang w:eastAsia="ja-JP"/>
                    </w:rPr>
                  </w:rPrChange>
                </w:rPr>
                <w:t xml:space="preserve">  </w:t>
              </w:r>
              <w:proofErr w:type="spellStart"/>
              <w:r w:rsidRPr="00744914">
                <w:rPr>
                  <w:highlight w:val="lightGray"/>
                  <w:lang w:eastAsia="ja-JP"/>
                  <w:rPrChange w:id="3726" w:author="Author">
                    <w:rPr>
                      <w:lang w:eastAsia="ja-JP"/>
                    </w:rPr>
                  </w:rPrChange>
                </w:rPr>
                <w:t>dBW</w:t>
              </w:r>
              <w:proofErr w:type="spellEnd"/>
              <w:r w:rsidRPr="00744914">
                <w:rPr>
                  <w:szCs w:val="22"/>
                  <w:highlight w:val="lightGray"/>
                  <w:rPrChange w:id="3727" w:author="Author">
                    <w:rPr>
                      <w:szCs w:val="22"/>
                    </w:rPr>
                  </w:rPrChange>
                </w:rPr>
                <w:t xml:space="preserve"> </w:t>
              </w:r>
            </w:ins>
            <w:del w:id="3728" w:author="Author">
              <w:r w:rsidRPr="00744914" w:rsidDel="00003D4A">
                <w:rPr>
                  <w:highlight w:val="lightGray"/>
                  <w:lang w:eastAsia="ja-JP"/>
                  <w:rPrChange w:id="3729" w:author="Author">
                    <w:rPr>
                      <w:lang w:eastAsia="ja-JP"/>
                    </w:rPr>
                  </w:rPrChange>
                </w:rPr>
                <w:delText>66.4 dBW</w:delText>
              </w:r>
            </w:del>
          </w:p>
        </w:tc>
        <w:tc>
          <w:tcPr>
            <w:tcW w:w="1418" w:type="dxa"/>
            <w:gridSpan w:val="2"/>
            <w:vAlign w:val="center"/>
          </w:tcPr>
          <w:p w:rsidR="00D955B5" w:rsidRPr="00744914" w:rsidRDefault="00D955B5" w:rsidP="00D955B5">
            <w:pPr>
              <w:pStyle w:val="Tabletext"/>
              <w:keepNext/>
              <w:jc w:val="center"/>
              <w:rPr>
                <w:highlight w:val="lightGray"/>
                <w:lang w:eastAsia="ja-JP"/>
                <w:rPrChange w:id="3730" w:author="Author">
                  <w:rPr>
                    <w:lang w:eastAsia="ja-JP"/>
                  </w:rPr>
                </w:rPrChange>
              </w:rPr>
            </w:pPr>
            <w:ins w:id="3731" w:author="Author">
              <w:r w:rsidRPr="00744914">
                <w:rPr>
                  <w:szCs w:val="22"/>
                  <w:highlight w:val="lightGray"/>
                  <w:rPrChange w:id="3732" w:author="Author">
                    <w:rPr>
                      <w:szCs w:val="22"/>
                    </w:rPr>
                  </w:rPrChange>
                </w:rPr>
                <w:t>68.4</w:t>
              </w:r>
              <w:r w:rsidRPr="00744914">
                <w:rPr>
                  <w:highlight w:val="lightGray"/>
                  <w:lang w:eastAsia="ja-JP"/>
                  <w:rPrChange w:id="3733" w:author="Author">
                    <w:rPr>
                      <w:lang w:eastAsia="ja-JP"/>
                    </w:rPr>
                  </w:rPrChange>
                </w:rPr>
                <w:t xml:space="preserve">  </w:t>
              </w:r>
              <w:proofErr w:type="spellStart"/>
              <w:r w:rsidRPr="00744914">
                <w:rPr>
                  <w:highlight w:val="lightGray"/>
                  <w:lang w:eastAsia="ja-JP"/>
                  <w:rPrChange w:id="3734" w:author="Author">
                    <w:rPr>
                      <w:lang w:eastAsia="ja-JP"/>
                    </w:rPr>
                  </w:rPrChange>
                </w:rPr>
                <w:t>dBW</w:t>
              </w:r>
              <w:proofErr w:type="spellEnd"/>
              <w:r w:rsidRPr="00744914">
                <w:rPr>
                  <w:szCs w:val="22"/>
                  <w:highlight w:val="lightGray"/>
                  <w:rPrChange w:id="3735" w:author="Author">
                    <w:rPr>
                      <w:szCs w:val="22"/>
                    </w:rPr>
                  </w:rPrChange>
                </w:rPr>
                <w:t xml:space="preserve"> </w:t>
              </w:r>
            </w:ins>
            <w:del w:id="3736" w:author="Author">
              <w:r w:rsidRPr="00744914" w:rsidDel="00003D4A">
                <w:rPr>
                  <w:highlight w:val="lightGray"/>
                  <w:lang w:eastAsia="ja-JP"/>
                  <w:rPrChange w:id="3737" w:author="Author">
                    <w:rPr>
                      <w:lang w:eastAsia="ja-JP"/>
                    </w:rPr>
                  </w:rPrChange>
                </w:rPr>
                <w:delText>68.5 dBW</w:delText>
              </w:r>
            </w:del>
          </w:p>
        </w:tc>
        <w:tc>
          <w:tcPr>
            <w:tcW w:w="1418" w:type="dxa"/>
            <w:gridSpan w:val="2"/>
            <w:vAlign w:val="center"/>
          </w:tcPr>
          <w:p w:rsidR="00D955B5" w:rsidRPr="00744914" w:rsidRDefault="00D955B5" w:rsidP="00D955B5">
            <w:pPr>
              <w:pStyle w:val="Tabletext"/>
              <w:keepNext/>
              <w:jc w:val="center"/>
              <w:rPr>
                <w:highlight w:val="lightGray"/>
                <w:lang w:eastAsia="ja-JP"/>
                <w:rPrChange w:id="3738" w:author="Author">
                  <w:rPr>
                    <w:lang w:eastAsia="ja-JP"/>
                  </w:rPr>
                </w:rPrChange>
              </w:rPr>
            </w:pPr>
            <w:ins w:id="3739" w:author="Author">
              <w:r w:rsidRPr="00744914">
                <w:rPr>
                  <w:szCs w:val="22"/>
                  <w:highlight w:val="lightGray"/>
                  <w:rPrChange w:id="3740" w:author="Author">
                    <w:rPr>
                      <w:szCs w:val="22"/>
                    </w:rPr>
                  </w:rPrChange>
                </w:rPr>
                <w:t>73.6</w:t>
              </w:r>
              <w:r w:rsidRPr="00744914">
                <w:rPr>
                  <w:highlight w:val="lightGray"/>
                  <w:lang w:eastAsia="ja-JP"/>
                  <w:rPrChange w:id="3741" w:author="Author">
                    <w:rPr>
                      <w:lang w:eastAsia="ja-JP"/>
                    </w:rPr>
                  </w:rPrChange>
                </w:rPr>
                <w:t xml:space="preserve">  </w:t>
              </w:r>
              <w:proofErr w:type="spellStart"/>
              <w:r w:rsidRPr="00744914">
                <w:rPr>
                  <w:highlight w:val="lightGray"/>
                  <w:lang w:eastAsia="ja-JP"/>
                  <w:rPrChange w:id="3742" w:author="Author">
                    <w:rPr>
                      <w:lang w:eastAsia="ja-JP"/>
                    </w:rPr>
                  </w:rPrChange>
                </w:rPr>
                <w:t>dBW</w:t>
              </w:r>
              <w:proofErr w:type="spellEnd"/>
              <w:r w:rsidRPr="00744914">
                <w:rPr>
                  <w:szCs w:val="22"/>
                  <w:highlight w:val="lightGray"/>
                  <w:rPrChange w:id="3743" w:author="Author">
                    <w:rPr>
                      <w:szCs w:val="22"/>
                    </w:rPr>
                  </w:rPrChange>
                </w:rPr>
                <w:t xml:space="preserve"> </w:t>
              </w:r>
            </w:ins>
            <w:del w:id="3744" w:author="Author">
              <w:r w:rsidRPr="00744914" w:rsidDel="00003D4A">
                <w:rPr>
                  <w:highlight w:val="lightGray"/>
                  <w:lang w:eastAsia="ja-JP"/>
                  <w:rPrChange w:id="3745" w:author="Author">
                    <w:rPr>
                      <w:lang w:eastAsia="ja-JP"/>
                    </w:rPr>
                  </w:rPrChange>
                </w:rPr>
                <w:delText>73.7 dBW</w:delText>
              </w:r>
            </w:del>
          </w:p>
        </w:tc>
        <w:tc>
          <w:tcPr>
            <w:tcW w:w="1545"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746" w:author="Author">
                  <w:rPr>
                    <w:lang w:eastAsia="ja-JP"/>
                  </w:rPr>
                </w:rPrChange>
              </w:rPr>
            </w:pPr>
            <w:ins w:id="3747" w:author="Author">
              <w:r w:rsidRPr="00744914">
                <w:rPr>
                  <w:sz w:val="22"/>
                  <w:szCs w:val="22"/>
                  <w:highlight w:val="lightGray"/>
                  <w:rPrChange w:id="3748" w:author="Author">
                    <w:rPr>
                      <w:sz w:val="22"/>
                      <w:szCs w:val="22"/>
                    </w:rPr>
                  </w:rPrChange>
                </w:rPr>
                <w:t>71.7</w:t>
              </w:r>
              <w:r w:rsidRPr="00744914">
                <w:rPr>
                  <w:highlight w:val="lightGray"/>
                  <w:lang w:eastAsia="ja-JP"/>
                  <w:rPrChange w:id="3749" w:author="Author">
                    <w:rPr>
                      <w:lang w:eastAsia="ja-JP"/>
                    </w:rPr>
                  </w:rPrChange>
                </w:rPr>
                <w:t xml:space="preserve">  </w:t>
              </w:r>
              <w:proofErr w:type="spellStart"/>
              <w:r w:rsidRPr="00744914">
                <w:rPr>
                  <w:highlight w:val="lightGray"/>
                  <w:lang w:eastAsia="ja-JP"/>
                  <w:rPrChange w:id="3750" w:author="Author">
                    <w:rPr>
                      <w:lang w:eastAsia="ja-JP"/>
                    </w:rPr>
                  </w:rPrChange>
                </w:rPr>
                <w:t>dBW</w:t>
              </w:r>
              <w:proofErr w:type="spellEnd"/>
              <w:r w:rsidRPr="00744914">
                <w:rPr>
                  <w:sz w:val="22"/>
                  <w:szCs w:val="22"/>
                  <w:highlight w:val="lightGray"/>
                  <w:rPrChange w:id="3751" w:author="Author">
                    <w:rPr>
                      <w:sz w:val="22"/>
                      <w:szCs w:val="22"/>
                    </w:rPr>
                  </w:rPrChange>
                </w:rPr>
                <w:t xml:space="preserve"> </w:t>
              </w:r>
            </w:ins>
          </w:p>
        </w:tc>
        <w:tc>
          <w:tcPr>
            <w:tcW w:w="1684"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752" w:author="Author">
                  <w:rPr>
                    <w:lang w:eastAsia="ja-JP"/>
                  </w:rPr>
                </w:rPrChange>
              </w:rPr>
            </w:pPr>
            <w:ins w:id="3753" w:author="Author">
              <w:r w:rsidRPr="00744914">
                <w:rPr>
                  <w:sz w:val="22"/>
                  <w:szCs w:val="22"/>
                  <w:highlight w:val="lightGray"/>
                  <w:rPrChange w:id="3754" w:author="Author">
                    <w:rPr>
                      <w:sz w:val="22"/>
                      <w:szCs w:val="22"/>
                    </w:rPr>
                  </w:rPrChange>
                </w:rPr>
                <w:t>78.2</w:t>
              </w:r>
              <w:r w:rsidRPr="00744914">
                <w:rPr>
                  <w:highlight w:val="lightGray"/>
                  <w:lang w:eastAsia="ja-JP"/>
                  <w:rPrChange w:id="3755" w:author="Author">
                    <w:rPr>
                      <w:lang w:eastAsia="ja-JP"/>
                    </w:rPr>
                  </w:rPrChange>
                </w:rPr>
                <w:t xml:space="preserve">  </w:t>
              </w:r>
              <w:proofErr w:type="spellStart"/>
              <w:r w:rsidRPr="00744914">
                <w:rPr>
                  <w:highlight w:val="lightGray"/>
                  <w:lang w:eastAsia="ja-JP"/>
                  <w:rPrChange w:id="3756" w:author="Author">
                    <w:rPr>
                      <w:lang w:eastAsia="ja-JP"/>
                    </w:rPr>
                  </w:rPrChange>
                </w:rPr>
                <w:t>dBW</w:t>
              </w:r>
              <w:proofErr w:type="spellEnd"/>
              <w:r w:rsidRPr="00744914">
                <w:rPr>
                  <w:sz w:val="22"/>
                  <w:szCs w:val="22"/>
                  <w:highlight w:val="lightGray"/>
                  <w:rPrChange w:id="3757" w:author="Author">
                    <w:rPr>
                      <w:sz w:val="22"/>
                      <w:szCs w:val="22"/>
                    </w:rPr>
                  </w:rPrChange>
                </w:rPr>
                <w:t xml:space="preserve">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FC15E1" w:rsidRDefault="00D955B5" w:rsidP="00D955B5">
            <w:pPr>
              <w:pStyle w:val="Tabletext"/>
              <w:rPr>
                <w:lang w:val="en-US" w:eastAsia="ja-JP"/>
              </w:rPr>
            </w:pPr>
            <w:r w:rsidRPr="00FC15E1">
              <w:rPr>
                <w:lang w:val="en-US" w:eastAsia="ja-JP"/>
              </w:rPr>
              <w:t>Peak pfd (dB(W/(m</w:t>
            </w:r>
            <w:r w:rsidRPr="00FC15E1">
              <w:rPr>
                <w:vertAlign w:val="superscript"/>
                <w:lang w:val="en-US" w:eastAsia="ja-JP"/>
              </w:rPr>
              <w:t xml:space="preserve">2 </w:t>
            </w:r>
            <w:r w:rsidRPr="00FC15E1">
              <w:rPr>
                <w:lang w:val="en-US" w:eastAsia="ja-JP"/>
              </w:rPr>
              <w:t xml:space="preserve">· </w:t>
            </w:r>
            <w:ins w:id="3758" w:author="Author">
              <w:r>
                <w:rPr>
                  <w:lang w:val="en-US" w:eastAsia="ja-JP"/>
                </w:rPr>
                <w:t xml:space="preserve">1 </w:t>
              </w:r>
            </w:ins>
            <w:r w:rsidRPr="00FC15E1">
              <w:rPr>
                <w:lang w:val="en-US" w:eastAsia="ja-JP"/>
              </w:rPr>
              <w:t>MHz)))</w:t>
            </w:r>
          </w:p>
        </w:tc>
        <w:tc>
          <w:tcPr>
            <w:tcW w:w="1305" w:type="dxa"/>
            <w:gridSpan w:val="2"/>
            <w:vAlign w:val="center"/>
          </w:tcPr>
          <w:p w:rsidR="00D955B5" w:rsidRPr="00744914" w:rsidRDefault="00D955B5" w:rsidP="00D955B5">
            <w:pPr>
              <w:pStyle w:val="Tabletext"/>
              <w:jc w:val="center"/>
              <w:rPr>
                <w:highlight w:val="lightGray"/>
                <w:lang w:eastAsia="ja-JP"/>
                <w:rPrChange w:id="3759" w:author="Author">
                  <w:rPr>
                    <w:lang w:eastAsia="ja-JP"/>
                  </w:rPr>
                </w:rPrChange>
              </w:rPr>
            </w:pPr>
            <w:ins w:id="3760" w:author="Author">
              <w:r w:rsidRPr="00744914">
                <w:rPr>
                  <w:highlight w:val="lightGray"/>
                  <w:lang w:val="en-US"/>
                  <w:rPrChange w:id="3761" w:author="Author">
                    <w:rPr>
                      <w:highlight w:val="yellow"/>
                      <w:lang w:val="en-US"/>
                    </w:rPr>
                  </w:rPrChange>
                </w:rPr>
                <w:t>−</w:t>
              </w:r>
              <w:r w:rsidRPr="00744914">
                <w:rPr>
                  <w:szCs w:val="22"/>
                  <w:highlight w:val="lightGray"/>
                  <w:rPrChange w:id="3762" w:author="Author">
                    <w:rPr>
                      <w:szCs w:val="22"/>
                    </w:rPr>
                  </w:rPrChange>
                </w:rPr>
                <w:t xml:space="preserve">111.8 </w:t>
              </w:r>
            </w:ins>
            <w:del w:id="3763" w:author="Author">
              <w:r w:rsidRPr="00744914" w:rsidDel="00F23C10">
                <w:rPr>
                  <w:highlight w:val="lightGray"/>
                  <w:lang w:eastAsia="ja-JP"/>
                  <w:rPrChange w:id="3764" w:author="Author">
                    <w:rPr>
                      <w:lang w:eastAsia="ja-JP"/>
                    </w:rPr>
                  </w:rPrChange>
                </w:rPr>
                <w:delText>−111.0</w:delText>
              </w:r>
            </w:del>
          </w:p>
        </w:tc>
        <w:tc>
          <w:tcPr>
            <w:tcW w:w="1418" w:type="dxa"/>
            <w:gridSpan w:val="2"/>
            <w:vAlign w:val="center"/>
          </w:tcPr>
          <w:p w:rsidR="00D955B5" w:rsidRPr="00744914" w:rsidRDefault="00D955B5" w:rsidP="00D955B5">
            <w:pPr>
              <w:pStyle w:val="Tabletext"/>
              <w:jc w:val="center"/>
              <w:rPr>
                <w:highlight w:val="lightGray"/>
                <w:lang w:eastAsia="ja-JP"/>
                <w:rPrChange w:id="3765" w:author="Author">
                  <w:rPr>
                    <w:lang w:eastAsia="ja-JP"/>
                  </w:rPr>
                </w:rPrChange>
              </w:rPr>
            </w:pPr>
            <w:ins w:id="3766" w:author="Author">
              <w:r w:rsidRPr="00744914">
                <w:rPr>
                  <w:highlight w:val="lightGray"/>
                  <w:lang w:val="en-US"/>
                  <w:rPrChange w:id="3767" w:author="Author">
                    <w:rPr>
                      <w:highlight w:val="yellow"/>
                      <w:lang w:val="en-US"/>
                    </w:rPr>
                  </w:rPrChange>
                </w:rPr>
                <w:t>−</w:t>
              </w:r>
              <w:r w:rsidRPr="00744914">
                <w:rPr>
                  <w:szCs w:val="22"/>
                  <w:highlight w:val="lightGray"/>
                  <w:rPrChange w:id="3768" w:author="Author">
                    <w:rPr>
                      <w:szCs w:val="22"/>
                    </w:rPr>
                  </w:rPrChange>
                </w:rPr>
                <w:t xml:space="preserve">108.6 </w:t>
              </w:r>
            </w:ins>
            <w:del w:id="3769" w:author="Author">
              <w:r w:rsidRPr="00744914" w:rsidDel="00F23C10">
                <w:rPr>
                  <w:highlight w:val="lightGray"/>
                  <w:lang w:eastAsia="ja-JP"/>
                  <w:rPrChange w:id="3770" w:author="Author">
                    <w:rPr>
                      <w:lang w:eastAsia="ja-JP"/>
                    </w:rPr>
                  </w:rPrChange>
                </w:rPr>
                <w:delText>−107.8</w:delText>
              </w:r>
            </w:del>
          </w:p>
        </w:tc>
        <w:tc>
          <w:tcPr>
            <w:tcW w:w="1418" w:type="dxa"/>
            <w:gridSpan w:val="2"/>
            <w:vAlign w:val="center"/>
          </w:tcPr>
          <w:p w:rsidR="00D955B5" w:rsidRPr="00744914" w:rsidRDefault="00D955B5" w:rsidP="00D955B5">
            <w:pPr>
              <w:pStyle w:val="Tabletext"/>
              <w:jc w:val="center"/>
              <w:rPr>
                <w:highlight w:val="lightGray"/>
                <w:lang w:eastAsia="ja-JP"/>
                <w:rPrChange w:id="3771" w:author="Author">
                  <w:rPr>
                    <w:lang w:eastAsia="ja-JP"/>
                  </w:rPr>
                </w:rPrChange>
              </w:rPr>
            </w:pPr>
            <w:ins w:id="3772" w:author="Author">
              <w:r w:rsidRPr="00744914">
                <w:rPr>
                  <w:highlight w:val="lightGray"/>
                  <w:lang w:val="en-US"/>
                  <w:rPrChange w:id="3773" w:author="Author">
                    <w:rPr>
                      <w:highlight w:val="yellow"/>
                      <w:lang w:val="en-US"/>
                    </w:rPr>
                  </w:rPrChange>
                </w:rPr>
                <w:t>−</w:t>
              </w:r>
              <w:r w:rsidRPr="00744914">
                <w:rPr>
                  <w:szCs w:val="22"/>
                  <w:highlight w:val="lightGray"/>
                  <w:rPrChange w:id="3774" w:author="Author">
                    <w:rPr>
                      <w:szCs w:val="22"/>
                    </w:rPr>
                  </w:rPrChange>
                </w:rPr>
                <w:t xml:space="preserve">105.3 </w:t>
              </w:r>
            </w:ins>
            <w:del w:id="3775" w:author="Author">
              <w:r w:rsidRPr="00744914" w:rsidDel="00F23C10">
                <w:rPr>
                  <w:highlight w:val="lightGray"/>
                  <w:lang w:eastAsia="ja-JP"/>
                  <w:rPrChange w:id="3776" w:author="Author">
                    <w:rPr>
                      <w:lang w:eastAsia="ja-JP"/>
                    </w:rPr>
                  </w:rPrChange>
                </w:rPr>
                <w:delText>−104.5</w:delText>
              </w:r>
            </w:del>
          </w:p>
        </w:tc>
        <w:tc>
          <w:tcPr>
            <w:tcW w:w="1418" w:type="dxa"/>
            <w:gridSpan w:val="2"/>
            <w:vAlign w:val="center"/>
          </w:tcPr>
          <w:p w:rsidR="00D955B5" w:rsidRPr="00744914" w:rsidRDefault="00D955B5" w:rsidP="00D955B5">
            <w:pPr>
              <w:pStyle w:val="Tabletext"/>
              <w:jc w:val="center"/>
              <w:rPr>
                <w:highlight w:val="lightGray"/>
                <w:lang w:eastAsia="ja-JP"/>
                <w:rPrChange w:id="3777" w:author="Author">
                  <w:rPr>
                    <w:lang w:eastAsia="ja-JP"/>
                  </w:rPr>
                </w:rPrChange>
              </w:rPr>
            </w:pPr>
            <w:ins w:id="3778" w:author="Author">
              <w:r w:rsidRPr="00744914">
                <w:rPr>
                  <w:highlight w:val="lightGray"/>
                  <w:lang w:val="en-US"/>
                  <w:rPrChange w:id="3779" w:author="Author">
                    <w:rPr>
                      <w:highlight w:val="yellow"/>
                      <w:lang w:val="en-US"/>
                    </w:rPr>
                  </w:rPrChange>
                </w:rPr>
                <w:t>−</w:t>
              </w:r>
              <w:r w:rsidRPr="00744914">
                <w:rPr>
                  <w:szCs w:val="22"/>
                  <w:highlight w:val="lightGray"/>
                  <w:rPrChange w:id="3780" w:author="Author">
                    <w:rPr>
                      <w:szCs w:val="22"/>
                    </w:rPr>
                  </w:rPrChange>
                </w:rPr>
                <w:t xml:space="preserve">98.3 </w:t>
              </w:r>
            </w:ins>
            <w:del w:id="3781" w:author="Author">
              <w:r w:rsidRPr="00744914" w:rsidDel="00F23C10">
                <w:rPr>
                  <w:highlight w:val="lightGray"/>
                  <w:lang w:eastAsia="ja-JP"/>
                  <w:rPrChange w:id="3782" w:author="Author">
                    <w:rPr>
                      <w:lang w:eastAsia="ja-JP"/>
                    </w:rPr>
                  </w:rPrChange>
                </w:rPr>
                <w:delText>−97.5</w:delText>
              </w:r>
            </w:del>
          </w:p>
        </w:tc>
        <w:tc>
          <w:tcPr>
            <w:tcW w:w="1545"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783" w:author="Author">
                  <w:rPr>
                    <w:lang w:eastAsia="ja-JP"/>
                  </w:rPr>
                </w:rPrChange>
              </w:rPr>
            </w:pPr>
            <w:ins w:id="3784" w:author="Author">
              <w:r w:rsidRPr="00744914">
                <w:rPr>
                  <w:highlight w:val="lightGray"/>
                  <w:lang w:val="en-US"/>
                  <w:rPrChange w:id="3785" w:author="Author">
                    <w:rPr>
                      <w:highlight w:val="yellow"/>
                      <w:lang w:val="en-US"/>
                    </w:rPr>
                  </w:rPrChange>
                </w:rPr>
                <w:t>−</w:t>
              </w:r>
              <w:r w:rsidRPr="00744914">
                <w:rPr>
                  <w:sz w:val="22"/>
                  <w:szCs w:val="22"/>
                  <w:highlight w:val="lightGray"/>
                  <w:rPrChange w:id="3786" w:author="Author">
                    <w:rPr>
                      <w:sz w:val="22"/>
                      <w:szCs w:val="22"/>
                    </w:rPr>
                  </w:rPrChange>
                </w:rPr>
                <w:t xml:space="preserve">111.8 </w:t>
              </w:r>
            </w:ins>
          </w:p>
        </w:tc>
        <w:tc>
          <w:tcPr>
            <w:tcW w:w="1684"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787" w:author="Author">
                  <w:rPr>
                    <w:lang w:eastAsia="ja-JP"/>
                  </w:rPr>
                </w:rPrChange>
              </w:rPr>
            </w:pPr>
            <w:ins w:id="3788" w:author="Author">
              <w:r w:rsidRPr="00744914">
                <w:rPr>
                  <w:highlight w:val="lightGray"/>
                  <w:lang w:val="en-US"/>
                  <w:rPrChange w:id="3789" w:author="Author">
                    <w:rPr>
                      <w:highlight w:val="yellow"/>
                      <w:lang w:val="en-US"/>
                    </w:rPr>
                  </w:rPrChange>
                </w:rPr>
                <w:t>−</w:t>
              </w:r>
              <w:r w:rsidRPr="00744914">
                <w:rPr>
                  <w:sz w:val="22"/>
                  <w:szCs w:val="22"/>
                  <w:highlight w:val="lightGray"/>
                  <w:rPrChange w:id="3790" w:author="Author">
                    <w:rPr>
                      <w:sz w:val="22"/>
                      <w:szCs w:val="22"/>
                    </w:rPr>
                  </w:rPrChange>
                </w:rPr>
                <w:t xml:space="preserve">105.3 </w:t>
              </w:r>
            </w:ins>
          </w:p>
        </w:tc>
      </w:tr>
      <w:tr w:rsidR="00D955B5" w:rsidRPr="004D6CDF" w:rsidTr="008D0D80">
        <w:tblPrEx>
          <w:tblCellMar>
            <w:top w:w="0" w:type="dxa"/>
            <w:bottom w:w="0" w:type="dxa"/>
          </w:tblCellMar>
        </w:tblPrEx>
        <w:trPr>
          <w:trHeight w:val="284"/>
          <w:jc w:val="center"/>
        </w:trPr>
        <w:tc>
          <w:tcPr>
            <w:tcW w:w="4008" w:type="dxa"/>
            <w:tcMar>
              <w:left w:w="57" w:type="dxa"/>
            </w:tcMar>
          </w:tcPr>
          <w:p w:rsidR="00D955B5" w:rsidRPr="00FC15E1" w:rsidRDefault="00D955B5" w:rsidP="00D955B5">
            <w:pPr>
              <w:pStyle w:val="Tabletext"/>
              <w:rPr>
                <w:lang w:val="en-US" w:eastAsia="ja-JP"/>
              </w:rPr>
            </w:pPr>
            <w:r w:rsidRPr="00FC15E1">
              <w:rPr>
                <w:lang w:val="en-US" w:eastAsia="ja-JP"/>
              </w:rPr>
              <w:t>Boosted beam pfd (dB(W/(m</w:t>
            </w:r>
            <w:r w:rsidRPr="00FC15E1">
              <w:rPr>
                <w:vertAlign w:val="superscript"/>
                <w:lang w:val="en-US" w:eastAsia="ja-JP"/>
              </w:rPr>
              <w:t xml:space="preserve">2 </w:t>
            </w:r>
            <w:r w:rsidRPr="00FC15E1">
              <w:rPr>
                <w:lang w:val="en-US" w:eastAsia="ja-JP"/>
              </w:rPr>
              <w:t xml:space="preserve">· </w:t>
            </w:r>
            <w:ins w:id="3791" w:author="Author">
              <w:r>
                <w:rPr>
                  <w:lang w:val="en-US" w:eastAsia="ja-JP"/>
                </w:rPr>
                <w:t xml:space="preserve">1 </w:t>
              </w:r>
            </w:ins>
            <w:r w:rsidRPr="00FC15E1">
              <w:rPr>
                <w:lang w:val="en-US" w:eastAsia="ja-JP"/>
              </w:rPr>
              <w:t>MHz)))</w:t>
            </w:r>
          </w:p>
        </w:tc>
        <w:tc>
          <w:tcPr>
            <w:tcW w:w="1305" w:type="dxa"/>
            <w:gridSpan w:val="2"/>
            <w:vAlign w:val="center"/>
          </w:tcPr>
          <w:p w:rsidR="00D955B5" w:rsidRPr="00744914" w:rsidRDefault="00D955B5" w:rsidP="00D955B5">
            <w:pPr>
              <w:pStyle w:val="Tabletext"/>
              <w:jc w:val="center"/>
              <w:rPr>
                <w:highlight w:val="lightGray"/>
                <w:lang w:eastAsia="ja-JP"/>
                <w:rPrChange w:id="3792" w:author="Author">
                  <w:rPr>
                    <w:lang w:eastAsia="ja-JP"/>
                  </w:rPr>
                </w:rPrChange>
              </w:rPr>
            </w:pPr>
            <w:ins w:id="3793" w:author="Author">
              <w:r w:rsidRPr="00744914">
                <w:rPr>
                  <w:highlight w:val="lightGray"/>
                  <w:lang w:val="en-US"/>
                  <w:rPrChange w:id="3794" w:author="Author">
                    <w:rPr>
                      <w:highlight w:val="yellow"/>
                      <w:lang w:val="en-US"/>
                    </w:rPr>
                  </w:rPrChange>
                </w:rPr>
                <w:t>−</w:t>
              </w:r>
              <w:r w:rsidRPr="00744914">
                <w:rPr>
                  <w:szCs w:val="22"/>
                  <w:highlight w:val="lightGray"/>
                  <w:rPrChange w:id="3795" w:author="Author">
                    <w:rPr>
                      <w:szCs w:val="22"/>
                    </w:rPr>
                  </w:rPrChange>
                </w:rPr>
                <w:t xml:space="preserve">114.8 </w:t>
              </w:r>
            </w:ins>
            <w:del w:id="3796" w:author="Author">
              <w:r w:rsidRPr="00744914" w:rsidDel="00827748">
                <w:rPr>
                  <w:highlight w:val="lightGray"/>
                  <w:lang w:eastAsia="ja-JP"/>
                  <w:rPrChange w:id="3797" w:author="Author">
                    <w:rPr>
                      <w:lang w:eastAsia="ja-JP"/>
                    </w:rPr>
                  </w:rPrChange>
                </w:rPr>
                <w:delText>−114.0</w:delText>
              </w:r>
            </w:del>
          </w:p>
        </w:tc>
        <w:tc>
          <w:tcPr>
            <w:tcW w:w="1418" w:type="dxa"/>
            <w:gridSpan w:val="2"/>
            <w:vAlign w:val="center"/>
          </w:tcPr>
          <w:p w:rsidR="00D955B5" w:rsidRPr="00744914" w:rsidRDefault="00D955B5" w:rsidP="00D955B5">
            <w:pPr>
              <w:pStyle w:val="Tabletext"/>
              <w:jc w:val="center"/>
              <w:rPr>
                <w:highlight w:val="lightGray"/>
                <w:lang w:eastAsia="ja-JP"/>
                <w:rPrChange w:id="3798" w:author="Author">
                  <w:rPr>
                    <w:lang w:eastAsia="ja-JP"/>
                  </w:rPr>
                </w:rPrChange>
              </w:rPr>
            </w:pPr>
            <w:ins w:id="3799" w:author="Author">
              <w:r w:rsidRPr="00744914">
                <w:rPr>
                  <w:highlight w:val="lightGray"/>
                  <w:lang w:val="en-US"/>
                  <w:rPrChange w:id="3800" w:author="Author">
                    <w:rPr>
                      <w:highlight w:val="yellow"/>
                      <w:lang w:val="en-US"/>
                    </w:rPr>
                  </w:rPrChange>
                </w:rPr>
                <w:t>−</w:t>
              </w:r>
              <w:r w:rsidRPr="00744914">
                <w:rPr>
                  <w:szCs w:val="22"/>
                  <w:highlight w:val="lightGray"/>
                  <w:rPrChange w:id="3801" w:author="Author">
                    <w:rPr>
                      <w:szCs w:val="22"/>
                    </w:rPr>
                  </w:rPrChange>
                </w:rPr>
                <w:t xml:space="preserve">111.6 </w:t>
              </w:r>
            </w:ins>
            <w:del w:id="3802" w:author="Author">
              <w:r w:rsidRPr="00744914" w:rsidDel="00827748">
                <w:rPr>
                  <w:highlight w:val="lightGray"/>
                  <w:lang w:eastAsia="ja-JP"/>
                  <w:rPrChange w:id="3803" w:author="Author">
                    <w:rPr>
                      <w:lang w:eastAsia="ja-JP"/>
                    </w:rPr>
                  </w:rPrChange>
                </w:rPr>
                <w:delText>−110.8</w:delText>
              </w:r>
            </w:del>
          </w:p>
        </w:tc>
        <w:tc>
          <w:tcPr>
            <w:tcW w:w="1418" w:type="dxa"/>
            <w:gridSpan w:val="2"/>
            <w:vAlign w:val="center"/>
          </w:tcPr>
          <w:p w:rsidR="00D955B5" w:rsidRPr="00744914" w:rsidRDefault="00D955B5" w:rsidP="00D955B5">
            <w:pPr>
              <w:pStyle w:val="Tabletext"/>
              <w:jc w:val="center"/>
              <w:rPr>
                <w:highlight w:val="lightGray"/>
                <w:lang w:eastAsia="ja-JP"/>
                <w:rPrChange w:id="3804" w:author="Author">
                  <w:rPr>
                    <w:lang w:eastAsia="ja-JP"/>
                  </w:rPr>
                </w:rPrChange>
              </w:rPr>
            </w:pPr>
            <w:ins w:id="3805" w:author="Author">
              <w:r w:rsidRPr="00744914">
                <w:rPr>
                  <w:highlight w:val="lightGray"/>
                  <w:lang w:val="en-US"/>
                  <w:rPrChange w:id="3806" w:author="Author">
                    <w:rPr>
                      <w:highlight w:val="yellow"/>
                      <w:lang w:val="en-US"/>
                    </w:rPr>
                  </w:rPrChange>
                </w:rPr>
                <w:t>−</w:t>
              </w:r>
              <w:r w:rsidRPr="00744914">
                <w:rPr>
                  <w:szCs w:val="22"/>
                  <w:highlight w:val="lightGray"/>
                  <w:rPrChange w:id="3807" w:author="Author">
                    <w:rPr>
                      <w:szCs w:val="22"/>
                    </w:rPr>
                  </w:rPrChange>
                </w:rPr>
                <w:t xml:space="preserve">108.3 </w:t>
              </w:r>
            </w:ins>
            <w:del w:id="3808" w:author="Author">
              <w:r w:rsidRPr="00744914" w:rsidDel="00827748">
                <w:rPr>
                  <w:highlight w:val="lightGray"/>
                  <w:lang w:eastAsia="ja-JP"/>
                  <w:rPrChange w:id="3809" w:author="Author">
                    <w:rPr>
                      <w:lang w:eastAsia="ja-JP"/>
                    </w:rPr>
                  </w:rPrChange>
                </w:rPr>
                <w:delText>−107.5</w:delText>
              </w:r>
            </w:del>
          </w:p>
        </w:tc>
        <w:tc>
          <w:tcPr>
            <w:tcW w:w="1418" w:type="dxa"/>
            <w:gridSpan w:val="2"/>
            <w:vAlign w:val="center"/>
          </w:tcPr>
          <w:p w:rsidR="00D955B5" w:rsidRPr="00744914" w:rsidRDefault="00D955B5" w:rsidP="00D955B5">
            <w:pPr>
              <w:pStyle w:val="Tabletext"/>
              <w:jc w:val="center"/>
              <w:rPr>
                <w:highlight w:val="lightGray"/>
                <w:lang w:eastAsia="ja-JP"/>
                <w:rPrChange w:id="3810" w:author="Author">
                  <w:rPr>
                    <w:lang w:eastAsia="ja-JP"/>
                  </w:rPr>
                </w:rPrChange>
              </w:rPr>
            </w:pPr>
            <w:ins w:id="3811" w:author="Author">
              <w:r w:rsidRPr="00744914">
                <w:rPr>
                  <w:szCs w:val="22"/>
                  <w:highlight w:val="lightGray"/>
                  <w:rPrChange w:id="3812" w:author="Author">
                    <w:rPr>
                      <w:szCs w:val="22"/>
                      <w:highlight w:val="yellow"/>
                    </w:rPr>
                  </w:rPrChange>
                </w:rPr>
                <w:t xml:space="preserve">−101.3 </w:t>
              </w:r>
            </w:ins>
            <w:del w:id="3813" w:author="Author">
              <w:r w:rsidRPr="00744914" w:rsidDel="00827748">
                <w:rPr>
                  <w:highlight w:val="lightGray"/>
                  <w:lang w:eastAsia="ja-JP"/>
                  <w:rPrChange w:id="3814" w:author="Author">
                    <w:rPr>
                      <w:lang w:eastAsia="ja-JP"/>
                    </w:rPr>
                  </w:rPrChange>
                </w:rPr>
                <w:delText>−100.5</w:delText>
              </w:r>
            </w:del>
          </w:p>
        </w:tc>
        <w:tc>
          <w:tcPr>
            <w:tcW w:w="1545"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815" w:author="Author">
                  <w:rPr>
                    <w:lang w:eastAsia="ja-JP"/>
                  </w:rPr>
                </w:rPrChange>
              </w:rPr>
            </w:pPr>
            <w:ins w:id="3816" w:author="Author">
              <w:r w:rsidRPr="00744914">
                <w:rPr>
                  <w:sz w:val="22"/>
                  <w:szCs w:val="22"/>
                  <w:highlight w:val="lightGray"/>
                  <w:rPrChange w:id="3817" w:author="Author">
                    <w:rPr>
                      <w:sz w:val="22"/>
                      <w:szCs w:val="22"/>
                      <w:highlight w:val="yellow"/>
                    </w:rPr>
                  </w:rPrChange>
                </w:rPr>
                <w:t xml:space="preserve">−114.8 </w:t>
              </w:r>
            </w:ins>
          </w:p>
        </w:tc>
        <w:tc>
          <w:tcPr>
            <w:tcW w:w="1684"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818" w:author="Author">
                  <w:rPr>
                    <w:lang w:eastAsia="ja-JP"/>
                  </w:rPr>
                </w:rPrChange>
              </w:rPr>
            </w:pPr>
            <w:ins w:id="3819" w:author="Author">
              <w:r w:rsidRPr="00744914">
                <w:rPr>
                  <w:sz w:val="22"/>
                  <w:szCs w:val="22"/>
                  <w:highlight w:val="lightGray"/>
                  <w:rPrChange w:id="3820" w:author="Author">
                    <w:rPr>
                      <w:sz w:val="22"/>
                      <w:szCs w:val="22"/>
                      <w:highlight w:val="yellow"/>
                    </w:rPr>
                  </w:rPrChange>
                </w:rPr>
                <w:t xml:space="preserve">−108.3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8106D7" w:rsidRDefault="00D955B5" w:rsidP="00D955B5">
            <w:pPr>
              <w:pStyle w:val="Tabletext"/>
              <w:tabs>
                <w:tab w:val="clear" w:pos="3686"/>
              </w:tabs>
              <w:ind w:right="-100"/>
              <w:rPr>
                <w:lang w:val="de-DE" w:eastAsia="ja-JP"/>
                <w:rPrChange w:id="3821" w:author="Author">
                  <w:rPr>
                    <w:lang w:val="en-US" w:eastAsia="ja-JP"/>
                  </w:rPr>
                </w:rPrChange>
              </w:rPr>
            </w:pPr>
            <w:r w:rsidRPr="008106D7">
              <w:rPr>
                <w:lang w:val="de-DE" w:eastAsia="ja-JP"/>
                <w:rPrChange w:id="3822" w:author="Author">
                  <w:rPr>
                    <w:lang w:val="en-US" w:eastAsia="ja-JP"/>
                  </w:rPr>
                </w:rPrChange>
              </w:rPr>
              <w:t>Nationwide beam pfd (dB(W/(m</w:t>
            </w:r>
            <w:r w:rsidRPr="008106D7">
              <w:rPr>
                <w:vertAlign w:val="superscript"/>
                <w:lang w:val="de-DE" w:eastAsia="ja-JP"/>
                <w:rPrChange w:id="3823" w:author="Author">
                  <w:rPr>
                    <w:vertAlign w:val="superscript"/>
                    <w:lang w:val="en-US" w:eastAsia="ja-JP"/>
                  </w:rPr>
                </w:rPrChange>
              </w:rPr>
              <w:t xml:space="preserve">2 </w:t>
            </w:r>
            <w:r w:rsidRPr="008106D7">
              <w:rPr>
                <w:lang w:val="de-DE" w:eastAsia="ja-JP"/>
                <w:rPrChange w:id="3824" w:author="Author">
                  <w:rPr>
                    <w:lang w:val="en-US" w:eastAsia="ja-JP"/>
                  </w:rPr>
                </w:rPrChange>
              </w:rPr>
              <w:t xml:space="preserve">· </w:t>
            </w:r>
            <w:ins w:id="3825" w:author="Author">
              <w:r w:rsidRPr="008106D7">
                <w:rPr>
                  <w:lang w:val="de-DE" w:eastAsia="ja-JP"/>
                  <w:rPrChange w:id="3826" w:author="Author">
                    <w:rPr>
                      <w:lang w:val="en-US" w:eastAsia="ja-JP"/>
                    </w:rPr>
                  </w:rPrChange>
                </w:rPr>
                <w:t xml:space="preserve">1 </w:t>
              </w:r>
            </w:ins>
            <w:r w:rsidRPr="008106D7">
              <w:rPr>
                <w:lang w:val="de-DE" w:eastAsia="ja-JP"/>
                <w:rPrChange w:id="3827" w:author="Author">
                  <w:rPr>
                    <w:lang w:val="en-US" w:eastAsia="ja-JP"/>
                  </w:rPr>
                </w:rPrChange>
              </w:rPr>
              <w:t>MHz)))</w:t>
            </w:r>
          </w:p>
        </w:tc>
        <w:tc>
          <w:tcPr>
            <w:tcW w:w="1305" w:type="dxa"/>
            <w:gridSpan w:val="2"/>
            <w:vAlign w:val="center"/>
          </w:tcPr>
          <w:p w:rsidR="00D955B5" w:rsidRPr="00744914" w:rsidRDefault="00D955B5" w:rsidP="00D955B5">
            <w:pPr>
              <w:pStyle w:val="Tabletext"/>
              <w:jc w:val="center"/>
              <w:rPr>
                <w:highlight w:val="lightGray"/>
                <w:lang w:eastAsia="ja-JP"/>
                <w:rPrChange w:id="3828" w:author="Author">
                  <w:rPr>
                    <w:lang w:eastAsia="ja-JP"/>
                  </w:rPr>
                </w:rPrChange>
              </w:rPr>
            </w:pPr>
            <w:ins w:id="3829" w:author="Author">
              <w:r w:rsidRPr="00744914">
                <w:rPr>
                  <w:szCs w:val="22"/>
                  <w:highlight w:val="lightGray"/>
                  <w:rPrChange w:id="3830" w:author="Author">
                    <w:rPr>
                      <w:szCs w:val="22"/>
                      <w:highlight w:val="yellow"/>
                    </w:rPr>
                  </w:rPrChange>
                </w:rPr>
                <w:t xml:space="preserve">−123.5 </w:t>
              </w:r>
            </w:ins>
            <w:del w:id="3831" w:author="Author">
              <w:r w:rsidRPr="00744914" w:rsidDel="004C11AF">
                <w:rPr>
                  <w:highlight w:val="lightGray"/>
                  <w:lang w:eastAsia="ja-JP"/>
                  <w:rPrChange w:id="3832" w:author="Author">
                    <w:rPr>
                      <w:lang w:eastAsia="ja-JP"/>
                    </w:rPr>
                  </w:rPrChange>
                </w:rPr>
                <w:delText>−122.7</w:delText>
              </w:r>
            </w:del>
          </w:p>
        </w:tc>
        <w:tc>
          <w:tcPr>
            <w:tcW w:w="1418" w:type="dxa"/>
            <w:gridSpan w:val="2"/>
            <w:vAlign w:val="center"/>
          </w:tcPr>
          <w:p w:rsidR="00D955B5" w:rsidRPr="00744914" w:rsidRDefault="00D955B5" w:rsidP="00D955B5">
            <w:pPr>
              <w:pStyle w:val="Tabletext"/>
              <w:jc w:val="center"/>
              <w:rPr>
                <w:highlight w:val="lightGray"/>
                <w:lang w:eastAsia="ja-JP"/>
                <w:rPrChange w:id="3833" w:author="Author">
                  <w:rPr>
                    <w:lang w:eastAsia="ja-JP"/>
                  </w:rPr>
                </w:rPrChange>
              </w:rPr>
            </w:pPr>
            <w:ins w:id="3834" w:author="Author">
              <w:r w:rsidRPr="00744914">
                <w:rPr>
                  <w:szCs w:val="22"/>
                  <w:highlight w:val="lightGray"/>
                  <w:rPrChange w:id="3835" w:author="Author">
                    <w:rPr>
                      <w:szCs w:val="22"/>
                      <w:highlight w:val="yellow"/>
                    </w:rPr>
                  </w:rPrChange>
                </w:rPr>
                <w:t xml:space="preserve">−120.3 </w:t>
              </w:r>
            </w:ins>
            <w:del w:id="3836" w:author="Author">
              <w:r w:rsidRPr="00744914" w:rsidDel="004C11AF">
                <w:rPr>
                  <w:highlight w:val="lightGray"/>
                  <w:lang w:eastAsia="ja-JP"/>
                  <w:rPrChange w:id="3837" w:author="Author">
                    <w:rPr>
                      <w:lang w:eastAsia="ja-JP"/>
                    </w:rPr>
                  </w:rPrChange>
                </w:rPr>
                <w:delText>−119.5</w:delText>
              </w:r>
            </w:del>
          </w:p>
        </w:tc>
        <w:tc>
          <w:tcPr>
            <w:tcW w:w="1418" w:type="dxa"/>
            <w:gridSpan w:val="2"/>
            <w:vAlign w:val="center"/>
          </w:tcPr>
          <w:p w:rsidR="00D955B5" w:rsidRPr="00744914" w:rsidRDefault="00D955B5" w:rsidP="00D955B5">
            <w:pPr>
              <w:pStyle w:val="Tabletext"/>
              <w:jc w:val="center"/>
              <w:rPr>
                <w:highlight w:val="lightGray"/>
                <w:lang w:eastAsia="ja-JP"/>
                <w:rPrChange w:id="3838" w:author="Author">
                  <w:rPr>
                    <w:lang w:eastAsia="ja-JP"/>
                  </w:rPr>
                </w:rPrChange>
              </w:rPr>
            </w:pPr>
            <w:ins w:id="3839" w:author="Author">
              <w:r w:rsidRPr="00744914">
                <w:rPr>
                  <w:szCs w:val="22"/>
                  <w:highlight w:val="lightGray"/>
                  <w:rPrChange w:id="3840" w:author="Author">
                    <w:rPr>
                      <w:szCs w:val="22"/>
                      <w:highlight w:val="yellow"/>
                    </w:rPr>
                  </w:rPrChange>
                </w:rPr>
                <w:t xml:space="preserve">−117.0 </w:t>
              </w:r>
            </w:ins>
            <w:del w:id="3841" w:author="Author">
              <w:r w:rsidRPr="00744914" w:rsidDel="004C11AF">
                <w:rPr>
                  <w:highlight w:val="lightGray"/>
                  <w:lang w:eastAsia="ja-JP"/>
                  <w:rPrChange w:id="3842" w:author="Author">
                    <w:rPr>
                      <w:lang w:eastAsia="ja-JP"/>
                    </w:rPr>
                  </w:rPrChange>
                </w:rPr>
                <w:delText>−116.2</w:delText>
              </w:r>
            </w:del>
          </w:p>
        </w:tc>
        <w:tc>
          <w:tcPr>
            <w:tcW w:w="1418" w:type="dxa"/>
            <w:gridSpan w:val="2"/>
            <w:vAlign w:val="center"/>
          </w:tcPr>
          <w:p w:rsidR="00D955B5" w:rsidRPr="00744914" w:rsidRDefault="00D955B5" w:rsidP="00D955B5">
            <w:pPr>
              <w:pStyle w:val="Tabletext"/>
              <w:jc w:val="center"/>
              <w:rPr>
                <w:highlight w:val="lightGray"/>
                <w:lang w:eastAsia="ja-JP"/>
                <w:rPrChange w:id="3843" w:author="Author">
                  <w:rPr>
                    <w:lang w:eastAsia="ja-JP"/>
                  </w:rPr>
                </w:rPrChange>
              </w:rPr>
            </w:pPr>
            <w:ins w:id="3844" w:author="Author">
              <w:r w:rsidRPr="00744914">
                <w:rPr>
                  <w:szCs w:val="22"/>
                  <w:highlight w:val="lightGray"/>
                  <w:rPrChange w:id="3845" w:author="Author">
                    <w:rPr>
                      <w:szCs w:val="22"/>
                      <w:highlight w:val="yellow"/>
                    </w:rPr>
                  </w:rPrChange>
                </w:rPr>
                <w:t xml:space="preserve">−110.0 </w:t>
              </w:r>
            </w:ins>
            <w:del w:id="3846" w:author="Author">
              <w:r w:rsidRPr="00744914" w:rsidDel="004C11AF">
                <w:rPr>
                  <w:highlight w:val="lightGray"/>
                  <w:lang w:eastAsia="ja-JP"/>
                  <w:rPrChange w:id="3847" w:author="Author">
                    <w:rPr>
                      <w:lang w:eastAsia="ja-JP"/>
                    </w:rPr>
                  </w:rPrChange>
                </w:rPr>
                <w:delText>−109.2</w:delText>
              </w:r>
            </w:del>
          </w:p>
        </w:tc>
        <w:tc>
          <w:tcPr>
            <w:tcW w:w="1545"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848" w:author="Author">
                  <w:rPr>
                    <w:lang w:eastAsia="ja-JP"/>
                  </w:rPr>
                </w:rPrChange>
              </w:rPr>
            </w:pPr>
            <w:ins w:id="3849" w:author="Author">
              <w:r w:rsidRPr="00744914">
                <w:rPr>
                  <w:sz w:val="22"/>
                  <w:szCs w:val="22"/>
                  <w:highlight w:val="lightGray"/>
                  <w:rPrChange w:id="3850" w:author="Author">
                    <w:rPr>
                      <w:sz w:val="22"/>
                      <w:szCs w:val="22"/>
                      <w:highlight w:val="yellow"/>
                    </w:rPr>
                  </w:rPrChange>
                </w:rPr>
                <w:t xml:space="preserve">−123.5 </w:t>
              </w:r>
            </w:ins>
          </w:p>
        </w:tc>
        <w:tc>
          <w:tcPr>
            <w:tcW w:w="1684" w:type="dxa"/>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851" w:author="Author">
                  <w:rPr>
                    <w:lang w:eastAsia="ja-JP"/>
                  </w:rPr>
                </w:rPrChange>
              </w:rPr>
            </w:pPr>
            <w:ins w:id="3852" w:author="Author">
              <w:r w:rsidRPr="00744914">
                <w:rPr>
                  <w:sz w:val="22"/>
                  <w:szCs w:val="22"/>
                  <w:highlight w:val="lightGray"/>
                  <w:rPrChange w:id="3853" w:author="Author">
                    <w:rPr>
                      <w:sz w:val="22"/>
                      <w:szCs w:val="22"/>
                      <w:highlight w:val="yellow"/>
                    </w:rPr>
                  </w:rPrChange>
                </w:rPr>
                <w:t xml:space="preserve">−117.0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D955B5">
            <w:pPr>
              <w:pStyle w:val="Tablehead"/>
              <w:rPr>
                <w:lang w:eastAsia="ja-JP"/>
              </w:rPr>
            </w:pPr>
            <w:r w:rsidRPr="004D6CDF">
              <w:rPr>
                <w:lang w:eastAsia="ja-JP"/>
              </w:rPr>
              <w:t>Case 2</w:t>
            </w:r>
          </w:p>
        </w:tc>
        <w:tc>
          <w:tcPr>
            <w:tcW w:w="8788" w:type="dxa"/>
            <w:gridSpan w:val="11"/>
          </w:tcPr>
          <w:p w:rsidR="00D955B5" w:rsidRPr="004D6CDF" w:rsidRDefault="00D955B5" w:rsidP="00D955B5">
            <w:pPr>
              <w:tabs>
                <w:tab w:val="clear" w:pos="794"/>
                <w:tab w:val="clear" w:pos="1191"/>
                <w:tab w:val="clear" w:pos="1588"/>
                <w:tab w:val="clear" w:pos="1985"/>
              </w:tabs>
              <w:overflowPunct/>
              <w:autoSpaceDE/>
              <w:autoSpaceDN/>
              <w:adjustRightInd/>
              <w:spacing w:before="0"/>
              <w:textAlignment w:val="auto"/>
              <w:rPr>
                <w:lang w:eastAsia="ja-JP"/>
              </w:rPr>
            </w:pPr>
          </w:p>
        </w:tc>
      </w:tr>
      <w:tr w:rsidR="00D955B5" w:rsidRPr="00D955B5" w:rsidTr="008D0D80">
        <w:tblPrEx>
          <w:tblCellMar>
            <w:top w:w="0" w:type="dxa"/>
            <w:bottom w:w="0" w:type="dxa"/>
          </w:tblCellMar>
        </w:tblPrEx>
        <w:trPr>
          <w:trHeight w:val="273"/>
          <w:jc w:val="center"/>
        </w:trPr>
        <w:tc>
          <w:tcPr>
            <w:tcW w:w="4008" w:type="dxa"/>
            <w:tcMar>
              <w:left w:w="57" w:type="dxa"/>
            </w:tcMar>
          </w:tcPr>
          <w:p w:rsidR="00D955B5" w:rsidRPr="00FC15E1" w:rsidRDefault="00D955B5" w:rsidP="00D955B5">
            <w:pPr>
              <w:pStyle w:val="Tabletext"/>
              <w:rPr>
                <w:lang w:val="en-US"/>
              </w:rPr>
            </w:pPr>
            <w:r w:rsidRPr="00FC15E1">
              <w:rPr>
                <w:lang w:val="en-US" w:eastAsia="ja-JP"/>
              </w:rPr>
              <w:t>Service availability in a year by boosted beam</w:t>
            </w:r>
          </w:p>
        </w:tc>
        <w:tc>
          <w:tcPr>
            <w:tcW w:w="8788" w:type="dxa"/>
            <w:gridSpan w:val="11"/>
            <w:vAlign w:val="center"/>
          </w:tcPr>
          <w:p w:rsidR="00D955B5" w:rsidRPr="00D955B5" w:rsidRDefault="00D955B5" w:rsidP="00D955B5">
            <w:pPr>
              <w:tabs>
                <w:tab w:val="clear" w:pos="794"/>
                <w:tab w:val="clear" w:pos="1191"/>
                <w:tab w:val="clear" w:pos="1588"/>
                <w:tab w:val="clear" w:pos="1985"/>
              </w:tabs>
              <w:overflowPunct/>
              <w:autoSpaceDE/>
              <w:autoSpaceDN/>
              <w:adjustRightInd/>
              <w:spacing w:before="0"/>
              <w:jc w:val="center"/>
              <w:textAlignment w:val="auto"/>
              <w:rPr>
                <w:lang w:val="fr-FR" w:eastAsia="ja-JP"/>
              </w:rPr>
            </w:pPr>
            <w:r w:rsidRPr="00D955B5">
              <w:rPr>
                <w:lang w:val="fr-FR" w:eastAsia="ja-JP"/>
              </w:rPr>
              <w:t>99.7%</w:t>
            </w:r>
            <w:r w:rsidRPr="00D955B5">
              <w:rPr>
                <w:lang w:val="fr-FR" w:eastAsia="ja-JP"/>
              </w:rPr>
              <w:br/>
              <w:t>(</w:t>
            </w:r>
            <w:proofErr w:type="spellStart"/>
            <w:r w:rsidRPr="00D955B5">
              <w:rPr>
                <w:lang w:val="fr-FR" w:eastAsia="ja-JP"/>
              </w:rPr>
              <w:t>Rain</w:t>
            </w:r>
            <w:proofErr w:type="spellEnd"/>
            <w:r w:rsidRPr="00D955B5">
              <w:rPr>
                <w:lang w:val="fr-FR" w:eastAsia="ja-JP"/>
              </w:rPr>
              <w:t xml:space="preserve"> </w:t>
            </w:r>
            <w:proofErr w:type="spellStart"/>
            <w:r w:rsidRPr="00D955B5">
              <w:rPr>
                <w:lang w:val="fr-FR" w:eastAsia="ja-JP"/>
              </w:rPr>
              <w:t>attenuation</w:t>
            </w:r>
            <w:proofErr w:type="spellEnd"/>
            <w:r w:rsidRPr="00D955B5">
              <w:rPr>
                <w:lang w:val="fr-FR" w:eastAsia="ja-JP"/>
              </w:rPr>
              <w:t xml:space="preserve">: </w:t>
            </w:r>
            <w:ins w:id="3854" w:author="Author">
              <w:r w:rsidRPr="00D955B5">
                <w:rPr>
                  <w:rFonts w:hint="eastAsia"/>
                  <w:highlight w:val="lightGray"/>
                  <w:lang w:val="fr-FR" w:eastAsia="ja-JP"/>
                  <w:rPrChange w:id="3855" w:author="Author">
                    <w:rPr>
                      <w:rFonts w:hint="eastAsia"/>
                      <w:lang w:eastAsia="ja-JP"/>
                    </w:rPr>
                  </w:rPrChange>
                </w:rPr>
                <w:t>6.0</w:t>
              </w:r>
            </w:ins>
            <w:del w:id="3856" w:author="Author">
              <w:r w:rsidRPr="00D955B5" w:rsidDel="00E34886">
                <w:rPr>
                  <w:highlight w:val="lightGray"/>
                  <w:lang w:val="fr-FR" w:eastAsia="ja-JP"/>
                  <w:rPrChange w:id="3857" w:author="Author">
                    <w:rPr>
                      <w:lang w:eastAsia="ja-JP"/>
                    </w:rPr>
                  </w:rPrChange>
                </w:rPr>
                <w:delText>6.1</w:delText>
              </w:r>
            </w:del>
            <w:r w:rsidRPr="00D955B5">
              <w:rPr>
                <w:lang w:val="fr-FR" w:eastAsia="ja-JP"/>
              </w:rPr>
              <w:t xml:space="preserve"> dB total </w:t>
            </w:r>
            <w:proofErr w:type="spellStart"/>
            <w:r w:rsidRPr="00D955B5">
              <w:rPr>
                <w:lang w:val="fr-FR" w:eastAsia="ja-JP"/>
              </w:rPr>
              <w:t>attenuation</w:t>
            </w:r>
            <w:proofErr w:type="spellEnd"/>
            <w:r w:rsidRPr="00D955B5">
              <w:rPr>
                <w:lang w:val="fr-FR" w:eastAsia="ja-JP"/>
              </w:rPr>
              <w:t xml:space="preserve">: </w:t>
            </w:r>
            <w:ins w:id="3858" w:author="Author">
              <w:r w:rsidRPr="00D955B5">
                <w:rPr>
                  <w:rFonts w:hint="eastAsia"/>
                  <w:highlight w:val="lightGray"/>
                  <w:lang w:val="fr-FR" w:eastAsia="ja-JP"/>
                  <w:rPrChange w:id="3859" w:author="Author">
                    <w:rPr>
                      <w:rFonts w:hint="eastAsia"/>
                      <w:lang w:eastAsia="ja-JP"/>
                    </w:rPr>
                  </w:rPrChange>
                </w:rPr>
                <w:t>8.9</w:t>
              </w:r>
            </w:ins>
            <w:del w:id="3860" w:author="Author">
              <w:r w:rsidRPr="00D955B5" w:rsidDel="00E34886">
                <w:rPr>
                  <w:highlight w:val="lightGray"/>
                  <w:lang w:val="fr-FR" w:eastAsia="ja-JP"/>
                  <w:rPrChange w:id="3861" w:author="Author">
                    <w:rPr>
                      <w:lang w:eastAsia="ja-JP"/>
                    </w:rPr>
                  </w:rPrChange>
                </w:rPr>
                <w:delText>9.0</w:delText>
              </w:r>
            </w:del>
            <w:r w:rsidRPr="00D955B5">
              <w:rPr>
                <w:lang w:val="fr-FR" w:eastAsia="ja-JP"/>
              </w:rPr>
              <w:t> dB)</w:t>
            </w:r>
          </w:p>
        </w:tc>
      </w:tr>
      <w:tr w:rsidR="00D955B5" w:rsidRPr="004F7543" w:rsidTr="008D0D80">
        <w:tblPrEx>
          <w:tblCellMar>
            <w:top w:w="0" w:type="dxa"/>
            <w:bottom w:w="0" w:type="dxa"/>
          </w:tblCellMar>
        </w:tblPrEx>
        <w:trPr>
          <w:trHeight w:val="273"/>
          <w:jc w:val="center"/>
        </w:trPr>
        <w:tc>
          <w:tcPr>
            <w:tcW w:w="4008" w:type="dxa"/>
            <w:tcMar>
              <w:left w:w="57" w:type="dxa"/>
            </w:tcMar>
            <w:vAlign w:val="center"/>
          </w:tcPr>
          <w:p w:rsidR="00D955B5" w:rsidRPr="004D6CDF" w:rsidRDefault="00D955B5" w:rsidP="00D955B5">
            <w:pPr>
              <w:pStyle w:val="Tabletext"/>
              <w:rPr>
                <w:lang w:eastAsia="ja-JP"/>
              </w:rPr>
            </w:pPr>
            <w:r w:rsidRPr="004D6CDF">
              <w:rPr>
                <w:lang w:eastAsia="ja-JP"/>
              </w:rPr>
              <w:t>Antenna gain</w:t>
            </w:r>
            <w:r>
              <w:rPr>
                <w:lang w:eastAsia="ja-JP"/>
              </w:rPr>
              <w:br/>
            </w:r>
            <w:r w:rsidRPr="004D6CDF">
              <w:rPr>
                <w:lang w:eastAsia="ja-JP"/>
              </w:rPr>
              <w:t>(Fig. </w:t>
            </w:r>
            <w:r>
              <w:rPr>
                <w:lang w:eastAsia="ja-JP"/>
              </w:rPr>
              <w:t>26</w:t>
            </w:r>
            <w:r w:rsidRPr="004D6CDF">
              <w:rPr>
                <w:lang w:eastAsia="ja-JP"/>
              </w:rPr>
              <w:t>a)</w:t>
            </w:r>
          </w:p>
        </w:tc>
        <w:tc>
          <w:tcPr>
            <w:tcW w:w="8788" w:type="dxa"/>
            <w:gridSpan w:val="11"/>
            <w:vAlign w:val="center"/>
          </w:tcPr>
          <w:p w:rsidR="00D955B5" w:rsidRPr="004F7543" w:rsidRDefault="00D955B5" w:rsidP="00D955B5">
            <w:pPr>
              <w:tabs>
                <w:tab w:val="clear" w:pos="794"/>
                <w:tab w:val="clear" w:pos="1191"/>
                <w:tab w:val="clear" w:pos="1588"/>
                <w:tab w:val="clear" w:pos="1985"/>
              </w:tabs>
              <w:overflowPunct/>
              <w:autoSpaceDE/>
              <w:autoSpaceDN/>
              <w:adjustRightInd/>
              <w:spacing w:before="0"/>
              <w:jc w:val="center"/>
              <w:textAlignment w:val="auto"/>
              <w:rPr>
                <w:lang w:val="en-US" w:eastAsia="ja-JP"/>
              </w:rPr>
            </w:pPr>
            <w:r w:rsidRPr="004F7543">
              <w:rPr>
                <w:lang w:val="en-US" w:eastAsia="ja-JP"/>
              </w:rPr>
              <w:t>Boosted beam (−3 dB): 44.7 </w:t>
            </w:r>
            <w:proofErr w:type="spellStart"/>
            <w:r w:rsidRPr="004F7543">
              <w:rPr>
                <w:lang w:val="en-US" w:eastAsia="ja-JP"/>
              </w:rPr>
              <w:t>dBi</w:t>
            </w:r>
            <w:proofErr w:type="spellEnd"/>
            <w:r w:rsidRPr="004F7543">
              <w:rPr>
                <w:lang w:val="en-US" w:eastAsia="ja-JP"/>
              </w:rPr>
              <w:br/>
              <w:t xml:space="preserve">Nationwide beam (min.): </w:t>
            </w:r>
            <w:ins w:id="3862" w:author="Author">
              <w:r w:rsidRPr="00744914">
                <w:rPr>
                  <w:rFonts w:hint="eastAsia"/>
                  <w:highlight w:val="lightGray"/>
                  <w:lang w:val="en-US" w:eastAsia="ja-JP"/>
                  <w:rPrChange w:id="3863" w:author="Author">
                    <w:rPr>
                      <w:rFonts w:hint="eastAsia"/>
                      <w:lang w:val="en-US" w:eastAsia="ja-JP"/>
                    </w:rPr>
                  </w:rPrChange>
                </w:rPr>
                <w:t>39.5</w:t>
              </w:r>
            </w:ins>
            <w:del w:id="3864" w:author="Author">
              <w:r w:rsidRPr="00744914" w:rsidDel="00664CC3">
                <w:rPr>
                  <w:highlight w:val="lightGray"/>
                  <w:lang w:val="en-US" w:eastAsia="ja-JP"/>
                  <w:rPrChange w:id="3865" w:author="Author">
                    <w:rPr>
                      <w:lang w:val="en-US" w:eastAsia="ja-JP"/>
                    </w:rPr>
                  </w:rPrChange>
                </w:rPr>
                <w:delText>39.6</w:delText>
              </w:r>
            </w:del>
            <w:r w:rsidRPr="004F7543">
              <w:rPr>
                <w:lang w:val="en-US" w:eastAsia="ja-JP"/>
              </w:rPr>
              <w:t> </w:t>
            </w:r>
            <w:proofErr w:type="spellStart"/>
            <w:r w:rsidRPr="004F7543">
              <w:rPr>
                <w:lang w:val="en-US" w:eastAsia="ja-JP"/>
              </w:rPr>
              <w:t>dBi</w:t>
            </w:r>
            <w:proofErr w:type="spellEnd"/>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F25BA" w:rsidRDefault="00D955B5" w:rsidP="00D955B5">
            <w:pPr>
              <w:pStyle w:val="Tabletext"/>
              <w:rPr>
                <w:lang w:val="en-US" w:eastAsia="ja-JP"/>
              </w:rPr>
            </w:pPr>
            <w:r w:rsidRPr="004F25BA">
              <w:rPr>
                <w:lang w:val="en-US" w:eastAsia="ja-JP"/>
              </w:rPr>
              <w:t>Total RF power (Fig. </w:t>
            </w:r>
            <w:r>
              <w:rPr>
                <w:lang w:val="en-US" w:eastAsia="ja-JP"/>
              </w:rPr>
              <w:t>27</w:t>
            </w:r>
            <w:r w:rsidRPr="004F25BA">
              <w:rPr>
                <w:lang w:val="en-US" w:eastAsia="ja-JP"/>
              </w:rPr>
              <w:t>)</w:t>
            </w:r>
          </w:p>
        </w:tc>
        <w:tc>
          <w:tcPr>
            <w:tcW w:w="994" w:type="dxa"/>
            <w:vAlign w:val="center"/>
          </w:tcPr>
          <w:p w:rsidR="00D955B5" w:rsidRPr="00744914" w:rsidRDefault="00D955B5" w:rsidP="00D955B5">
            <w:pPr>
              <w:pStyle w:val="Tabletext"/>
              <w:jc w:val="center"/>
              <w:rPr>
                <w:highlight w:val="lightGray"/>
                <w:lang w:eastAsia="ja-JP"/>
                <w:rPrChange w:id="3866" w:author="Author">
                  <w:rPr>
                    <w:lang w:eastAsia="ja-JP"/>
                  </w:rPr>
                </w:rPrChange>
              </w:rPr>
            </w:pPr>
            <w:ins w:id="3867" w:author="Author">
              <w:r w:rsidRPr="00744914">
                <w:rPr>
                  <w:szCs w:val="22"/>
                  <w:highlight w:val="lightGray"/>
                  <w:rPrChange w:id="3868" w:author="Author">
                    <w:rPr>
                      <w:szCs w:val="22"/>
                    </w:rPr>
                  </w:rPrChange>
                </w:rPr>
                <w:t>33.5</w:t>
              </w:r>
              <w:r w:rsidRPr="00744914">
                <w:rPr>
                  <w:rFonts w:hint="eastAsia"/>
                  <w:szCs w:val="22"/>
                  <w:highlight w:val="lightGray"/>
                  <w:lang w:eastAsia="ja-JP"/>
                  <w:rPrChange w:id="3869" w:author="Author">
                    <w:rPr>
                      <w:rFonts w:hint="eastAsia"/>
                      <w:szCs w:val="22"/>
                      <w:lang w:eastAsia="ja-JP"/>
                    </w:rPr>
                  </w:rPrChange>
                </w:rPr>
                <w:t xml:space="preserve"> W</w:t>
              </w:r>
              <w:r w:rsidRPr="00744914">
                <w:rPr>
                  <w:szCs w:val="22"/>
                  <w:highlight w:val="lightGray"/>
                  <w:rPrChange w:id="3870" w:author="Author">
                    <w:rPr>
                      <w:szCs w:val="22"/>
                    </w:rPr>
                  </w:rPrChange>
                </w:rPr>
                <w:t xml:space="preserve"> </w:t>
              </w:r>
            </w:ins>
            <w:del w:id="3871" w:author="Author">
              <w:r w:rsidRPr="00744914" w:rsidDel="006B72FA">
                <w:rPr>
                  <w:highlight w:val="lightGray"/>
                  <w:lang w:eastAsia="ja-JP"/>
                  <w:rPrChange w:id="3872" w:author="Author">
                    <w:rPr>
                      <w:lang w:eastAsia="ja-JP"/>
                    </w:rPr>
                  </w:rPrChange>
                </w:rPr>
                <w:delText>35.6 W</w:delText>
              </w:r>
            </w:del>
          </w:p>
        </w:tc>
        <w:tc>
          <w:tcPr>
            <w:tcW w:w="1417" w:type="dxa"/>
            <w:gridSpan w:val="2"/>
            <w:vAlign w:val="center"/>
          </w:tcPr>
          <w:p w:rsidR="00D955B5" w:rsidRPr="00744914" w:rsidRDefault="00D955B5" w:rsidP="00D955B5">
            <w:pPr>
              <w:pStyle w:val="Tabletext"/>
              <w:jc w:val="center"/>
              <w:rPr>
                <w:highlight w:val="lightGray"/>
                <w:lang w:eastAsia="ja-JP"/>
                <w:rPrChange w:id="3873" w:author="Author">
                  <w:rPr>
                    <w:lang w:eastAsia="ja-JP"/>
                  </w:rPr>
                </w:rPrChange>
              </w:rPr>
            </w:pPr>
            <w:ins w:id="3874" w:author="Author">
              <w:r w:rsidRPr="00744914">
                <w:rPr>
                  <w:szCs w:val="22"/>
                  <w:highlight w:val="lightGray"/>
                  <w:rPrChange w:id="3875" w:author="Author">
                    <w:rPr>
                      <w:szCs w:val="22"/>
                    </w:rPr>
                  </w:rPrChange>
                </w:rPr>
                <w:t>45.2</w:t>
              </w:r>
              <w:r w:rsidRPr="00744914">
                <w:rPr>
                  <w:rFonts w:hint="eastAsia"/>
                  <w:szCs w:val="22"/>
                  <w:highlight w:val="lightGray"/>
                  <w:lang w:eastAsia="ja-JP"/>
                  <w:rPrChange w:id="3876" w:author="Author">
                    <w:rPr>
                      <w:rFonts w:hint="eastAsia"/>
                      <w:szCs w:val="22"/>
                      <w:lang w:eastAsia="ja-JP"/>
                    </w:rPr>
                  </w:rPrChange>
                </w:rPr>
                <w:t xml:space="preserve"> W</w:t>
              </w:r>
              <w:r w:rsidRPr="00744914">
                <w:rPr>
                  <w:szCs w:val="22"/>
                  <w:highlight w:val="lightGray"/>
                  <w:rPrChange w:id="3877" w:author="Author">
                    <w:rPr>
                      <w:szCs w:val="22"/>
                    </w:rPr>
                  </w:rPrChange>
                </w:rPr>
                <w:t xml:space="preserve"> </w:t>
              </w:r>
            </w:ins>
            <w:del w:id="3878" w:author="Author">
              <w:r w:rsidRPr="00744914" w:rsidDel="006B72FA">
                <w:rPr>
                  <w:highlight w:val="lightGray"/>
                  <w:lang w:eastAsia="ja-JP"/>
                  <w:rPrChange w:id="3879" w:author="Author">
                    <w:rPr>
                      <w:lang w:eastAsia="ja-JP"/>
                    </w:rPr>
                  </w:rPrChange>
                </w:rPr>
                <w:delText>48.0 W</w:delText>
              </w:r>
            </w:del>
          </w:p>
        </w:tc>
        <w:tc>
          <w:tcPr>
            <w:tcW w:w="1418" w:type="dxa"/>
            <w:gridSpan w:val="2"/>
            <w:vAlign w:val="center"/>
          </w:tcPr>
          <w:p w:rsidR="00D955B5" w:rsidRPr="00744914" w:rsidRDefault="00D955B5" w:rsidP="00D955B5">
            <w:pPr>
              <w:pStyle w:val="Tabletext"/>
              <w:jc w:val="center"/>
              <w:rPr>
                <w:highlight w:val="lightGray"/>
                <w:lang w:eastAsia="ja-JP"/>
                <w:rPrChange w:id="3880" w:author="Author">
                  <w:rPr>
                    <w:lang w:eastAsia="ja-JP"/>
                  </w:rPr>
                </w:rPrChange>
              </w:rPr>
            </w:pPr>
            <w:ins w:id="3881" w:author="Author">
              <w:r w:rsidRPr="00744914">
                <w:rPr>
                  <w:szCs w:val="22"/>
                  <w:highlight w:val="lightGray"/>
                  <w:rPrChange w:id="3882" w:author="Author">
                    <w:rPr>
                      <w:szCs w:val="22"/>
                    </w:rPr>
                  </w:rPrChange>
                </w:rPr>
                <w:t>72.2</w:t>
              </w:r>
              <w:r w:rsidRPr="00744914">
                <w:rPr>
                  <w:rFonts w:hint="eastAsia"/>
                  <w:szCs w:val="22"/>
                  <w:highlight w:val="lightGray"/>
                  <w:lang w:eastAsia="ja-JP"/>
                  <w:rPrChange w:id="3883" w:author="Author">
                    <w:rPr>
                      <w:rFonts w:hint="eastAsia"/>
                      <w:szCs w:val="22"/>
                      <w:lang w:eastAsia="ja-JP"/>
                    </w:rPr>
                  </w:rPrChange>
                </w:rPr>
                <w:t xml:space="preserve"> W</w:t>
              </w:r>
              <w:r w:rsidRPr="00744914">
                <w:rPr>
                  <w:szCs w:val="22"/>
                  <w:highlight w:val="lightGray"/>
                  <w:rPrChange w:id="3884" w:author="Author">
                    <w:rPr>
                      <w:szCs w:val="22"/>
                    </w:rPr>
                  </w:rPrChange>
                </w:rPr>
                <w:t xml:space="preserve"> </w:t>
              </w:r>
            </w:ins>
            <w:del w:id="3885" w:author="Author">
              <w:r w:rsidRPr="00744914" w:rsidDel="006B72FA">
                <w:rPr>
                  <w:highlight w:val="lightGray"/>
                  <w:lang w:eastAsia="ja-JP"/>
                  <w:rPrChange w:id="3886" w:author="Author">
                    <w:rPr>
                      <w:lang w:eastAsia="ja-JP"/>
                    </w:rPr>
                  </w:rPrChange>
                </w:rPr>
                <w:delText>76.0 W</w:delText>
              </w:r>
            </w:del>
          </w:p>
        </w:tc>
        <w:tc>
          <w:tcPr>
            <w:tcW w:w="1417" w:type="dxa"/>
            <w:gridSpan w:val="2"/>
            <w:vAlign w:val="center"/>
          </w:tcPr>
          <w:p w:rsidR="00D955B5" w:rsidRPr="00744914" w:rsidRDefault="00D955B5" w:rsidP="00D955B5">
            <w:pPr>
              <w:pStyle w:val="Tabletext"/>
              <w:jc w:val="center"/>
              <w:rPr>
                <w:highlight w:val="lightGray"/>
                <w:lang w:eastAsia="ja-JP"/>
                <w:rPrChange w:id="3887" w:author="Author">
                  <w:rPr>
                    <w:lang w:eastAsia="ja-JP"/>
                  </w:rPr>
                </w:rPrChange>
              </w:rPr>
            </w:pPr>
            <w:ins w:id="3888" w:author="Author">
              <w:r w:rsidRPr="00744914">
                <w:rPr>
                  <w:szCs w:val="22"/>
                  <w:highlight w:val="lightGray"/>
                  <w:rPrChange w:id="3889" w:author="Author">
                    <w:rPr>
                      <w:szCs w:val="22"/>
                    </w:rPr>
                  </w:rPrChange>
                </w:rPr>
                <w:t>241.9</w:t>
              </w:r>
              <w:r w:rsidRPr="00744914">
                <w:rPr>
                  <w:rFonts w:hint="eastAsia"/>
                  <w:szCs w:val="22"/>
                  <w:highlight w:val="lightGray"/>
                  <w:lang w:eastAsia="ja-JP"/>
                  <w:rPrChange w:id="3890" w:author="Author">
                    <w:rPr>
                      <w:rFonts w:hint="eastAsia"/>
                      <w:szCs w:val="22"/>
                      <w:lang w:eastAsia="ja-JP"/>
                    </w:rPr>
                  </w:rPrChange>
                </w:rPr>
                <w:t xml:space="preserve"> W</w:t>
              </w:r>
              <w:r w:rsidRPr="00744914">
                <w:rPr>
                  <w:szCs w:val="22"/>
                  <w:highlight w:val="lightGray"/>
                  <w:rPrChange w:id="3891" w:author="Author">
                    <w:rPr>
                      <w:szCs w:val="22"/>
                    </w:rPr>
                  </w:rPrChange>
                </w:rPr>
                <w:t xml:space="preserve"> </w:t>
              </w:r>
            </w:ins>
            <w:del w:id="3892" w:author="Author">
              <w:r w:rsidRPr="00744914" w:rsidDel="006B72FA">
                <w:rPr>
                  <w:highlight w:val="lightGray"/>
                  <w:lang w:eastAsia="ja-JP"/>
                  <w:rPrChange w:id="3893" w:author="Author">
                    <w:rPr>
                      <w:lang w:eastAsia="ja-JP"/>
                    </w:rPr>
                  </w:rPrChange>
                </w:rPr>
                <w:delText>258 W</w:delText>
              </w:r>
            </w:del>
          </w:p>
        </w:tc>
        <w:tc>
          <w:tcPr>
            <w:tcW w:w="1560"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894" w:author="Author">
                  <w:rPr>
                    <w:lang w:eastAsia="ja-JP"/>
                  </w:rPr>
                </w:rPrChange>
              </w:rPr>
            </w:pPr>
            <w:ins w:id="3895" w:author="Author">
              <w:r w:rsidRPr="00744914">
                <w:rPr>
                  <w:sz w:val="22"/>
                  <w:szCs w:val="22"/>
                  <w:highlight w:val="lightGray"/>
                  <w:rPrChange w:id="3896" w:author="Author">
                    <w:rPr>
                      <w:sz w:val="22"/>
                      <w:szCs w:val="22"/>
                    </w:rPr>
                  </w:rPrChange>
                </w:rPr>
                <w:t>156.0</w:t>
              </w:r>
              <w:r w:rsidRPr="00744914">
                <w:rPr>
                  <w:rFonts w:hint="eastAsia"/>
                  <w:szCs w:val="22"/>
                  <w:highlight w:val="lightGray"/>
                  <w:lang w:eastAsia="ja-JP"/>
                  <w:rPrChange w:id="3897" w:author="Author">
                    <w:rPr>
                      <w:rFonts w:hint="eastAsia"/>
                      <w:szCs w:val="22"/>
                      <w:lang w:eastAsia="ja-JP"/>
                    </w:rPr>
                  </w:rPrChange>
                </w:rPr>
                <w:t xml:space="preserve"> W</w:t>
              </w:r>
              <w:r w:rsidRPr="00744914">
                <w:rPr>
                  <w:sz w:val="22"/>
                  <w:szCs w:val="22"/>
                  <w:highlight w:val="lightGray"/>
                  <w:rPrChange w:id="3898" w:author="Author">
                    <w:rPr>
                      <w:sz w:val="22"/>
                      <w:szCs w:val="22"/>
                    </w:rPr>
                  </w:rPrChange>
                </w:rPr>
                <w:t xml:space="preserve"> </w:t>
              </w:r>
            </w:ins>
          </w:p>
        </w:tc>
        <w:tc>
          <w:tcPr>
            <w:tcW w:w="1982" w:type="dxa"/>
            <w:gridSpan w:val="2"/>
            <w:shd w:val="clear" w:color="auto" w:fill="auto"/>
            <w:vAlign w:val="center"/>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899" w:author="Author">
                  <w:rPr>
                    <w:lang w:eastAsia="ja-JP"/>
                  </w:rPr>
                </w:rPrChange>
              </w:rPr>
            </w:pPr>
            <w:ins w:id="3900" w:author="Author">
              <w:r w:rsidRPr="00744914">
                <w:rPr>
                  <w:sz w:val="22"/>
                  <w:szCs w:val="22"/>
                  <w:highlight w:val="lightGray"/>
                  <w:rPrChange w:id="3901" w:author="Author">
                    <w:rPr>
                      <w:sz w:val="22"/>
                      <w:szCs w:val="22"/>
                    </w:rPr>
                  </w:rPrChange>
                </w:rPr>
                <w:t>690.4</w:t>
              </w:r>
              <w:r w:rsidRPr="00744914">
                <w:rPr>
                  <w:rFonts w:hint="eastAsia"/>
                  <w:szCs w:val="22"/>
                  <w:highlight w:val="lightGray"/>
                  <w:lang w:eastAsia="ja-JP"/>
                  <w:rPrChange w:id="3902" w:author="Author">
                    <w:rPr>
                      <w:rFonts w:hint="eastAsia"/>
                      <w:szCs w:val="22"/>
                      <w:lang w:eastAsia="ja-JP"/>
                    </w:rPr>
                  </w:rPrChange>
                </w:rPr>
                <w:t xml:space="preserve"> W</w:t>
              </w:r>
              <w:r w:rsidRPr="00744914">
                <w:rPr>
                  <w:sz w:val="22"/>
                  <w:szCs w:val="22"/>
                  <w:highlight w:val="lightGray"/>
                  <w:rPrChange w:id="3903" w:author="Author">
                    <w:rPr>
                      <w:sz w:val="22"/>
                      <w:szCs w:val="22"/>
                    </w:rPr>
                  </w:rPrChange>
                </w:rPr>
                <w:t xml:space="preserve"> </w:t>
              </w:r>
            </w:ins>
          </w:p>
        </w:tc>
      </w:tr>
      <w:tr w:rsidR="00D955B5" w:rsidRPr="004D6CDF" w:rsidTr="008D0D80">
        <w:tblPrEx>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3904" w:author="Author">
            <w:tblPrEx>
              <w:tblW w:w="13031"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73"/>
          <w:jc w:val="center"/>
          <w:trPrChange w:id="3905" w:author="Author">
            <w:trPr>
              <w:gridAfter w:val="0"/>
              <w:wAfter w:w="376" w:type="dxa"/>
              <w:trHeight w:val="273"/>
              <w:jc w:val="center"/>
            </w:trPr>
          </w:trPrChange>
        </w:trPr>
        <w:tc>
          <w:tcPr>
            <w:tcW w:w="4008" w:type="dxa"/>
            <w:tcMar>
              <w:left w:w="57" w:type="dxa"/>
            </w:tcMar>
            <w:tcPrChange w:id="3906" w:author="Author">
              <w:tcPr>
                <w:tcW w:w="4007" w:type="dxa"/>
                <w:gridSpan w:val="2"/>
                <w:tcMar>
                  <w:left w:w="57" w:type="dxa"/>
                </w:tcMar>
              </w:tcPr>
            </w:tcPrChange>
          </w:tcPr>
          <w:p w:rsidR="00D955B5" w:rsidRPr="004F7543" w:rsidRDefault="00D955B5" w:rsidP="00D955B5">
            <w:pPr>
              <w:pStyle w:val="Tabletext"/>
              <w:rPr>
                <w:lang w:val="en-US" w:eastAsia="ja-JP"/>
              </w:rPr>
            </w:pPr>
            <w:proofErr w:type="spellStart"/>
            <w:r w:rsidRPr="004F7543">
              <w:rPr>
                <w:lang w:val="en-US" w:eastAsia="ja-JP"/>
              </w:rPr>
              <w:t>e.i.r.p</w:t>
            </w:r>
            <w:proofErr w:type="spellEnd"/>
            <w:r w:rsidRPr="004F7543">
              <w:rPr>
                <w:lang w:val="en-US" w:eastAsia="ja-JP"/>
              </w:rPr>
              <w:t>. nationwide</w:t>
            </w:r>
          </w:p>
        </w:tc>
        <w:tc>
          <w:tcPr>
            <w:tcW w:w="994" w:type="dxa"/>
            <w:vAlign w:val="center"/>
            <w:tcPrChange w:id="3907" w:author="Author">
              <w:tcPr>
                <w:tcW w:w="1358" w:type="dxa"/>
                <w:gridSpan w:val="3"/>
              </w:tcPr>
            </w:tcPrChange>
          </w:tcPr>
          <w:p w:rsidR="00D955B5" w:rsidRPr="00744914" w:rsidRDefault="00D955B5" w:rsidP="00D955B5">
            <w:pPr>
              <w:pStyle w:val="Tabletext"/>
              <w:jc w:val="center"/>
              <w:rPr>
                <w:highlight w:val="lightGray"/>
                <w:lang w:eastAsia="ja-JP"/>
                <w:rPrChange w:id="3908" w:author="Author">
                  <w:rPr>
                    <w:lang w:eastAsia="ja-JP"/>
                  </w:rPr>
                </w:rPrChange>
              </w:rPr>
            </w:pPr>
            <w:ins w:id="3909" w:author="Author">
              <w:r w:rsidRPr="00744914">
                <w:rPr>
                  <w:szCs w:val="22"/>
                  <w:highlight w:val="lightGray"/>
                  <w:rPrChange w:id="3910" w:author="Author">
                    <w:rPr>
                      <w:szCs w:val="22"/>
                    </w:rPr>
                  </w:rPrChange>
                </w:rPr>
                <w:t>54.9</w:t>
              </w:r>
              <w:r w:rsidRPr="00744914">
                <w:rPr>
                  <w:rFonts w:hint="eastAsia"/>
                  <w:szCs w:val="22"/>
                  <w:highlight w:val="lightGray"/>
                  <w:lang w:eastAsia="ja-JP"/>
                  <w:rPrChange w:id="3911" w:author="Author">
                    <w:rPr>
                      <w:rFonts w:hint="eastAsia"/>
                      <w:szCs w:val="22"/>
                      <w:lang w:eastAsia="ja-JP"/>
                    </w:rPr>
                  </w:rPrChange>
                </w:rPr>
                <w:t xml:space="preserve"> </w:t>
              </w:r>
              <w:proofErr w:type="spellStart"/>
              <w:r w:rsidRPr="00744914">
                <w:rPr>
                  <w:rFonts w:hint="eastAsia"/>
                  <w:szCs w:val="22"/>
                  <w:highlight w:val="lightGray"/>
                  <w:lang w:eastAsia="ja-JP"/>
                  <w:rPrChange w:id="3912" w:author="Author">
                    <w:rPr>
                      <w:rFonts w:hint="eastAsia"/>
                      <w:szCs w:val="22"/>
                      <w:lang w:eastAsia="ja-JP"/>
                    </w:rPr>
                  </w:rPrChange>
                </w:rPr>
                <w:t>dBW</w:t>
              </w:r>
              <w:proofErr w:type="spellEnd"/>
              <w:r w:rsidRPr="00744914">
                <w:rPr>
                  <w:szCs w:val="22"/>
                  <w:highlight w:val="lightGray"/>
                  <w:rPrChange w:id="3913" w:author="Author">
                    <w:rPr>
                      <w:szCs w:val="22"/>
                    </w:rPr>
                  </w:rPrChange>
                </w:rPr>
                <w:t xml:space="preserve"> </w:t>
              </w:r>
            </w:ins>
            <w:del w:id="3914" w:author="Author">
              <w:r w:rsidRPr="00744914" w:rsidDel="005C36C7">
                <w:rPr>
                  <w:highlight w:val="lightGray"/>
                  <w:lang w:eastAsia="ja-JP"/>
                  <w:rPrChange w:id="3915" w:author="Author">
                    <w:rPr>
                      <w:lang w:eastAsia="ja-JP"/>
                    </w:rPr>
                  </w:rPrChange>
                </w:rPr>
                <w:delText>55.1 dBW</w:delText>
              </w:r>
            </w:del>
          </w:p>
        </w:tc>
        <w:tc>
          <w:tcPr>
            <w:tcW w:w="1417" w:type="dxa"/>
            <w:gridSpan w:val="2"/>
            <w:vAlign w:val="center"/>
            <w:tcPrChange w:id="3916" w:author="Author">
              <w:tcPr>
                <w:tcW w:w="1417" w:type="dxa"/>
                <w:gridSpan w:val="3"/>
              </w:tcPr>
            </w:tcPrChange>
          </w:tcPr>
          <w:p w:rsidR="00D955B5" w:rsidRPr="00744914" w:rsidRDefault="00D955B5" w:rsidP="00D955B5">
            <w:pPr>
              <w:pStyle w:val="Tabletext"/>
              <w:jc w:val="center"/>
              <w:rPr>
                <w:highlight w:val="lightGray"/>
                <w:lang w:eastAsia="ja-JP"/>
                <w:rPrChange w:id="3917" w:author="Author">
                  <w:rPr>
                    <w:lang w:eastAsia="ja-JP"/>
                  </w:rPr>
                </w:rPrChange>
              </w:rPr>
            </w:pPr>
            <w:ins w:id="3918" w:author="Author">
              <w:r w:rsidRPr="00744914">
                <w:rPr>
                  <w:szCs w:val="22"/>
                  <w:highlight w:val="lightGray"/>
                  <w:rPrChange w:id="3919" w:author="Author">
                    <w:rPr>
                      <w:szCs w:val="22"/>
                    </w:rPr>
                  </w:rPrChange>
                </w:rPr>
                <w:t xml:space="preserve">56.2 </w:t>
              </w:r>
              <w:proofErr w:type="spellStart"/>
              <w:r w:rsidRPr="00744914">
                <w:rPr>
                  <w:rFonts w:hint="eastAsia"/>
                  <w:szCs w:val="22"/>
                  <w:highlight w:val="lightGray"/>
                  <w:lang w:eastAsia="ja-JP"/>
                  <w:rPrChange w:id="3920" w:author="Author">
                    <w:rPr>
                      <w:rFonts w:hint="eastAsia"/>
                      <w:szCs w:val="22"/>
                      <w:lang w:eastAsia="ja-JP"/>
                    </w:rPr>
                  </w:rPrChange>
                </w:rPr>
                <w:t>dBW</w:t>
              </w:r>
              <w:proofErr w:type="spellEnd"/>
              <w:r w:rsidRPr="00744914" w:rsidDel="005C36C7">
                <w:rPr>
                  <w:highlight w:val="lightGray"/>
                  <w:lang w:eastAsia="ja-JP"/>
                  <w:rPrChange w:id="3921" w:author="Author">
                    <w:rPr>
                      <w:lang w:eastAsia="ja-JP"/>
                    </w:rPr>
                  </w:rPrChange>
                </w:rPr>
                <w:t xml:space="preserve"> </w:t>
              </w:r>
            </w:ins>
            <w:del w:id="3922" w:author="Author">
              <w:r w:rsidRPr="00744914" w:rsidDel="005C36C7">
                <w:rPr>
                  <w:highlight w:val="lightGray"/>
                  <w:lang w:eastAsia="ja-JP"/>
                  <w:rPrChange w:id="3923" w:author="Author">
                    <w:rPr>
                      <w:lang w:eastAsia="ja-JP"/>
                    </w:rPr>
                  </w:rPrChange>
                </w:rPr>
                <w:delText>56.4 dBW</w:delText>
              </w:r>
            </w:del>
          </w:p>
        </w:tc>
        <w:tc>
          <w:tcPr>
            <w:tcW w:w="1418" w:type="dxa"/>
            <w:gridSpan w:val="2"/>
            <w:vAlign w:val="center"/>
            <w:tcPrChange w:id="3924" w:author="Author">
              <w:tcPr>
                <w:tcW w:w="1418" w:type="dxa"/>
                <w:gridSpan w:val="3"/>
              </w:tcPr>
            </w:tcPrChange>
          </w:tcPr>
          <w:p w:rsidR="00D955B5" w:rsidRPr="00744914" w:rsidRDefault="00D955B5" w:rsidP="00D955B5">
            <w:pPr>
              <w:pStyle w:val="Tabletext"/>
              <w:jc w:val="center"/>
              <w:rPr>
                <w:highlight w:val="lightGray"/>
                <w:lang w:eastAsia="ja-JP"/>
                <w:rPrChange w:id="3925" w:author="Author">
                  <w:rPr>
                    <w:lang w:eastAsia="ja-JP"/>
                  </w:rPr>
                </w:rPrChange>
              </w:rPr>
            </w:pPr>
            <w:ins w:id="3926" w:author="Author">
              <w:r w:rsidRPr="00744914">
                <w:rPr>
                  <w:szCs w:val="22"/>
                  <w:highlight w:val="lightGray"/>
                  <w:rPrChange w:id="3927" w:author="Author">
                    <w:rPr>
                      <w:szCs w:val="22"/>
                    </w:rPr>
                  </w:rPrChange>
                </w:rPr>
                <w:t>58.2</w:t>
              </w:r>
              <w:r w:rsidRPr="00744914">
                <w:rPr>
                  <w:rFonts w:hint="eastAsia"/>
                  <w:szCs w:val="22"/>
                  <w:highlight w:val="lightGray"/>
                  <w:lang w:eastAsia="ja-JP"/>
                  <w:rPrChange w:id="3928" w:author="Author">
                    <w:rPr>
                      <w:rFonts w:hint="eastAsia"/>
                      <w:szCs w:val="22"/>
                      <w:lang w:eastAsia="ja-JP"/>
                    </w:rPr>
                  </w:rPrChange>
                </w:rPr>
                <w:t xml:space="preserve"> </w:t>
              </w:r>
              <w:proofErr w:type="spellStart"/>
              <w:r w:rsidRPr="00744914">
                <w:rPr>
                  <w:rFonts w:hint="eastAsia"/>
                  <w:szCs w:val="22"/>
                  <w:highlight w:val="lightGray"/>
                  <w:lang w:eastAsia="ja-JP"/>
                  <w:rPrChange w:id="3929" w:author="Author">
                    <w:rPr>
                      <w:rFonts w:hint="eastAsia"/>
                      <w:szCs w:val="22"/>
                      <w:lang w:eastAsia="ja-JP"/>
                    </w:rPr>
                  </w:rPrChange>
                </w:rPr>
                <w:t>dBW</w:t>
              </w:r>
              <w:proofErr w:type="spellEnd"/>
              <w:r w:rsidRPr="00744914">
                <w:rPr>
                  <w:szCs w:val="22"/>
                  <w:highlight w:val="lightGray"/>
                  <w:rPrChange w:id="3930" w:author="Author">
                    <w:rPr>
                      <w:szCs w:val="22"/>
                    </w:rPr>
                  </w:rPrChange>
                </w:rPr>
                <w:t xml:space="preserve"> </w:t>
              </w:r>
            </w:ins>
            <w:del w:id="3931" w:author="Author">
              <w:r w:rsidRPr="00744914" w:rsidDel="005C36C7">
                <w:rPr>
                  <w:highlight w:val="lightGray"/>
                  <w:lang w:eastAsia="ja-JP"/>
                  <w:rPrChange w:id="3932" w:author="Author">
                    <w:rPr>
                      <w:lang w:eastAsia="ja-JP"/>
                    </w:rPr>
                  </w:rPrChange>
                </w:rPr>
                <w:delText>58.4 dBW</w:delText>
              </w:r>
            </w:del>
          </w:p>
        </w:tc>
        <w:tc>
          <w:tcPr>
            <w:tcW w:w="1417" w:type="dxa"/>
            <w:gridSpan w:val="2"/>
            <w:vAlign w:val="center"/>
            <w:tcPrChange w:id="3933" w:author="Author">
              <w:tcPr>
                <w:tcW w:w="1417" w:type="dxa"/>
                <w:gridSpan w:val="3"/>
              </w:tcPr>
            </w:tcPrChange>
          </w:tcPr>
          <w:p w:rsidR="00D955B5" w:rsidRPr="00744914" w:rsidRDefault="00D955B5" w:rsidP="00D955B5">
            <w:pPr>
              <w:pStyle w:val="Tabletext"/>
              <w:jc w:val="center"/>
              <w:rPr>
                <w:highlight w:val="lightGray"/>
                <w:lang w:eastAsia="ja-JP"/>
                <w:rPrChange w:id="3934" w:author="Author">
                  <w:rPr>
                    <w:lang w:eastAsia="ja-JP"/>
                  </w:rPr>
                </w:rPrChange>
              </w:rPr>
            </w:pPr>
            <w:ins w:id="3935" w:author="Author">
              <w:r w:rsidRPr="00744914">
                <w:rPr>
                  <w:szCs w:val="22"/>
                  <w:highlight w:val="lightGray"/>
                  <w:rPrChange w:id="3936" w:author="Author">
                    <w:rPr>
                      <w:szCs w:val="22"/>
                    </w:rPr>
                  </w:rPrChange>
                </w:rPr>
                <w:t>63.4</w:t>
              </w:r>
              <w:r w:rsidRPr="00744914">
                <w:rPr>
                  <w:rFonts w:hint="eastAsia"/>
                  <w:szCs w:val="22"/>
                  <w:highlight w:val="lightGray"/>
                  <w:lang w:eastAsia="ja-JP"/>
                  <w:rPrChange w:id="3937" w:author="Author">
                    <w:rPr>
                      <w:rFonts w:hint="eastAsia"/>
                      <w:szCs w:val="22"/>
                      <w:lang w:eastAsia="ja-JP"/>
                    </w:rPr>
                  </w:rPrChange>
                </w:rPr>
                <w:t xml:space="preserve"> </w:t>
              </w:r>
              <w:proofErr w:type="spellStart"/>
              <w:r w:rsidRPr="00744914">
                <w:rPr>
                  <w:rFonts w:hint="eastAsia"/>
                  <w:szCs w:val="22"/>
                  <w:highlight w:val="lightGray"/>
                  <w:lang w:eastAsia="ja-JP"/>
                  <w:rPrChange w:id="3938" w:author="Author">
                    <w:rPr>
                      <w:rFonts w:hint="eastAsia"/>
                      <w:szCs w:val="22"/>
                      <w:lang w:eastAsia="ja-JP"/>
                    </w:rPr>
                  </w:rPrChange>
                </w:rPr>
                <w:t>dBW</w:t>
              </w:r>
              <w:proofErr w:type="spellEnd"/>
              <w:r w:rsidRPr="00744914">
                <w:rPr>
                  <w:szCs w:val="22"/>
                  <w:highlight w:val="lightGray"/>
                  <w:rPrChange w:id="3939" w:author="Author">
                    <w:rPr>
                      <w:szCs w:val="22"/>
                    </w:rPr>
                  </w:rPrChange>
                </w:rPr>
                <w:t xml:space="preserve"> </w:t>
              </w:r>
            </w:ins>
            <w:del w:id="3940" w:author="Author">
              <w:r w:rsidRPr="00744914" w:rsidDel="005C36C7">
                <w:rPr>
                  <w:highlight w:val="lightGray"/>
                  <w:lang w:eastAsia="ja-JP"/>
                  <w:rPrChange w:id="3941" w:author="Author">
                    <w:rPr>
                      <w:lang w:eastAsia="ja-JP"/>
                    </w:rPr>
                  </w:rPrChange>
                </w:rPr>
                <w:delText>63.7 dBW</w:delText>
              </w:r>
            </w:del>
          </w:p>
        </w:tc>
        <w:tc>
          <w:tcPr>
            <w:tcW w:w="1560" w:type="dxa"/>
            <w:gridSpan w:val="2"/>
            <w:shd w:val="clear" w:color="auto" w:fill="auto"/>
            <w:vAlign w:val="center"/>
            <w:tcPrChange w:id="3942" w:author="Author">
              <w:tcPr>
                <w:tcW w:w="1560" w:type="dxa"/>
                <w:gridSpan w:val="3"/>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943" w:author="Author">
                  <w:rPr>
                    <w:lang w:eastAsia="ja-JP"/>
                  </w:rPr>
                </w:rPrChange>
              </w:rPr>
            </w:pPr>
            <w:ins w:id="3944" w:author="Author">
              <w:r w:rsidRPr="00744914">
                <w:rPr>
                  <w:sz w:val="22"/>
                  <w:szCs w:val="22"/>
                  <w:highlight w:val="lightGray"/>
                  <w:rPrChange w:id="3945" w:author="Author">
                    <w:rPr>
                      <w:sz w:val="22"/>
                      <w:szCs w:val="22"/>
                    </w:rPr>
                  </w:rPrChange>
                </w:rPr>
                <w:t>61.5</w:t>
              </w:r>
              <w:r w:rsidRPr="00744914">
                <w:rPr>
                  <w:rFonts w:hint="eastAsia"/>
                  <w:szCs w:val="22"/>
                  <w:highlight w:val="lightGray"/>
                  <w:lang w:eastAsia="ja-JP"/>
                  <w:rPrChange w:id="3946" w:author="Author">
                    <w:rPr>
                      <w:rFonts w:hint="eastAsia"/>
                      <w:szCs w:val="22"/>
                      <w:lang w:eastAsia="ja-JP"/>
                    </w:rPr>
                  </w:rPrChange>
                </w:rPr>
                <w:t xml:space="preserve"> </w:t>
              </w:r>
              <w:proofErr w:type="spellStart"/>
              <w:r w:rsidRPr="00744914">
                <w:rPr>
                  <w:rFonts w:hint="eastAsia"/>
                  <w:szCs w:val="22"/>
                  <w:highlight w:val="lightGray"/>
                  <w:lang w:eastAsia="ja-JP"/>
                  <w:rPrChange w:id="3947" w:author="Author">
                    <w:rPr>
                      <w:rFonts w:hint="eastAsia"/>
                      <w:szCs w:val="22"/>
                      <w:lang w:eastAsia="ja-JP"/>
                    </w:rPr>
                  </w:rPrChange>
                </w:rPr>
                <w:t>dBW</w:t>
              </w:r>
              <w:proofErr w:type="spellEnd"/>
              <w:r w:rsidRPr="00744914">
                <w:rPr>
                  <w:sz w:val="22"/>
                  <w:szCs w:val="22"/>
                  <w:highlight w:val="lightGray"/>
                  <w:rPrChange w:id="3948" w:author="Author">
                    <w:rPr>
                      <w:sz w:val="22"/>
                      <w:szCs w:val="22"/>
                    </w:rPr>
                  </w:rPrChange>
                </w:rPr>
                <w:t xml:space="preserve"> </w:t>
              </w:r>
            </w:ins>
          </w:p>
        </w:tc>
        <w:tc>
          <w:tcPr>
            <w:tcW w:w="1982" w:type="dxa"/>
            <w:gridSpan w:val="2"/>
            <w:shd w:val="clear" w:color="auto" w:fill="auto"/>
            <w:vAlign w:val="center"/>
            <w:tcPrChange w:id="3949" w:author="Author">
              <w:tcPr>
                <w:tcW w:w="1478" w:type="dxa"/>
                <w:gridSpan w:val="2"/>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950" w:author="Author">
                  <w:rPr>
                    <w:lang w:eastAsia="ja-JP"/>
                  </w:rPr>
                </w:rPrChange>
              </w:rPr>
            </w:pPr>
            <w:ins w:id="3951" w:author="Author">
              <w:r w:rsidRPr="00744914">
                <w:rPr>
                  <w:sz w:val="22"/>
                  <w:szCs w:val="22"/>
                  <w:highlight w:val="lightGray"/>
                  <w:rPrChange w:id="3952" w:author="Author">
                    <w:rPr>
                      <w:sz w:val="22"/>
                      <w:szCs w:val="22"/>
                    </w:rPr>
                  </w:rPrChange>
                </w:rPr>
                <w:t>68.0</w:t>
              </w:r>
              <w:r w:rsidRPr="00744914">
                <w:rPr>
                  <w:rFonts w:hint="eastAsia"/>
                  <w:szCs w:val="22"/>
                  <w:highlight w:val="lightGray"/>
                  <w:lang w:eastAsia="ja-JP"/>
                  <w:rPrChange w:id="3953" w:author="Author">
                    <w:rPr>
                      <w:rFonts w:hint="eastAsia"/>
                      <w:szCs w:val="22"/>
                      <w:lang w:eastAsia="ja-JP"/>
                    </w:rPr>
                  </w:rPrChange>
                </w:rPr>
                <w:t xml:space="preserve"> </w:t>
              </w:r>
              <w:proofErr w:type="spellStart"/>
              <w:r w:rsidRPr="00744914">
                <w:rPr>
                  <w:rFonts w:hint="eastAsia"/>
                  <w:szCs w:val="22"/>
                  <w:highlight w:val="lightGray"/>
                  <w:lang w:eastAsia="ja-JP"/>
                  <w:rPrChange w:id="3954" w:author="Author">
                    <w:rPr>
                      <w:rFonts w:hint="eastAsia"/>
                      <w:szCs w:val="22"/>
                      <w:lang w:eastAsia="ja-JP"/>
                    </w:rPr>
                  </w:rPrChange>
                </w:rPr>
                <w:t>dBW</w:t>
              </w:r>
              <w:proofErr w:type="spellEnd"/>
              <w:r w:rsidRPr="00744914">
                <w:rPr>
                  <w:sz w:val="22"/>
                  <w:szCs w:val="22"/>
                  <w:highlight w:val="lightGray"/>
                  <w:rPrChange w:id="3955" w:author="Author">
                    <w:rPr>
                      <w:sz w:val="22"/>
                      <w:szCs w:val="22"/>
                    </w:rPr>
                  </w:rPrChange>
                </w:rPr>
                <w:t xml:space="preserve"> </w:t>
              </w:r>
            </w:ins>
          </w:p>
        </w:tc>
      </w:tr>
      <w:tr w:rsidR="00D955B5" w:rsidRPr="004D6CDF" w:rsidTr="008D0D80">
        <w:tblPrEx>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3956" w:author="Author">
            <w:tblPrEx>
              <w:tblW w:w="13031"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73"/>
          <w:jc w:val="center"/>
          <w:trPrChange w:id="3957" w:author="Author">
            <w:trPr>
              <w:gridAfter w:val="0"/>
              <w:wAfter w:w="376" w:type="dxa"/>
              <w:trHeight w:val="273"/>
              <w:jc w:val="center"/>
            </w:trPr>
          </w:trPrChange>
        </w:trPr>
        <w:tc>
          <w:tcPr>
            <w:tcW w:w="4008" w:type="dxa"/>
            <w:tcMar>
              <w:left w:w="57" w:type="dxa"/>
            </w:tcMar>
            <w:tcPrChange w:id="3958" w:author="Author">
              <w:tcPr>
                <w:tcW w:w="4007" w:type="dxa"/>
                <w:gridSpan w:val="2"/>
                <w:tcMar>
                  <w:left w:w="57" w:type="dxa"/>
                </w:tcMar>
              </w:tcPr>
            </w:tcPrChange>
          </w:tcPr>
          <w:p w:rsidR="00D955B5" w:rsidRPr="00FC15E1" w:rsidRDefault="00D955B5" w:rsidP="00D955B5">
            <w:pPr>
              <w:pStyle w:val="Tabletext"/>
              <w:rPr>
                <w:lang w:val="en-US" w:eastAsia="ja-JP"/>
              </w:rPr>
            </w:pPr>
            <w:proofErr w:type="spellStart"/>
            <w:r w:rsidRPr="004F7543">
              <w:rPr>
                <w:lang w:val="en-US" w:eastAsia="ja-JP"/>
              </w:rPr>
              <w:t>e.i.r.p</w:t>
            </w:r>
            <w:proofErr w:type="spellEnd"/>
            <w:r w:rsidRPr="004F7543">
              <w:rPr>
                <w:lang w:val="en-US" w:eastAsia="ja-JP"/>
              </w:rPr>
              <w:t>. boos</w:t>
            </w:r>
            <w:r w:rsidRPr="00FC15E1">
              <w:rPr>
                <w:lang w:val="en-US" w:eastAsia="ja-JP"/>
              </w:rPr>
              <w:t>ted beam(–3 dB)</w:t>
            </w:r>
          </w:p>
        </w:tc>
        <w:tc>
          <w:tcPr>
            <w:tcW w:w="994" w:type="dxa"/>
            <w:vAlign w:val="center"/>
            <w:tcPrChange w:id="3959" w:author="Author">
              <w:tcPr>
                <w:tcW w:w="1358" w:type="dxa"/>
                <w:gridSpan w:val="3"/>
              </w:tcPr>
            </w:tcPrChange>
          </w:tcPr>
          <w:p w:rsidR="00D955B5" w:rsidRPr="00744914" w:rsidRDefault="00D955B5" w:rsidP="00D955B5">
            <w:pPr>
              <w:pStyle w:val="Tabletext"/>
              <w:jc w:val="center"/>
              <w:rPr>
                <w:highlight w:val="lightGray"/>
                <w:lang w:eastAsia="ja-JP"/>
                <w:rPrChange w:id="3960" w:author="Author">
                  <w:rPr>
                    <w:lang w:eastAsia="ja-JP"/>
                  </w:rPr>
                </w:rPrChange>
              </w:rPr>
            </w:pPr>
            <w:ins w:id="3961" w:author="Author">
              <w:r w:rsidRPr="00744914">
                <w:rPr>
                  <w:szCs w:val="22"/>
                  <w:highlight w:val="lightGray"/>
                  <w:rPrChange w:id="3962" w:author="Author">
                    <w:rPr>
                      <w:szCs w:val="22"/>
                    </w:rPr>
                  </w:rPrChange>
                </w:rPr>
                <w:t>60.0</w:t>
              </w:r>
              <w:r w:rsidRPr="00744914">
                <w:rPr>
                  <w:rFonts w:hint="eastAsia"/>
                  <w:szCs w:val="22"/>
                  <w:highlight w:val="lightGray"/>
                  <w:lang w:eastAsia="ja-JP"/>
                  <w:rPrChange w:id="3963" w:author="Author">
                    <w:rPr>
                      <w:rFonts w:hint="eastAsia"/>
                      <w:szCs w:val="22"/>
                      <w:lang w:eastAsia="ja-JP"/>
                    </w:rPr>
                  </w:rPrChange>
                </w:rPr>
                <w:t xml:space="preserve"> </w:t>
              </w:r>
              <w:proofErr w:type="spellStart"/>
              <w:r w:rsidRPr="00744914">
                <w:rPr>
                  <w:rFonts w:hint="eastAsia"/>
                  <w:szCs w:val="22"/>
                  <w:highlight w:val="lightGray"/>
                  <w:lang w:eastAsia="ja-JP"/>
                  <w:rPrChange w:id="3964" w:author="Author">
                    <w:rPr>
                      <w:rFonts w:hint="eastAsia"/>
                      <w:szCs w:val="22"/>
                      <w:lang w:eastAsia="ja-JP"/>
                    </w:rPr>
                  </w:rPrChange>
                </w:rPr>
                <w:t>dBW</w:t>
              </w:r>
              <w:proofErr w:type="spellEnd"/>
              <w:r w:rsidRPr="00744914">
                <w:rPr>
                  <w:szCs w:val="22"/>
                  <w:highlight w:val="lightGray"/>
                  <w:rPrChange w:id="3965" w:author="Author">
                    <w:rPr>
                      <w:szCs w:val="22"/>
                    </w:rPr>
                  </w:rPrChange>
                </w:rPr>
                <w:t xml:space="preserve"> </w:t>
              </w:r>
            </w:ins>
            <w:del w:id="3966" w:author="Author">
              <w:r w:rsidRPr="00744914" w:rsidDel="00CA734F">
                <w:rPr>
                  <w:highlight w:val="lightGray"/>
                  <w:lang w:eastAsia="ja-JP"/>
                  <w:rPrChange w:id="3967" w:author="Author">
                    <w:rPr>
                      <w:lang w:eastAsia="ja-JP"/>
                    </w:rPr>
                  </w:rPrChange>
                </w:rPr>
                <w:delText>60.2 dBW</w:delText>
              </w:r>
            </w:del>
          </w:p>
        </w:tc>
        <w:tc>
          <w:tcPr>
            <w:tcW w:w="1417" w:type="dxa"/>
            <w:gridSpan w:val="2"/>
            <w:vAlign w:val="center"/>
            <w:tcPrChange w:id="3968" w:author="Author">
              <w:tcPr>
                <w:tcW w:w="1417" w:type="dxa"/>
                <w:gridSpan w:val="3"/>
              </w:tcPr>
            </w:tcPrChange>
          </w:tcPr>
          <w:p w:rsidR="00D955B5" w:rsidRPr="00744914" w:rsidRDefault="00D955B5" w:rsidP="00D955B5">
            <w:pPr>
              <w:pStyle w:val="Tabletext"/>
              <w:jc w:val="center"/>
              <w:rPr>
                <w:highlight w:val="lightGray"/>
                <w:lang w:eastAsia="ja-JP"/>
                <w:rPrChange w:id="3969" w:author="Author">
                  <w:rPr>
                    <w:lang w:eastAsia="ja-JP"/>
                  </w:rPr>
                </w:rPrChange>
              </w:rPr>
            </w:pPr>
            <w:ins w:id="3970" w:author="Author">
              <w:r w:rsidRPr="00744914">
                <w:rPr>
                  <w:szCs w:val="22"/>
                  <w:highlight w:val="lightGray"/>
                  <w:rPrChange w:id="3971" w:author="Author">
                    <w:rPr>
                      <w:szCs w:val="22"/>
                    </w:rPr>
                  </w:rPrChange>
                </w:rPr>
                <w:t>61.3</w:t>
              </w:r>
              <w:r w:rsidRPr="00744914">
                <w:rPr>
                  <w:rFonts w:hint="eastAsia"/>
                  <w:szCs w:val="22"/>
                  <w:highlight w:val="lightGray"/>
                  <w:lang w:eastAsia="ja-JP"/>
                  <w:rPrChange w:id="3972" w:author="Author">
                    <w:rPr>
                      <w:rFonts w:hint="eastAsia"/>
                      <w:szCs w:val="22"/>
                      <w:lang w:eastAsia="ja-JP"/>
                    </w:rPr>
                  </w:rPrChange>
                </w:rPr>
                <w:t xml:space="preserve"> </w:t>
              </w:r>
              <w:proofErr w:type="spellStart"/>
              <w:r w:rsidRPr="00744914">
                <w:rPr>
                  <w:rFonts w:hint="eastAsia"/>
                  <w:szCs w:val="22"/>
                  <w:highlight w:val="lightGray"/>
                  <w:lang w:eastAsia="ja-JP"/>
                  <w:rPrChange w:id="3973" w:author="Author">
                    <w:rPr>
                      <w:rFonts w:hint="eastAsia"/>
                      <w:szCs w:val="22"/>
                      <w:lang w:eastAsia="ja-JP"/>
                    </w:rPr>
                  </w:rPrChange>
                </w:rPr>
                <w:t>dBW</w:t>
              </w:r>
              <w:proofErr w:type="spellEnd"/>
              <w:r w:rsidRPr="00744914">
                <w:rPr>
                  <w:szCs w:val="22"/>
                  <w:highlight w:val="lightGray"/>
                  <w:rPrChange w:id="3974" w:author="Author">
                    <w:rPr>
                      <w:szCs w:val="22"/>
                    </w:rPr>
                  </w:rPrChange>
                </w:rPr>
                <w:t xml:space="preserve"> </w:t>
              </w:r>
            </w:ins>
            <w:del w:id="3975" w:author="Author">
              <w:r w:rsidRPr="00744914" w:rsidDel="00CA734F">
                <w:rPr>
                  <w:highlight w:val="lightGray"/>
                  <w:lang w:eastAsia="ja-JP"/>
                  <w:rPrChange w:id="3976" w:author="Author">
                    <w:rPr>
                      <w:lang w:eastAsia="ja-JP"/>
                    </w:rPr>
                  </w:rPrChange>
                </w:rPr>
                <w:delText>61.5 dBW</w:delText>
              </w:r>
            </w:del>
          </w:p>
        </w:tc>
        <w:tc>
          <w:tcPr>
            <w:tcW w:w="1418" w:type="dxa"/>
            <w:gridSpan w:val="2"/>
            <w:vAlign w:val="center"/>
            <w:tcPrChange w:id="3977" w:author="Author">
              <w:tcPr>
                <w:tcW w:w="1418" w:type="dxa"/>
                <w:gridSpan w:val="3"/>
              </w:tcPr>
            </w:tcPrChange>
          </w:tcPr>
          <w:p w:rsidR="00D955B5" w:rsidRPr="00744914" w:rsidRDefault="00D955B5" w:rsidP="00D955B5">
            <w:pPr>
              <w:pStyle w:val="Tabletext"/>
              <w:jc w:val="center"/>
              <w:rPr>
                <w:highlight w:val="lightGray"/>
                <w:lang w:eastAsia="ja-JP"/>
                <w:rPrChange w:id="3978" w:author="Author">
                  <w:rPr>
                    <w:lang w:eastAsia="ja-JP"/>
                  </w:rPr>
                </w:rPrChange>
              </w:rPr>
            </w:pPr>
            <w:ins w:id="3979" w:author="Author">
              <w:r w:rsidRPr="00744914">
                <w:rPr>
                  <w:szCs w:val="22"/>
                  <w:highlight w:val="lightGray"/>
                  <w:rPrChange w:id="3980" w:author="Author">
                    <w:rPr>
                      <w:szCs w:val="22"/>
                    </w:rPr>
                  </w:rPrChange>
                </w:rPr>
                <w:t>63.3</w:t>
              </w:r>
              <w:r w:rsidRPr="00744914">
                <w:rPr>
                  <w:rFonts w:hint="eastAsia"/>
                  <w:szCs w:val="22"/>
                  <w:highlight w:val="lightGray"/>
                  <w:lang w:eastAsia="ja-JP"/>
                  <w:rPrChange w:id="3981" w:author="Author">
                    <w:rPr>
                      <w:rFonts w:hint="eastAsia"/>
                      <w:szCs w:val="22"/>
                      <w:lang w:eastAsia="ja-JP"/>
                    </w:rPr>
                  </w:rPrChange>
                </w:rPr>
                <w:t xml:space="preserve"> </w:t>
              </w:r>
              <w:proofErr w:type="spellStart"/>
              <w:r w:rsidRPr="00744914">
                <w:rPr>
                  <w:rFonts w:hint="eastAsia"/>
                  <w:szCs w:val="22"/>
                  <w:highlight w:val="lightGray"/>
                  <w:lang w:eastAsia="ja-JP"/>
                  <w:rPrChange w:id="3982" w:author="Author">
                    <w:rPr>
                      <w:rFonts w:hint="eastAsia"/>
                      <w:szCs w:val="22"/>
                      <w:lang w:eastAsia="ja-JP"/>
                    </w:rPr>
                  </w:rPrChange>
                </w:rPr>
                <w:t>dBW</w:t>
              </w:r>
              <w:proofErr w:type="spellEnd"/>
              <w:r w:rsidRPr="00744914">
                <w:rPr>
                  <w:szCs w:val="22"/>
                  <w:highlight w:val="lightGray"/>
                  <w:rPrChange w:id="3983" w:author="Author">
                    <w:rPr>
                      <w:szCs w:val="22"/>
                    </w:rPr>
                  </w:rPrChange>
                </w:rPr>
                <w:t xml:space="preserve"> </w:t>
              </w:r>
            </w:ins>
            <w:del w:id="3984" w:author="Author">
              <w:r w:rsidRPr="00744914" w:rsidDel="00CA734F">
                <w:rPr>
                  <w:highlight w:val="lightGray"/>
                  <w:lang w:eastAsia="ja-JP"/>
                  <w:rPrChange w:id="3985" w:author="Author">
                    <w:rPr>
                      <w:lang w:eastAsia="ja-JP"/>
                    </w:rPr>
                  </w:rPrChange>
                </w:rPr>
                <w:delText>63.5 dBW</w:delText>
              </w:r>
            </w:del>
          </w:p>
        </w:tc>
        <w:tc>
          <w:tcPr>
            <w:tcW w:w="1417" w:type="dxa"/>
            <w:gridSpan w:val="2"/>
            <w:vAlign w:val="center"/>
            <w:tcPrChange w:id="3986" w:author="Author">
              <w:tcPr>
                <w:tcW w:w="1417" w:type="dxa"/>
                <w:gridSpan w:val="3"/>
              </w:tcPr>
            </w:tcPrChange>
          </w:tcPr>
          <w:p w:rsidR="00D955B5" w:rsidRPr="00744914" w:rsidRDefault="00D955B5" w:rsidP="00D955B5">
            <w:pPr>
              <w:pStyle w:val="Tabletext"/>
              <w:jc w:val="center"/>
              <w:rPr>
                <w:highlight w:val="lightGray"/>
                <w:lang w:eastAsia="ja-JP"/>
                <w:rPrChange w:id="3987" w:author="Author">
                  <w:rPr>
                    <w:lang w:eastAsia="ja-JP"/>
                  </w:rPr>
                </w:rPrChange>
              </w:rPr>
            </w:pPr>
            <w:ins w:id="3988" w:author="Author">
              <w:r w:rsidRPr="00744914">
                <w:rPr>
                  <w:szCs w:val="22"/>
                  <w:highlight w:val="lightGray"/>
                  <w:rPrChange w:id="3989" w:author="Author">
                    <w:rPr>
                      <w:szCs w:val="22"/>
                    </w:rPr>
                  </w:rPrChange>
                </w:rPr>
                <w:t>68.5</w:t>
              </w:r>
              <w:r w:rsidRPr="00744914">
                <w:rPr>
                  <w:rFonts w:hint="eastAsia"/>
                  <w:szCs w:val="22"/>
                  <w:highlight w:val="lightGray"/>
                  <w:lang w:eastAsia="ja-JP"/>
                  <w:rPrChange w:id="3990" w:author="Author">
                    <w:rPr>
                      <w:rFonts w:hint="eastAsia"/>
                      <w:szCs w:val="22"/>
                      <w:lang w:eastAsia="ja-JP"/>
                    </w:rPr>
                  </w:rPrChange>
                </w:rPr>
                <w:t xml:space="preserve"> </w:t>
              </w:r>
              <w:proofErr w:type="spellStart"/>
              <w:r w:rsidRPr="00744914">
                <w:rPr>
                  <w:rFonts w:hint="eastAsia"/>
                  <w:szCs w:val="22"/>
                  <w:highlight w:val="lightGray"/>
                  <w:lang w:eastAsia="ja-JP"/>
                  <w:rPrChange w:id="3991" w:author="Author">
                    <w:rPr>
                      <w:rFonts w:hint="eastAsia"/>
                      <w:szCs w:val="22"/>
                      <w:lang w:eastAsia="ja-JP"/>
                    </w:rPr>
                  </w:rPrChange>
                </w:rPr>
                <w:t>dBW</w:t>
              </w:r>
              <w:proofErr w:type="spellEnd"/>
              <w:r w:rsidRPr="00744914">
                <w:rPr>
                  <w:szCs w:val="22"/>
                  <w:highlight w:val="lightGray"/>
                  <w:rPrChange w:id="3992" w:author="Author">
                    <w:rPr>
                      <w:szCs w:val="22"/>
                    </w:rPr>
                  </w:rPrChange>
                </w:rPr>
                <w:t xml:space="preserve"> </w:t>
              </w:r>
            </w:ins>
            <w:del w:id="3993" w:author="Author">
              <w:r w:rsidRPr="00744914" w:rsidDel="00CA734F">
                <w:rPr>
                  <w:highlight w:val="lightGray"/>
                  <w:lang w:eastAsia="ja-JP"/>
                  <w:rPrChange w:id="3994" w:author="Author">
                    <w:rPr>
                      <w:lang w:eastAsia="ja-JP"/>
                    </w:rPr>
                  </w:rPrChange>
                </w:rPr>
                <w:delText>68.8 dBW</w:delText>
              </w:r>
            </w:del>
          </w:p>
        </w:tc>
        <w:tc>
          <w:tcPr>
            <w:tcW w:w="1560" w:type="dxa"/>
            <w:gridSpan w:val="2"/>
            <w:shd w:val="clear" w:color="auto" w:fill="auto"/>
            <w:vAlign w:val="center"/>
            <w:tcPrChange w:id="3995" w:author="Author">
              <w:tcPr>
                <w:tcW w:w="1560" w:type="dxa"/>
                <w:gridSpan w:val="3"/>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3996" w:author="Author">
                  <w:rPr>
                    <w:lang w:eastAsia="ja-JP"/>
                  </w:rPr>
                </w:rPrChange>
              </w:rPr>
            </w:pPr>
            <w:ins w:id="3997" w:author="Author">
              <w:r w:rsidRPr="00744914">
                <w:rPr>
                  <w:sz w:val="22"/>
                  <w:szCs w:val="22"/>
                  <w:highlight w:val="lightGray"/>
                  <w:rPrChange w:id="3998" w:author="Author">
                    <w:rPr>
                      <w:sz w:val="22"/>
                      <w:szCs w:val="22"/>
                    </w:rPr>
                  </w:rPrChange>
                </w:rPr>
                <w:t>66.6</w:t>
              </w:r>
              <w:r w:rsidRPr="00744914">
                <w:rPr>
                  <w:rFonts w:hint="eastAsia"/>
                  <w:szCs w:val="22"/>
                  <w:highlight w:val="lightGray"/>
                  <w:lang w:eastAsia="ja-JP"/>
                  <w:rPrChange w:id="3999" w:author="Author">
                    <w:rPr>
                      <w:rFonts w:hint="eastAsia"/>
                      <w:szCs w:val="22"/>
                      <w:lang w:eastAsia="ja-JP"/>
                    </w:rPr>
                  </w:rPrChange>
                </w:rPr>
                <w:t xml:space="preserve"> </w:t>
              </w:r>
              <w:proofErr w:type="spellStart"/>
              <w:r w:rsidRPr="00744914">
                <w:rPr>
                  <w:rFonts w:hint="eastAsia"/>
                  <w:szCs w:val="22"/>
                  <w:highlight w:val="lightGray"/>
                  <w:lang w:eastAsia="ja-JP"/>
                  <w:rPrChange w:id="4000" w:author="Author">
                    <w:rPr>
                      <w:rFonts w:hint="eastAsia"/>
                      <w:szCs w:val="22"/>
                      <w:lang w:eastAsia="ja-JP"/>
                    </w:rPr>
                  </w:rPrChange>
                </w:rPr>
                <w:t>dBW</w:t>
              </w:r>
              <w:proofErr w:type="spellEnd"/>
              <w:r w:rsidRPr="00744914">
                <w:rPr>
                  <w:sz w:val="22"/>
                  <w:szCs w:val="22"/>
                  <w:highlight w:val="lightGray"/>
                  <w:rPrChange w:id="4001" w:author="Author">
                    <w:rPr>
                      <w:sz w:val="22"/>
                      <w:szCs w:val="22"/>
                    </w:rPr>
                  </w:rPrChange>
                </w:rPr>
                <w:t xml:space="preserve"> </w:t>
              </w:r>
            </w:ins>
          </w:p>
        </w:tc>
        <w:tc>
          <w:tcPr>
            <w:tcW w:w="1982" w:type="dxa"/>
            <w:gridSpan w:val="2"/>
            <w:shd w:val="clear" w:color="auto" w:fill="auto"/>
            <w:vAlign w:val="center"/>
            <w:tcPrChange w:id="4002" w:author="Author">
              <w:tcPr>
                <w:tcW w:w="1478" w:type="dxa"/>
                <w:gridSpan w:val="2"/>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4003" w:author="Author">
                  <w:rPr>
                    <w:lang w:eastAsia="ja-JP"/>
                  </w:rPr>
                </w:rPrChange>
              </w:rPr>
            </w:pPr>
            <w:ins w:id="4004" w:author="Author">
              <w:r w:rsidRPr="00744914">
                <w:rPr>
                  <w:sz w:val="22"/>
                  <w:szCs w:val="22"/>
                  <w:highlight w:val="lightGray"/>
                  <w:rPrChange w:id="4005" w:author="Author">
                    <w:rPr>
                      <w:sz w:val="22"/>
                      <w:szCs w:val="22"/>
                    </w:rPr>
                  </w:rPrChange>
                </w:rPr>
                <w:t>73.1</w:t>
              </w:r>
              <w:r w:rsidRPr="00744914">
                <w:rPr>
                  <w:rFonts w:hint="eastAsia"/>
                  <w:szCs w:val="22"/>
                  <w:highlight w:val="lightGray"/>
                  <w:lang w:eastAsia="ja-JP"/>
                  <w:rPrChange w:id="4006" w:author="Author">
                    <w:rPr>
                      <w:rFonts w:hint="eastAsia"/>
                      <w:szCs w:val="22"/>
                      <w:lang w:eastAsia="ja-JP"/>
                    </w:rPr>
                  </w:rPrChange>
                </w:rPr>
                <w:t xml:space="preserve"> </w:t>
              </w:r>
              <w:proofErr w:type="spellStart"/>
              <w:r w:rsidRPr="00744914">
                <w:rPr>
                  <w:rFonts w:hint="eastAsia"/>
                  <w:szCs w:val="22"/>
                  <w:highlight w:val="lightGray"/>
                  <w:lang w:eastAsia="ja-JP"/>
                  <w:rPrChange w:id="4007" w:author="Author">
                    <w:rPr>
                      <w:rFonts w:hint="eastAsia"/>
                      <w:szCs w:val="22"/>
                      <w:lang w:eastAsia="ja-JP"/>
                    </w:rPr>
                  </w:rPrChange>
                </w:rPr>
                <w:t>dBW</w:t>
              </w:r>
              <w:proofErr w:type="spellEnd"/>
              <w:r w:rsidRPr="00744914">
                <w:rPr>
                  <w:sz w:val="22"/>
                  <w:szCs w:val="22"/>
                  <w:highlight w:val="lightGray"/>
                  <w:rPrChange w:id="4008" w:author="Author">
                    <w:rPr>
                      <w:sz w:val="22"/>
                      <w:szCs w:val="22"/>
                    </w:rPr>
                  </w:rPrChange>
                </w:rPr>
                <w:t xml:space="preserve"> </w:t>
              </w:r>
            </w:ins>
          </w:p>
        </w:tc>
      </w:tr>
      <w:tr w:rsidR="00D955B5" w:rsidRPr="004D6CDF" w:rsidTr="008D0D80">
        <w:tblPrEx>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009" w:author="Author">
            <w:tblPrEx>
              <w:tblW w:w="13031"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73"/>
          <w:jc w:val="center"/>
          <w:trPrChange w:id="4010" w:author="Author">
            <w:trPr>
              <w:gridAfter w:val="0"/>
              <w:wAfter w:w="376" w:type="dxa"/>
              <w:trHeight w:val="273"/>
              <w:jc w:val="center"/>
            </w:trPr>
          </w:trPrChange>
        </w:trPr>
        <w:tc>
          <w:tcPr>
            <w:tcW w:w="4008" w:type="dxa"/>
            <w:tcMar>
              <w:left w:w="57" w:type="dxa"/>
            </w:tcMar>
            <w:tcPrChange w:id="4011" w:author="Author">
              <w:tcPr>
                <w:tcW w:w="4007" w:type="dxa"/>
                <w:gridSpan w:val="2"/>
                <w:tcMar>
                  <w:left w:w="57" w:type="dxa"/>
                </w:tcMar>
              </w:tcPr>
            </w:tcPrChange>
          </w:tcPr>
          <w:p w:rsidR="00D955B5" w:rsidRPr="00FC15E1" w:rsidRDefault="00D955B5" w:rsidP="00D955B5">
            <w:pPr>
              <w:pStyle w:val="Tabletext"/>
              <w:rPr>
                <w:lang w:val="en-US" w:eastAsia="ja-JP"/>
              </w:rPr>
            </w:pPr>
            <w:r w:rsidRPr="00FC15E1">
              <w:rPr>
                <w:lang w:val="en-US" w:eastAsia="ja-JP"/>
              </w:rPr>
              <w:t>Peak pfd (dB(W/(m</w:t>
            </w:r>
            <w:r w:rsidRPr="00FC15E1">
              <w:rPr>
                <w:vertAlign w:val="superscript"/>
                <w:lang w:val="en-US" w:eastAsia="ja-JP"/>
              </w:rPr>
              <w:t xml:space="preserve">2 </w:t>
            </w:r>
            <w:r w:rsidRPr="00FC15E1">
              <w:rPr>
                <w:lang w:val="en-US" w:eastAsia="ja-JP"/>
              </w:rPr>
              <w:t xml:space="preserve">· </w:t>
            </w:r>
            <w:ins w:id="4012" w:author="Author">
              <w:r>
                <w:rPr>
                  <w:lang w:val="en-US" w:eastAsia="ja-JP"/>
                </w:rPr>
                <w:t xml:space="preserve">1 </w:t>
              </w:r>
            </w:ins>
            <w:r w:rsidRPr="00FC15E1">
              <w:rPr>
                <w:lang w:val="en-US" w:eastAsia="ja-JP"/>
              </w:rPr>
              <w:t>MHz)))</w:t>
            </w:r>
          </w:p>
        </w:tc>
        <w:tc>
          <w:tcPr>
            <w:tcW w:w="994" w:type="dxa"/>
            <w:vAlign w:val="center"/>
            <w:tcPrChange w:id="4013" w:author="Author">
              <w:tcPr>
                <w:tcW w:w="1358" w:type="dxa"/>
                <w:gridSpan w:val="3"/>
              </w:tcPr>
            </w:tcPrChange>
          </w:tcPr>
          <w:p w:rsidR="00D955B5" w:rsidRPr="00744914" w:rsidRDefault="00D955B5" w:rsidP="00D955B5">
            <w:pPr>
              <w:pStyle w:val="Tabletext"/>
              <w:jc w:val="center"/>
              <w:rPr>
                <w:highlight w:val="lightGray"/>
                <w:lang w:eastAsia="ja-JP"/>
                <w:rPrChange w:id="4014" w:author="Author">
                  <w:rPr>
                    <w:lang w:eastAsia="ja-JP"/>
                  </w:rPr>
                </w:rPrChange>
              </w:rPr>
            </w:pPr>
            <w:ins w:id="4015" w:author="Author">
              <w:r w:rsidRPr="00744914">
                <w:rPr>
                  <w:szCs w:val="22"/>
                  <w:highlight w:val="lightGray"/>
                  <w:rPrChange w:id="4016" w:author="Author">
                    <w:rPr>
                      <w:szCs w:val="22"/>
                      <w:highlight w:val="yellow"/>
                    </w:rPr>
                  </w:rPrChange>
                </w:rPr>
                <w:t xml:space="preserve">−116.9 </w:t>
              </w:r>
            </w:ins>
            <w:del w:id="4017" w:author="Author">
              <w:r w:rsidRPr="00744914" w:rsidDel="00817C02">
                <w:rPr>
                  <w:highlight w:val="lightGray"/>
                  <w:lang w:eastAsia="ja-JP"/>
                  <w:rPrChange w:id="4018" w:author="Author">
                    <w:rPr>
                      <w:lang w:eastAsia="ja-JP"/>
                    </w:rPr>
                  </w:rPrChange>
                </w:rPr>
                <w:delText>−115.9</w:delText>
              </w:r>
            </w:del>
          </w:p>
        </w:tc>
        <w:tc>
          <w:tcPr>
            <w:tcW w:w="1417" w:type="dxa"/>
            <w:gridSpan w:val="2"/>
            <w:vAlign w:val="center"/>
            <w:tcPrChange w:id="4019" w:author="Author">
              <w:tcPr>
                <w:tcW w:w="1417" w:type="dxa"/>
                <w:gridSpan w:val="3"/>
              </w:tcPr>
            </w:tcPrChange>
          </w:tcPr>
          <w:p w:rsidR="00D955B5" w:rsidRPr="00744914" w:rsidRDefault="00D955B5" w:rsidP="00D955B5">
            <w:pPr>
              <w:pStyle w:val="Tabletext"/>
              <w:jc w:val="center"/>
              <w:rPr>
                <w:highlight w:val="lightGray"/>
                <w:lang w:eastAsia="ja-JP"/>
                <w:rPrChange w:id="4020" w:author="Author">
                  <w:rPr>
                    <w:lang w:eastAsia="ja-JP"/>
                  </w:rPr>
                </w:rPrChange>
              </w:rPr>
            </w:pPr>
            <w:ins w:id="4021" w:author="Author">
              <w:r w:rsidRPr="00744914">
                <w:rPr>
                  <w:szCs w:val="22"/>
                  <w:highlight w:val="lightGray"/>
                  <w:rPrChange w:id="4022" w:author="Author">
                    <w:rPr>
                      <w:szCs w:val="22"/>
                      <w:highlight w:val="yellow"/>
                    </w:rPr>
                  </w:rPrChange>
                </w:rPr>
                <w:t xml:space="preserve">−113.7 </w:t>
              </w:r>
            </w:ins>
            <w:del w:id="4023" w:author="Author">
              <w:r w:rsidRPr="00744914" w:rsidDel="00817C02">
                <w:rPr>
                  <w:highlight w:val="lightGray"/>
                  <w:lang w:eastAsia="ja-JP"/>
                  <w:rPrChange w:id="4024" w:author="Author">
                    <w:rPr>
                      <w:lang w:eastAsia="ja-JP"/>
                    </w:rPr>
                  </w:rPrChange>
                </w:rPr>
                <w:delText>−112.8</w:delText>
              </w:r>
            </w:del>
          </w:p>
        </w:tc>
        <w:tc>
          <w:tcPr>
            <w:tcW w:w="1418" w:type="dxa"/>
            <w:gridSpan w:val="2"/>
            <w:vAlign w:val="center"/>
            <w:tcPrChange w:id="4025" w:author="Author">
              <w:tcPr>
                <w:tcW w:w="1418" w:type="dxa"/>
                <w:gridSpan w:val="3"/>
              </w:tcPr>
            </w:tcPrChange>
          </w:tcPr>
          <w:p w:rsidR="00D955B5" w:rsidRPr="00744914" w:rsidRDefault="00D955B5" w:rsidP="00D955B5">
            <w:pPr>
              <w:pStyle w:val="Tabletext"/>
              <w:jc w:val="center"/>
              <w:rPr>
                <w:highlight w:val="lightGray"/>
                <w:lang w:eastAsia="ja-JP"/>
                <w:rPrChange w:id="4026" w:author="Author">
                  <w:rPr>
                    <w:lang w:eastAsia="ja-JP"/>
                  </w:rPr>
                </w:rPrChange>
              </w:rPr>
            </w:pPr>
            <w:ins w:id="4027" w:author="Author">
              <w:r w:rsidRPr="00744914">
                <w:rPr>
                  <w:szCs w:val="22"/>
                  <w:highlight w:val="lightGray"/>
                  <w:rPrChange w:id="4028" w:author="Author">
                    <w:rPr>
                      <w:szCs w:val="22"/>
                      <w:highlight w:val="yellow"/>
                    </w:rPr>
                  </w:rPrChange>
                </w:rPr>
                <w:t xml:space="preserve">−110.4 </w:t>
              </w:r>
            </w:ins>
            <w:del w:id="4029" w:author="Author">
              <w:r w:rsidRPr="00744914" w:rsidDel="00817C02">
                <w:rPr>
                  <w:highlight w:val="lightGray"/>
                  <w:lang w:eastAsia="ja-JP"/>
                  <w:rPrChange w:id="4030" w:author="Author">
                    <w:rPr>
                      <w:lang w:eastAsia="ja-JP"/>
                    </w:rPr>
                  </w:rPrChange>
                </w:rPr>
                <w:delText>−109.5</w:delText>
              </w:r>
            </w:del>
          </w:p>
        </w:tc>
        <w:tc>
          <w:tcPr>
            <w:tcW w:w="1417" w:type="dxa"/>
            <w:gridSpan w:val="2"/>
            <w:vAlign w:val="center"/>
            <w:tcPrChange w:id="4031" w:author="Author">
              <w:tcPr>
                <w:tcW w:w="1417" w:type="dxa"/>
                <w:gridSpan w:val="3"/>
              </w:tcPr>
            </w:tcPrChange>
          </w:tcPr>
          <w:p w:rsidR="00D955B5" w:rsidRPr="00744914" w:rsidRDefault="00D955B5" w:rsidP="00D955B5">
            <w:pPr>
              <w:pStyle w:val="Tabletext"/>
              <w:jc w:val="center"/>
              <w:rPr>
                <w:highlight w:val="lightGray"/>
                <w:lang w:eastAsia="ja-JP"/>
                <w:rPrChange w:id="4032" w:author="Author">
                  <w:rPr>
                    <w:lang w:eastAsia="ja-JP"/>
                  </w:rPr>
                </w:rPrChange>
              </w:rPr>
            </w:pPr>
            <w:ins w:id="4033" w:author="Author">
              <w:r w:rsidRPr="00744914">
                <w:rPr>
                  <w:szCs w:val="22"/>
                  <w:highlight w:val="lightGray"/>
                  <w:rPrChange w:id="4034" w:author="Author">
                    <w:rPr>
                      <w:szCs w:val="22"/>
                      <w:highlight w:val="yellow"/>
                    </w:rPr>
                  </w:rPrChange>
                </w:rPr>
                <w:t xml:space="preserve">−103.3 </w:t>
              </w:r>
            </w:ins>
            <w:del w:id="4035" w:author="Author">
              <w:r w:rsidRPr="00744914" w:rsidDel="00817C02">
                <w:rPr>
                  <w:highlight w:val="lightGray"/>
                  <w:lang w:eastAsia="ja-JP"/>
                  <w:rPrChange w:id="4036" w:author="Author">
                    <w:rPr>
                      <w:lang w:eastAsia="ja-JP"/>
                    </w:rPr>
                  </w:rPrChange>
                </w:rPr>
                <w:delText>−102.4</w:delText>
              </w:r>
            </w:del>
          </w:p>
        </w:tc>
        <w:tc>
          <w:tcPr>
            <w:tcW w:w="1560" w:type="dxa"/>
            <w:gridSpan w:val="2"/>
            <w:shd w:val="clear" w:color="auto" w:fill="auto"/>
            <w:vAlign w:val="center"/>
            <w:tcPrChange w:id="4037" w:author="Author">
              <w:tcPr>
                <w:tcW w:w="1560" w:type="dxa"/>
                <w:gridSpan w:val="3"/>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4038" w:author="Author">
                  <w:rPr>
                    <w:lang w:eastAsia="ja-JP"/>
                  </w:rPr>
                </w:rPrChange>
              </w:rPr>
            </w:pPr>
            <w:ins w:id="4039" w:author="Author">
              <w:r w:rsidRPr="00744914">
                <w:rPr>
                  <w:sz w:val="22"/>
                  <w:szCs w:val="22"/>
                  <w:highlight w:val="lightGray"/>
                  <w:rPrChange w:id="4040" w:author="Author">
                    <w:rPr>
                      <w:sz w:val="22"/>
                      <w:szCs w:val="22"/>
                      <w:highlight w:val="yellow"/>
                    </w:rPr>
                  </w:rPrChange>
                </w:rPr>
                <w:t xml:space="preserve">−116.9 </w:t>
              </w:r>
            </w:ins>
          </w:p>
        </w:tc>
        <w:tc>
          <w:tcPr>
            <w:tcW w:w="1982" w:type="dxa"/>
            <w:gridSpan w:val="2"/>
            <w:shd w:val="clear" w:color="auto" w:fill="auto"/>
            <w:vAlign w:val="center"/>
            <w:tcPrChange w:id="4041" w:author="Author">
              <w:tcPr>
                <w:tcW w:w="1478" w:type="dxa"/>
                <w:gridSpan w:val="2"/>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4042" w:author="Author">
                  <w:rPr>
                    <w:lang w:eastAsia="ja-JP"/>
                  </w:rPr>
                </w:rPrChange>
              </w:rPr>
            </w:pPr>
            <w:ins w:id="4043" w:author="Author">
              <w:r w:rsidRPr="00744914">
                <w:rPr>
                  <w:sz w:val="22"/>
                  <w:szCs w:val="22"/>
                  <w:highlight w:val="lightGray"/>
                  <w:rPrChange w:id="4044" w:author="Author">
                    <w:rPr>
                      <w:sz w:val="22"/>
                      <w:szCs w:val="22"/>
                      <w:highlight w:val="yellow"/>
                    </w:rPr>
                  </w:rPrChange>
                </w:rPr>
                <w:t xml:space="preserve">−110.4 </w:t>
              </w:r>
            </w:ins>
          </w:p>
        </w:tc>
      </w:tr>
      <w:tr w:rsidR="00D955B5" w:rsidRPr="004D6CDF" w:rsidTr="008D0D80">
        <w:tblPrEx>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045" w:author="Author">
            <w:tblPrEx>
              <w:tblW w:w="13031"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73"/>
          <w:jc w:val="center"/>
          <w:trPrChange w:id="4046" w:author="Author">
            <w:trPr>
              <w:gridAfter w:val="0"/>
              <w:wAfter w:w="376" w:type="dxa"/>
              <w:trHeight w:val="273"/>
              <w:jc w:val="center"/>
            </w:trPr>
          </w:trPrChange>
        </w:trPr>
        <w:tc>
          <w:tcPr>
            <w:tcW w:w="4008" w:type="dxa"/>
            <w:tcMar>
              <w:left w:w="57" w:type="dxa"/>
            </w:tcMar>
            <w:tcPrChange w:id="4047" w:author="Author">
              <w:tcPr>
                <w:tcW w:w="4007" w:type="dxa"/>
                <w:gridSpan w:val="2"/>
                <w:tcMar>
                  <w:left w:w="57" w:type="dxa"/>
                </w:tcMar>
              </w:tcPr>
            </w:tcPrChange>
          </w:tcPr>
          <w:p w:rsidR="00D955B5" w:rsidRPr="00FC15E1" w:rsidRDefault="00D955B5" w:rsidP="00D955B5">
            <w:pPr>
              <w:pStyle w:val="Tabletext"/>
              <w:rPr>
                <w:lang w:val="en-US" w:eastAsia="ja-JP"/>
              </w:rPr>
            </w:pPr>
            <w:r w:rsidRPr="00FC15E1">
              <w:rPr>
                <w:lang w:val="en-US" w:eastAsia="ja-JP"/>
              </w:rPr>
              <w:t>Boosted beam pfd (dB(W/(m</w:t>
            </w:r>
            <w:r w:rsidRPr="00FC15E1">
              <w:rPr>
                <w:vertAlign w:val="superscript"/>
                <w:lang w:val="en-US" w:eastAsia="ja-JP"/>
              </w:rPr>
              <w:t xml:space="preserve">2 </w:t>
            </w:r>
            <w:r w:rsidRPr="00FC15E1">
              <w:rPr>
                <w:lang w:val="en-US" w:eastAsia="ja-JP"/>
              </w:rPr>
              <w:t xml:space="preserve">· </w:t>
            </w:r>
            <w:ins w:id="4048" w:author="Author">
              <w:r>
                <w:rPr>
                  <w:lang w:val="en-US" w:eastAsia="ja-JP"/>
                </w:rPr>
                <w:t xml:space="preserve">1 </w:t>
              </w:r>
            </w:ins>
            <w:r w:rsidRPr="00FC15E1">
              <w:rPr>
                <w:lang w:val="en-US" w:eastAsia="ja-JP"/>
              </w:rPr>
              <w:t>MHz)))</w:t>
            </w:r>
          </w:p>
        </w:tc>
        <w:tc>
          <w:tcPr>
            <w:tcW w:w="994" w:type="dxa"/>
            <w:vAlign w:val="center"/>
            <w:tcPrChange w:id="4049" w:author="Author">
              <w:tcPr>
                <w:tcW w:w="1358" w:type="dxa"/>
                <w:gridSpan w:val="3"/>
              </w:tcPr>
            </w:tcPrChange>
          </w:tcPr>
          <w:p w:rsidR="00D955B5" w:rsidRPr="00744914" w:rsidRDefault="00D955B5" w:rsidP="00D955B5">
            <w:pPr>
              <w:pStyle w:val="Tabletext"/>
              <w:jc w:val="center"/>
              <w:rPr>
                <w:highlight w:val="lightGray"/>
                <w:lang w:eastAsia="ja-JP"/>
                <w:rPrChange w:id="4050" w:author="Author">
                  <w:rPr>
                    <w:lang w:eastAsia="ja-JP"/>
                  </w:rPr>
                </w:rPrChange>
              </w:rPr>
            </w:pPr>
            <w:ins w:id="4051" w:author="Author">
              <w:r w:rsidRPr="00744914">
                <w:rPr>
                  <w:szCs w:val="22"/>
                  <w:highlight w:val="lightGray"/>
                  <w:rPrChange w:id="4052" w:author="Author">
                    <w:rPr>
                      <w:szCs w:val="22"/>
                      <w:highlight w:val="yellow"/>
                    </w:rPr>
                  </w:rPrChange>
                </w:rPr>
                <w:t xml:space="preserve">−119.9 </w:t>
              </w:r>
            </w:ins>
            <w:del w:id="4053" w:author="Author">
              <w:r w:rsidRPr="00744914" w:rsidDel="00F269C9">
                <w:rPr>
                  <w:highlight w:val="lightGray"/>
                  <w:lang w:eastAsia="ja-JP"/>
                  <w:rPrChange w:id="4054" w:author="Author">
                    <w:rPr>
                      <w:lang w:eastAsia="ja-JP"/>
                    </w:rPr>
                  </w:rPrChange>
                </w:rPr>
                <w:delText>−118.9</w:delText>
              </w:r>
            </w:del>
          </w:p>
        </w:tc>
        <w:tc>
          <w:tcPr>
            <w:tcW w:w="1417" w:type="dxa"/>
            <w:gridSpan w:val="2"/>
            <w:vAlign w:val="center"/>
            <w:tcPrChange w:id="4055" w:author="Author">
              <w:tcPr>
                <w:tcW w:w="1417" w:type="dxa"/>
                <w:gridSpan w:val="3"/>
              </w:tcPr>
            </w:tcPrChange>
          </w:tcPr>
          <w:p w:rsidR="00D955B5" w:rsidRPr="00744914" w:rsidRDefault="00D955B5" w:rsidP="00D955B5">
            <w:pPr>
              <w:pStyle w:val="Tabletext"/>
              <w:jc w:val="center"/>
              <w:rPr>
                <w:highlight w:val="lightGray"/>
                <w:lang w:eastAsia="ja-JP"/>
                <w:rPrChange w:id="4056" w:author="Author">
                  <w:rPr>
                    <w:lang w:eastAsia="ja-JP"/>
                  </w:rPr>
                </w:rPrChange>
              </w:rPr>
            </w:pPr>
            <w:ins w:id="4057" w:author="Author">
              <w:r w:rsidRPr="00744914">
                <w:rPr>
                  <w:szCs w:val="22"/>
                  <w:highlight w:val="lightGray"/>
                  <w:rPrChange w:id="4058" w:author="Author">
                    <w:rPr>
                      <w:szCs w:val="22"/>
                      <w:highlight w:val="yellow"/>
                    </w:rPr>
                  </w:rPrChange>
                </w:rPr>
                <w:t xml:space="preserve">−116.7 </w:t>
              </w:r>
            </w:ins>
            <w:del w:id="4059" w:author="Author">
              <w:r w:rsidRPr="00744914" w:rsidDel="00F269C9">
                <w:rPr>
                  <w:highlight w:val="lightGray"/>
                  <w:lang w:eastAsia="ja-JP"/>
                  <w:rPrChange w:id="4060" w:author="Author">
                    <w:rPr>
                      <w:lang w:eastAsia="ja-JP"/>
                    </w:rPr>
                  </w:rPrChange>
                </w:rPr>
                <w:delText>−115.8</w:delText>
              </w:r>
            </w:del>
          </w:p>
        </w:tc>
        <w:tc>
          <w:tcPr>
            <w:tcW w:w="1418" w:type="dxa"/>
            <w:gridSpan w:val="2"/>
            <w:vAlign w:val="center"/>
            <w:tcPrChange w:id="4061" w:author="Author">
              <w:tcPr>
                <w:tcW w:w="1418" w:type="dxa"/>
                <w:gridSpan w:val="3"/>
              </w:tcPr>
            </w:tcPrChange>
          </w:tcPr>
          <w:p w:rsidR="00D955B5" w:rsidRPr="00744914" w:rsidRDefault="00D955B5" w:rsidP="00D955B5">
            <w:pPr>
              <w:pStyle w:val="Tabletext"/>
              <w:jc w:val="center"/>
              <w:rPr>
                <w:highlight w:val="lightGray"/>
                <w:lang w:eastAsia="ja-JP"/>
                <w:rPrChange w:id="4062" w:author="Author">
                  <w:rPr>
                    <w:lang w:eastAsia="ja-JP"/>
                  </w:rPr>
                </w:rPrChange>
              </w:rPr>
            </w:pPr>
            <w:ins w:id="4063" w:author="Author">
              <w:r w:rsidRPr="00744914">
                <w:rPr>
                  <w:szCs w:val="22"/>
                  <w:highlight w:val="lightGray"/>
                  <w:rPrChange w:id="4064" w:author="Author">
                    <w:rPr>
                      <w:szCs w:val="22"/>
                      <w:highlight w:val="yellow"/>
                    </w:rPr>
                  </w:rPrChange>
                </w:rPr>
                <w:t xml:space="preserve">−113.4 </w:t>
              </w:r>
            </w:ins>
            <w:del w:id="4065" w:author="Author">
              <w:r w:rsidRPr="00744914" w:rsidDel="00F269C9">
                <w:rPr>
                  <w:highlight w:val="lightGray"/>
                  <w:lang w:eastAsia="ja-JP"/>
                  <w:rPrChange w:id="4066" w:author="Author">
                    <w:rPr>
                      <w:lang w:eastAsia="ja-JP"/>
                    </w:rPr>
                  </w:rPrChange>
                </w:rPr>
                <w:delText>−112.5</w:delText>
              </w:r>
            </w:del>
          </w:p>
        </w:tc>
        <w:tc>
          <w:tcPr>
            <w:tcW w:w="1417" w:type="dxa"/>
            <w:gridSpan w:val="2"/>
            <w:vAlign w:val="center"/>
            <w:tcPrChange w:id="4067" w:author="Author">
              <w:tcPr>
                <w:tcW w:w="1417" w:type="dxa"/>
                <w:gridSpan w:val="3"/>
              </w:tcPr>
            </w:tcPrChange>
          </w:tcPr>
          <w:p w:rsidR="00D955B5" w:rsidRPr="00744914" w:rsidRDefault="00D955B5" w:rsidP="00D955B5">
            <w:pPr>
              <w:pStyle w:val="Tabletext"/>
              <w:jc w:val="center"/>
              <w:rPr>
                <w:highlight w:val="lightGray"/>
                <w:lang w:eastAsia="ja-JP"/>
                <w:rPrChange w:id="4068" w:author="Author">
                  <w:rPr>
                    <w:lang w:eastAsia="ja-JP"/>
                  </w:rPr>
                </w:rPrChange>
              </w:rPr>
            </w:pPr>
            <w:ins w:id="4069" w:author="Author">
              <w:r w:rsidRPr="00744914">
                <w:rPr>
                  <w:szCs w:val="22"/>
                  <w:highlight w:val="lightGray"/>
                  <w:rPrChange w:id="4070" w:author="Author">
                    <w:rPr>
                      <w:szCs w:val="22"/>
                      <w:highlight w:val="yellow"/>
                    </w:rPr>
                  </w:rPrChange>
                </w:rPr>
                <w:t xml:space="preserve">−106.3 </w:t>
              </w:r>
            </w:ins>
            <w:del w:id="4071" w:author="Author">
              <w:r w:rsidRPr="00744914" w:rsidDel="00F269C9">
                <w:rPr>
                  <w:highlight w:val="lightGray"/>
                  <w:lang w:eastAsia="ja-JP"/>
                  <w:rPrChange w:id="4072" w:author="Author">
                    <w:rPr>
                      <w:lang w:eastAsia="ja-JP"/>
                    </w:rPr>
                  </w:rPrChange>
                </w:rPr>
                <w:delText>−105.4</w:delText>
              </w:r>
            </w:del>
          </w:p>
        </w:tc>
        <w:tc>
          <w:tcPr>
            <w:tcW w:w="1560" w:type="dxa"/>
            <w:gridSpan w:val="2"/>
            <w:shd w:val="clear" w:color="auto" w:fill="auto"/>
            <w:vAlign w:val="center"/>
            <w:tcPrChange w:id="4073" w:author="Author">
              <w:tcPr>
                <w:tcW w:w="1560" w:type="dxa"/>
                <w:gridSpan w:val="3"/>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4074" w:author="Author">
                  <w:rPr>
                    <w:lang w:eastAsia="ja-JP"/>
                  </w:rPr>
                </w:rPrChange>
              </w:rPr>
            </w:pPr>
            <w:ins w:id="4075" w:author="Author">
              <w:r w:rsidRPr="00744914">
                <w:rPr>
                  <w:sz w:val="22"/>
                  <w:szCs w:val="22"/>
                  <w:highlight w:val="lightGray"/>
                  <w:rPrChange w:id="4076" w:author="Author">
                    <w:rPr>
                      <w:sz w:val="22"/>
                      <w:szCs w:val="22"/>
                      <w:highlight w:val="yellow"/>
                    </w:rPr>
                  </w:rPrChange>
                </w:rPr>
                <w:t xml:space="preserve">−119.9 </w:t>
              </w:r>
            </w:ins>
          </w:p>
        </w:tc>
        <w:tc>
          <w:tcPr>
            <w:tcW w:w="1982" w:type="dxa"/>
            <w:gridSpan w:val="2"/>
            <w:shd w:val="clear" w:color="auto" w:fill="auto"/>
            <w:vAlign w:val="center"/>
            <w:tcPrChange w:id="4077" w:author="Author">
              <w:tcPr>
                <w:tcW w:w="1478" w:type="dxa"/>
                <w:gridSpan w:val="2"/>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4078" w:author="Author">
                  <w:rPr>
                    <w:lang w:eastAsia="ja-JP"/>
                  </w:rPr>
                </w:rPrChange>
              </w:rPr>
            </w:pPr>
            <w:ins w:id="4079" w:author="Author">
              <w:r w:rsidRPr="00744914">
                <w:rPr>
                  <w:sz w:val="22"/>
                  <w:szCs w:val="22"/>
                  <w:highlight w:val="lightGray"/>
                  <w:rPrChange w:id="4080" w:author="Author">
                    <w:rPr>
                      <w:sz w:val="22"/>
                      <w:szCs w:val="22"/>
                      <w:highlight w:val="yellow"/>
                    </w:rPr>
                  </w:rPrChange>
                </w:rPr>
                <w:t xml:space="preserve">−113.4 </w:t>
              </w:r>
            </w:ins>
          </w:p>
        </w:tc>
      </w:tr>
      <w:tr w:rsidR="00D955B5" w:rsidRPr="004D6CDF" w:rsidTr="008D0D80">
        <w:tblPrEx>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081" w:author="Author">
            <w:tblPrEx>
              <w:tblW w:w="13031"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73"/>
          <w:jc w:val="center"/>
          <w:trPrChange w:id="4082" w:author="Author">
            <w:trPr>
              <w:gridAfter w:val="0"/>
              <w:wAfter w:w="376" w:type="dxa"/>
              <w:trHeight w:val="273"/>
              <w:jc w:val="center"/>
            </w:trPr>
          </w:trPrChange>
        </w:trPr>
        <w:tc>
          <w:tcPr>
            <w:tcW w:w="4008" w:type="dxa"/>
            <w:tcBorders>
              <w:bottom w:val="single" w:sz="4" w:space="0" w:color="auto"/>
            </w:tcBorders>
            <w:tcMar>
              <w:left w:w="57" w:type="dxa"/>
              <w:right w:w="28" w:type="dxa"/>
            </w:tcMar>
            <w:tcPrChange w:id="4083" w:author="Author">
              <w:tcPr>
                <w:tcW w:w="4007" w:type="dxa"/>
                <w:gridSpan w:val="2"/>
                <w:tcBorders>
                  <w:bottom w:val="single" w:sz="4" w:space="0" w:color="auto"/>
                </w:tcBorders>
                <w:tcMar>
                  <w:left w:w="57" w:type="dxa"/>
                  <w:right w:w="28" w:type="dxa"/>
                </w:tcMar>
              </w:tcPr>
            </w:tcPrChange>
          </w:tcPr>
          <w:p w:rsidR="00D955B5" w:rsidRPr="008106D7" w:rsidRDefault="00D955B5" w:rsidP="00D955B5">
            <w:pPr>
              <w:pStyle w:val="Tabletext"/>
              <w:rPr>
                <w:lang w:val="de-DE" w:eastAsia="ja-JP"/>
                <w:rPrChange w:id="4084" w:author="Author">
                  <w:rPr>
                    <w:lang w:val="en-US" w:eastAsia="ja-JP"/>
                  </w:rPr>
                </w:rPrChange>
              </w:rPr>
            </w:pPr>
            <w:r w:rsidRPr="008106D7">
              <w:rPr>
                <w:lang w:val="de-DE" w:eastAsia="ja-JP"/>
                <w:rPrChange w:id="4085" w:author="Author">
                  <w:rPr>
                    <w:lang w:val="en-US" w:eastAsia="ja-JP"/>
                  </w:rPr>
                </w:rPrChange>
              </w:rPr>
              <w:t>Nationwide beam pfd (dB(W/(m</w:t>
            </w:r>
            <w:r w:rsidRPr="008106D7">
              <w:rPr>
                <w:vertAlign w:val="superscript"/>
                <w:lang w:val="de-DE" w:eastAsia="ja-JP"/>
                <w:rPrChange w:id="4086" w:author="Author">
                  <w:rPr>
                    <w:vertAlign w:val="superscript"/>
                    <w:lang w:val="en-US" w:eastAsia="ja-JP"/>
                  </w:rPr>
                </w:rPrChange>
              </w:rPr>
              <w:t xml:space="preserve">2 </w:t>
            </w:r>
            <w:r w:rsidRPr="008106D7">
              <w:rPr>
                <w:lang w:val="de-DE" w:eastAsia="ja-JP"/>
                <w:rPrChange w:id="4087" w:author="Author">
                  <w:rPr>
                    <w:lang w:val="en-US" w:eastAsia="ja-JP"/>
                  </w:rPr>
                </w:rPrChange>
              </w:rPr>
              <w:t>·</w:t>
            </w:r>
            <w:ins w:id="4088" w:author="Author">
              <w:r w:rsidRPr="008106D7">
                <w:rPr>
                  <w:lang w:val="de-DE" w:eastAsia="ja-JP"/>
                  <w:rPrChange w:id="4089" w:author="Author">
                    <w:rPr>
                      <w:lang w:val="en-US" w:eastAsia="ja-JP"/>
                    </w:rPr>
                  </w:rPrChange>
                </w:rPr>
                <w:t xml:space="preserve">1 </w:t>
              </w:r>
            </w:ins>
            <w:r w:rsidRPr="008106D7">
              <w:rPr>
                <w:lang w:val="de-DE" w:eastAsia="ja-JP"/>
                <w:rPrChange w:id="4090" w:author="Author">
                  <w:rPr>
                    <w:lang w:val="en-US" w:eastAsia="ja-JP"/>
                  </w:rPr>
                </w:rPrChange>
              </w:rPr>
              <w:t>MHz)))</w:t>
            </w:r>
          </w:p>
        </w:tc>
        <w:tc>
          <w:tcPr>
            <w:tcW w:w="994" w:type="dxa"/>
            <w:tcBorders>
              <w:bottom w:val="single" w:sz="4" w:space="0" w:color="auto"/>
            </w:tcBorders>
            <w:vAlign w:val="center"/>
            <w:tcPrChange w:id="4091" w:author="Author">
              <w:tcPr>
                <w:tcW w:w="1358" w:type="dxa"/>
                <w:gridSpan w:val="3"/>
                <w:tcBorders>
                  <w:bottom w:val="single" w:sz="4" w:space="0" w:color="auto"/>
                </w:tcBorders>
              </w:tcPr>
            </w:tcPrChange>
          </w:tcPr>
          <w:p w:rsidR="00D955B5" w:rsidRPr="00744914" w:rsidRDefault="00D955B5" w:rsidP="00D955B5">
            <w:pPr>
              <w:pStyle w:val="Tabletext"/>
              <w:jc w:val="center"/>
              <w:rPr>
                <w:highlight w:val="lightGray"/>
                <w:lang w:eastAsia="ja-JP"/>
                <w:rPrChange w:id="4092" w:author="Author">
                  <w:rPr>
                    <w:lang w:eastAsia="ja-JP"/>
                  </w:rPr>
                </w:rPrChange>
              </w:rPr>
            </w:pPr>
            <w:ins w:id="4093" w:author="Author">
              <w:r w:rsidRPr="00744914">
                <w:rPr>
                  <w:szCs w:val="22"/>
                  <w:highlight w:val="lightGray"/>
                  <w:rPrChange w:id="4094" w:author="Author">
                    <w:rPr>
                      <w:szCs w:val="22"/>
                      <w:highlight w:val="yellow"/>
                    </w:rPr>
                  </w:rPrChange>
                </w:rPr>
                <w:t xml:space="preserve">−125.0 </w:t>
              </w:r>
            </w:ins>
            <w:del w:id="4095" w:author="Author">
              <w:r w:rsidRPr="00744914" w:rsidDel="00FC47E8">
                <w:rPr>
                  <w:highlight w:val="lightGray"/>
                  <w:lang w:eastAsia="ja-JP"/>
                  <w:rPrChange w:id="4096" w:author="Author">
                    <w:rPr>
                      <w:lang w:eastAsia="ja-JP"/>
                    </w:rPr>
                  </w:rPrChange>
                </w:rPr>
                <w:delText>−124.0</w:delText>
              </w:r>
            </w:del>
          </w:p>
        </w:tc>
        <w:tc>
          <w:tcPr>
            <w:tcW w:w="1417" w:type="dxa"/>
            <w:gridSpan w:val="2"/>
            <w:tcBorders>
              <w:bottom w:val="single" w:sz="4" w:space="0" w:color="auto"/>
            </w:tcBorders>
            <w:vAlign w:val="center"/>
            <w:tcPrChange w:id="4097" w:author="Author">
              <w:tcPr>
                <w:tcW w:w="1417" w:type="dxa"/>
                <w:gridSpan w:val="3"/>
                <w:tcBorders>
                  <w:bottom w:val="single" w:sz="4" w:space="0" w:color="auto"/>
                </w:tcBorders>
              </w:tcPr>
            </w:tcPrChange>
          </w:tcPr>
          <w:p w:rsidR="00D955B5" w:rsidRPr="00744914" w:rsidRDefault="00D955B5" w:rsidP="00D955B5">
            <w:pPr>
              <w:pStyle w:val="Tabletext"/>
              <w:jc w:val="center"/>
              <w:rPr>
                <w:highlight w:val="lightGray"/>
                <w:lang w:eastAsia="ja-JP"/>
                <w:rPrChange w:id="4098" w:author="Author">
                  <w:rPr>
                    <w:lang w:eastAsia="ja-JP"/>
                  </w:rPr>
                </w:rPrChange>
              </w:rPr>
            </w:pPr>
            <w:ins w:id="4099" w:author="Author">
              <w:r w:rsidRPr="00744914">
                <w:rPr>
                  <w:szCs w:val="22"/>
                  <w:highlight w:val="lightGray"/>
                  <w:rPrChange w:id="4100" w:author="Author">
                    <w:rPr>
                      <w:szCs w:val="22"/>
                      <w:highlight w:val="yellow"/>
                    </w:rPr>
                  </w:rPrChange>
                </w:rPr>
                <w:t xml:space="preserve">−121.8 </w:t>
              </w:r>
            </w:ins>
            <w:del w:id="4101" w:author="Author">
              <w:r w:rsidRPr="00744914" w:rsidDel="00FC47E8">
                <w:rPr>
                  <w:highlight w:val="lightGray"/>
                  <w:lang w:eastAsia="ja-JP"/>
                  <w:rPrChange w:id="4102" w:author="Author">
                    <w:rPr>
                      <w:lang w:eastAsia="ja-JP"/>
                    </w:rPr>
                  </w:rPrChange>
                </w:rPr>
                <w:delText>−120.9</w:delText>
              </w:r>
            </w:del>
          </w:p>
        </w:tc>
        <w:tc>
          <w:tcPr>
            <w:tcW w:w="1418" w:type="dxa"/>
            <w:gridSpan w:val="2"/>
            <w:tcBorders>
              <w:bottom w:val="single" w:sz="4" w:space="0" w:color="auto"/>
            </w:tcBorders>
            <w:vAlign w:val="center"/>
            <w:tcPrChange w:id="4103" w:author="Author">
              <w:tcPr>
                <w:tcW w:w="1418" w:type="dxa"/>
                <w:gridSpan w:val="3"/>
                <w:tcBorders>
                  <w:bottom w:val="single" w:sz="4" w:space="0" w:color="auto"/>
                </w:tcBorders>
              </w:tcPr>
            </w:tcPrChange>
          </w:tcPr>
          <w:p w:rsidR="00D955B5" w:rsidRPr="00744914" w:rsidRDefault="00D955B5" w:rsidP="00D955B5">
            <w:pPr>
              <w:pStyle w:val="Tabletext"/>
              <w:jc w:val="center"/>
              <w:rPr>
                <w:highlight w:val="lightGray"/>
                <w:lang w:eastAsia="ja-JP"/>
                <w:rPrChange w:id="4104" w:author="Author">
                  <w:rPr>
                    <w:lang w:eastAsia="ja-JP"/>
                  </w:rPr>
                </w:rPrChange>
              </w:rPr>
            </w:pPr>
            <w:ins w:id="4105" w:author="Author">
              <w:r w:rsidRPr="00744914">
                <w:rPr>
                  <w:szCs w:val="22"/>
                  <w:highlight w:val="lightGray"/>
                  <w:rPrChange w:id="4106" w:author="Author">
                    <w:rPr>
                      <w:szCs w:val="22"/>
                      <w:highlight w:val="yellow"/>
                    </w:rPr>
                  </w:rPrChange>
                </w:rPr>
                <w:t xml:space="preserve">−118.5 </w:t>
              </w:r>
            </w:ins>
            <w:del w:id="4107" w:author="Author">
              <w:r w:rsidRPr="00744914" w:rsidDel="00FC47E8">
                <w:rPr>
                  <w:highlight w:val="lightGray"/>
                  <w:lang w:eastAsia="ja-JP"/>
                  <w:rPrChange w:id="4108" w:author="Author">
                    <w:rPr>
                      <w:lang w:eastAsia="ja-JP"/>
                    </w:rPr>
                  </w:rPrChange>
                </w:rPr>
                <w:delText>−117.6</w:delText>
              </w:r>
            </w:del>
          </w:p>
        </w:tc>
        <w:tc>
          <w:tcPr>
            <w:tcW w:w="1417" w:type="dxa"/>
            <w:gridSpan w:val="2"/>
            <w:tcBorders>
              <w:bottom w:val="single" w:sz="4" w:space="0" w:color="auto"/>
            </w:tcBorders>
            <w:vAlign w:val="center"/>
            <w:tcPrChange w:id="4109" w:author="Author">
              <w:tcPr>
                <w:tcW w:w="1417" w:type="dxa"/>
                <w:gridSpan w:val="3"/>
                <w:tcBorders>
                  <w:bottom w:val="single" w:sz="4" w:space="0" w:color="auto"/>
                </w:tcBorders>
              </w:tcPr>
            </w:tcPrChange>
          </w:tcPr>
          <w:p w:rsidR="00D955B5" w:rsidRPr="00744914" w:rsidRDefault="00D955B5" w:rsidP="00D955B5">
            <w:pPr>
              <w:pStyle w:val="Tabletext"/>
              <w:jc w:val="center"/>
              <w:rPr>
                <w:highlight w:val="lightGray"/>
                <w:lang w:eastAsia="ja-JP"/>
                <w:rPrChange w:id="4110" w:author="Author">
                  <w:rPr>
                    <w:lang w:eastAsia="ja-JP"/>
                  </w:rPr>
                </w:rPrChange>
              </w:rPr>
            </w:pPr>
            <w:ins w:id="4111" w:author="Author">
              <w:r w:rsidRPr="00744914">
                <w:rPr>
                  <w:szCs w:val="22"/>
                  <w:highlight w:val="lightGray"/>
                  <w:rPrChange w:id="4112" w:author="Author">
                    <w:rPr>
                      <w:szCs w:val="22"/>
                      <w:highlight w:val="yellow"/>
                    </w:rPr>
                  </w:rPrChange>
                </w:rPr>
                <w:t xml:space="preserve">−111.4 </w:t>
              </w:r>
            </w:ins>
            <w:del w:id="4113" w:author="Author">
              <w:r w:rsidRPr="00744914" w:rsidDel="00FC47E8">
                <w:rPr>
                  <w:highlight w:val="lightGray"/>
                  <w:lang w:eastAsia="ja-JP"/>
                  <w:rPrChange w:id="4114" w:author="Author">
                    <w:rPr>
                      <w:lang w:eastAsia="ja-JP"/>
                    </w:rPr>
                  </w:rPrChange>
                </w:rPr>
                <w:delText>−110.5</w:delText>
              </w:r>
            </w:del>
          </w:p>
        </w:tc>
        <w:tc>
          <w:tcPr>
            <w:tcW w:w="1560" w:type="dxa"/>
            <w:gridSpan w:val="2"/>
            <w:shd w:val="clear" w:color="auto" w:fill="auto"/>
            <w:vAlign w:val="center"/>
            <w:tcPrChange w:id="4115" w:author="Author">
              <w:tcPr>
                <w:tcW w:w="1560" w:type="dxa"/>
                <w:gridSpan w:val="3"/>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4116" w:author="Author">
                  <w:rPr>
                    <w:lang w:eastAsia="ja-JP"/>
                  </w:rPr>
                </w:rPrChange>
              </w:rPr>
            </w:pPr>
            <w:ins w:id="4117" w:author="Author">
              <w:r w:rsidRPr="00744914">
                <w:rPr>
                  <w:sz w:val="22"/>
                  <w:szCs w:val="22"/>
                  <w:highlight w:val="lightGray"/>
                  <w:rPrChange w:id="4118" w:author="Author">
                    <w:rPr>
                      <w:sz w:val="22"/>
                      <w:szCs w:val="22"/>
                      <w:highlight w:val="yellow"/>
                    </w:rPr>
                  </w:rPrChange>
                </w:rPr>
                <w:t xml:space="preserve">−125.0 </w:t>
              </w:r>
            </w:ins>
          </w:p>
        </w:tc>
        <w:tc>
          <w:tcPr>
            <w:tcW w:w="1982" w:type="dxa"/>
            <w:gridSpan w:val="2"/>
            <w:shd w:val="clear" w:color="auto" w:fill="auto"/>
            <w:vAlign w:val="center"/>
            <w:tcPrChange w:id="4119" w:author="Author">
              <w:tcPr>
                <w:tcW w:w="1478" w:type="dxa"/>
                <w:gridSpan w:val="2"/>
                <w:shd w:val="clear" w:color="auto" w:fill="auto"/>
                <w:vAlign w:val="center"/>
              </w:tcPr>
            </w:tcPrChange>
          </w:tcPr>
          <w:p w:rsidR="00D955B5" w:rsidRPr="00744914" w:rsidRDefault="00D955B5" w:rsidP="00D955B5">
            <w:pPr>
              <w:tabs>
                <w:tab w:val="clear" w:pos="794"/>
                <w:tab w:val="clear" w:pos="1191"/>
                <w:tab w:val="clear" w:pos="1588"/>
                <w:tab w:val="clear" w:pos="1985"/>
              </w:tabs>
              <w:overflowPunct/>
              <w:autoSpaceDE/>
              <w:autoSpaceDN/>
              <w:adjustRightInd/>
              <w:spacing w:before="0"/>
              <w:jc w:val="center"/>
              <w:textAlignment w:val="auto"/>
              <w:rPr>
                <w:highlight w:val="lightGray"/>
                <w:lang w:eastAsia="ja-JP"/>
                <w:rPrChange w:id="4120" w:author="Author">
                  <w:rPr>
                    <w:lang w:eastAsia="ja-JP"/>
                  </w:rPr>
                </w:rPrChange>
              </w:rPr>
            </w:pPr>
            <w:ins w:id="4121" w:author="Author">
              <w:r w:rsidRPr="00744914">
                <w:rPr>
                  <w:sz w:val="22"/>
                  <w:szCs w:val="22"/>
                  <w:highlight w:val="lightGray"/>
                  <w:rPrChange w:id="4122" w:author="Author">
                    <w:rPr>
                      <w:sz w:val="22"/>
                      <w:szCs w:val="22"/>
                      <w:highlight w:val="yellow"/>
                    </w:rPr>
                  </w:rPrChange>
                </w:rPr>
                <w:t xml:space="preserve">−118.5 </w:t>
              </w:r>
            </w:ins>
          </w:p>
        </w:tc>
      </w:tr>
      <w:tr w:rsidR="00D955B5" w:rsidRPr="00FC15E1" w:rsidTr="008D0D80">
        <w:tblPrEx>
          <w:tblCellMar>
            <w:top w:w="0" w:type="dxa"/>
            <w:bottom w:w="0" w:type="dxa"/>
          </w:tblCellMar>
        </w:tblPrEx>
        <w:trPr>
          <w:trHeight w:val="273"/>
          <w:jc w:val="center"/>
        </w:trPr>
        <w:tc>
          <w:tcPr>
            <w:tcW w:w="12796" w:type="dxa"/>
            <w:gridSpan w:val="12"/>
            <w:tcBorders>
              <w:top w:val="single" w:sz="4" w:space="0" w:color="auto"/>
              <w:left w:val="nil"/>
              <w:bottom w:val="nil"/>
              <w:right w:val="nil"/>
            </w:tcBorders>
            <w:tcMar>
              <w:left w:w="57" w:type="dxa"/>
            </w:tcMar>
          </w:tcPr>
          <w:p w:rsidR="00D955B5" w:rsidRPr="00FC15E1" w:rsidRDefault="00D955B5" w:rsidP="00D955B5">
            <w:pPr>
              <w:tabs>
                <w:tab w:val="clear" w:pos="794"/>
                <w:tab w:val="clear" w:pos="1191"/>
                <w:tab w:val="clear" w:pos="1588"/>
                <w:tab w:val="clear" w:pos="1985"/>
              </w:tabs>
              <w:overflowPunct/>
              <w:autoSpaceDE/>
              <w:autoSpaceDN/>
              <w:adjustRightInd/>
              <w:spacing w:before="0"/>
              <w:textAlignment w:val="auto"/>
              <w:rPr>
                <w:rFonts w:hint="eastAsia"/>
                <w:lang w:val="en-US" w:eastAsia="ja-JP"/>
              </w:rPr>
            </w:pPr>
            <w:r w:rsidRPr="00A51075">
              <w:rPr>
                <w:szCs w:val="22"/>
                <w:vertAlign w:val="superscript"/>
                <w:lang w:val="en-US" w:eastAsia="ja-JP"/>
              </w:rPr>
              <w:t>(1)</w:t>
            </w:r>
            <w:r w:rsidRPr="00FC15E1">
              <w:rPr>
                <w:lang w:val="en-US" w:eastAsia="ja-JP"/>
              </w:rPr>
              <w:tab/>
              <w:t xml:space="preserve">The required pfd overcomes attenuation including propagation losses due to clouds, gas and </w:t>
            </w:r>
            <w:proofErr w:type="spellStart"/>
            <w:r w:rsidRPr="00FC15E1">
              <w:rPr>
                <w:lang w:val="en-US" w:eastAsia="ja-JP"/>
              </w:rPr>
              <w:t>tropospheric</w:t>
            </w:r>
            <w:proofErr w:type="spellEnd"/>
            <w:r w:rsidRPr="00FC15E1">
              <w:rPr>
                <w:lang w:val="en-US" w:eastAsia="ja-JP"/>
              </w:rPr>
              <w:t xml:space="preserve"> scintillation.</w:t>
            </w:r>
          </w:p>
        </w:tc>
      </w:tr>
    </w:tbl>
    <w:bookmarkEnd w:id="3556"/>
    <w:bookmarkEnd w:id="3557"/>
    <w:p w:rsidR="00D955B5" w:rsidRPr="00FC15E1" w:rsidRDefault="00D955B5" w:rsidP="00D955B5">
      <w:pPr>
        <w:pStyle w:val="TableNo"/>
        <w:rPr>
          <w:lang w:val="en-US" w:eastAsia="ja-JP"/>
        </w:rPr>
      </w:pPr>
      <w:r w:rsidRPr="00FC15E1">
        <w:rPr>
          <w:lang w:val="en-US" w:eastAsia="ja-JP"/>
        </w:rPr>
        <w:t>TABLE </w:t>
      </w:r>
      <w:r>
        <w:rPr>
          <w:lang w:val="en-US" w:eastAsia="ja-JP"/>
        </w:rPr>
        <w:t>13</w:t>
      </w:r>
    </w:p>
    <w:p w:rsidR="00D955B5" w:rsidRDefault="00D955B5" w:rsidP="00D955B5">
      <w:pPr>
        <w:pStyle w:val="Tabletitle"/>
        <w:rPr>
          <w:lang w:val="en-US" w:eastAsia="ja-JP"/>
        </w:rPr>
      </w:pPr>
      <w:r w:rsidRPr="00FC15E1">
        <w:rPr>
          <w:lang w:val="en-US" w:eastAsia="ja-JP"/>
        </w:rPr>
        <w:t xml:space="preserve">Examples of 21 GHz band BSS parameters utilizing a locally-variable </w:t>
      </w:r>
      <w:proofErr w:type="spellStart"/>
      <w:r w:rsidRPr="00FC15E1">
        <w:rPr>
          <w:lang w:val="en-US" w:eastAsia="ja-JP"/>
        </w:rPr>
        <w:t>e.i.r.p</w:t>
      </w:r>
      <w:proofErr w:type="spellEnd"/>
      <w:r w:rsidRPr="00FC15E1">
        <w:rPr>
          <w:lang w:val="en-US" w:eastAsia="ja-JP"/>
        </w:rPr>
        <w:t>. system</w:t>
      </w:r>
    </w:p>
    <w:p w:rsidR="00D955B5" w:rsidRDefault="00D955B5" w:rsidP="00D955B5">
      <w:pPr>
        <w:pStyle w:val="Tabletitle"/>
        <w:rPr>
          <w:b w:val="0"/>
          <w:lang w:val="en-US" w:eastAsia="ja-JP"/>
        </w:rPr>
      </w:pPr>
      <w:r w:rsidRPr="00E32BFA">
        <w:rPr>
          <w:b w:val="0"/>
          <w:lang w:val="en-US" w:eastAsia="ja-JP"/>
        </w:rPr>
        <w:t xml:space="preserve">(The diameter of the boosted beam is 300 km and the information rate is about 40 </w:t>
      </w:r>
      <w:proofErr w:type="spellStart"/>
      <w:r w:rsidRPr="00E32BFA">
        <w:rPr>
          <w:b w:val="0"/>
          <w:lang w:val="en-US" w:eastAsia="ja-JP"/>
        </w:rPr>
        <w:t>Mb</w:t>
      </w:r>
      <w:r>
        <w:rPr>
          <w:b w:val="0"/>
          <w:lang w:val="en-US" w:eastAsia="ja-JP"/>
        </w:rPr>
        <w:t>it</w:t>
      </w:r>
      <w:proofErr w:type="spellEnd"/>
      <w:r>
        <w:rPr>
          <w:b w:val="0"/>
          <w:lang w:val="en-US" w:eastAsia="ja-JP"/>
        </w:rPr>
        <w:t>/</w:t>
      </w:r>
      <w:r w:rsidRPr="00E32BFA">
        <w:rPr>
          <w:b w:val="0"/>
          <w:lang w:val="en-US" w:eastAsia="ja-JP"/>
        </w:rPr>
        <w:t>s</w:t>
      </w:r>
      <w:ins w:id="4123" w:author="Author">
        <w:r w:rsidRPr="00744914">
          <w:rPr>
            <w:rFonts w:hint="eastAsia"/>
            <w:b w:val="0"/>
            <w:highlight w:val="lightGray"/>
            <w:lang w:val="en-US" w:eastAsia="ja-JP"/>
            <w:rPrChange w:id="4124" w:author="Author">
              <w:rPr>
                <w:rFonts w:hint="eastAsia"/>
                <w:b w:val="0"/>
                <w:lang w:val="en-US" w:eastAsia="ja-JP"/>
              </w:rPr>
            </w:rPrChange>
          </w:rPr>
          <w:t xml:space="preserve">, 240 </w:t>
        </w:r>
        <w:proofErr w:type="spellStart"/>
        <w:r w:rsidRPr="00744914">
          <w:rPr>
            <w:rFonts w:hint="eastAsia"/>
            <w:b w:val="0"/>
            <w:highlight w:val="lightGray"/>
            <w:lang w:val="en-US" w:eastAsia="ja-JP"/>
            <w:rPrChange w:id="4125" w:author="Author">
              <w:rPr>
                <w:rFonts w:hint="eastAsia"/>
                <w:b w:val="0"/>
                <w:lang w:val="en-US" w:eastAsia="ja-JP"/>
              </w:rPr>
            </w:rPrChange>
          </w:rPr>
          <w:t>Mbit</w:t>
        </w:r>
        <w:proofErr w:type="spellEnd"/>
        <w:r w:rsidRPr="00744914">
          <w:rPr>
            <w:rFonts w:hint="eastAsia"/>
            <w:b w:val="0"/>
            <w:highlight w:val="lightGray"/>
            <w:lang w:val="en-US" w:eastAsia="ja-JP"/>
            <w:rPrChange w:id="4126" w:author="Author">
              <w:rPr>
                <w:rFonts w:hint="eastAsia"/>
                <w:b w:val="0"/>
                <w:lang w:val="en-US" w:eastAsia="ja-JP"/>
              </w:rPr>
            </w:rPrChange>
          </w:rPr>
          <w:t xml:space="preserve">/s and 480 </w:t>
        </w:r>
        <w:proofErr w:type="spellStart"/>
        <w:r w:rsidRPr="00744914">
          <w:rPr>
            <w:rFonts w:hint="eastAsia"/>
            <w:b w:val="0"/>
            <w:highlight w:val="lightGray"/>
            <w:lang w:val="en-US" w:eastAsia="ja-JP"/>
            <w:rPrChange w:id="4127" w:author="Author">
              <w:rPr>
                <w:rFonts w:hint="eastAsia"/>
                <w:b w:val="0"/>
                <w:lang w:val="en-US" w:eastAsia="ja-JP"/>
              </w:rPr>
            </w:rPrChange>
          </w:rPr>
          <w:t>Mbit</w:t>
        </w:r>
        <w:proofErr w:type="spellEnd"/>
        <w:r w:rsidRPr="00744914">
          <w:rPr>
            <w:rFonts w:hint="eastAsia"/>
            <w:b w:val="0"/>
            <w:highlight w:val="lightGray"/>
            <w:lang w:val="en-US" w:eastAsia="ja-JP"/>
            <w:rPrChange w:id="4128" w:author="Author">
              <w:rPr>
                <w:rFonts w:hint="eastAsia"/>
                <w:b w:val="0"/>
                <w:lang w:val="en-US" w:eastAsia="ja-JP"/>
              </w:rPr>
            </w:rPrChange>
          </w:rPr>
          <w:t>/s</w:t>
        </w:r>
      </w:ins>
      <w:r w:rsidRPr="00E32BFA">
        <w:rPr>
          <w:b w:val="0"/>
          <w:lang w:val="en-US" w:eastAsia="ja-JP"/>
        </w:rPr>
        <w:t>)</w:t>
      </w:r>
    </w:p>
    <w:p w:rsidR="00D955B5" w:rsidRPr="00F05377" w:rsidRDefault="00D955B5" w:rsidP="00D955B5">
      <w:pPr>
        <w:pStyle w:val="Blanc"/>
        <w:rPr>
          <w:lang w:eastAsia="ja-JP"/>
        </w:rPr>
      </w:pPr>
    </w:p>
    <w:tbl>
      <w:tblPr>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8"/>
        <w:gridCol w:w="994"/>
        <w:gridCol w:w="313"/>
        <w:gridCol w:w="1104"/>
        <w:gridCol w:w="314"/>
        <w:gridCol w:w="1104"/>
        <w:gridCol w:w="314"/>
        <w:gridCol w:w="1103"/>
        <w:gridCol w:w="315"/>
        <w:gridCol w:w="1245"/>
        <w:gridCol w:w="285"/>
        <w:gridCol w:w="13"/>
        <w:gridCol w:w="1684"/>
      </w:tblGrid>
      <w:tr w:rsidR="00D955B5" w:rsidRPr="004F25BA" w:rsidTr="008D0D80">
        <w:tblPrEx>
          <w:tblCellMar>
            <w:top w:w="0" w:type="dxa"/>
            <w:bottom w:w="0" w:type="dxa"/>
          </w:tblCellMar>
        </w:tblPrEx>
        <w:trPr>
          <w:trHeight w:val="273"/>
          <w:jc w:val="center"/>
        </w:trPr>
        <w:tc>
          <w:tcPr>
            <w:tcW w:w="4008" w:type="dxa"/>
            <w:tcMar>
              <w:left w:w="57" w:type="dxa"/>
            </w:tcMar>
          </w:tcPr>
          <w:p w:rsidR="00D955B5" w:rsidRPr="004F25BA" w:rsidRDefault="00D955B5" w:rsidP="00194F4A">
            <w:pPr>
              <w:pStyle w:val="Tablehead"/>
              <w:spacing w:before="100" w:beforeAutospacing="1"/>
              <w:rPr>
                <w:lang w:val="en-US"/>
              </w:rPr>
            </w:pPr>
            <w:r w:rsidRPr="004F25BA">
              <w:rPr>
                <w:lang w:val="en-US"/>
              </w:rPr>
              <w:t>Link parameters</w:t>
            </w:r>
          </w:p>
        </w:tc>
        <w:tc>
          <w:tcPr>
            <w:tcW w:w="8788" w:type="dxa"/>
            <w:gridSpan w:val="12"/>
          </w:tcPr>
          <w:p w:rsidR="00D955B5" w:rsidRPr="004F25BA" w:rsidRDefault="00D955B5" w:rsidP="00194F4A">
            <w:pPr>
              <w:tabs>
                <w:tab w:val="clear" w:pos="794"/>
                <w:tab w:val="clear" w:pos="1191"/>
                <w:tab w:val="clear" w:pos="1588"/>
                <w:tab w:val="clear" w:pos="1985"/>
              </w:tabs>
              <w:overflowPunct/>
              <w:autoSpaceDE/>
              <w:autoSpaceDN/>
              <w:adjustRightInd/>
              <w:spacing w:before="100" w:beforeAutospacing="1"/>
              <w:textAlignment w:val="auto"/>
              <w:rPr>
                <w:rFonts w:hint="eastAsia"/>
                <w:lang w:val="en-US" w:eastAsia="ja-JP"/>
              </w:rPr>
            </w:pPr>
          </w:p>
        </w:tc>
      </w:tr>
      <w:tr w:rsidR="00D955B5" w:rsidRPr="004F25BA" w:rsidTr="008D0D80">
        <w:tblPrEx>
          <w:tblCellMar>
            <w:top w:w="0" w:type="dxa"/>
            <w:bottom w:w="0" w:type="dxa"/>
          </w:tblCellMar>
        </w:tblPrEx>
        <w:trPr>
          <w:trHeight w:val="284"/>
          <w:jc w:val="center"/>
        </w:trPr>
        <w:tc>
          <w:tcPr>
            <w:tcW w:w="4008" w:type="dxa"/>
            <w:tcMar>
              <w:left w:w="57" w:type="dxa"/>
            </w:tcMar>
          </w:tcPr>
          <w:p w:rsidR="00D955B5" w:rsidRPr="004F25BA" w:rsidRDefault="00D955B5" w:rsidP="00194F4A">
            <w:pPr>
              <w:pStyle w:val="Tabletext"/>
              <w:keepNext/>
              <w:spacing w:before="100" w:beforeAutospacing="1"/>
              <w:rPr>
                <w:lang w:val="en-US" w:eastAsia="ja-JP"/>
              </w:rPr>
            </w:pPr>
            <w:r w:rsidRPr="004F25BA">
              <w:rPr>
                <w:lang w:val="en-US" w:eastAsia="ja-JP"/>
              </w:rPr>
              <w:t xml:space="preserve">Uplink </w:t>
            </w:r>
            <w:r w:rsidRPr="004F25BA">
              <w:rPr>
                <w:i/>
                <w:iCs/>
                <w:lang w:val="en-US"/>
              </w:rPr>
              <w:t>C</w:t>
            </w:r>
            <w:r w:rsidRPr="004F25BA">
              <w:rPr>
                <w:lang w:val="en-US"/>
              </w:rPr>
              <w:t>/(</w:t>
            </w:r>
            <w:r w:rsidRPr="004F25BA">
              <w:rPr>
                <w:i/>
                <w:iCs/>
                <w:lang w:val="en-US"/>
              </w:rPr>
              <w:t>N </w:t>
            </w:r>
            <w:r w:rsidRPr="004F25BA">
              <w:rPr>
                <w:lang w:val="en-US"/>
              </w:rPr>
              <w:t>+ </w:t>
            </w:r>
            <w:r w:rsidRPr="004F25BA">
              <w:rPr>
                <w:i/>
                <w:iCs/>
                <w:lang w:val="en-US"/>
              </w:rPr>
              <w:t>I</w:t>
            </w:r>
            <w:r w:rsidRPr="004F25BA">
              <w:rPr>
                <w:lang w:val="en-US"/>
              </w:rPr>
              <w:t>)</w:t>
            </w:r>
          </w:p>
        </w:tc>
        <w:tc>
          <w:tcPr>
            <w:tcW w:w="8788" w:type="dxa"/>
            <w:gridSpan w:val="12"/>
          </w:tcPr>
          <w:p w:rsidR="00D955B5" w:rsidRPr="004F25BA"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rFonts w:hint="eastAsia"/>
                <w:lang w:val="en-US" w:eastAsia="ja-JP"/>
              </w:rPr>
            </w:pPr>
            <w:r w:rsidRPr="004F25BA">
              <w:rPr>
                <w:lang w:val="en-US" w:eastAsia="ja-JP"/>
              </w:rPr>
              <w:t>24 dB</w:t>
            </w:r>
          </w:p>
        </w:tc>
      </w:tr>
      <w:tr w:rsidR="00D955B5" w:rsidRPr="004F25BA" w:rsidTr="008D0D80">
        <w:tblPrEx>
          <w:tblCellMar>
            <w:top w:w="0" w:type="dxa"/>
            <w:bottom w:w="0" w:type="dxa"/>
          </w:tblCellMar>
        </w:tblPrEx>
        <w:trPr>
          <w:trHeight w:val="273"/>
          <w:jc w:val="center"/>
        </w:trPr>
        <w:tc>
          <w:tcPr>
            <w:tcW w:w="4008" w:type="dxa"/>
            <w:tcMar>
              <w:left w:w="57" w:type="dxa"/>
            </w:tcMar>
          </w:tcPr>
          <w:p w:rsidR="00D955B5" w:rsidRPr="004F25BA" w:rsidRDefault="00D955B5" w:rsidP="00194F4A">
            <w:pPr>
              <w:pStyle w:val="Tabletext"/>
              <w:keepNext/>
              <w:spacing w:before="100" w:beforeAutospacing="1"/>
              <w:rPr>
                <w:lang w:val="en-US" w:eastAsia="ja-JP"/>
              </w:rPr>
            </w:pPr>
            <w:proofErr w:type="spellStart"/>
            <w:r w:rsidRPr="004F25BA">
              <w:rPr>
                <w:lang w:val="en-US" w:eastAsia="ja-JP"/>
              </w:rPr>
              <w:t>Tx</w:t>
            </w:r>
            <w:proofErr w:type="spellEnd"/>
            <w:r w:rsidRPr="004F25BA">
              <w:rPr>
                <w:lang w:val="en-US" w:eastAsia="ja-JP"/>
              </w:rPr>
              <w:t xml:space="preserve"> antenna diameter</w:t>
            </w:r>
          </w:p>
        </w:tc>
        <w:tc>
          <w:tcPr>
            <w:tcW w:w="8788" w:type="dxa"/>
            <w:gridSpan w:val="12"/>
          </w:tcPr>
          <w:p w:rsidR="00D955B5" w:rsidRPr="004F25BA"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rFonts w:hint="eastAsia"/>
                <w:lang w:val="en-US" w:eastAsia="ja-JP"/>
              </w:rPr>
            </w:pPr>
            <w:r w:rsidRPr="004F25BA">
              <w:rPr>
                <w:lang w:val="en-US" w:eastAsia="ja-JP"/>
              </w:rPr>
              <w:t>4 m</w:t>
            </w:r>
          </w:p>
        </w:tc>
      </w:tr>
      <w:tr w:rsidR="00D955B5" w:rsidRPr="004F25BA" w:rsidTr="008D0D80">
        <w:tblPrEx>
          <w:tblCellMar>
            <w:top w:w="0" w:type="dxa"/>
            <w:bottom w:w="0" w:type="dxa"/>
          </w:tblCellMar>
        </w:tblPrEx>
        <w:trPr>
          <w:trHeight w:val="284"/>
          <w:jc w:val="center"/>
        </w:trPr>
        <w:tc>
          <w:tcPr>
            <w:tcW w:w="4008" w:type="dxa"/>
            <w:tcMar>
              <w:left w:w="57" w:type="dxa"/>
            </w:tcMar>
          </w:tcPr>
          <w:p w:rsidR="00D955B5" w:rsidRPr="004F25BA" w:rsidRDefault="00D955B5" w:rsidP="00194F4A">
            <w:pPr>
              <w:pStyle w:val="Tabletext"/>
              <w:keepNext/>
              <w:spacing w:before="100" w:beforeAutospacing="1"/>
              <w:rPr>
                <w:lang w:val="en-US" w:eastAsia="ja-JP"/>
              </w:rPr>
            </w:pPr>
            <w:r w:rsidRPr="004F25BA">
              <w:rPr>
                <w:lang w:val="en-US" w:eastAsia="ja-JP"/>
              </w:rPr>
              <w:t>No. of feed horns</w:t>
            </w:r>
          </w:p>
        </w:tc>
        <w:tc>
          <w:tcPr>
            <w:tcW w:w="8788" w:type="dxa"/>
            <w:gridSpan w:val="12"/>
          </w:tcPr>
          <w:p w:rsidR="00D955B5" w:rsidRPr="004F25BA"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rFonts w:hint="eastAsia"/>
                <w:lang w:val="en-US" w:eastAsia="ja-JP"/>
              </w:rPr>
            </w:pPr>
            <w:r w:rsidRPr="004F25BA">
              <w:rPr>
                <w:lang w:val="en-US" w:eastAsia="ja-JP"/>
              </w:rPr>
              <w:t>188</w:t>
            </w:r>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F25BA" w:rsidRDefault="00D955B5" w:rsidP="00194F4A">
            <w:pPr>
              <w:pStyle w:val="Tabletext"/>
              <w:keepNext/>
              <w:spacing w:before="100" w:beforeAutospacing="1"/>
              <w:rPr>
                <w:lang w:val="en-US" w:eastAsia="ja-JP"/>
              </w:rPr>
            </w:pPr>
            <w:r w:rsidRPr="004F25BA">
              <w:rPr>
                <w:lang w:val="en-US" w:eastAsia="ja-JP"/>
              </w:rPr>
              <w:t>Receiving antenna</w:t>
            </w:r>
          </w:p>
        </w:tc>
        <w:tc>
          <w:tcPr>
            <w:tcW w:w="8788" w:type="dxa"/>
            <w:gridSpan w:val="12"/>
          </w:tcPr>
          <w:p w:rsidR="00D955B5" w:rsidRPr="004D6CDF"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lang w:eastAsia="ja-JP"/>
              </w:rPr>
            </w:pPr>
            <w:r w:rsidRPr="004F25BA">
              <w:rPr>
                <w:lang w:val="en-US" w:eastAsia="ja-JP"/>
              </w:rPr>
              <w:t xml:space="preserve">Dia. = 45 cm, </w:t>
            </w:r>
            <w:proofErr w:type="spellStart"/>
            <w:r w:rsidRPr="004F25BA">
              <w:rPr>
                <w:lang w:val="en-US" w:eastAsia="ja-JP"/>
              </w:rPr>
              <w:t>Effic</w:t>
            </w:r>
            <w:proofErr w:type="spellEnd"/>
            <w:r w:rsidRPr="004D6CDF">
              <w:rPr>
                <w:lang w:eastAsia="ja-JP"/>
              </w:rPr>
              <w:t>. = 70%, NF = 1.5 dB</w:t>
            </w:r>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194F4A">
            <w:pPr>
              <w:pStyle w:val="Tabletext"/>
              <w:keepNext/>
              <w:spacing w:before="100" w:beforeAutospacing="1"/>
              <w:rPr>
                <w:lang w:eastAsia="ja-JP"/>
              </w:rPr>
            </w:pPr>
            <w:r w:rsidRPr="004D6CDF">
              <w:rPr>
                <w:lang w:eastAsia="ja-JP"/>
              </w:rPr>
              <w:t>Information bit rate</w:t>
            </w:r>
          </w:p>
        </w:tc>
        <w:tc>
          <w:tcPr>
            <w:tcW w:w="5561" w:type="dxa"/>
            <w:gridSpan w:val="8"/>
          </w:tcPr>
          <w:p w:rsidR="00D955B5" w:rsidRPr="004D6CDF" w:rsidRDefault="00D955B5" w:rsidP="00194F4A">
            <w:pPr>
              <w:pStyle w:val="Tabletext"/>
              <w:keepNext/>
              <w:spacing w:before="100" w:beforeAutospacing="1"/>
              <w:jc w:val="center"/>
              <w:rPr>
                <w:lang w:eastAsia="ja-JP"/>
              </w:rPr>
            </w:pPr>
            <w:r w:rsidRPr="004D6CDF">
              <w:rPr>
                <w:lang w:eastAsia="ja-JP"/>
              </w:rPr>
              <w:t>About 40 Mb</w:t>
            </w:r>
            <w:r>
              <w:rPr>
                <w:lang w:eastAsia="ja-JP"/>
              </w:rPr>
              <w:t>it/</w:t>
            </w:r>
            <w:r w:rsidRPr="004D6CDF">
              <w:rPr>
                <w:lang w:eastAsia="ja-JP"/>
              </w:rPr>
              <w:t>s</w:t>
            </w:r>
          </w:p>
        </w:tc>
        <w:tc>
          <w:tcPr>
            <w:tcW w:w="1530" w:type="dxa"/>
            <w:gridSpan w:val="2"/>
            <w:shd w:val="clear" w:color="auto" w:fill="auto"/>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rFonts w:hint="eastAsia"/>
                <w:sz w:val="22"/>
                <w:szCs w:val="22"/>
                <w:highlight w:val="lightGray"/>
                <w:lang w:eastAsia="ja-JP"/>
                <w:rPrChange w:id="4129" w:author="Author">
                  <w:rPr>
                    <w:rFonts w:hint="eastAsia"/>
                    <w:lang w:eastAsia="ja-JP"/>
                  </w:rPr>
                </w:rPrChange>
              </w:rPr>
            </w:pPr>
            <w:ins w:id="4130" w:author="Author">
              <w:r w:rsidRPr="00744914">
                <w:rPr>
                  <w:rFonts w:hint="eastAsia"/>
                  <w:sz w:val="22"/>
                  <w:szCs w:val="22"/>
                  <w:highlight w:val="lightGray"/>
                  <w:lang w:eastAsia="ja-JP"/>
                  <w:rPrChange w:id="4131" w:author="Author">
                    <w:rPr>
                      <w:rFonts w:hint="eastAsia"/>
                      <w:lang w:eastAsia="ja-JP"/>
                    </w:rPr>
                  </w:rPrChange>
                </w:rPr>
                <w:t>About 240 Mbit/s</w:t>
              </w:r>
            </w:ins>
          </w:p>
        </w:tc>
        <w:tc>
          <w:tcPr>
            <w:tcW w:w="1697" w:type="dxa"/>
            <w:gridSpan w:val="2"/>
            <w:shd w:val="clear" w:color="auto" w:fill="auto"/>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rFonts w:hint="eastAsia"/>
                <w:sz w:val="22"/>
                <w:szCs w:val="22"/>
                <w:highlight w:val="lightGray"/>
                <w:lang w:eastAsia="ja-JP"/>
                <w:rPrChange w:id="4132" w:author="Author">
                  <w:rPr>
                    <w:rFonts w:hint="eastAsia"/>
                    <w:lang w:eastAsia="ja-JP"/>
                  </w:rPr>
                </w:rPrChange>
              </w:rPr>
            </w:pPr>
            <w:ins w:id="4133" w:author="Author">
              <w:r w:rsidRPr="00744914">
                <w:rPr>
                  <w:rFonts w:hint="eastAsia"/>
                  <w:sz w:val="22"/>
                  <w:szCs w:val="22"/>
                  <w:highlight w:val="lightGray"/>
                  <w:lang w:eastAsia="ja-JP"/>
                  <w:rPrChange w:id="4134" w:author="Author">
                    <w:rPr>
                      <w:rFonts w:hint="eastAsia"/>
                      <w:lang w:eastAsia="ja-JP"/>
                    </w:rPr>
                  </w:rPrChange>
                </w:rPr>
                <w:t>About 480 Mbit/s</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194F4A">
            <w:pPr>
              <w:pStyle w:val="Tablehead"/>
              <w:spacing w:before="100" w:beforeAutospacing="1"/>
            </w:pPr>
            <w:r w:rsidRPr="004D6CDF">
              <w:t>Modulation</w:t>
            </w:r>
          </w:p>
        </w:tc>
        <w:tc>
          <w:tcPr>
            <w:tcW w:w="1307" w:type="dxa"/>
            <w:gridSpan w:val="2"/>
          </w:tcPr>
          <w:p w:rsidR="00D955B5" w:rsidRPr="004D6CDF" w:rsidRDefault="00D955B5" w:rsidP="00194F4A">
            <w:pPr>
              <w:pStyle w:val="Tablehead"/>
              <w:spacing w:before="100" w:beforeAutospacing="1"/>
              <w:rPr>
                <w:lang w:eastAsia="ja-JP"/>
              </w:rPr>
            </w:pPr>
            <w:r w:rsidRPr="004D6CDF">
              <w:rPr>
                <w:lang w:eastAsia="ja-JP"/>
              </w:rPr>
              <w:t>QPSK1/2</w:t>
            </w:r>
          </w:p>
        </w:tc>
        <w:tc>
          <w:tcPr>
            <w:tcW w:w="1418" w:type="dxa"/>
            <w:gridSpan w:val="2"/>
          </w:tcPr>
          <w:p w:rsidR="00D955B5" w:rsidRPr="004D6CDF" w:rsidRDefault="00D955B5" w:rsidP="00194F4A">
            <w:pPr>
              <w:pStyle w:val="Tablehead"/>
              <w:spacing w:before="100" w:beforeAutospacing="1"/>
              <w:rPr>
                <w:lang w:eastAsia="ja-JP"/>
              </w:rPr>
            </w:pPr>
            <w:r w:rsidRPr="004D6CDF">
              <w:rPr>
                <w:lang w:eastAsia="ja-JP"/>
              </w:rPr>
              <w:t>QPSK3/4</w:t>
            </w:r>
          </w:p>
        </w:tc>
        <w:tc>
          <w:tcPr>
            <w:tcW w:w="1418" w:type="dxa"/>
            <w:gridSpan w:val="2"/>
          </w:tcPr>
          <w:p w:rsidR="00D955B5" w:rsidRPr="004D6CDF" w:rsidRDefault="00D955B5" w:rsidP="00194F4A">
            <w:pPr>
              <w:pStyle w:val="Tablehead"/>
              <w:spacing w:before="100" w:beforeAutospacing="1"/>
              <w:rPr>
                <w:lang w:eastAsia="ja-JP"/>
              </w:rPr>
            </w:pPr>
            <w:r w:rsidRPr="004D6CDF">
              <w:rPr>
                <w:lang w:eastAsia="ja-JP"/>
              </w:rPr>
              <w:t>TC8</w:t>
            </w:r>
            <w:r>
              <w:rPr>
                <w:lang w:eastAsia="ja-JP"/>
              </w:rPr>
              <w:t>-</w:t>
            </w:r>
            <w:r w:rsidRPr="004D6CDF">
              <w:rPr>
                <w:lang w:eastAsia="ja-JP"/>
              </w:rPr>
              <w:t>PSK</w:t>
            </w:r>
          </w:p>
        </w:tc>
        <w:tc>
          <w:tcPr>
            <w:tcW w:w="1418" w:type="dxa"/>
            <w:gridSpan w:val="2"/>
          </w:tcPr>
          <w:p w:rsidR="00D955B5" w:rsidRPr="004D6CDF" w:rsidRDefault="00D955B5" w:rsidP="00194F4A">
            <w:pPr>
              <w:pStyle w:val="Tablehead"/>
              <w:spacing w:before="100" w:beforeAutospacing="1"/>
              <w:ind w:left="-57" w:right="-57"/>
              <w:rPr>
                <w:lang w:eastAsia="ja-JP"/>
              </w:rPr>
            </w:pPr>
            <w:r w:rsidRPr="004D6CDF">
              <w:rPr>
                <w:lang w:eastAsia="ja-JP"/>
              </w:rPr>
              <w:t>16</w:t>
            </w:r>
            <w:r>
              <w:rPr>
                <w:lang w:eastAsia="ja-JP"/>
              </w:rPr>
              <w:t>-</w:t>
            </w:r>
            <w:r w:rsidRPr="004D6CDF">
              <w:rPr>
                <w:lang w:eastAsia="ja-JP"/>
              </w:rPr>
              <w:t>QAM3/4</w:t>
            </w:r>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sz w:val="22"/>
                <w:szCs w:val="22"/>
                <w:highlight w:val="lightGray"/>
                <w:lang w:eastAsia="ja-JP"/>
                <w:rPrChange w:id="4135" w:author="Author">
                  <w:rPr>
                    <w:lang w:eastAsia="ja-JP"/>
                  </w:rPr>
                </w:rPrChange>
              </w:rPr>
            </w:pPr>
            <w:ins w:id="4136" w:author="Author">
              <w:r w:rsidRPr="00744914">
                <w:rPr>
                  <w:b/>
                  <w:sz w:val="22"/>
                  <w:szCs w:val="22"/>
                  <w:highlight w:val="lightGray"/>
                  <w:lang w:eastAsia="ja-JP"/>
                  <w:rPrChange w:id="4137" w:author="Author">
                    <w:rPr>
                      <w:b/>
                      <w:lang w:eastAsia="ja-JP"/>
                    </w:rPr>
                  </w:rPrChange>
                </w:rPr>
                <w:t>QPSK1/2</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sz w:val="22"/>
                <w:szCs w:val="22"/>
                <w:highlight w:val="lightGray"/>
                <w:lang w:eastAsia="ja-JP"/>
                <w:rPrChange w:id="4138" w:author="Author">
                  <w:rPr>
                    <w:lang w:eastAsia="ja-JP"/>
                  </w:rPr>
                </w:rPrChange>
              </w:rPr>
            </w:pPr>
            <w:ins w:id="4139" w:author="Author">
              <w:r w:rsidRPr="00744914">
                <w:rPr>
                  <w:b/>
                  <w:sz w:val="22"/>
                  <w:szCs w:val="22"/>
                  <w:highlight w:val="lightGray"/>
                  <w:lang w:eastAsia="ja-JP"/>
                  <w:rPrChange w:id="4140" w:author="Author">
                    <w:rPr>
                      <w:b/>
                      <w:lang w:eastAsia="ja-JP"/>
                    </w:rPr>
                  </w:rPrChange>
                </w:rPr>
                <w:t>TC8-PSK</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194F4A">
            <w:pPr>
              <w:pStyle w:val="Tabletext"/>
              <w:keepNext/>
              <w:spacing w:before="100" w:beforeAutospacing="1"/>
              <w:rPr>
                <w:lang w:eastAsia="ja-JP"/>
              </w:rPr>
            </w:pPr>
            <w:r w:rsidRPr="004D6CDF">
              <w:rPr>
                <w:lang w:eastAsia="ja-JP"/>
              </w:rPr>
              <w:t xml:space="preserve">Required </w:t>
            </w:r>
            <w:r w:rsidRPr="004D6CDF">
              <w:rPr>
                <w:i/>
                <w:iCs/>
                <w:lang w:eastAsia="ja-JP"/>
              </w:rPr>
              <w:t>C</w:t>
            </w:r>
            <w:r w:rsidRPr="004D6CDF">
              <w:rPr>
                <w:lang w:eastAsia="ja-JP"/>
              </w:rPr>
              <w:t>/</w:t>
            </w:r>
            <w:r w:rsidRPr="004D6CDF">
              <w:rPr>
                <w:i/>
                <w:iCs/>
                <w:lang w:eastAsia="ja-JP"/>
              </w:rPr>
              <w:t>N</w:t>
            </w:r>
          </w:p>
        </w:tc>
        <w:tc>
          <w:tcPr>
            <w:tcW w:w="1307" w:type="dxa"/>
            <w:gridSpan w:val="2"/>
          </w:tcPr>
          <w:p w:rsidR="00D955B5" w:rsidRPr="004D6CDF" w:rsidRDefault="00D955B5" w:rsidP="00194F4A">
            <w:pPr>
              <w:pStyle w:val="Tabletext"/>
              <w:spacing w:before="100" w:beforeAutospacing="1"/>
              <w:jc w:val="center"/>
              <w:rPr>
                <w:lang w:eastAsia="ja-JP"/>
              </w:rPr>
            </w:pPr>
            <w:r w:rsidRPr="004D6CDF">
              <w:rPr>
                <w:lang w:eastAsia="ja-JP"/>
              </w:rPr>
              <w:t>4.4 dB</w:t>
            </w:r>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7.5 dB</w:t>
            </w:r>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10.7 dB</w:t>
            </w:r>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17.0 dB</w:t>
            </w:r>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sz w:val="22"/>
                <w:szCs w:val="22"/>
                <w:highlight w:val="lightGray"/>
                <w:lang w:eastAsia="ja-JP"/>
                <w:rPrChange w:id="4141" w:author="Author">
                  <w:rPr>
                    <w:lang w:eastAsia="ja-JP"/>
                  </w:rPr>
                </w:rPrChange>
              </w:rPr>
            </w:pPr>
            <w:ins w:id="4142" w:author="Author">
              <w:r w:rsidRPr="00744914">
                <w:rPr>
                  <w:sz w:val="22"/>
                  <w:szCs w:val="22"/>
                  <w:highlight w:val="lightGray"/>
                  <w:lang w:eastAsia="ja-JP"/>
                  <w:rPrChange w:id="4143" w:author="Author">
                    <w:rPr>
                      <w:lang w:eastAsia="ja-JP"/>
                    </w:rPr>
                  </w:rPrChange>
                </w:rPr>
                <w:t>4.4 dB</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rFonts w:hint="eastAsia"/>
                <w:sz w:val="22"/>
                <w:szCs w:val="22"/>
                <w:highlight w:val="lightGray"/>
                <w:lang w:eastAsia="ja-JP"/>
                <w:rPrChange w:id="4144" w:author="Author">
                  <w:rPr>
                    <w:rFonts w:hint="eastAsia"/>
                    <w:lang w:eastAsia="ja-JP"/>
                  </w:rPr>
                </w:rPrChange>
              </w:rPr>
            </w:pPr>
            <w:ins w:id="4145" w:author="Author">
              <w:r w:rsidRPr="00744914">
                <w:rPr>
                  <w:sz w:val="22"/>
                  <w:szCs w:val="22"/>
                  <w:highlight w:val="lightGray"/>
                  <w:lang w:eastAsia="ja-JP"/>
                  <w:rPrChange w:id="4146" w:author="Author">
                    <w:rPr>
                      <w:lang w:eastAsia="ja-JP"/>
                    </w:rPr>
                  </w:rPrChange>
                </w:rPr>
                <w:t>10.7 dB</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194F4A">
            <w:pPr>
              <w:pStyle w:val="Tabletext"/>
              <w:keepNext/>
              <w:spacing w:before="100" w:beforeAutospacing="1"/>
              <w:rPr>
                <w:lang w:eastAsia="ja-JP"/>
              </w:rPr>
            </w:pPr>
            <w:r w:rsidRPr="004D6CDF">
              <w:rPr>
                <w:lang w:eastAsia="ja-JP"/>
              </w:rPr>
              <w:t>Channel bandwidth (99%)</w:t>
            </w:r>
          </w:p>
        </w:tc>
        <w:tc>
          <w:tcPr>
            <w:tcW w:w="1307" w:type="dxa"/>
            <w:gridSpan w:val="2"/>
          </w:tcPr>
          <w:p w:rsidR="00D955B5" w:rsidRPr="004D6CDF" w:rsidRDefault="00D955B5" w:rsidP="00194F4A">
            <w:pPr>
              <w:pStyle w:val="Tabletext"/>
              <w:spacing w:before="100" w:beforeAutospacing="1"/>
              <w:jc w:val="center"/>
              <w:rPr>
                <w:lang w:eastAsia="ja-JP"/>
              </w:rPr>
            </w:pPr>
            <w:r w:rsidRPr="004D6CDF">
              <w:rPr>
                <w:lang w:eastAsia="ja-JP"/>
              </w:rPr>
              <w:t>54.2 MHz</w:t>
            </w:r>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35.4 MHz</w:t>
            </w:r>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26.4 MHz</w:t>
            </w:r>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17.4 MHz</w:t>
            </w:r>
          </w:p>
        </w:tc>
        <w:tc>
          <w:tcPr>
            <w:tcW w:w="3227" w:type="dxa"/>
            <w:gridSpan w:val="4"/>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147" w:author="Author">
                  <w:rPr>
                    <w:lang w:eastAsia="ja-JP"/>
                  </w:rPr>
                </w:rPrChange>
              </w:rPr>
            </w:pPr>
            <w:ins w:id="4148" w:author="Author">
              <w:r w:rsidRPr="00744914">
                <w:rPr>
                  <w:sz w:val="22"/>
                  <w:szCs w:val="22"/>
                  <w:highlight w:val="lightGray"/>
                  <w:rPrChange w:id="4149" w:author="Author">
                    <w:rPr>
                      <w:sz w:val="22"/>
                      <w:szCs w:val="22"/>
                    </w:rPr>
                  </w:rPrChange>
                </w:rPr>
                <w:t xml:space="preserve">252.3 </w:t>
              </w:r>
              <w:r w:rsidRPr="00744914">
                <w:rPr>
                  <w:rFonts w:hint="eastAsia"/>
                  <w:sz w:val="22"/>
                  <w:szCs w:val="22"/>
                  <w:highlight w:val="lightGray"/>
                  <w:lang w:eastAsia="ja-JP"/>
                  <w:rPrChange w:id="4150" w:author="Author">
                    <w:rPr>
                      <w:rFonts w:hint="eastAsia"/>
                      <w:sz w:val="22"/>
                      <w:szCs w:val="22"/>
                      <w:lang w:eastAsia="ja-JP"/>
                    </w:rPr>
                  </w:rPrChange>
                </w:rPr>
                <w:t>MHz</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194F4A">
            <w:pPr>
              <w:pStyle w:val="Tabletext"/>
              <w:keepNext/>
              <w:spacing w:before="100" w:beforeAutospacing="1"/>
              <w:rPr>
                <w:lang w:eastAsia="ja-JP"/>
              </w:rPr>
            </w:pPr>
            <w:r w:rsidRPr="004D6CDF">
              <w:rPr>
                <w:lang w:eastAsia="ja-JP"/>
              </w:rPr>
              <w:t>Symbol rate</w:t>
            </w:r>
          </w:p>
        </w:tc>
        <w:tc>
          <w:tcPr>
            <w:tcW w:w="1307" w:type="dxa"/>
            <w:gridSpan w:val="2"/>
          </w:tcPr>
          <w:p w:rsidR="00D955B5" w:rsidRPr="004D6CDF" w:rsidRDefault="00D955B5" w:rsidP="00194F4A">
            <w:pPr>
              <w:pStyle w:val="Tabletext"/>
              <w:spacing w:before="100" w:beforeAutospacing="1"/>
              <w:jc w:val="center"/>
              <w:rPr>
                <w:lang w:eastAsia="ja-JP"/>
              </w:rPr>
            </w:pPr>
            <w:r w:rsidRPr="004D6CDF">
              <w:rPr>
                <w:lang w:eastAsia="ja-JP"/>
              </w:rPr>
              <w:t xml:space="preserve">45.2 </w:t>
            </w:r>
            <w:proofErr w:type="spellStart"/>
            <w:r w:rsidRPr="004D6CDF">
              <w:rPr>
                <w:lang w:eastAsia="ja-JP"/>
              </w:rPr>
              <w:t>M</w:t>
            </w:r>
            <w:r>
              <w:rPr>
                <w:lang w:eastAsia="ja-JP"/>
              </w:rPr>
              <w:t>B</w:t>
            </w:r>
            <w:r w:rsidRPr="004D6CDF">
              <w:rPr>
                <w:lang w:eastAsia="ja-JP"/>
              </w:rPr>
              <w:t>d</w:t>
            </w:r>
            <w:proofErr w:type="spellEnd"/>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 xml:space="preserve">29.6 </w:t>
            </w:r>
            <w:proofErr w:type="spellStart"/>
            <w:r w:rsidRPr="004D6CDF">
              <w:rPr>
                <w:lang w:eastAsia="ja-JP"/>
              </w:rPr>
              <w:t>M</w:t>
            </w:r>
            <w:r>
              <w:rPr>
                <w:lang w:eastAsia="ja-JP"/>
              </w:rPr>
              <w:t>B</w:t>
            </w:r>
            <w:r w:rsidRPr="004D6CDF">
              <w:rPr>
                <w:lang w:eastAsia="ja-JP"/>
              </w:rPr>
              <w:t>d</w:t>
            </w:r>
            <w:proofErr w:type="spellEnd"/>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 xml:space="preserve">22 </w:t>
            </w:r>
            <w:proofErr w:type="spellStart"/>
            <w:r w:rsidRPr="004D6CDF">
              <w:rPr>
                <w:lang w:eastAsia="ja-JP"/>
              </w:rPr>
              <w:t>M</w:t>
            </w:r>
            <w:r>
              <w:rPr>
                <w:lang w:eastAsia="ja-JP"/>
              </w:rPr>
              <w:t>B</w:t>
            </w:r>
            <w:r w:rsidRPr="004D6CDF">
              <w:rPr>
                <w:lang w:eastAsia="ja-JP"/>
              </w:rPr>
              <w:t>d</w:t>
            </w:r>
            <w:proofErr w:type="spellEnd"/>
          </w:p>
        </w:tc>
        <w:tc>
          <w:tcPr>
            <w:tcW w:w="1418" w:type="dxa"/>
            <w:gridSpan w:val="2"/>
          </w:tcPr>
          <w:p w:rsidR="00D955B5" w:rsidRPr="004D6CDF" w:rsidRDefault="00D955B5" w:rsidP="00194F4A">
            <w:pPr>
              <w:pStyle w:val="Tabletext"/>
              <w:spacing w:before="100" w:beforeAutospacing="1"/>
              <w:jc w:val="center"/>
              <w:rPr>
                <w:lang w:eastAsia="ja-JP"/>
              </w:rPr>
            </w:pPr>
            <w:r w:rsidRPr="004D6CDF">
              <w:rPr>
                <w:lang w:eastAsia="ja-JP"/>
              </w:rPr>
              <w:t xml:space="preserve">14.6 </w:t>
            </w:r>
            <w:proofErr w:type="spellStart"/>
            <w:r w:rsidRPr="004D6CDF">
              <w:rPr>
                <w:lang w:eastAsia="ja-JP"/>
              </w:rPr>
              <w:t>M</w:t>
            </w:r>
            <w:r>
              <w:rPr>
                <w:lang w:eastAsia="ja-JP"/>
              </w:rPr>
              <w:t>B</w:t>
            </w:r>
            <w:r w:rsidRPr="004D6CDF">
              <w:rPr>
                <w:lang w:eastAsia="ja-JP"/>
              </w:rPr>
              <w:t>d</w:t>
            </w:r>
            <w:proofErr w:type="spellEnd"/>
          </w:p>
        </w:tc>
        <w:tc>
          <w:tcPr>
            <w:tcW w:w="3227" w:type="dxa"/>
            <w:gridSpan w:val="4"/>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151" w:author="Author">
                  <w:rPr>
                    <w:lang w:eastAsia="ja-JP"/>
                  </w:rPr>
                </w:rPrChange>
              </w:rPr>
            </w:pPr>
            <w:ins w:id="4152" w:author="Author">
              <w:r w:rsidRPr="00744914">
                <w:rPr>
                  <w:rFonts w:hint="eastAsia"/>
                  <w:sz w:val="22"/>
                  <w:szCs w:val="22"/>
                  <w:highlight w:val="lightGray"/>
                  <w:lang w:eastAsia="ja-JP"/>
                  <w:rPrChange w:id="4153" w:author="Author">
                    <w:rPr>
                      <w:rFonts w:hint="eastAsia"/>
                      <w:sz w:val="22"/>
                      <w:szCs w:val="22"/>
                      <w:lang w:eastAsia="ja-JP"/>
                    </w:rPr>
                  </w:rPrChange>
                </w:rPr>
                <w:t xml:space="preserve">246.7 </w:t>
              </w:r>
              <w:proofErr w:type="spellStart"/>
              <w:r w:rsidRPr="00744914">
                <w:rPr>
                  <w:rFonts w:hint="eastAsia"/>
                  <w:sz w:val="22"/>
                  <w:szCs w:val="22"/>
                  <w:highlight w:val="lightGray"/>
                  <w:lang w:eastAsia="ja-JP"/>
                  <w:rPrChange w:id="4154" w:author="Author">
                    <w:rPr>
                      <w:rFonts w:hint="eastAsia"/>
                      <w:sz w:val="22"/>
                      <w:szCs w:val="22"/>
                      <w:lang w:eastAsia="ja-JP"/>
                    </w:rPr>
                  </w:rPrChange>
                </w:rPr>
                <w:t>MBd</w:t>
              </w:r>
            </w:ins>
            <w:proofErr w:type="spellEnd"/>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FC15E1" w:rsidRDefault="00D955B5" w:rsidP="00194F4A">
            <w:pPr>
              <w:pStyle w:val="Tabletext"/>
              <w:keepNext/>
              <w:spacing w:before="100" w:beforeAutospacing="1"/>
              <w:rPr>
                <w:lang w:val="en-US" w:eastAsia="ja-JP"/>
              </w:rPr>
            </w:pPr>
            <w:r w:rsidRPr="00FC15E1">
              <w:rPr>
                <w:lang w:val="en-US" w:eastAsia="ja-JP"/>
              </w:rPr>
              <w:t>Required pfd (dB(W/(m</w:t>
            </w:r>
            <w:r w:rsidRPr="00FC15E1">
              <w:rPr>
                <w:vertAlign w:val="superscript"/>
                <w:lang w:val="en-US" w:eastAsia="ja-JP"/>
              </w:rPr>
              <w:t xml:space="preserve">2 </w:t>
            </w:r>
            <w:r w:rsidRPr="00FC15E1">
              <w:rPr>
                <w:lang w:val="en-US" w:eastAsia="ja-JP"/>
              </w:rPr>
              <w:t xml:space="preserve">· </w:t>
            </w:r>
            <w:ins w:id="4155" w:author="Author">
              <w:r>
                <w:rPr>
                  <w:lang w:val="en-US" w:eastAsia="ja-JP"/>
                </w:rPr>
                <w:t xml:space="preserve">1 </w:t>
              </w:r>
            </w:ins>
            <w:r w:rsidRPr="00FC15E1">
              <w:rPr>
                <w:lang w:val="en-US" w:eastAsia="ja-JP"/>
              </w:rPr>
              <w:t>MHz)))</w:t>
            </w:r>
            <w:r w:rsidRPr="00A51075">
              <w:rPr>
                <w:szCs w:val="22"/>
                <w:vertAlign w:val="superscript"/>
                <w:lang w:val="en-US" w:eastAsia="ja-JP"/>
              </w:rPr>
              <w:t>(1)</w:t>
            </w:r>
          </w:p>
        </w:tc>
        <w:tc>
          <w:tcPr>
            <w:tcW w:w="1307" w:type="dxa"/>
            <w:gridSpan w:val="2"/>
            <w:vAlign w:val="center"/>
          </w:tcPr>
          <w:p w:rsidR="00D955B5" w:rsidRPr="00744914" w:rsidRDefault="00D955B5" w:rsidP="00194F4A">
            <w:pPr>
              <w:pStyle w:val="Tabletext"/>
              <w:spacing w:before="100" w:beforeAutospacing="1"/>
              <w:jc w:val="center"/>
              <w:rPr>
                <w:highlight w:val="lightGray"/>
                <w:lang w:eastAsia="ja-JP"/>
                <w:rPrChange w:id="4156" w:author="Author">
                  <w:rPr>
                    <w:lang w:eastAsia="ja-JP"/>
                  </w:rPr>
                </w:rPrChange>
              </w:rPr>
            </w:pPr>
            <w:ins w:id="4157" w:author="Author">
              <w:r w:rsidRPr="00744914">
                <w:rPr>
                  <w:szCs w:val="22"/>
                  <w:highlight w:val="lightGray"/>
                  <w:rPrChange w:id="4158" w:author="Author">
                    <w:rPr>
                      <w:szCs w:val="22"/>
                      <w:highlight w:val="yellow"/>
                    </w:rPr>
                  </w:rPrChange>
                </w:rPr>
                <w:t xml:space="preserve">−127.1 </w:t>
              </w:r>
            </w:ins>
            <w:del w:id="4159" w:author="Author">
              <w:r w:rsidRPr="00744914" w:rsidDel="004C5246">
                <w:rPr>
                  <w:highlight w:val="lightGray"/>
                  <w:lang w:eastAsia="ja-JP"/>
                  <w:rPrChange w:id="4160" w:author="Author">
                    <w:rPr>
                      <w:lang w:eastAsia="ja-JP"/>
                    </w:rPr>
                  </w:rPrChange>
                </w:rPr>
                <w:delText>−126.6</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161" w:author="Author">
                  <w:rPr>
                    <w:lang w:eastAsia="ja-JP"/>
                  </w:rPr>
                </w:rPrChange>
              </w:rPr>
            </w:pPr>
            <w:ins w:id="4162" w:author="Author">
              <w:r w:rsidRPr="00744914">
                <w:rPr>
                  <w:szCs w:val="22"/>
                  <w:highlight w:val="lightGray"/>
                  <w:rPrChange w:id="4163" w:author="Author">
                    <w:rPr>
                      <w:szCs w:val="22"/>
                      <w:highlight w:val="yellow"/>
                    </w:rPr>
                  </w:rPrChange>
                </w:rPr>
                <w:t xml:space="preserve">−123.9 </w:t>
              </w:r>
            </w:ins>
            <w:del w:id="4164" w:author="Author">
              <w:r w:rsidRPr="00744914" w:rsidDel="004C5246">
                <w:rPr>
                  <w:highlight w:val="lightGray"/>
                  <w:lang w:eastAsia="ja-JP"/>
                  <w:rPrChange w:id="4165" w:author="Author">
                    <w:rPr>
                      <w:lang w:eastAsia="ja-JP"/>
                    </w:rPr>
                  </w:rPrChange>
                </w:rPr>
                <w:delText>−123.4</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166" w:author="Author">
                  <w:rPr>
                    <w:lang w:eastAsia="ja-JP"/>
                  </w:rPr>
                </w:rPrChange>
              </w:rPr>
            </w:pPr>
            <w:ins w:id="4167" w:author="Author">
              <w:r w:rsidRPr="00744914">
                <w:rPr>
                  <w:szCs w:val="22"/>
                  <w:highlight w:val="lightGray"/>
                  <w:rPrChange w:id="4168" w:author="Author">
                    <w:rPr>
                      <w:szCs w:val="22"/>
                      <w:highlight w:val="yellow"/>
                    </w:rPr>
                  </w:rPrChange>
                </w:rPr>
                <w:t xml:space="preserve">−120.6 </w:t>
              </w:r>
            </w:ins>
            <w:del w:id="4169" w:author="Author">
              <w:r w:rsidRPr="00744914" w:rsidDel="004C5246">
                <w:rPr>
                  <w:highlight w:val="lightGray"/>
                  <w:lang w:eastAsia="ja-JP"/>
                  <w:rPrChange w:id="4170" w:author="Author">
                    <w:rPr>
                      <w:lang w:eastAsia="ja-JP"/>
                    </w:rPr>
                  </w:rPrChange>
                </w:rPr>
                <w:delText>−120.1</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171" w:author="Author">
                  <w:rPr>
                    <w:lang w:eastAsia="ja-JP"/>
                  </w:rPr>
                </w:rPrChange>
              </w:rPr>
            </w:pPr>
            <w:ins w:id="4172" w:author="Author">
              <w:r w:rsidRPr="00744914">
                <w:rPr>
                  <w:szCs w:val="22"/>
                  <w:highlight w:val="lightGray"/>
                  <w:rPrChange w:id="4173" w:author="Author">
                    <w:rPr>
                      <w:szCs w:val="22"/>
                      <w:highlight w:val="yellow"/>
                    </w:rPr>
                  </w:rPrChange>
                </w:rPr>
                <w:t xml:space="preserve">−113.6 </w:t>
              </w:r>
            </w:ins>
            <w:del w:id="4174" w:author="Author">
              <w:r w:rsidRPr="00744914" w:rsidDel="004C5246">
                <w:rPr>
                  <w:highlight w:val="lightGray"/>
                  <w:lang w:eastAsia="ja-JP"/>
                  <w:rPrChange w:id="4175" w:author="Author">
                    <w:rPr>
                      <w:lang w:eastAsia="ja-JP"/>
                    </w:rPr>
                  </w:rPrChange>
                </w:rPr>
                <w:delText>−113.1</w:delText>
              </w:r>
            </w:del>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176" w:author="Author">
                  <w:rPr>
                    <w:lang w:eastAsia="ja-JP"/>
                  </w:rPr>
                </w:rPrChange>
              </w:rPr>
            </w:pPr>
            <w:ins w:id="4177" w:author="Author">
              <w:r w:rsidRPr="00744914">
                <w:rPr>
                  <w:sz w:val="22"/>
                  <w:szCs w:val="22"/>
                  <w:highlight w:val="lightGray"/>
                  <w:rPrChange w:id="4178" w:author="Author">
                    <w:rPr>
                      <w:sz w:val="22"/>
                      <w:szCs w:val="22"/>
                      <w:highlight w:val="yellow"/>
                    </w:rPr>
                  </w:rPrChange>
                </w:rPr>
                <w:t xml:space="preserve">−127.1 </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179" w:author="Author">
                  <w:rPr>
                    <w:lang w:eastAsia="ja-JP"/>
                  </w:rPr>
                </w:rPrChange>
              </w:rPr>
            </w:pPr>
            <w:ins w:id="4180" w:author="Author">
              <w:r w:rsidRPr="00744914">
                <w:rPr>
                  <w:sz w:val="22"/>
                  <w:szCs w:val="22"/>
                  <w:highlight w:val="lightGray"/>
                  <w:rPrChange w:id="4181" w:author="Author">
                    <w:rPr>
                      <w:sz w:val="22"/>
                      <w:szCs w:val="22"/>
                      <w:highlight w:val="yellow"/>
                    </w:rPr>
                  </w:rPrChange>
                </w:rPr>
                <w:t xml:space="preserve">−120.6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194F4A">
            <w:pPr>
              <w:pStyle w:val="Tablehead"/>
              <w:spacing w:before="100" w:beforeAutospacing="1"/>
              <w:rPr>
                <w:lang w:eastAsia="ja-JP"/>
              </w:rPr>
            </w:pPr>
            <w:r w:rsidRPr="004D6CDF">
              <w:rPr>
                <w:lang w:eastAsia="ja-JP"/>
              </w:rPr>
              <w:t>Case 1</w:t>
            </w:r>
          </w:p>
        </w:tc>
        <w:tc>
          <w:tcPr>
            <w:tcW w:w="8788" w:type="dxa"/>
            <w:gridSpan w:val="12"/>
          </w:tcPr>
          <w:p w:rsidR="00D955B5" w:rsidRPr="004D6CDF"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lang w:eastAsia="ja-JP"/>
              </w:rPr>
            </w:pPr>
          </w:p>
        </w:tc>
      </w:tr>
      <w:tr w:rsidR="00D955B5" w:rsidRPr="00D955B5" w:rsidTr="008D0D80">
        <w:tblPrEx>
          <w:tblCellMar>
            <w:top w:w="0" w:type="dxa"/>
            <w:bottom w:w="0" w:type="dxa"/>
          </w:tblCellMar>
        </w:tblPrEx>
        <w:trPr>
          <w:trHeight w:val="273"/>
          <w:jc w:val="center"/>
        </w:trPr>
        <w:tc>
          <w:tcPr>
            <w:tcW w:w="4008" w:type="dxa"/>
            <w:tcMar>
              <w:left w:w="57" w:type="dxa"/>
            </w:tcMar>
          </w:tcPr>
          <w:p w:rsidR="00D955B5" w:rsidRPr="00FC15E1" w:rsidRDefault="00D955B5" w:rsidP="00194F4A">
            <w:pPr>
              <w:pStyle w:val="Tabletext"/>
              <w:keepNext/>
              <w:spacing w:before="100" w:beforeAutospacing="1"/>
              <w:rPr>
                <w:lang w:val="en-US"/>
              </w:rPr>
            </w:pPr>
            <w:r w:rsidRPr="00FC15E1">
              <w:rPr>
                <w:lang w:val="en-US" w:eastAsia="ja-JP"/>
              </w:rPr>
              <w:t>Service availability in a year</w:t>
            </w:r>
            <w:r>
              <w:rPr>
                <w:lang w:val="en-US" w:eastAsia="ja-JP"/>
              </w:rPr>
              <w:t xml:space="preserve"> </w:t>
            </w:r>
            <w:r w:rsidRPr="00FC15E1">
              <w:rPr>
                <w:lang w:val="en-US" w:eastAsia="ja-JP"/>
              </w:rPr>
              <w:t>by boosted beam</w:t>
            </w:r>
          </w:p>
        </w:tc>
        <w:tc>
          <w:tcPr>
            <w:tcW w:w="8788" w:type="dxa"/>
            <w:gridSpan w:val="12"/>
            <w:vAlign w:val="center"/>
          </w:tcPr>
          <w:p w:rsidR="00D955B5" w:rsidRPr="00D955B5"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lang w:val="fr-FR" w:eastAsia="ja-JP"/>
              </w:rPr>
            </w:pPr>
            <w:r w:rsidRPr="00D955B5">
              <w:rPr>
                <w:lang w:val="fr-FR" w:eastAsia="ja-JP"/>
              </w:rPr>
              <w:t>99.9%</w:t>
            </w:r>
            <w:r w:rsidRPr="00D955B5">
              <w:rPr>
                <w:lang w:val="fr-FR" w:eastAsia="ja-JP"/>
              </w:rPr>
              <w:br/>
              <w:t>(</w:t>
            </w:r>
            <w:proofErr w:type="spellStart"/>
            <w:r w:rsidRPr="00D955B5">
              <w:rPr>
                <w:lang w:val="fr-FR" w:eastAsia="ja-JP"/>
              </w:rPr>
              <w:t>Rain</w:t>
            </w:r>
            <w:proofErr w:type="spellEnd"/>
            <w:r w:rsidRPr="00D955B5">
              <w:rPr>
                <w:lang w:val="fr-FR" w:eastAsia="ja-JP"/>
              </w:rPr>
              <w:t xml:space="preserve"> </w:t>
            </w:r>
            <w:proofErr w:type="spellStart"/>
            <w:r w:rsidRPr="00D955B5">
              <w:rPr>
                <w:lang w:val="fr-FR" w:eastAsia="ja-JP"/>
              </w:rPr>
              <w:t>attenuation</w:t>
            </w:r>
            <w:proofErr w:type="spellEnd"/>
            <w:r w:rsidRPr="00D955B5">
              <w:rPr>
                <w:lang w:val="fr-FR" w:eastAsia="ja-JP"/>
              </w:rPr>
              <w:t xml:space="preserve">: </w:t>
            </w:r>
            <w:ins w:id="4182" w:author="Author">
              <w:r w:rsidRPr="00D955B5">
                <w:rPr>
                  <w:rFonts w:hint="eastAsia"/>
                  <w:highlight w:val="lightGray"/>
                  <w:lang w:val="fr-FR" w:eastAsia="ja-JP"/>
                  <w:rPrChange w:id="4183" w:author="Author">
                    <w:rPr>
                      <w:rFonts w:hint="eastAsia"/>
                      <w:lang w:eastAsia="ja-JP"/>
                    </w:rPr>
                  </w:rPrChange>
                </w:rPr>
                <w:t>10.8</w:t>
              </w:r>
            </w:ins>
            <w:del w:id="4184" w:author="Author">
              <w:r w:rsidRPr="00D955B5" w:rsidDel="009F060E">
                <w:rPr>
                  <w:highlight w:val="lightGray"/>
                  <w:lang w:val="fr-FR" w:eastAsia="ja-JP"/>
                  <w:rPrChange w:id="4185" w:author="Author">
                    <w:rPr>
                      <w:lang w:eastAsia="ja-JP"/>
                    </w:rPr>
                  </w:rPrChange>
                </w:rPr>
                <w:delText>11.1</w:delText>
              </w:r>
            </w:del>
            <w:r w:rsidRPr="00D955B5">
              <w:rPr>
                <w:lang w:val="fr-FR" w:eastAsia="ja-JP"/>
              </w:rPr>
              <w:t xml:space="preserve"> dB total </w:t>
            </w:r>
            <w:proofErr w:type="spellStart"/>
            <w:r w:rsidRPr="00D955B5">
              <w:rPr>
                <w:lang w:val="fr-FR" w:eastAsia="ja-JP"/>
              </w:rPr>
              <w:t>attenuation</w:t>
            </w:r>
            <w:proofErr w:type="spellEnd"/>
            <w:r w:rsidRPr="00D955B5">
              <w:rPr>
                <w:lang w:val="fr-FR" w:eastAsia="ja-JP"/>
              </w:rPr>
              <w:t xml:space="preserve">: </w:t>
            </w:r>
            <w:ins w:id="4186" w:author="Author">
              <w:r w:rsidRPr="00D955B5">
                <w:rPr>
                  <w:rFonts w:hint="eastAsia"/>
                  <w:highlight w:val="lightGray"/>
                  <w:lang w:val="fr-FR" w:eastAsia="ja-JP"/>
                  <w:rPrChange w:id="4187" w:author="Author">
                    <w:rPr>
                      <w:rFonts w:hint="eastAsia"/>
                      <w:lang w:eastAsia="ja-JP"/>
                    </w:rPr>
                  </w:rPrChange>
                </w:rPr>
                <w:t>13.7</w:t>
              </w:r>
            </w:ins>
            <w:del w:id="4188" w:author="Author">
              <w:r w:rsidRPr="00D955B5" w:rsidDel="009F060E">
                <w:rPr>
                  <w:highlight w:val="lightGray"/>
                  <w:lang w:val="fr-FR" w:eastAsia="ja-JP"/>
                  <w:rPrChange w:id="4189" w:author="Author">
                    <w:rPr>
                      <w:lang w:eastAsia="ja-JP"/>
                    </w:rPr>
                  </w:rPrChange>
                </w:rPr>
                <w:delText>13.9</w:delText>
              </w:r>
            </w:del>
            <w:r w:rsidRPr="00D955B5">
              <w:rPr>
                <w:lang w:val="fr-FR" w:eastAsia="ja-JP"/>
              </w:rPr>
              <w:t> dB)</w:t>
            </w:r>
          </w:p>
        </w:tc>
      </w:tr>
      <w:tr w:rsidR="00D955B5" w:rsidRPr="004F7543" w:rsidTr="008D0D80">
        <w:tblPrEx>
          <w:tblCellMar>
            <w:top w:w="0" w:type="dxa"/>
            <w:bottom w:w="0" w:type="dxa"/>
          </w:tblCellMar>
        </w:tblPrEx>
        <w:trPr>
          <w:trHeight w:val="273"/>
          <w:jc w:val="center"/>
        </w:trPr>
        <w:tc>
          <w:tcPr>
            <w:tcW w:w="4008" w:type="dxa"/>
            <w:tcMar>
              <w:left w:w="57" w:type="dxa"/>
            </w:tcMar>
            <w:vAlign w:val="center"/>
          </w:tcPr>
          <w:p w:rsidR="00D955B5" w:rsidRPr="004D6CDF" w:rsidRDefault="00D955B5" w:rsidP="00194F4A">
            <w:pPr>
              <w:pStyle w:val="Tabletext"/>
              <w:keepNext/>
              <w:spacing w:before="100" w:beforeAutospacing="1"/>
              <w:rPr>
                <w:lang w:eastAsia="ja-JP"/>
              </w:rPr>
            </w:pPr>
            <w:r w:rsidRPr="004D6CDF">
              <w:rPr>
                <w:lang w:eastAsia="ja-JP"/>
              </w:rPr>
              <w:t>Antenna gain</w:t>
            </w:r>
            <w:r>
              <w:rPr>
                <w:lang w:eastAsia="ja-JP"/>
              </w:rPr>
              <w:br/>
            </w:r>
            <w:r w:rsidRPr="004D6CDF">
              <w:rPr>
                <w:lang w:eastAsia="ja-JP"/>
              </w:rPr>
              <w:t>(Fig. </w:t>
            </w:r>
            <w:r>
              <w:rPr>
                <w:lang w:eastAsia="ja-JP"/>
              </w:rPr>
              <w:t>25</w:t>
            </w:r>
            <w:r>
              <w:rPr>
                <w:rFonts w:hint="eastAsia"/>
                <w:lang w:eastAsia="ja-JP"/>
              </w:rPr>
              <w:t>b</w:t>
            </w:r>
            <w:r w:rsidRPr="004D6CDF">
              <w:rPr>
                <w:lang w:eastAsia="ja-JP"/>
              </w:rPr>
              <w:t>)</w:t>
            </w:r>
          </w:p>
        </w:tc>
        <w:tc>
          <w:tcPr>
            <w:tcW w:w="8788" w:type="dxa"/>
            <w:gridSpan w:val="12"/>
            <w:vAlign w:val="center"/>
          </w:tcPr>
          <w:p w:rsidR="00D955B5" w:rsidRPr="004F7543"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lang w:val="en-US" w:eastAsia="ja-JP"/>
              </w:rPr>
            </w:pPr>
            <w:r w:rsidRPr="004F7543">
              <w:rPr>
                <w:lang w:val="en-US" w:eastAsia="ja-JP"/>
              </w:rPr>
              <w:t>Boosted beam (3 dB): 47.3 </w:t>
            </w:r>
            <w:proofErr w:type="spellStart"/>
            <w:r w:rsidRPr="004F7543">
              <w:rPr>
                <w:lang w:val="en-US" w:eastAsia="ja-JP"/>
              </w:rPr>
              <w:t>dBi</w:t>
            </w:r>
            <w:proofErr w:type="spellEnd"/>
            <w:r w:rsidRPr="004F7543">
              <w:rPr>
                <w:lang w:val="en-US" w:eastAsia="ja-JP"/>
              </w:rPr>
              <w:br/>
              <w:t>Nationwide beam (min.): 38.8 </w:t>
            </w:r>
            <w:proofErr w:type="spellStart"/>
            <w:r w:rsidRPr="004F7543">
              <w:rPr>
                <w:lang w:val="en-US" w:eastAsia="ja-JP"/>
              </w:rPr>
              <w:t>dBi</w:t>
            </w:r>
            <w:proofErr w:type="spellEnd"/>
          </w:p>
        </w:tc>
      </w:tr>
      <w:tr w:rsidR="00D955B5" w:rsidRPr="004D6CDF" w:rsidTr="008D0D80">
        <w:tblPrEx>
          <w:tblCellMar>
            <w:top w:w="0" w:type="dxa"/>
            <w:bottom w:w="0" w:type="dxa"/>
          </w:tblCellMar>
        </w:tblPrEx>
        <w:trPr>
          <w:trHeight w:val="284"/>
          <w:jc w:val="center"/>
        </w:trPr>
        <w:tc>
          <w:tcPr>
            <w:tcW w:w="4008" w:type="dxa"/>
            <w:tcMar>
              <w:left w:w="57" w:type="dxa"/>
            </w:tcMar>
          </w:tcPr>
          <w:p w:rsidR="00D955B5" w:rsidRPr="004F25BA" w:rsidRDefault="00D955B5" w:rsidP="00194F4A">
            <w:pPr>
              <w:pStyle w:val="Tabletext"/>
              <w:keepNext/>
              <w:spacing w:before="100" w:beforeAutospacing="1"/>
              <w:rPr>
                <w:lang w:val="en-US" w:eastAsia="ja-JP"/>
              </w:rPr>
            </w:pPr>
            <w:r w:rsidRPr="004F25BA">
              <w:rPr>
                <w:lang w:val="en-US" w:eastAsia="ja-JP"/>
              </w:rPr>
              <w:t>Total RF power (Fig. </w:t>
            </w:r>
            <w:r>
              <w:rPr>
                <w:lang w:val="en-US" w:eastAsia="ja-JP"/>
              </w:rPr>
              <w:t>27</w:t>
            </w:r>
            <w:r w:rsidRPr="004F25BA">
              <w:rPr>
                <w:lang w:val="en-US" w:eastAsia="ja-JP"/>
              </w:rPr>
              <w:t>)</w:t>
            </w:r>
          </w:p>
        </w:tc>
        <w:tc>
          <w:tcPr>
            <w:tcW w:w="1307" w:type="dxa"/>
            <w:gridSpan w:val="2"/>
            <w:vAlign w:val="center"/>
          </w:tcPr>
          <w:p w:rsidR="00D955B5" w:rsidRPr="00744914" w:rsidRDefault="00D955B5" w:rsidP="00194F4A">
            <w:pPr>
              <w:pStyle w:val="Tabletext"/>
              <w:spacing w:before="100" w:beforeAutospacing="1"/>
              <w:jc w:val="center"/>
              <w:rPr>
                <w:highlight w:val="lightGray"/>
                <w:lang w:eastAsia="ja-JP"/>
                <w:rPrChange w:id="4190" w:author="Author">
                  <w:rPr>
                    <w:lang w:eastAsia="ja-JP"/>
                  </w:rPr>
                </w:rPrChange>
              </w:rPr>
            </w:pPr>
            <w:ins w:id="4191" w:author="Author">
              <w:r w:rsidRPr="00744914">
                <w:rPr>
                  <w:szCs w:val="22"/>
                  <w:highlight w:val="lightGray"/>
                  <w:rPrChange w:id="4192" w:author="Author">
                    <w:rPr>
                      <w:szCs w:val="22"/>
                    </w:rPr>
                  </w:rPrChange>
                </w:rPr>
                <w:t>59.4</w:t>
              </w:r>
              <w:r w:rsidRPr="00744914">
                <w:rPr>
                  <w:rFonts w:hint="eastAsia"/>
                  <w:szCs w:val="22"/>
                  <w:highlight w:val="lightGray"/>
                  <w:lang w:eastAsia="ja-JP"/>
                  <w:rPrChange w:id="4193" w:author="Author">
                    <w:rPr>
                      <w:rFonts w:hint="eastAsia"/>
                      <w:szCs w:val="22"/>
                      <w:lang w:eastAsia="ja-JP"/>
                    </w:rPr>
                  </w:rPrChange>
                </w:rPr>
                <w:t xml:space="preserve"> W </w:t>
              </w:r>
            </w:ins>
            <w:del w:id="4194" w:author="Author">
              <w:r w:rsidRPr="00744914" w:rsidDel="0084148C">
                <w:rPr>
                  <w:highlight w:val="lightGray"/>
                  <w:lang w:eastAsia="ja-JP"/>
                  <w:rPrChange w:id="4195" w:author="Author">
                    <w:rPr>
                      <w:lang w:eastAsia="ja-JP"/>
                    </w:rPr>
                  </w:rPrChange>
                </w:rPr>
                <w:delText>60.4 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196" w:author="Author">
                  <w:rPr>
                    <w:lang w:eastAsia="ja-JP"/>
                  </w:rPr>
                </w:rPrChange>
              </w:rPr>
            </w:pPr>
            <w:ins w:id="4197" w:author="Author">
              <w:r w:rsidRPr="00744914">
                <w:rPr>
                  <w:szCs w:val="22"/>
                  <w:highlight w:val="lightGray"/>
                  <w:rPrChange w:id="4198" w:author="Author">
                    <w:rPr>
                      <w:szCs w:val="22"/>
                    </w:rPr>
                  </w:rPrChange>
                </w:rPr>
                <w:t>80.2</w:t>
              </w:r>
              <w:r w:rsidRPr="00744914">
                <w:rPr>
                  <w:rFonts w:hint="eastAsia"/>
                  <w:szCs w:val="22"/>
                  <w:highlight w:val="lightGray"/>
                  <w:lang w:eastAsia="ja-JP"/>
                  <w:rPrChange w:id="4199" w:author="Author">
                    <w:rPr>
                      <w:rFonts w:hint="eastAsia"/>
                      <w:szCs w:val="22"/>
                      <w:lang w:eastAsia="ja-JP"/>
                    </w:rPr>
                  </w:rPrChange>
                </w:rPr>
                <w:t xml:space="preserve"> W</w:t>
              </w:r>
              <w:r w:rsidRPr="00744914">
                <w:rPr>
                  <w:szCs w:val="22"/>
                  <w:highlight w:val="lightGray"/>
                  <w:rPrChange w:id="4200" w:author="Author">
                    <w:rPr>
                      <w:szCs w:val="22"/>
                    </w:rPr>
                  </w:rPrChange>
                </w:rPr>
                <w:t xml:space="preserve"> </w:t>
              </w:r>
            </w:ins>
            <w:del w:id="4201" w:author="Author">
              <w:r w:rsidRPr="00744914" w:rsidDel="0084148C">
                <w:rPr>
                  <w:highlight w:val="lightGray"/>
                  <w:lang w:eastAsia="ja-JP"/>
                  <w:rPrChange w:id="4202" w:author="Author">
                    <w:rPr>
                      <w:lang w:eastAsia="ja-JP"/>
                    </w:rPr>
                  </w:rPrChange>
                </w:rPr>
                <w:delText>81.4 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03" w:author="Author">
                  <w:rPr>
                    <w:lang w:eastAsia="ja-JP"/>
                  </w:rPr>
                </w:rPrChange>
              </w:rPr>
            </w:pPr>
            <w:ins w:id="4204" w:author="Author">
              <w:r w:rsidRPr="00744914">
                <w:rPr>
                  <w:szCs w:val="22"/>
                  <w:highlight w:val="lightGray"/>
                  <w:rPrChange w:id="4205" w:author="Author">
                    <w:rPr>
                      <w:szCs w:val="22"/>
                    </w:rPr>
                  </w:rPrChange>
                </w:rPr>
                <w:t>128.1</w:t>
              </w:r>
              <w:r w:rsidRPr="00744914">
                <w:rPr>
                  <w:rFonts w:hint="eastAsia"/>
                  <w:szCs w:val="22"/>
                  <w:highlight w:val="lightGray"/>
                  <w:lang w:eastAsia="ja-JP"/>
                  <w:rPrChange w:id="4206" w:author="Author">
                    <w:rPr>
                      <w:rFonts w:hint="eastAsia"/>
                      <w:szCs w:val="22"/>
                      <w:lang w:eastAsia="ja-JP"/>
                    </w:rPr>
                  </w:rPrChange>
                </w:rPr>
                <w:t xml:space="preserve"> W</w:t>
              </w:r>
              <w:r w:rsidRPr="00744914">
                <w:rPr>
                  <w:szCs w:val="22"/>
                  <w:highlight w:val="lightGray"/>
                  <w:rPrChange w:id="4207" w:author="Author">
                    <w:rPr>
                      <w:szCs w:val="22"/>
                    </w:rPr>
                  </w:rPrChange>
                </w:rPr>
                <w:t xml:space="preserve"> </w:t>
              </w:r>
            </w:ins>
            <w:del w:id="4208" w:author="Author">
              <w:r w:rsidRPr="00744914" w:rsidDel="0084148C">
                <w:rPr>
                  <w:highlight w:val="lightGray"/>
                  <w:lang w:eastAsia="ja-JP"/>
                  <w:rPrChange w:id="4209" w:author="Author">
                    <w:rPr>
                      <w:lang w:eastAsia="ja-JP"/>
                    </w:rPr>
                  </w:rPrChange>
                </w:rPr>
                <w:delText>132 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10" w:author="Author">
                  <w:rPr>
                    <w:lang w:eastAsia="ja-JP"/>
                  </w:rPr>
                </w:rPrChange>
              </w:rPr>
            </w:pPr>
            <w:ins w:id="4211" w:author="Author">
              <w:r w:rsidRPr="00744914">
                <w:rPr>
                  <w:szCs w:val="22"/>
                  <w:highlight w:val="lightGray"/>
                  <w:rPrChange w:id="4212" w:author="Author">
                    <w:rPr>
                      <w:szCs w:val="22"/>
                    </w:rPr>
                  </w:rPrChange>
                </w:rPr>
                <w:t>429.0</w:t>
              </w:r>
              <w:r w:rsidRPr="00744914">
                <w:rPr>
                  <w:rFonts w:hint="eastAsia"/>
                  <w:szCs w:val="22"/>
                  <w:highlight w:val="lightGray"/>
                  <w:lang w:eastAsia="ja-JP"/>
                  <w:rPrChange w:id="4213" w:author="Author">
                    <w:rPr>
                      <w:rFonts w:hint="eastAsia"/>
                      <w:szCs w:val="22"/>
                      <w:lang w:eastAsia="ja-JP"/>
                    </w:rPr>
                  </w:rPrChange>
                </w:rPr>
                <w:t xml:space="preserve"> W</w:t>
              </w:r>
              <w:r w:rsidRPr="00744914">
                <w:rPr>
                  <w:szCs w:val="22"/>
                  <w:highlight w:val="lightGray"/>
                  <w:rPrChange w:id="4214" w:author="Author">
                    <w:rPr>
                      <w:szCs w:val="22"/>
                    </w:rPr>
                  </w:rPrChange>
                </w:rPr>
                <w:t xml:space="preserve"> </w:t>
              </w:r>
            </w:ins>
            <w:del w:id="4215" w:author="Author">
              <w:r w:rsidRPr="00744914" w:rsidDel="0084148C">
                <w:rPr>
                  <w:highlight w:val="lightGray"/>
                  <w:lang w:eastAsia="ja-JP"/>
                  <w:rPrChange w:id="4216" w:author="Author">
                    <w:rPr>
                      <w:lang w:eastAsia="ja-JP"/>
                    </w:rPr>
                  </w:rPrChange>
                </w:rPr>
                <w:delText>438 W</w:delText>
              </w:r>
            </w:del>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217" w:author="Author">
                  <w:rPr>
                    <w:lang w:eastAsia="ja-JP"/>
                  </w:rPr>
                </w:rPrChange>
              </w:rPr>
            </w:pPr>
            <w:ins w:id="4218" w:author="Author">
              <w:r w:rsidRPr="00744914">
                <w:rPr>
                  <w:sz w:val="22"/>
                  <w:szCs w:val="22"/>
                  <w:highlight w:val="lightGray"/>
                  <w:rPrChange w:id="4219" w:author="Author">
                    <w:rPr>
                      <w:sz w:val="22"/>
                      <w:szCs w:val="22"/>
                    </w:rPr>
                  </w:rPrChange>
                </w:rPr>
                <w:t>276.7</w:t>
              </w:r>
              <w:r w:rsidRPr="00744914">
                <w:rPr>
                  <w:rFonts w:hint="eastAsia"/>
                  <w:szCs w:val="22"/>
                  <w:highlight w:val="lightGray"/>
                  <w:lang w:eastAsia="ja-JP"/>
                  <w:rPrChange w:id="4220" w:author="Author">
                    <w:rPr>
                      <w:rFonts w:hint="eastAsia"/>
                      <w:szCs w:val="22"/>
                      <w:lang w:eastAsia="ja-JP"/>
                    </w:rPr>
                  </w:rPrChange>
                </w:rPr>
                <w:t xml:space="preserve"> W</w:t>
              </w:r>
              <w:r w:rsidRPr="00744914">
                <w:rPr>
                  <w:sz w:val="22"/>
                  <w:szCs w:val="22"/>
                  <w:highlight w:val="lightGray"/>
                  <w:rPrChange w:id="4221" w:author="Author">
                    <w:rPr>
                      <w:sz w:val="22"/>
                      <w:szCs w:val="22"/>
                    </w:rPr>
                  </w:rPrChange>
                </w:rPr>
                <w:t xml:space="preserve"> </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222" w:author="Author">
                  <w:rPr>
                    <w:lang w:eastAsia="ja-JP"/>
                  </w:rPr>
                </w:rPrChange>
              </w:rPr>
            </w:pPr>
            <w:ins w:id="4223" w:author="Author">
              <w:r w:rsidRPr="00744914">
                <w:rPr>
                  <w:sz w:val="22"/>
                  <w:szCs w:val="22"/>
                  <w:highlight w:val="lightGray"/>
                  <w:rPrChange w:id="4224" w:author="Author">
                    <w:rPr>
                      <w:sz w:val="22"/>
                      <w:szCs w:val="22"/>
                    </w:rPr>
                  </w:rPrChange>
                </w:rPr>
                <w:t>1224.7</w:t>
              </w:r>
              <w:r w:rsidRPr="00744914">
                <w:rPr>
                  <w:rFonts w:hint="eastAsia"/>
                  <w:szCs w:val="22"/>
                  <w:highlight w:val="lightGray"/>
                  <w:lang w:eastAsia="ja-JP"/>
                  <w:rPrChange w:id="4225" w:author="Author">
                    <w:rPr>
                      <w:rFonts w:hint="eastAsia"/>
                      <w:szCs w:val="22"/>
                      <w:lang w:eastAsia="ja-JP"/>
                    </w:rPr>
                  </w:rPrChange>
                </w:rPr>
                <w:t xml:space="preserve"> W</w:t>
              </w:r>
              <w:r w:rsidRPr="00744914">
                <w:rPr>
                  <w:sz w:val="22"/>
                  <w:szCs w:val="22"/>
                  <w:highlight w:val="lightGray"/>
                  <w:rPrChange w:id="4226" w:author="Author">
                    <w:rPr>
                      <w:sz w:val="22"/>
                      <w:szCs w:val="22"/>
                    </w:rPr>
                  </w:rPrChange>
                </w:rPr>
                <w:t xml:space="preserve">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F7543" w:rsidRDefault="00D955B5" w:rsidP="00194F4A">
            <w:pPr>
              <w:pStyle w:val="Tabletext"/>
              <w:keepNext/>
              <w:spacing w:before="100" w:beforeAutospacing="1"/>
              <w:rPr>
                <w:lang w:val="en-US" w:eastAsia="ja-JP"/>
              </w:rPr>
            </w:pPr>
            <w:proofErr w:type="spellStart"/>
            <w:r w:rsidRPr="004F7543">
              <w:rPr>
                <w:lang w:val="en-US" w:eastAsia="ja-JP"/>
              </w:rPr>
              <w:t>e.i.r.p</w:t>
            </w:r>
            <w:proofErr w:type="spellEnd"/>
            <w:r w:rsidRPr="004F7543">
              <w:rPr>
                <w:lang w:val="en-US" w:eastAsia="ja-JP"/>
              </w:rPr>
              <w:t>. nationwide</w:t>
            </w:r>
          </w:p>
        </w:tc>
        <w:tc>
          <w:tcPr>
            <w:tcW w:w="1307" w:type="dxa"/>
            <w:gridSpan w:val="2"/>
            <w:vAlign w:val="center"/>
          </w:tcPr>
          <w:p w:rsidR="00D955B5" w:rsidRPr="00744914" w:rsidRDefault="00D955B5" w:rsidP="00194F4A">
            <w:pPr>
              <w:pStyle w:val="Tabletext"/>
              <w:spacing w:before="100" w:beforeAutospacing="1"/>
              <w:jc w:val="center"/>
              <w:rPr>
                <w:highlight w:val="lightGray"/>
                <w:lang w:eastAsia="ja-JP"/>
                <w:rPrChange w:id="4227" w:author="Author">
                  <w:rPr>
                    <w:lang w:eastAsia="ja-JP"/>
                  </w:rPr>
                </w:rPrChange>
              </w:rPr>
            </w:pPr>
            <w:ins w:id="4228" w:author="Author">
              <w:r w:rsidRPr="00744914">
                <w:rPr>
                  <w:szCs w:val="22"/>
                  <w:highlight w:val="lightGray"/>
                  <w:rPrChange w:id="4229" w:author="Author">
                    <w:rPr>
                      <w:szCs w:val="22"/>
                    </w:rPr>
                  </w:rPrChange>
                </w:rPr>
                <w:t xml:space="preserve">56.3 </w:t>
              </w:r>
              <w:proofErr w:type="spellStart"/>
              <w:r w:rsidRPr="00744914">
                <w:rPr>
                  <w:rFonts w:hint="eastAsia"/>
                  <w:szCs w:val="22"/>
                  <w:highlight w:val="lightGray"/>
                  <w:lang w:eastAsia="ja-JP"/>
                  <w:rPrChange w:id="4230" w:author="Author">
                    <w:rPr>
                      <w:rFonts w:hint="eastAsia"/>
                      <w:szCs w:val="22"/>
                      <w:lang w:eastAsia="ja-JP"/>
                    </w:rPr>
                  </w:rPrChange>
                </w:rPr>
                <w:t>dBW</w:t>
              </w:r>
            </w:ins>
            <w:proofErr w:type="spellEnd"/>
            <w:del w:id="4231" w:author="Author">
              <w:r w:rsidRPr="00744914" w:rsidDel="00285E7A">
                <w:rPr>
                  <w:highlight w:val="lightGray"/>
                  <w:lang w:eastAsia="ja-JP"/>
                  <w:rPrChange w:id="4232" w:author="Author">
                    <w:rPr>
                      <w:lang w:eastAsia="ja-JP"/>
                    </w:rPr>
                  </w:rPrChange>
                </w:rPr>
                <w:delText>56.6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33" w:author="Author">
                  <w:rPr>
                    <w:lang w:eastAsia="ja-JP"/>
                  </w:rPr>
                </w:rPrChange>
              </w:rPr>
            </w:pPr>
            <w:ins w:id="4234" w:author="Author">
              <w:r w:rsidRPr="00744914">
                <w:rPr>
                  <w:szCs w:val="22"/>
                  <w:highlight w:val="lightGray"/>
                  <w:rPrChange w:id="4235" w:author="Author">
                    <w:rPr>
                      <w:szCs w:val="22"/>
                    </w:rPr>
                  </w:rPrChange>
                </w:rPr>
                <w:t xml:space="preserve">57.6 </w:t>
              </w:r>
              <w:proofErr w:type="spellStart"/>
              <w:r w:rsidRPr="00744914">
                <w:rPr>
                  <w:rFonts w:hint="eastAsia"/>
                  <w:szCs w:val="22"/>
                  <w:highlight w:val="lightGray"/>
                  <w:lang w:eastAsia="ja-JP"/>
                  <w:rPrChange w:id="4236" w:author="Author">
                    <w:rPr>
                      <w:rFonts w:hint="eastAsia"/>
                      <w:szCs w:val="22"/>
                      <w:lang w:eastAsia="ja-JP"/>
                    </w:rPr>
                  </w:rPrChange>
                </w:rPr>
                <w:t>dBW</w:t>
              </w:r>
              <w:proofErr w:type="spellEnd"/>
              <w:r w:rsidRPr="00744914" w:rsidDel="00285E7A">
                <w:rPr>
                  <w:highlight w:val="lightGray"/>
                  <w:lang w:eastAsia="ja-JP"/>
                  <w:rPrChange w:id="4237" w:author="Author">
                    <w:rPr>
                      <w:lang w:eastAsia="ja-JP"/>
                    </w:rPr>
                  </w:rPrChange>
                </w:rPr>
                <w:t xml:space="preserve"> </w:t>
              </w:r>
            </w:ins>
            <w:del w:id="4238" w:author="Author">
              <w:r w:rsidRPr="00744914" w:rsidDel="00285E7A">
                <w:rPr>
                  <w:highlight w:val="lightGray"/>
                  <w:lang w:eastAsia="ja-JP"/>
                  <w:rPrChange w:id="4239" w:author="Author">
                    <w:rPr>
                      <w:lang w:eastAsia="ja-JP"/>
                    </w:rPr>
                  </w:rPrChange>
                </w:rPr>
                <w:delText>57.9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40" w:author="Author">
                  <w:rPr>
                    <w:lang w:eastAsia="ja-JP"/>
                  </w:rPr>
                </w:rPrChange>
              </w:rPr>
            </w:pPr>
            <w:ins w:id="4241" w:author="Author">
              <w:r w:rsidRPr="00744914">
                <w:rPr>
                  <w:szCs w:val="22"/>
                  <w:highlight w:val="lightGray"/>
                  <w:rPrChange w:id="4242" w:author="Author">
                    <w:rPr>
                      <w:szCs w:val="22"/>
                    </w:rPr>
                  </w:rPrChange>
                </w:rPr>
                <w:t xml:space="preserve">59.7 </w:t>
              </w:r>
              <w:proofErr w:type="spellStart"/>
              <w:r w:rsidRPr="00744914">
                <w:rPr>
                  <w:rFonts w:hint="eastAsia"/>
                  <w:szCs w:val="22"/>
                  <w:highlight w:val="lightGray"/>
                  <w:lang w:eastAsia="ja-JP"/>
                  <w:rPrChange w:id="4243" w:author="Author">
                    <w:rPr>
                      <w:rFonts w:hint="eastAsia"/>
                      <w:szCs w:val="22"/>
                      <w:lang w:eastAsia="ja-JP"/>
                    </w:rPr>
                  </w:rPrChange>
                </w:rPr>
                <w:t>dBW</w:t>
              </w:r>
              <w:proofErr w:type="spellEnd"/>
              <w:r w:rsidRPr="00744914" w:rsidDel="00285E7A">
                <w:rPr>
                  <w:highlight w:val="lightGray"/>
                  <w:lang w:eastAsia="ja-JP"/>
                  <w:rPrChange w:id="4244" w:author="Author">
                    <w:rPr>
                      <w:lang w:eastAsia="ja-JP"/>
                    </w:rPr>
                  </w:rPrChange>
                </w:rPr>
                <w:t xml:space="preserve"> </w:t>
              </w:r>
            </w:ins>
            <w:del w:id="4245" w:author="Author">
              <w:r w:rsidRPr="00744914" w:rsidDel="00285E7A">
                <w:rPr>
                  <w:highlight w:val="lightGray"/>
                  <w:lang w:eastAsia="ja-JP"/>
                  <w:rPrChange w:id="4246" w:author="Author">
                    <w:rPr>
                      <w:lang w:eastAsia="ja-JP"/>
                    </w:rPr>
                  </w:rPrChange>
                </w:rPr>
                <w:delText>60.0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47" w:author="Author">
                  <w:rPr>
                    <w:lang w:eastAsia="ja-JP"/>
                  </w:rPr>
                </w:rPrChange>
              </w:rPr>
            </w:pPr>
            <w:ins w:id="4248" w:author="Author">
              <w:r w:rsidRPr="00744914">
                <w:rPr>
                  <w:szCs w:val="22"/>
                  <w:highlight w:val="lightGray"/>
                  <w:rPrChange w:id="4249" w:author="Author">
                    <w:rPr>
                      <w:szCs w:val="22"/>
                    </w:rPr>
                  </w:rPrChange>
                </w:rPr>
                <w:t xml:space="preserve">64.9 </w:t>
              </w:r>
              <w:proofErr w:type="spellStart"/>
              <w:r w:rsidRPr="00744914">
                <w:rPr>
                  <w:rFonts w:hint="eastAsia"/>
                  <w:szCs w:val="22"/>
                  <w:highlight w:val="lightGray"/>
                  <w:lang w:eastAsia="ja-JP"/>
                  <w:rPrChange w:id="4250" w:author="Author">
                    <w:rPr>
                      <w:rFonts w:hint="eastAsia"/>
                      <w:szCs w:val="22"/>
                      <w:lang w:eastAsia="ja-JP"/>
                    </w:rPr>
                  </w:rPrChange>
                </w:rPr>
                <w:t>dBW</w:t>
              </w:r>
              <w:proofErr w:type="spellEnd"/>
              <w:r w:rsidRPr="00744914">
                <w:rPr>
                  <w:szCs w:val="22"/>
                  <w:highlight w:val="lightGray"/>
                  <w:rPrChange w:id="4251" w:author="Author">
                    <w:rPr>
                      <w:szCs w:val="22"/>
                    </w:rPr>
                  </w:rPrChange>
                </w:rPr>
                <w:t xml:space="preserve"> </w:t>
              </w:r>
            </w:ins>
            <w:del w:id="4252" w:author="Author">
              <w:r w:rsidRPr="00744914" w:rsidDel="00285E7A">
                <w:rPr>
                  <w:highlight w:val="lightGray"/>
                  <w:lang w:eastAsia="ja-JP"/>
                  <w:rPrChange w:id="4253" w:author="Author">
                    <w:rPr>
                      <w:lang w:eastAsia="ja-JP"/>
                    </w:rPr>
                  </w:rPrChange>
                </w:rPr>
                <w:delText>65.2 dBW</w:delText>
              </w:r>
            </w:del>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254" w:author="Author">
                  <w:rPr>
                    <w:lang w:eastAsia="ja-JP"/>
                  </w:rPr>
                </w:rPrChange>
              </w:rPr>
            </w:pPr>
            <w:ins w:id="4255" w:author="Author">
              <w:r w:rsidRPr="00744914">
                <w:rPr>
                  <w:sz w:val="22"/>
                  <w:szCs w:val="22"/>
                  <w:highlight w:val="lightGray"/>
                  <w:rPrChange w:id="4256" w:author="Author">
                    <w:rPr>
                      <w:sz w:val="22"/>
                      <w:szCs w:val="22"/>
                    </w:rPr>
                  </w:rPrChange>
                </w:rPr>
                <w:t xml:space="preserve">63.0 </w:t>
              </w:r>
              <w:proofErr w:type="spellStart"/>
              <w:r w:rsidRPr="00744914">
                <w:rPr>
                  <w:rFonts w:hint="eastAsia"/>
                  <w:szCs w:val="22"/>
                  <w:highlight w:val="lightGray"/>
                  <w:lang w:eastAsia="ja-JP"/>
                  <w:rPrChange w:id="4257" w:author="Author">
                    <w:rPr>
                      <w:rFonts w:hint="eastAsia"/>
                      <w:szCs w:val="22"/>
                      <w:lang w:eastAsia="ja-JP"/>
                    </w:rPr>
                  </w:rPrChange>
                </w:rPr>
                <w:t>dBW</w:t>
              </w:r>
              <w:proofErr w:type="spellEnd"/>
              <w:r w:rsidRPr="00744914">
                <w:rPr>
                  <w:sz w:val="22"/>
                  <w:szCs w:val="22"/>
                  <w:highlight w:val="lightGray"/>
                  <w:rPrChange w:id="4258" w:author="Author">
                    <w:rPr>
                      <w:sz w:val="22"/>
                      <w:szCs w:val="22"/>
                    </w:rPr>
                  </w:rPrChange>
                </w:rPr>
                <w:t xml:space="preserve"> </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259" w:author="Author">
                  <w:rPr>
                    <w:lang w:eastAsia="ja-JP"/>
                  </w:rPr>
                </w:rPrChange>
              </w:rPr>
            </w:pPr>
            <w:ins w:id="4260" w:author="Author">
              <w:r w:rsidRPr="00744914">
                <w:rPr>
                  <w:sz w:val="22"/>
                  <w:szCs w:val="22"/>
                  <w:highlight w:val="lightGray"/>
                  <w:rPrChange w:id="4261" w:author="Author">
                    <w:rPr>
                      <w:sz w:val="22"/>
                      <w:szCs w:val="22"/>
                    </w:rPr>
                  </w:rPrChange>
                </w:rPr>
                <w:t xml:space="preserve">69.5 </w:t>
              </w:r>
              <w:proofErr w:type="spellStart"/>
              <w:r w:rsidRPr="00744914">
                <w:rPr>
                  <w:rFonts w:hint="eastAsia"/>
                  <w:szCs w:val="22"/>
                  <w:highlight w:val="lightGray"/>
                  <w:lang w:eastAsia="ja-JP"/>
                  <w:rPrChange w:id="4262" w:author="Author">
                    <w:rPr>
                      <w:rFonts w:hint="eastAsia"/>
                      <w:szCs w:val="22"/>
                      <w:lang w:eastAsia="ja-JP"/>
                    </w:rPr>
                  </w:rPrChange>
                </w:rPr>
                <w:t>dBW</w:t>
              </w:r>
              <w:proofErr w:type="spellEnd"/>
              <w:r w:rsidRPr="00744914">
                <w:rPr>
                  <w:sz w:val="22"/>
                  <w:szCs w:val="22"/>
                  <w:highlight w:val="lightGray"/>
                  <w:rPrChange w:id="4263" w:author="Author">
                    <w:rPr>
                      <w:sz w:val="22"/>
                      <w:szCs w:val="22"/>
                    </w:rPr>
                  </w:rPrChange>
                </w:rPr>
                <w:t xml:space="preserve"> </w:t>
              </w:r>
            </w:ins>
          </w:p>
        </w:tc>
      </w:tr>
      <w:tr w:rsidR="00D955B5" w:rsidRPr="004D6CDF" w:rsidTr="008D0D80">
        <w:tblPrEx>
          <w:tblCellMar>
            <w:top w:w="0" w:type="dxa"/>
            <w:bottom w:w="0" w:type="dxa"/>
          </w:tblCellMar>
        </w:tblPrEx>
        <w:trPr>
          <w:trHeight w:val="229"/>
          <w:jc w:val="center"/>
        </w:trPr>
        <w:tc>
          <w:tcPr>
            <w:tcW w:w="4008" w:type="dxa"/>
            <w:tcMar>
              <w:left w:w="57" w:type="dxa"/>
            </w:tcMar>
          </w:tcPr>
          <w:p w:rsidR="00D955B5" w:rsidRPr="00FC15E1" w:rsidRDefault="00D955B5" w:rsidP="00194F4A">
            <w:pPr>
              <w:pStyle w:val="Tabletext"/>
              <w:keepNext/>
              <w:spacing w:before="100" w:beforeAutospacing="1"/>
              <w:rPr>
                <w:lang w:val="en-US" w:eastAsia="ja-JP"/>
              </w:rPr>
            </w:pPr>
            <w:proofErr w:type="spellStart"/>
            <w:r w:rsidRPr="004F7543">
              <w:rPr>
                <w:lang w:val="en-US" w:eastAsia="ja-JP"/>
              </w:rPr>
              <w:t>e.i.r.p</w:t>
            </w:r>
            <w:proofErr w:type="spellEnd"/>
            <w:r w:rsidRPr="004F7543">
              <w:rPr>
                <w:lang w:val="en-US" w:eastAsia="ja-JP"/>
              </w:rPr>
              <w:t>. booste</w:t>
            </w:r>
            <w:r w:rsidRPr="00FC15E1">
              <w:rPr>
                <w:lang w:val="en-US" w:eastAsia="ja-JP"/>
              </w:rPr>
              <w:t>d beam(–3 dB)</w:t>
            </w:r>
          </w:p>
        </w:tc>
        <w:tc>
          <w:tcPr>
            <w:tcW w:w="1307" w:type="dxa"/>
            <w:gridSpan w:val="2"/>
            <w:vAlign w:val="center"/>
          </w:tcPr>
          <w:p w:rsidR="00D955B5" w:rsidRPr="00744914" w:rsidRDefault="00D955B5" w:rsidP="00194F4A">
            <w:pPr>
              <w:pStyle w:val="Tabletext"/>
              <w:spacing w:before="100" w:beforeAutospacing="1"/>
              <w:jc w:val="center"/>
              <w:rPr>
                <w:highlight w:val="lightGray"/>
                <w:lang w:eastAsia="ja-JP"/>
                <w:rPrChange w:id="4264" w:author="Author">
                  <w:rPr>
                    <w:lang w:eastAsia="ja-JP"/>
                  </w:rPr>
                </w:rPrChange>
              </w:rPr>
            </w:pPr>
            <w:ins w:id="4265" w:author="Author">
              <w:r w:rsidRPr="00744914">
                <w:rPr>
                  <w:szCs w:val="22"/>
                  <w:highlight w:val="lightGray"/>
                  <w:rPrChange w:id="4266" w:author="Author">
                    <w:rPr>
                      <w:szCs w:val="22"/>
                    </w:rPr>
                  </w:rPrChange>
                </w:rPr>
                <w:t xml:space="preserve">65.0 </w:t>
              </w:r>
            </w:ins>
            <w:del w:id="4267" w:author="Author">
              <w:r w:rsidRPr="00744914" w:rsidDel="00C41795">
                <w:rPr>
                  <w:highlight w:val="lightGray"/>
                  <w:lang w:eastAsia="ja-JP"/>
                  <w:rPrChange w:id="4268" w:author="Author">
                    <w:rPr>
                      <w:lang w:eastAsia="ja-JP"/>
                    </w:rPr>
                  </w:rPrChange>
                </w:rPr>
                <w:delText>65.1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69" w:author="Author">
                  <w:rPr>
                    <w:lang w:eastAsia="ja-JP"/>
                  </w:rPr>
                </w:rPrChange>
              </w:rPr>
            </w:pPr>
            <w:ins w:id="4270" w:author="Author">
              <w:r w:rsidRPr="00744914">
                <w:rPr>
                  <w:szCs w:val="22"/>
                  <w:highlight w:val="lightGray"/>
                  <w:rPrChange w:id="4271" w:author="Author">
                    <w:rPr>
                      <w:szCs w:val="22"/>
                    </w:rPr>
                  </w:rPrChange>
                </w:rPr>
                <w:t xml:space="preserve">66.3 </w:t>
              </w:r>
            </w:ins>
            <w:del w:id="4272" w:author="Author">
              <w:r w:rsidRPr="00744914" w:rsidDel="00C41795">
                <w:rPr>
                  <w:highlight w:val="lightGray"/>
                  <w:lang w:eastAsia="ja-JP"/>
                  <w:rPrChange w:id="4273" w:author="Author">
                    <w:rPr>
                      <w:lang w:eastAsia="ja-JP"/>
                    </w:rPr>
                  </w:rPrChange>
                </w:rPr>
                <w:delText>66.4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74" w:author="Author">
                  <w:rPr>
                    <w:lang w:eastAsia="ja-JP"/>
                  </w:rPr>
                </w:rPrChange>
              </w:rPr>
            </w:pPr>
            <w:ins w:id="4275" w:author="Author">
              <w:r w:rsidRPr="00744914">
                <w:rPr>
                  <w:szCs w:val="22"/>
                  <w:highlight w:val="lightGray"/>
                  <w:rPrChange w:id="4276" w:author="Author">
                    <w:rPr>
                      <w:szCs w:val="22"/>
                    </w:rPr>
                  </w:rPrChange>
                </w:rPr>
                <w:t xml:space="preserve">68.4 </w:t>
              </w:r>
            </w:ins>
            <w:del w:id="4277" w:author="Author">
              <w:r w:rsidRPr="00744914" w:rsidDel="00C41795">
                <w:rPr>
                  <w:highlight w:val="lightGray"/>
                  <w:lang w:eastAsia="ja-JP"/>
                  <w:rPrChange w:id="4278" w:author="Author">
                    <w:rPr>
                      <w:lang w:eastAsia="ja-JP"/>
                    </w:rPr>
                  </w:rPrChange>
                </w:rPr>
                <w:delText>68.5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79" w:author="Author">
                  <w:rPr>
                    <w:lang w:eastAsia="ja-JP"/>
                  </w:rPr>
                </w:rPrChange>
              </w:rPr>
            </w:pPr>
            <w:ins w:id="4280" w:author="Author">
              <w:r w:rsidRPr="00744914">
                <w:rPr>
                  <w:szCs w:val="22"/>
                  <w:highlight w:val="lightGray"/>
                  <w:rPrChange w:id="4281" w:author="Author">
                    <w:rPr>
                      <w:szCs w:val="22"/>
                    </w:rPr>
                  </w:rPrChange>
                </w:rPr>
                <w:t xml:space="preserve">73.6 </w:t>
              </w:r>
            </w:ins>
            <w:del w:id="4282" w:author="Author">
              <w:r w:rsidRPr="00744914" w:rsidDel="00C41795">
                <w:rPr>
                  <w:highlight w:val="lightGray"/>
                  <w:lang w:eastAsia="ja-JP"/>
                  <w:rPrChange w:id="4283" w:author="Author">
                    <w:rPr>
                      <w:lang w:eastAsia="ja-JP"/>
                    </w:rPr>
                  </w:rPrChange>
                </w:rPr>
                <w:delText>73.7 dBW</w:delText>
              </w:r>
            </w:del>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284" w:author="Author">
                  <w:rPr>
                    <w:lang w:eastAsia="ja-JP"/>
                  </w:rPr>
                </w:rPrChange>
              </w:rPr>
            </w:pPr>
            <w:ins w:id="4285" w:author="Author">
              <w:r w:rsidRPr="00744914">
                <w:rPr>
                  <w:sz w:val="22"/>
                  <w:szCs w:val="22"/>
                  <w:highlight w:val="lightGray"/>
                  <w:rPrChange w:id="4286" w:author="Author">
                    <w:rPr>
                      <w:sz w:val="22"/>
                      <w:szCs w:val="22"/>
                    </w:rPr>
                  </w:rPrChange>
                </w:rPr>
                <w:t xml:space="preserve">71.7 </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287" w:author="Author">
                  <w:rPr>
                    <w:lang w:eastAsia="ja-JP"/>
                  </w:rPr>
                </w:rPrChange>
              </w:rPr>
            </w:pPr>
            <w:ins w:id="4288" w:author="Author">
              <w:r w:rsidRPr="00744914">
                <w:rPr>
                  <w:sz w:val="22"/>
                  <w:szCs w:val="22"/>
                  <w:highlight w:val="lightGray"/>
                  <w:rPrChange w:id="4289" w:author="Author">
                    <w:rPr>
                      <w:sz w:val="22"/>
                      <w:szCs w:val="22"/>
                    </w:rPr>
                  </w:rPrChange>
                </w:rPr>
                <w:t xml:space="preserve">78.2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FC15E1" w:rsidRDefault="00D955B5" w:rsidP="00194F4A">
            <w:pPr>
              <w:pStyle w:val="Tabletext"/>
              <w:spacing w:before="100" w:beforeAutospacing="1"/>
              <w:rPr>
                <w:lang w:val="en-US" w:eastAsia="ja-JP"/>
              </w:rPr>
            </w:pPr>
            <w:r w:rsidRPr="00FC15E1">
              <w:rPr>
                <w:lang w:val="en-US" w:eastAsia="ja-JP"/>
              </w:rPr>
              <w:t>Peak pfd (dB(W/(m</w:t>
            </w:r>
            <w:r w:rsidRPr="00FC15E1">
              <w:rPr>
                <w:vertAlign w:val="superscript"/>
                <w:lang w:val="en-US" w:eastAsia="ja-JP"/>
              </w:rPr>
              <w:t xml:space="preserve">2 </w:t>
            </w:r>
            <w:r w:rsidRPr="00FC15E1">
              <w:rPr>
                <w:lang w:val="en-US" w:eastAsia="ja-JP"/>
              </w:rPr>
              <w:t xml:space="preserve">· </w:t>
            </w:r>
            <w:ins w:id="4290" w:author="Author">
              <w:r>
                <w:rPr>
                  <w:lang w:val="en-US" w:eastAsia="ja-JP"/>
                </w:rPr>
                <w:t xml:space="preserve">1 </w:t>
              </w:r>
            </w:ins>
            <w:r w:rsidRPr="00FC15E1">
              <w:rPr>
                <w:lang w:val="en-US" w:eastAsia="ja-JP"/>
              </w:rPr>
              <w:t>MHz)))</w:t>
            </w:r>
          </w:p>
        </w:tc>
        <w:tc>
          <w:tcPr>
            <w:tcW w:w="1307" w:type="dxa"/>
            <w:gridSpan w:val="2"/>
            <w:vAlign w:val="center"/>
          </w:tcPr>
          <w:p w:rsidR="00D955B5" w:rsidRPr="00744914" w:rsidRDefault="00D955B5" w:rsidP="00194F4A">
            <w:pPr>
              <w:pStyle w:val="Tabletext"/>
              <w:spacing w:before="100" w:beforeAutospacing="1"/>
              <w:jc w:val="center"/>
              <w:rPr>
                <w:highlight w:val="lightGray"/>
                <w:lang w:eastAsia="ja-JP"/>
                <w:rPrChange w:id="4291" w:author="Author">
                  <w:rPr>
                    <w:lang w:eastAsia="ja-JP"/>
                  </w:rPr>
                </w:rPrChange>
              </w:rPr>
            </w:pPr>
            <w:ins w:id="4292" w:author="Author">
              <w:r w:rsidRPr="00744914">
                <w:rPr>
                  <w:szCs w:val="22"/>
                  <w:highlight w:val="lightGray"/>
                  <w:rPrChange w:id="4293" w:author="Author">
                    <w:rPr>
                      <w:szCs w:val="22"/>
                      <w:highlight w:val="yellow"/>
                    </w:rPr>
                  </w:rPrChange>
                </w:rPr>
                <w:t xml:space="preserve">−111.8 </w:t>
              </w:r>
            </w:ins>
            <w:del w:id="4294" w:author="Author">
              <w:r w:rsidRPr="00744914" w:rsidDel="00661289">
                <w:rPr>
                  <w:highlight w:val="lightGray"/>
                  <w:lang w:eastAsia="ja-JP"/>
                  <w:rPrChange w:id="4295" w:author="Author">
                    <w:rPr>
                      <w:lang w:eastAsia="ja-JP"/>
                    </w:rPr>
                  </w:rPrChange>
                </w:rPr>
                <w:delText>−111.0</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296" w:author="Author">
                  <w:rPr>
                    <w:lang w:eastAsia="ja-JP"/>
                  </w:rPr>
                </w:rPrChange>
              </w:rPr>
            </w:pPr>
            <w:ins w:id="4297" w:author="Author">
              <w:r w:rsidRPr="00744914">
                <w:rPr>
                  <w:szCs w:val="22"/>
                  <w:highlight w:val="lightGray"/>
                  <w:rPrChange w:id="4298" w:author="Author">
                    <w:rPr>
                      <w:szCs w:val="22"/>
                      <w:highlight w:val="yellow"/>
                    </w:rPr>
                  </w:rPrChange>
                </w:rPr>
                <w:t xml:space="preserve">−108.6 </w:t>
              </w:r>
            </w:ins>
            <w:del w:id="4299" w:author="Author">
              <w:r w:rsidRPr="00744914" w:rsidDel="00661289">
                <w:rPr>
                  <w:highlight w:val="lightGray"/>
                  <w:lang w:eastAsia="ja-JP"/>
                  <w:rPrChange w:id="4300" w:author="Author">
                    <w:rPr>
                      <w:lang w:eastAsia="ja-JP"/>
                    </w:rPr>
                  </w:rPrChange>
                </w:rPr>
                <w:delText>−107.8</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01" w:author="Author">
                  <w:rPr>
                    <w:lang w:eastAsia="ja-JP"/>
                  </w:rPr>
                </w:rPrChange>
              </w:rPr>
            </w:pPr>
            <w:ins w:id="4302" w:author="Author">
              <w:r w:rsidRPr="00744914">
                <w:rPr>
                  <w:szCs w:val="22"/>
                  <w:highlight w:val="lightGray"/>
                  <w:rPrChange w:id="4303" w:author="Author">
                    <w:rPr>
                      <w:szCs w:val="22"/>
                      <w:highlight w:val="yellow"/>
                    </w:rPr>
                  </w:rPrChange>
                </w:rPr>
                <w:t xml:space="preserve">−105.3 </w:t>
              </w:r>
            </w:ins>
            <w:del w:id="4304" w:author="Author">
              <w:r w:rsidRPr="00744914" w:rsidDel="00661289">
                <w:rPr>
                  <w:highlight w:val="lightGray"/>
                  <w:lang w:eastAsia="ja-JP"/>
                  <w:rPrChange w:id="4305" w:author="Author">
                    <w:rPr>
                      <w:lang w:eastAsia="ja-JP"/>
                    </w:rPr>
                  </w:rPrChange>
                </w:rPr>
                <w:delText>−104.5</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06" w:author="Author">
                  <w:rPr>
                    <w:lang w:eastAsia="ja-JP"/>
                  </w:rPr>
                </w:rPrChange>
              </w:rPr>
            </w:pPr>
            <w:ins w:id="4307" w:author="Author">
              <w:r w:rsidRPr="00744914">
                <w:rPr>
                  <w:szCs w:val="22"/>
                  <w:highlight w:val="lightGray"/>
                  <w:rPrChange w:id="4308" w:author="Author">
                    <w:rPr>
                      <w:szCs w:val="22"/>
                      <w:highlight w:val="yellow"/>
                    </w:rPr>
                  </w:rPrChange>
                </w:rPr>
                <w:t xml:space="preserve">−98.3 </w:t>
              </w:r>
            </w:ins>
            <w:del w:id="4309" w:author="Author">
              <w:r w:rsidRPr="00744914" w:rsidDel="00661289">
                <w:rPr>
                  <w:highlight w:val="lightGray"/>
                  <w:lang w:eastAsia="ja-JP"/>
                  <w:rPrChange w:id="4310" w:author="Author">
                    <w:rPr>
                      <w:lang w:eastAsia="ja-JP"/>
                    </w:rPr>
                  </w:rPrChange>
                </w:rPr>
                <w:delText>−97.5</w:delText>
              </w:r>
            </w:del>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311" w:author="Author">
                  <w:rPr>
                    <w:lang w:eastAsia="ja-JP"/>
                  </w:rPr>
                </w:rPrChange>
              </w:rPr>
            </w:pPr>
            <w:ins w:id="4312" w:author="Author">
              <w:r w:rsidRPr="00744914">
                <w:rPr>
                  <w:sz w:val="22"/>
                  <w:szCs w:val="22"/>
                  <w:highlight w:val="lightGray"/>
                  <w:rPrChange w:id="4313" w:author="Author">
                    <w:rPr>
                      <w:sz w:val="22"/>
                      <w:szCs w:val="22"/>
                      <w:highlight w:val="yellow"/>
                    </w:rPr>
                  </w:rPrChange>
                </w:rPr>
                <w:t xml:space="preserve">−111.8 </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314" w:author="Author">
                  <w:rPr>
                    <w:lang w:eastAsia="ja-JP"/>
                  </w:rPr>
                </w:rPrChange>
              </w:rPr>
            </w:pPr>
            <w:ins w:id="4315" w:author="Author">
              <w:r w:rsidRPr="00744914">
                <w:rPr>
                  <w:sz w:val="22"/>
                  <w:szCs w:val="22"/>
                  <w:highlight w:val="lightGray"/>
                  <w:rPrChange w:id="4316" w:author="Author">
                    <w:rPr>
                      <w:sz w:val="22"/>
                      <w:szCs w:val="22"/>
                      <w:highlight w:val="yellow"/>
                    </w:rPr>
                  </w:rPrChange>
                </w:rPr>
                <w:t xml:space="preserve">−105.3 </w:t>
              </w:r>
            </w:ins>
          </w:p>
        </w:tc>
      </w:tr>
      <w:tr w:rsidR="00D955B5" w:rsidRPr="004D6CDF" w:rsidTr="008D0D80">
        <w:tblPrEx>
          <w:tblCellMar>
            <w:top w:w="0" w:type="dxa"/>
            <w:bottom w:w="0" w:type="dxa"/>
          </w:tblCellMar>
        </w:tblPrEx>
        <w:trPr>
          <w:trHeight w:val="284"/>
          <w:jc w:val="center"/>
        </w:trPr>
        <w:tc>
          <w:tcPr>
            <w:tcW w:w="4008" w:type="dxa"/>
            <w:tcMar>
              <w:left w:w="57" w:type="dxa"/>
            </w:tcMar>
          </w:tcPr>
          <w:p w:rsidR="00D955B5" w:rsidRPr="00FC15E1" w:rsidRDefault="00D955B5" w:rsidP="00194F4A">
            <w:pPr>
              <w:pStyle w:val="Tabletext"/>
              <w:spacing w:before="100" w:beforeAutospacing="1"/>
              <w:rPr>
                <w:lang w:val="en-US" w:eastAsia="ja-JP"/>
              </w:rPr>
            </w:pPr>
            <w:r w:rsidRPr="00FC15E1">
              <w:rPr>
                <w:lang w:val="en-US" w:eastAsia="ja-JP"/>
              </w:rPr>
              <w:t>Boosted beam pfd (dB(W/(m</w:t>
            </w:r>
            <w:r w:rsidRPr="00FC15E1">
              <w:rPr>
                <w:vertAlign w:val="superscript"/>
                <w:lang w:val="en-US" w:eastAsia="ja-JP"/>
              </w:rPr>
              <w:t xml:space="preserve">2 </w:t>
            </w:r>
            <w:r w:rsidRPr="00FC15E1">
              <w:rPr>
                <w:lang w:val="en-US" w:eastAsia="ja-JP"/>
              </w:rPr>
              <w:t xml:space="preserve">· </w:t>
            </w:r>
            <w:ins w:id="4317" w:author="Author">
              <w:r>
                <w:rPr>
                  <w:lang w:val="en-US" w:eastAsia="ja-JP"/>
                </w:rPr>
                <w:t xml:space="preserve">1 </w:t>
              </w:r>
            </w:ins>
            <w:r w:rsidRPr="00FC15E1">
              <w:rPr>
                <w:lang w:val="en-US" w:eastAsia="ja-JP"/>
              </w:rPr>
              <w:t>MHz)))</w:t>
            </w:r>
          </w:p>
        </w:tc>
        <w:tc>
          <w:tcPr>
            <w:tcW w:w="1307" w:type="dxa"/>
            <w:gridSpan w:val="2"/>
            <w:vAlign w:val="center"/>
          </w:tcPr>
          <w:p w:rsidR="00D955B5" w:rsidRPr="00744914" w:rsidRDefault="00D955B5" w:rsidP="00194F4A">
            <w:pPr>
              <w:pStyle w:val="Tabletext"/>
              <w:spacing w:before="100" w:beforeAutospacing="1"/>
              <w:jc w:val="center"/>
              <w:rPr>
                <w:highlight w:val="lightGray"/>
                <w:lang w:eastAsia="ja-JP"/>
                <w:rPrChange w:id="4318" w:author="Author">
                  <w:rPr>
                    <w:lang w:eastAsia="ja-JP"/>
                  </w:rPr>
                </w:rPrChange>
              </w:rPr>
            </w:pPr>
            <w:ins w:id="4319" w:author="Author">
              <w:r w:rsidRPr="00744914">
                <w:rPr>
                  <w:szCs w:val="22"/>
                  <w:highlight w:val="lightGray"/>
                  <w:rPrChange w:id="4320" w:author="Author">
                    <w:rPr>
                      <w:szCs w:val="22"/>
                      <w:highlight w:val="yellow"/>
                    </w:rPr>
                  </w:rPrChange>
                </w:rPr>
                <w:t xml:space="preserve">−114.8 </w:t>
              </w:r>
            </w:ins>
            <w:del w:id="4321" w:author="Author">
              <w:r w:rsidRPr="00744914" w:rsidDel="000C717F">
                <w:rPr>
                  <w:highlight w:val="lightGray"/>
                  <w:lang w:eastAsia="ja-JP"/>
                  <w:rPrChange w:id="4322" w:author="Author">
                    <w:rPr>
                      <w:lang w:eastAsia="ja-JP"/>
                    </w:rPr>
                  </w:rPrChange>
                </w:rPr>
                <w:delText>−114.0</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23" w:author="Author">
                  <w:rPr>
                    <w:lang w:eastAsia="ja-JP"/>
                  </w:rPr>
                </w:rPrChange>
              </w:rPr>
            </w:pPr>
            <w:ins w:id="4324" w:author="Author">
              <w:r w:rsidRPr="00744914">
                <w:rPr>
                  <w:szCs w:val="22"/>
                  <w:highlight w:val="lightGray"/>
                  <w:rPrChange w:id="4325" w:author="Author">
                    <w:rPr>
                      <w:szCs w:val="22"/>
                      <w:highlight w:val="yellow"/>
                    </w:rPr>
                  </w:rPrChange>
                </w:rPr>
                <w:t xml:space="preserve">−111.6 </w:t>
              </w:r>
            </w:ins>
            <w:del w:id="4326" w:author="Author">
              <w:r w:rsidRPr="00744914" w:rsidDel="000C717F">
                <w:rPr>
                  <w:highlight w:val="lightGray"/>
                  <w:lang w:eastAsia="ja-JP"/>
                  <w:rPrChange w:id="4327" w:author="Author">
                    <w:rPr>
                      <w:lang w:eastAsia="ja-JP"/>
                    </w:rPr>
                  </w:rPrChange>
                </w:rPr>
                <w:delText>−110.8</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28" w:author="Author">
                  <w:rPr>
                    <w:lang w:eastAsia="ja-JP"/>
                  </w:rPr>
                </w:rPrChange>
              </w:rPr>
            </w:pPr>
            <w:ins w:id="4329" w:author="Author">
              <w:r w:rsidRPr="00744914">
                <w:rPr>
                  <w:szCs w:val="22"/>
                  <w:highlight w:val="lightGray"/>
                  <w:rPrChange w:id="4330" w:author="Author">
                    <w:rPr>
                      <w:szCs w:val="22"/>
                      <w:highlight w:val="yellow"/>
                    </w:rPr>
                  </w:rPrChange>
                </w:rPr>
                <w:t xml:space="preserve">−108.3 </w:t>
              </w:r>
            </w:ins>
            <w:del w:id="4331" w:author="Author">
              <w:r w:rsidRPr="00744914" w:rsidDel="000C717F">
                <w:rPr>
                  <w:highlight w:val="lightGray"/>
                  <w:lang w:eastAsia="ja-JP"/>
                  <w:rPrChange w:id="4332" w:author="Author">
                    <w:rPr>
                      <w:lang w:eastAsia="ja-JP"/>
                    </w:rPr>
                  </w:rPrChange>
                </w:rPr>
                <w:delText>−107.5</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33" w:author="Author">
                  <w:rPr>
                    <w:lang w:eastAsia="ja-JP"/>
                  </w:rPr>
                </w:rPrChange>
              </w:rPr>
            </w:pPr>
            <w:ins w:id="4334" w:author="Author">
              <w:r w:rsidRPr="00744914">
                <w:rPr>
                  <w:szCs w:val="22"/>
                  <w:highlight w:val="lightGray"/>
                  <w:rPrChange w:id="4335" w:author="Author">
                    <w:rPr>
                      <w:szCs w:val="22"/>
                      <w:highlight w:val="yellow"/>
                    </w:rPr>
                  </w:rPrChange>
                </w:rPr>
                <w:t xml:space="preserve">−101.3 </w:t>
              </w:r>
            </w:ins>
            <w:del w:id="4336" w:author="Author">
              <w:r w:rsidRPr="00744914" w:rsidDel="000C717F">
                <w:rPr>
                  <w:highlight w:val="lightGray"/>
                  <w:lang w:eastAsia="ja-JP"/>
                  <w:rPrChange w:id="4337" w:author="Author">
                    <w:rPr>
                      <w:lang w:eastAsia="ja-JP"/>
                    </w:rPr>
                  </w:rPrChange>
                </w:rPr>
                <w:delText>−100.5</w:delText>
              </w:r>
            </w:del>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338" w:author="Author">
                  <w:rPr>
                    <w:lang w:eastAsia="ja-JP"/>
                  </w:rPr>
                </w:rPrChange>
              </w:rPr>
            </w:pPr>
            <w:ins w:id="4339" w:author="Author">
              <w:r w:rsidRPr="00744914">
                <w:rPr>
                  <w:sz w:val="22"/>
                  <w:szCs w:val="22"/>
                  <w:highlight w:val="lightGray"/>
                  <w:rPrChange w:id="4340" w:author="Author">
                    <w:rPr>
                      <w:sz w:val="22"/>
                      <w:szCs w:val="22"/>
                      <w:highlight w:val="yellow"/>
                    </w:rPr>
                  </w:rPrChange>
                </w:rPr>
                <w:t xml:space="preserve">−114.8 </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341" w:author="Author">
                  <w:rPr>
                    <w:lang w:eastAsia="ja-JP"/>
                  </w:rPr>
                </w:rPrChange>
              </w:rPr>
            </w:pPr>
            <w:ins w:id="4342" w:author="Author">
              <w:r w:rsidRPr="00744914">
                <w:rPr>
                  <w:sz w:val="22"/>
                  <w:szCs w:val="22"/>
                  <w:highlight w:val="lightGray"/>
                  <w:rPrChange w:id="4343" w:author="Author">
                    <w:rPr>
                      <w:sz w:val="22"/>
                      <w:szCs w:val="22"/>
                      <w:highlight w:val="yellow"/>
                    </w:rPr>
                  </w:rPrChange>
                </w:rPr>
                <w:t xml:space="preserve">−108.3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8106D7" w:rsidRDefault="00D955B5" w:rsidP="00194F4A">
            <w:pPr>
              <w:pStyle w:val="Tabletext"/>
              <w:tabs>
                <w:tab w:val="clear" w:pos="3686"/>
              </w:tabs>
              <w:spacing w:before="100" w:beforeAutospacing="1"/>
              <w:ind w:right="-100"/>
              <w:rPr>
                <w:lang w:val="de-DE" w:eastAsia="ja-JP"/>
                <w:rPrChange w:id="4344" w:author="Author">
                  <w:rPr>
                    <w:lang w:val="en-US" w:eastAsia="ja-JP"/>
                  </w:rPr>
                </w:rPrChange>
              </w:rPr>
            </w:pPr>
            <w:r w:rsidRPr="008106D7">
              <w:rPr>
                <w:lang w:val="de-DE" w:eastAsia="ja-JP"/>
                <w:rPrChange w:id="4345" w:author="Author">
                  <w:rPr>
                    <w:lang w:val="en-US" w:eastAsia="ja-JP"/>
                  </w:rPr>
                </w:rPrChange>
              </w:rPr>
              <w:t>Nationwide beam pfd (dB(W/(m</w:t>
            </w:r>
            <w:r w:rsidRPr="008106D7">
              <w:rPr>
                <w:vertAlign w:val="superscript"/>
                <w:lang w:val="de-DE" w:eastAsia="ja-JP"/>
                <w:rPrChange w:id="4346" w:author="Author">
                  <w:rPr>
                    <w:vertAlign w:val="superscript"/>
                    <w:lang w:val="en-US" w:eastAsia="ja-JP"/>
                  </w:rPr>
                </w:rPrChange>
              </w:rPr>
              <w:t xml:space="preserve">2 </w:t>
            </w:r>
            <w:r w:rsidRPr="008106D7">
              <w:rPr>
                <w:lang w:val="de-DE" w:eastAsia="ja-JP"/>
                <w:rPrChange w:id="4347" w:author="Author">
                  <w:rPr>
                    <w:lang w:val="en-US" w:eastAsia="ja-JP"/>
                  </w:rPr>
                </w:rPrChange>
              </w:rPr>
              <w:t xml:space="preserve">· </w:t>
            </w:r>
            <w:ins w:id="4348" w:author="Author">
              <w:r w:rsidRPr="008106D7">
                <w:rPr>
                  <w:lang w:val="de-DE" w:eastAsia="ja-JP"/>
                  <w:rPrChange w:id="4349" w:author="Author">
                    <w:rPr>
                      <w:lang w:val="en-US" w:eastAsia="ja-JP"/>
                    </w:rPr>
                  </w:rPrChange>
                </w:rPr>
                <w:t xml:space="preserve">1 </w:t>
              </w:r>
            </w:ins>
            <w:r w:rsidRPr="008106D7">
              <w:rPr>
                <w:lang w:val="de-DE" w:eastAsia="ja-JP"/>
                <w:rPrChange w:id="4350" w:author="Author">
                  <w:rPr>
                    <w:lang w:val="en-US" w:eastAsia="ja-JP"/>
                  </w:rPr>
                </w:rPrChange>
              </w:rPr>
              <w:t>MHz)))</w:t>
            </w:r>
          </w:p>
        </w:tc>
        <w:tc>
          <w:tcPr>
            <w:tcW w:w="1307" w:type="dxa"/>
            <w:gridSpan w:val="2"/>
            <w:vAlign w:val="center"/>
          </w:tcPr>
          <w:p w:rsidR="00D955B5" w:rsidRPr="00744914" w:rsidRDefault="00D955B5" w:rsidP="00194F4A">
            <w:pPr>
              <w:pStyle w:val="Tabletext"/>
              <w:spacing w:before="100" w:beforeAutospacing="1"/>
              <w:jc w:val="center"/>
              <w:rPr>
                <w:highlight w:val="lightGray"/>
                <w:lang w:eastAsia="ja-JP"/>
                <w:rPrChange w:id="4351" w:author="Author">
                  <w:rPr>
                    <w:lang w:eastAsia="ja-JP"/>
                  </w:rPr>
                </w:rPrChange>
              </w:rPr>
            </w:pPr>
            <w:ins w:id="4352" w:author="Author">
              <w:r w:rsidRPr="00744914">
                <w:rPr>
                  <w:szCs w:val="22"/>
                  <w:highlight w:val="lightGray"/>
                  <w:rPrChange w:id="4353" w:author="Author">
                    <w:rPr>
                      <w:szCs w:val="22"/>
                      <w:highlight w:val="yellow"/>
                    </w:rPr>
                  </w:rPrChange>
                </w:rPr>
                <w:t xml:space="preserve">−123.5 </w:t>
              </w:r>
            </w:ins>
            <w:del w:id="4354" w:author="Author">
              <w:r w:rsidRPr="00744914" w:rsidDel="00DD5556">
                <w:rPr>
                  <w:highlight w:val="lightGray"/>
                  <w:lang w:eastAsia="ja-JP"/>
                  <w:rPrChange w:id="4355" w:author="Author">
                    <w:rPr>
                      <w:lang w:eastAsia="ja-JP"/>
                    </w:rPr>
                  </w:rPrChange>
                </w:rPr>
                <w:delText>−122.5</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56" w:author="Author">
                  <w:rPr>
                    <w:lang w:eastAsia="ja-JP"/>
                  </w:rPr>
                </w:rPrChange>
              </w:rPr>
            </w:pPr>
            <w:ins w:id="4357" w:author="Author">
              <w:r w:rsidRPr="00744914">
                <w:rPr>
                  <w:szCs w:val="22"/>
                  <w:highlight w:val="lightGray"/>
                  <w:rPrChange w:id="4358" w:author="Author">
                    <w:rPr>
                      <w:szCs w:val="22"/>
                      <w:highlight w:val="yellow"/>
                    </w:rPr>
                  </w:rPrChange>
                </w:rPr>
                <w:t xml:space="preserve">−120.3 </w:t>
              </w:r>
            </w:ins>
            <w:del w:id="4359" w:author="Author">
              <w:r w:rsidRPr="00744914" w:rsidDel="00DD5556">
                <w:rPr>
                  <w:highlight w:val="lightGray"/>
                  <w:lang w:eastAsia="ja-JP"/>
                  <w:rPrChange w:id="4360" w:author="Author">
                    <w:rPr>
                      <w:lang w:eastAsia="ja-JP"/>
                    </w:rPr>
                  </w:rPrChange>
                </w:rPr>
                <w:delText>−119.3</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61" w:author="Author">
                  <w:rPr>
                    <w:lang w:eastAsia="ja-JP"/>
                  </w:rPr>
                </w:rPrChange>
              </w:rPr>
            </w:pPr>
            <w:ins w:id="4362" w:author="Author">
              <w:r w:rsidRPr="00744914">
                <w:rPr>
                  <w:szCs w:val="22"/>
                  <w:highlight w:val="lightGray"/>
                  <w:rPrChange w:id="4363" w:author="Author">
                    <w:rPr>
                      <w:szCs w:val="22"/>
                      <w:highlight w:val="yellow"/>
                    </w:rPr>
                  </w:rPrChange>
                </w:rPr>
                <w:t xml:space="preserve">−117.0 </w:t>
              </w:r>
            </w:ins>
            <w:del w:id="4364" w:author="Author">
              <w:r w:rsidRPr="00744914" w:rsidDel="00DD5556">
                <w:rPr>
                  <w:highlight w:val="lightGray"/>
                  <w:lang w:eastAsia="ja-JP"/>
                  <w:rPrChange w:id="4365" w:author="Author">
                    <w:rPr>
                      <w:lang w:eastAsia="ja-JP"/>
                    </w:rPr>
                  </w:rPrChange>
                </w:rPr>
                <w:delText>−116.0</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66" w:author="Author">
                  <w:rPr>
                    <w:lang w:eastAsia="ja-JP"/>
                  </w:rPr>
                </w:rPrChange>
              </w:rPr>
            </w:pPr>
            <w:ins w:id="4367" w:author="Author">
              <w:r w:rsidRPr="00744914">
                <w:rPr>
                  <w:szCs w:val="22"/>
                  <w:highlight w:val="lightGray"/>
                  <w:rPrChange w:id="4368" w:author="Author">
                    <w:rPr>
                      <w:szCs w:val="22"/>
                      <w:highlight w:val="yellow"/>
                    </w:rPr>
                  </w:rPrChange>
                </w:rPr>
                <w:t xml:space="preserve">−110.0 </w:t>
              </w:r>
            </w:ins>
            <w:del w:id="4369" w:author="Author">
              <w:r w:rsidRPr="00744914" w:rsidDel="00DD5556">
                <w:rPr>
                  <w:highlight w:val="lightGray"/>
                  <w:lang w:eastAsia="ja-JP"/>
                  <w:rPrChange w:id="4370" w:author="Author">
                    <w:rPr>
                      <w:lang w:eastAsia="ja-JP"/>
                    </w:rPr>
                  </w:rPrChange>
                </w:rPr>
                <w:delText>−109.0</w:delText>
              </w:r>
            </w:del>
          </w:p>
        </w:tc>
        <w:tc>
          <w:tcPr>
            <w:tcW w:w="1543"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371" w:author="Author">
                  <w:rPr>
                    <w:lang w:eastAsia="ja-JP"/>
                  </w:rPr>
                </w:rPrChange>
              </w:rPr>
            </w:pPr>
            <w:ins w:id="4372" w:author="Author">
              <w:r w:rsidRPr="00744914">
                <w:rPr>
                  <w:sz w:val="22"/>
                  <w:szCs w:val="22"/>
                  <w:highlight w:val="lightGray"/>
                  <w:rPrChange w:id="4373" w:author="Author">
                    <w:rPr>
                      <w:sz w:val="22"/>
                      <w:szCs w:val="22"/>
                      <w:highlight w:val="yellow"/>
                    </w:rPr>
                  </w:rPrChange>
                </w:rPr>
                <w:t xml:space="preserve">−123.5 </w:t>
              </w:r>
            </w:ins>
          </w:p>
        </w:tc>
        <w:tc>
          <w:tcPr>
            <w:tcW w:w="1684" w:type="dxa"/>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374" w:author="Author">
                  <w:rPr>
                    <w:lang w:eastAsia="ja-JP"/>
                  </w:rPr>
                </w:rPrChange>
              </w:rPr>
            </w:pPr>
            <w:ins w:id="4375" w:author="Author">
              <w:r w:rsidRPr="00744914">
                <w:rPr>
                  <w:sz w:val="22"/>
                  <w:szCs w:val="22"/>
                  <w:highlight w:val="lightGray"/>
                  <w:rPrChange w:id="4376" w:author="Author">
                    <w:rPr>
                      <w:sz w:val="22"/>
                      <w:szCs w:val="22"/>
                      <w:highlight w:val="yellow"/>
                    </w:rPr>
                  </w:rPrChange>
                </w:rPr>
                <w:t xml:space="preserve">−117.0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D6CDF" w:rsidRDefault="00D955B5" w:rsidP="00194F4A">
            <w:pPr>
              <w:pStyle w:val="Tablehead"/>
              <w:spacing w:before="100" w:beforeAutospacing="1"/>
              <w:rPr>
                <w:lang w:eastAsia="ja-JP"/>
              </w:rPr>
            </w:pPr>
            <w:r w:rsidRPr="004D6CDF">
              <w:rPr>
                <w:lang w:eastAsia="ja-JP"/>
              </w:rPr>
              <w:t>Case 2</w:t>
            </w:r>
          </w:p>
        </w:tc>
        <w:tc>
          <w:tcPr>
            <w:tcW w:w="8788" w:type="dxa"/>
            <w:gridSpan w:val="12"/>
          </w:tcPr>
          <w:p w:rsidR="00D955B5" w:rsidRPr="004D6CDF" w:rsidRDefault="00D955B5" w:rsidP="00194F4A">
            <w:pPr>
              <w:tabs>
                <w:tab w:val="clear" w:pos="794"/>
                <w:tab w:val="clear" w:pos="1191"/>
                <w:tab w:val="clear" w:pos="1588"/>
                <w:tab w:val="clear" w:pos="1985"/>
              </w:tabs>
              <w:overflowPunct/>
              <w:autoSpaceDE/>
              <w:autoSpaceDN/>
              <w:adjustRightInd/>
              <w:spacing w:before="100" w:beforeAutospacing="1"/>
              <w:textAlignment w:val="auto"/>
              <w:rPr>
                <w:lang w:eastAsia="ja-JP"/>
              </w:rPr>
            </w:pPr>
          </w:p>
        </w:tc>
      </w:tr>
      <w:tr w:rsidR="00D955B5" w:rsidRPr="00D955B5" w:rsidTr="008D0D80">
        <w:tblPrEx>
          <w:tblCellMar>
            <w:top w:w="0" w:type="dxa"/>
            <w:bottom w:w="0" w:type="dxa"/>
          </w:tblCellMar>
        </w:tblPrEx>
        <w:trPr>
          <w:trHeight w:val="273"/>
          <w:jc w:val="center"/>
        </w:trPr>
        <w:tc>
          <w:tcPr>
            <w:tcW w:w="4008" w:type="dxa"/>
            <w:tcMar>
              <w:left w:w="57" w:type="dxa"/>
            </w:tcMar>
          </w:tcPr>
          <w:p w:rsidR="00D955B5" w:rsidRPr="00FC15E1" w:rsidRDefault="00D955B5" w:rsidP="00194F4A">
            <w:pPr>
              <w:pStyle w:val="Tabletext"/>
              <w:spacing w:before="100" w:beforeAutospacing="1"/>
              <w:rPr>
                <w:lang w:val="en-US"/>
              </w:rPr>
            </w:pPr>
            <w:r w:rsidRPr="00FC15E1">
              <w:rPr>
                <w:lang w:val="en-US" w:eastAsia="ja-JP"/>
              </w:rPr>
              <w:t>Service availability in a year by boosted beam</w:t>
            </w:r>
          </w:p>
        </w:tc>
        <w:tc>
          <w:tcPr>
            <w:tcW w:w="8788" w:type="dxa"/>
            <w:gridSpan w:val="12"/>
            <w:vAlign w:val="center"/>
          </w:tcPr>
          <w:p w:rsidR="00D955B5" w:rsidRPr="00D955B5"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lang w:val="fr-FR" w:eastAsia="ja-JP"/>
              </w:rPr>
            </w:pPr>
            <w:r w:rsidRPr="00D955B5">
              <w:rPr>
                <w:lang w:val="fr-FR" w:eastAsia="ja-JP"/>
              </w:rPr>
              <w:t>99.7%</w:t>
            </w:r>
            <w:r w:rsidRPr="00D955B5">
              <w:rPr>
                <w:lang w:val="fr-FR" w:eastAsia="ja-JP"/>
              </w:rPr>
              <w:br/>
              <w:t>(</w:t>
            </w:r>
            <w:proofErr w:type="spellStart"/>
            <w:r w:rsidRPr="00D955B5">
              <w:rPr>
                <w:lang w:val="fr-FR" w:eastAsia="ja-JP"/>
              </w:rPr>
              <w:t>Rain</w:t>
            </w:r>
            <w:proofErr w:type="spellEnd"/>
            <w:r w:rsidRPr="00D955B5">
              <w:rPr>
                <w:lang w:val="fr-FR" w:eastAsia="ja-JP"/>
              </w:rPr>
              <w:t xml:space="preserve"> </w:t>
            </w:r>
            <w:proofErr w:type="spellStart"/>
            <w:r w:rsidRPr="00D955B5">
              <w:rPr>
                <w:lang w:val="fr-FR" w:eastAsia="ja-JP"/>
              </w:rPr>
              <w:t>attenuation</w:t>
            </w:r>
            <w:proofErr w:type="spellEnd"/>
            <w:r w:rsidRPr="00D955B5">
              <w:rPr>
                <w:lang w:val="fr-FR" w:eastAsia="ja-JP"/>
              </w:rPr>
              <w:t xml:space="preserve">: </w:t>
            </w:r>
            <w:ins w:id="4377" w:author="Author">
              <w:r w:rsidRPr="00D955B5">
                <w:rPr>
                  <w:rFonts w:hint="eastAsia"/>
                  <w:highlight w:val="lightGray"/>
                  <w:lang w:val="fr-FR" w:eastAsia="ja-JP"/>
                  <w:rPrChange w:id="4378" w:author="Author">
                    <w:rPr>
                      <w:rFonts w:hint="eastAsia"/>
                      <w:lang w:eastAsia="ja-JP"/>
                    </w:rPr>
                  </w:rPrChange>
                </w:rPr>
                <w:t>6.0</w:t>
              </w:r>
            </w:ins>
            <w:del w:id="4379" w:author="Author">
              <w:r w:rsidRPr="00D955B5" w:rsidDel="009F060E">
                <w:rPr>
                  <w:highlight w:val="lightGray"/>
                  <w:lang w:val="fr-FR" w:eastAsia="ja-JP"/>
                  <w:rPrChange w:id="4380" w:author="Author">
                    <w:rPr>
                      <w:lang w:eastAsia="ja-JP"/>
                    </w:rPr>
                  </w:rPrChange>
                </w:rPr>
                <w:delText>6.1</w:delText>
              </w:r>
            </w:del>
            <w:r w:rsidRPr="00D955B5">
              <w:rPr>
                <w:lang w:val="fr-FR" w:eastAsia="ja-JP"/>
              </w:rPr>
              <w:t xml:space="preserve"> dB total </w:t>
            </w:r>
            <w:proofErr w:type="spellStart"/>
            <w:r w:rsidRPr="00D955B5">
              <w:rPr>
                <w:lang w:val="fr-FR" w:eastAsia="ja-JP"/>
              </w:rPr>
              <w:t>attenuation</w:t>
            </w:r>
            <w:proofErr w:type="spellEnd"/>
            <w:r w:rsidRPr="00D955B5">
              <w:rPr>
                <w:lang w:val="fr-FR" w:eastAsia="ja-JP"/>
              </w:rPr>
              <w:t xml:space="preserve">: </w:t>
            </w:r>
            <w:ins w:id="4381" w:author="Author">
              <w:r w:rsidRPr="00D955B5">
                <w:rPr>
                  <w:rFonts w:hint="eastAsia"/>
                  <w:highlight w:val="lightGray"/>
                  <w:lang w:val="fr-FR" w:eastAsia="ja-JP"/>
                  <w:rPrChange w:id="4382" w:author="Author">
                    <w:rPr>
                      <w:rFonts w:hint="eastAsia"/>
                      <w:lang w:eastAsia="ja-JP"/>
                    </w:rPr>
                  </w:rPrChange>
                </w:rPr>
                <w:t>8.9</w:t>
              </w:r>
            </w:ins>
            <w:del w:id="4383" w:author="Author">
              <w:r w:rsidRPr="00D955B5" w:rsidDel="009F060E">
                <w:rPr>
                  <w:highlight w:val="lightGray"/>
                  <w:lang w:val="fr-FR" w:eastAsia="ja-JP"/>
                  <w:rPrChange w:id="4384" w:author="Author">
                    <w:rPr>
                      <w:lang w:eastAsia="ja-JP"/>
                    </w:rPr>
                  </w:rPrChange>
                </w:rPr>
                <w:delText>9.0</w:delText>
              </w:r>
            </w:del>
            <w:r w:rsidRPr="00D955B5">
              <w:rPr>
                <w:lang w:val="fr-FR" w:eastAsia="ja-JP"/>
              </w:rPr>
              <w:t> dB)</w:t>
            </w:r>
          </w:p>
        </w:tc>
      </w:tr>
      <w:tr w:rsidR="00D955B5" w:rsidRPr="004F7543" w:rsidTr="008D0D80">
        <w:tblPrEx>
          <w:tblCellMar>
            <w:top w:w="0" w:type="dxa"/>
            <w:bottom w:w="0" w:type="dxa"/>
          </w:tblCellMar>
        </w:tblPrEx>
        <w:trPr>
          <w:trHeight w:val="273"/>
          <w:jc w:val="center"/>
        </w:trPr>
        <w:tc>
          <w:tcPr>
            <w:tcW w:w="4008" w:type="dxa"/>
            <w:tcMar>
              <w:left w:w="57" w:type="dxa"/>
            </w:tcMar>
            <w:vAlign w:val="center"/>
          </w:tcPr>
          <w:p w:rsidR="00D955B5" w:rsidRPr="004D6CDF" w:rsidRDefault="00D955B5" w:rsidP="00194F4A">
            <w:pPr>
              <w:pStyle w:val="Tabletext"/>
              <w:spacing w:before="100" w:beforeAutospacing="1"/>
              <w:rPr>
                <w:lang w:eastAsia="ja-JP"/>
              </w:rPr>
            </w:pPr>
            <w:r w:rsidRPr="004D6CDF">
              <w:rPr>
                <w:lang w:eastAsia="ja-JP"/>
              </w:rPr>
              <w:t>Antenna gain</w:t>
            </w:r>
            <w:r>
              <w:rPr>
                <w:lang w:eastAsia="ja-JP"/>
              </w:rPr>
              <w:br/>
            </w:r>
            <w:r w:rsidRPr="004D6CDF">
              <w:rPr>
                <w:lang w:eastAsia="ja-JP"/>
              </w:rPr>
              <w:t>(Fig. </w:t>
            </w:r>
            <w:r>
              <w:rPr>
                <w:lang w:eastAsia="ja-JP"/>
              </w:rPr>
              <w:t>26</w:t>
            </w:r>
            <w:r>
              <w:rPr>
                <w:rFonts w:hint="eastAsia"/>
                <w:lang w:eastAsia="ja-JP"/>
              </w:rPr>
              <w:t>b</w:t>
            </w:r>
            <w:r w:rsidRPr="004D6CDF">
              <w:rPr>
                <w:lang w:eastAsia="ja-JP"/>
              </w:rPr>
              <w:t>)</w:t>
            </w:r>
          </w:p>
        </w:tc>
        <w:tc>
          <w:tcPr>
            <w:tcW w:w="8788" w:type="dxa"/>
            <w:gridSpan w:val="12"/>
            <w:vAlign w:val="center"/>
          </w:tcPr>
          <w:p w:rsidR="00D955B5" w:rsidRPr="004F7543"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lang w:val="en-US" w:eastAsia="ja-JP"/>
              </w:rPr>
            </w:pPr>
            <w:r w:rsidRPr="004F7543">
              <w:rPr>
                <w:lang w:val="en-US" w:eastAsia="ja-JP"/>
              </w:rPr>
              <w:t>Boosted beam (–3 dB): 45.1 </w:t>
            </w:r>
            <w:proofErr w:type="spellStart"/>
            <w:r w:rsidRPr="004F7543">
              <w:rPr>
                <w:lang w:val="en-US" w:eastAsia="ja-JP"/>
              </w:rPr>
              <w:t>dBi</w:t>
            </w:r>
            <w:proofErr w:type="spellEnd"/>
            <w:r w:rsidRPr="004F7543">
              <w:rPr>
                <w:lang w:val="en-US" w:eastAsia="ja-JP"/>
              </w:rPr>
              <w:br/>
              <w:t>Nationwide beam (min.): 39.5 </w:t>
            </w:r>
            <w:proofErr w:type="spellStart"/>
            <w:r w:rsidRPr="004F7543">
              <w:rPr>
                <w:lang w:val="en-US" w:eastAsia="ja-JP"/>
              </w:rPr>
              <w:t>dBi</w:t>
            </w:r>
            <w:proofErr w:type="spellEnd"/>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F25BA" w:rsidRDefault="00D955B5" w:rsidP="00194F4A">
            <w:pPr>
              <w:pStyle w:val="Tabletext"/>
              <w:spacing w:before="100" w:beforeAutospacing="1"/>
              <w:rPr>
                <w:lang w:val="en-US" w:eastAsia="ja-JP"/>
              </w:rPr>
            </w:pPr>
            <w:r w:rsidRPr="004F25BA">
              <w:rPr>
                <w:lang w:val="en-US" w:eastAsia="ja-JP"/>
              </w:rPr>
              <w:t>Total RF power (Fig. </w:t>
            </w:r>
            <w:r>
              <w:rPr>
                <w:lang w:val="en-US" w:eastAsia="ja-JP"/>
              </w:rPr>
              <w:t>27</w:t>
            </w:r>
            <w:r w:rsidRPr="004F25BA">
              <w:rPr>
                <w:lang w:val="en-US" w:eastAsia="ja-JP"/>
              </w:rPr>
              <w:t>)</w:t>
            </w:r>
          </w:p>
        </w:tc>
        <w:tc>
          <w:tcPr>
            <w:tcW w:w="994" w:type="dxa"/>
            <w:vAlign w:val="center"/>
          </w:tcPr>
          <w:p w:rsidR="00D955B5" w:rsidRPr="00744914" w:rsidRDefault="00D955B5" w:rsidP="00194F4A">
            <w:pPr>
              <w:pStyle w:val="Tabletext"/>
              <w:spacing w:before="100" w:beforeAutospacing="1"/>
              <w:jc w:val="center"/>
              <w:rPr>
                <w:highlight w:val="lightGray"/>
                <w:lang w:eastAsia="ja-JP"/>
                <w:rPrChange w:id="4385" w:author="Author">
                  <w:rPr>
                    <w:lang w:eastAsia="ja-JP"/>
                  </w:rPr>
                </w:rPrChange>
              </w:rPr>
            </w:pPr>
            <w:ins w:id="4386" w:author="Author">
              <w:r w:rsidRPr="00744914">
                <w:rPr>
                  <w:szCs w:val="22"/>
                  <w:highlight w:val="lightGray"/>
                  <w:rPrChange w:id="4387" w:author="Author">
                    <w:rPr>
                      <w:szCs w:val="22"/>
                    </w:rPr>
                  </w:rPrChange>
                </w:rPr>
                <w:t xml:space="preserve">30.6 </w:t>
              </w:r>
              <w:r w:rsidRPr="00744914">
                <w:rPr>
                  <w:rFonts w:hint="eastAsia"/>
                  <w:szCs w:val="22"/>
                  <w:highlight w:val="lightGray"/>
                  <w:lang w:eastAsia="ja-JP"/>
                  <w:rPrChange w:id="4388" w:author="Author">
                    <w:rPr>
                      <w:rFonts w:hint="eastAsia"/>
                      <w:szCs w:val="22"/>
                      <w:lang w:eastAsia="ja-JP"/>
                    </w:rPr>
                  </w:rPrChange>
                </w:rPr>
                <w:t>W</w:t>
              </w:r>
            </w:ins>
            <w:del w:id="4389" w:author="Author">
              <w:r w:rsidRPr="00744914" w:rsidDel="00D81F51">
                <w:rPr>
                  <w:highlight w:val="lightGray"/>
                  <w:lang w:eastAsia="ja-JP"/>
                  <w:rPrChange w:id="4390" w:author="Author">
                    <w:rPr>
                      <w:lang w:eastAsia="ja-JP"/>
                    </w:rPr>
                  </w:rPrChange>
                </w:rPr>
                <w:delText>32.4 W</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391" w:author="Author">
                  <w:rPr>
                    <w:lang w:eastAsia="ja-JP"/>
                  </w:rPr>
                </w:rPrChange>
              </w:rPr>
            </w:pPr>
            <w:ins w:id="4392" w:author="Author">
              <w:r w:rsidRPr="00744914">
                <w:rPr>
                  <w:szCs w:val="22"/>
                  <w:highlight w:val="lightGray"/>
                  <w:rPrChange w:id="4393" w:author="Author">
                    <w:rPr>
                      <w:szCs w:val="22"/>
                    </w:rPr>
                  </w:rPrChange>
                </w:rPr>
                <w:t xml:space="preserve">41.2 </w:t>
              </w:r>
              <w:r w:rsidRPr="00744914">
                <w:rPr>
                  <w:rFonts w:hint="eastAsia"/>
                  <w:szCs w:val="22"/>
                  <w:highlight w:val="lightGray"/>
                  <w:lang w:eastAsia="ja-JP"/>
                  <w:rPrChange w:id="4394" w:author="Author">
                    <w:rPr>
                      <w:rFonts w:hint="eastAsia"/>
                      <w:szCs w:val="22"/>
                      <w:lang w:eastAsia="ja-JP"/>
                    </w:rPr>
                  </w:rPrChange>
                </w:rPr>
                <w:t>W</w:t>
              </w:r>
              <w:r w:rsidRPr="00744914">
                <w:rPr>
                  <w:szCs w:val="22"/>
                  <w:highlight w:val="lightGray"/>
                  <w:rPrChange w:id="4395" w:author="Author">
                    <w:rPr>
                      <w:szCs w:val="22"/>
                    </w:rPr>
                  </w:rPrChange>
                </w:rPr>
                <w:t xml:space="preserve"> </w:t>
              </w:r>
            </w:ins>
            <w:del w:id="4396" w:author="Author">
              <w:r w:rsidRPr="00744914" w:rsidDel="00D81F51">
                <w:rPr>
                  <w:highlight w:val="lightGray"/>
                  <w:lang w:eastAsia="ja-JP"/>
                  <w:rPrChange w:id="4397" w:author="Author">
                    <w:rPr>
                      <w:lang w:eastAsia="ja-JP"/>
                    </w:rPr>
                  </w:rPrChange>
                </w:rPr>
                <w:delText>43.8 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398" w:author="Author">
                  <w:rPr>
                    <w:lang w:eastAsia="ja-JP"/>
                  </w:rPr>
                </w:rPrChange>
              </w:rPr>
            </w:pPr>
            <w:ins w:id="4399" w:author="Author">
              <w:r w:rsidRPr="00744914">
                <w:rPr>
                  <w:szCs w:val="22"/>
                  <w:highlight w:val="lightGray"/>
                  <w:rPrChange w:id="4400" w:author="Author">
                    <w:rPr>
                      <w:szCs w:val="22"/>
                    </w:rPr>
                  </w:rPrChange>
                </w:rPr>
                <w:t xml:space="preserve">65.9 </w:t>
              </w:r>
              <w:r w:rsidRPr="00744914">
                <w:rPr>
                  <w:rFonts w:hint="eastAsia"/>
                  <w:szCs w:val="22"/>
                  <w:highlight w:val="lightGray"/>
                  <w:lang w:eastAsia="ja-JP"/>
                  <w:rPrChange w:id="4401" w:author="Author">
                    <w:rPr>
                      <w:rFonts w:hint="eastAsia"/>
                      <w:szCs w:val="22"/>
                      <w:lang w:eastAsia="ja-JP"/>
                    </w:rPr>
                  </w:rPrChange>
                </w:rPr>
                <w:t>W</w:t>
              </w:r>
              <w:r w:rsidRPr="00744914" w:rsidDel="00D81F51">
                <w:rPr>
                  <w:highlight w:val="lightGray"/>
                  <w:lang w:eastAsia="ja-JP"/>
                  <w:rPrChange w:id="4402" w:author="Author">
                    <w:rPr>
                      <w:lang w:eastAsia="ja-JP"/>
                    </w:rPr>
                  </w:rPrChange>
                </w:rPr>
                <w:t xml:space="preserve"> </w:t>
              </w:r>
            </w:ins>
            <w:del w:id="4403" w:author="Author">
              <w:r w:rsidRPr="00744914" w:rsidDel="00D81F51">
                <w:rPr>
                  <w:highlight w:val="lightGray"/>
                  <w:lang w:eastAsia="ja-JP"/>
                  <w:rPrChange w:id="4404" w:author="Author">
                    <w:rPr>
                      <w:lang w:eastAsia="ja-JP"/>
                    </w:rPr>
                  </w:rPrChange>
                </w:rPr>
                <w:delText>69.4 W</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405" w:author="Author">
                  <w:rPr>
                    <w:lang w:eastAsia="ja-JP"/>
                  </w:rPr>
                </w:rPrChange>
              </w:rPr>
            </w:pPr>
            <w:ins w:id="4406" w:author="Author">
              <w:r w:rsidRPr="00744914">
                <w:rPr>
                  <w:szCs w:val="22"/>
                  <w:highlight w:val="lightGray"/>
                  <w:rPrChange w:id="4407" w:author="Author">
                    <w:rPr>
                      <w:szCs w:val="22"/>
                    </w:rPr>
                  </w:rPrChange>
                </w:rPr>
                <w:t xml:space="preserve">220.6 </w:t>
              </w:r>
              <w:r w:rsidRPr="00744914">
                <w:rPr>
                  <w:rFonts w:hint="eastAsia"/>
                  <w:szCs w:val="22"/>
                  <w:highlight w:val="lightGray"/>
                  <w:lang w:eastAsia="ja-JP"/>
                  <w:rPrChange w:id="4408" w:author="Author">
                    <w:rPr>
                      <w:rFonts w:hint="eastAsia"/>
                      <w:szCs w:val="22"/>
                      <w:lang w:eastAsia="ja-JP"/>
                    </w:rPr>
                  </w:rPrChange>
                </w:rPr>
                <w:t>W</w:t>
              </w:r>
              <w:r w:rsidRPr="00744914">
                <w:rPr>
                  <w:szCs w:val="22"/>
                  <w:highlight w:val="lightGray"/>
                  <w:rPrChange w:id="4409" w:author="Author">
                    <w:rPr>
                      <w:szCs w:val="22"/>
                    </w:rPr>
                  </w:rPrChange>
                </w:rPr>
                <w:t xml:space="preserve"> </w:t>
              </w:r>
            </w:ins>
            <w:del w:id="4410" w:author="Author">
              <w:r w:rsidRPr="00744914" w:rsidDel="00D81F51">
                <w:rPr>
                  <w:highlight w:val="lightGray"/>
                  <w:lang w:eastAsia="ja-JP"/>
                  <w:rPrChange w:id="4411" w:author="Author">
                    <w:rPr>
                      <w:lang w:eastAsia="ja-JP"/>
                    </w:rPr>
                  </w:rPrChange>
                </w:rPr>
                <w:delText>235 W</w:delText>
              </w:r>
            </w:del>
          </w:p>
        </w:tc>
        <w:tc>
          <w:tcPr>
            <w:tcW w:w="1560" w:type="dxa"/>
            <w:gridSpan w:val="2"/>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412" w:author="Author">
                  <w:rPr>
                    <w:lang w:eastAsia="ja-JP"/>
                  </w:rPr>
                </w:rPrChange>
              </w:rPr>
            </w:pPr>
            <w:ins w:id="4413" w:author="Author">
              <w:r w:rsidRPr="00744914">
                <w:rPr>
                  <w:sz w:val="22"/>
                  <w:szCs w:val="22"/>
                  <w:highlight w:val="lightGray"/>
                  <w:rPrChange w:id="4414" w:author="Author">
                    <w:rPr>
                      <w:sz w:val="22"/>
                      <w:szCs w:val="22"/>
                    </w:rPr>
                  </w:rPrChange>
                </w:rPr>
                <w:t xml:space="preserve">142.3 </w:t>
              </w:r>
              <w:r w:rsidRPr="00744914">
                <w:rPr>
                  <w:rFonts w:hint="eastAsia"/>
                  <w:szCs w:val="22"/>
                  <w:highlight w:val="lightGray"/>
                  <w:lang w:eastAsia="ja-JP"/>
                  <w:rPrChange w:id="4415" w:author="Author">
                    <w:rPr>
                      <w:rFonts w:hint="eastAsia"/>
                      <w:szCs w:val="22"/>
                      <w:lang w:eastAsia="ja-JP"/>
                    </w:rPr>
                  </w:rPrChange>
                </w:rPr>
                <w:t>W</w:t>
              </w:r>
              <w:r w:rsidRPr="00744914">
                <w:rPr>
                  <w:sz w:val="22"/>
                  <w:szCs w:val="22"/>
                  <w:highlight w:val="lightGray"/>
                  <w:rPrChange w:id="4416" w:author="Author">
                    <w:rPr>
                      <w:sz w:val="22"/>
                      <w:szCs w:val="22"/>
                    </w:rPr>
                  </w:rPrChange>
                </w:rPr>
                <w:t xml:space="preserve"> </w:t>
              </w:r>
            </w:ins>
          </w:p>
        </w:tc>
        <w:tc>
          <w:tcPr>
            <w:tcW w:w="1982"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417" w:author="Author">
                  <w:rPr>
                    <w:lang w:eastAsia="ja-JP"/>
                  </w:rPr>
                </w:rPrChange>
              </w:rPr>
            </w:pPr>
            <w:ins w:id="4418" w:author="Author">
              <w:r w:rsidRPr="00744914">
                <w:rPr>
                  <w:sz w:val="22"/>
                  <w:szCs w:val="22"/>
                  <w:highlight w:val="lightGray"/>
                  <w:rPrChange w:id="4419" w:author="Author">
                    <w:rPr>
                      <w:sz w:val="22"/>
                      <w:szCs w:val="22"/>
                    </w:rPr>
                  </w:rPrChange>
                </w:rPr>
                <w:t xml:space="preserve">629.7 </w:t>
              </w:r>
              <w:r w:rsidRPr="00744914">
                <w:rPr>
                  <w:rFonts w:hint="eastAsia"/>
                  <w:szCs w:val="22"/>
                  <w:highlight w:val="lightGray"/>
                  <w:lang w:eastAsia="ja-JP"/>
                  <w:rPrChange w:id="4420" w:author="Author">
                    <w:rPr>
                      <w:rFonts w:hint="eastAsia"/>
                      <w:szCs w:val="22"/>
                      <w:lang w:eastAsia="ja-JP"/>
                    </w:rPr>
                  </w:rPrChange>
                </w:rPr>
                <w:t>W</w:t>
              </w:r>
              <w:r w:rsidRPr="00744914">
                <w:rPr>
                  <w:sz w:val="22"/>
                  <w:szCs w:val="22"/>
                  <w:highlight w:val="lightGray"/>
                  <w:rPrChange w:id="4421" w:author="Author">
                    <w:rPr>
                      <w:sz w:val="22"/>
                      <w:szCs w:val="22"/>
                    </w:rPr>
                  </w:rPrChange>
                </w:rPr>
                <w:t xml:space="preserve">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4F7543" w:rsidRDefault="00D955B5" w:rsidP="00194F4A">
            <w:pPr>
              <w:pStyle w:val="Tabletext"/>
              <w:spacing w:before="100" w:beforeAutospacing="1"/>
              <w:rPr>
                <w:lang w:val="en-US" w:eastAsia="ja-JP"/>
              </w:rPr>
            </w:pPr>
            <w:proofErr w:type="spellStart"/>
            <w:r w:rsidRPr="004F7543">
              <w:rPr>
                <w:lang w:val="en-US" w:eastAsia="ja-JP"/>
              </w:rPr>
              <w:t>e.i.r.p</w:t>
            </w:r>
            <w:proofErr w:type="spellEnd"/>
            <w:r w:rsidRPr="004F7543">
              <w:rPr>
                <w:lang w:val="en-US" w:eastAsia="ja-JP"/>
              </w:rPr>
              <w:t>. nationwide</w:t>
            </w:r>
          </w:p>
        </w:tc>
        <w:tc>
          <w:tcPr>
            <w:tcW w:w="994" w:type="dxa"/>
            <w:vAlign w:val="center"/>
          </w:tcPr>
          <w:p w:rsidR="00D955B5" w:rsidRPr="00744914" w:rsidRDefault="00D955B5" w:rsidP="00194F4A">
            <w:pPr>
              <w:pStyle w:val="Tabletext"/>
              <w:spacing w:before="100" w:beforeAutospacing="1"/>
              <w:jc w:val="center"/>
              <w:rPr>
                <w:highlight w:val="lightGray"/>
                <w:lang w:eastAsia="ja-JP"/>
                <w:rPrChange w:id="4422" w:author="Author">
                  <w:rPr>
                    <w:lang w:eastAsia="ja-JP"/>
                  </w:rPr>
                </w:rPrChange>
              </w:rPr>
            </w:pPr>
            <w:ins w:id="4423" w:author="Author">
              <w:r w:rsidRPr="00744914">
                <w:rPr>
                  <w:szCs w:val="22"/>
                  <w:highlight w:val="lightGray"/>
                  <w:rPrChange w:id="4424" w:author="Author">
                    <w:rPr>
                      <w:szCs w:val="22"/>
                    </w:rPr>
                  </w:rPrChange>
                </w:rPr>
                <w:t xml:space="preserve">54.9 </w:t>
              </w:r>
              <w:proofErr w:type="spellStart"/>
              <w:r w:rsidRPr="00744914">
                <w:rPr>
                  <w:rFonts w:hint="eastAsia"/>
                  <w:szCs w:val="22"/>
                  <w:highlight w:val="lightGray"/>
                  <w:lang w:eastAsia="ja-JP"/>
                  <w:rPrChange w:id="4425" w:author="Author">
                    <w:rPr>
                      <w:rFonts w:hint="eastAsia"/>
                      <w:szCs w:val="22"/>
                      <w:lang w:eastAsia="ja-JP"/>
                    </w:rPr>
                  </w:rPrChange>
                </w:rPr>
                <w:t>dBW</w:t>
              </w:r>
              <w:proofErr w:type="spellEnd"/>
              <w:r w:rsidRPr="00744914">
                <w:rPr>
                  <w:szCs w:val="22"/>
                  <w:highlight w:val="lightGray"/>
                  <w:rPrChange w:id="4426" w:author="Author">
                    <w:rPr>
                      <w:szCs w:val="22"/>
                    </w:rPr>
                  </w:rPrChange>
                </w:rPr>
                <w:t xml:space="preserve"> </w:t>
              </w:r>
            </w:ins>
            <w:del w:id="4427" w:author="Author">
              <w:r w:rsidRPr="00744914" w:rsidDel="006130FA">
                <w:rPr>
                  <w:highlight w:val="lightGray"/>
                  <w:lang w:eastAsia="ja-JP"/>
                  <w:rPrChange w:id="4428" w:author="Author">
                    <w:rPr>
                      <w:lang w:eastAsia="ja-JP"/>
                    </w:rPr>
                  </w:rPrChange>
                </w:rPr>
                <w:delText>54.6 dBW</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429" w:author="Author">
                  <w:rPr>
                    <w:lang w:eastAsia="ja-JP"/>
                  </w:rPr>
                </w:rPrChange>
              </w:rPr>
            </w:pPr>
            <w:ins w:id="4430" w:author="Author">
              <w:r w:rsidRPr="00744914">
                <w:rPr>
                  <w:szCs w:val="22"/>
                  <w:highlight w:val="lightGray"/>
                  <w:rPrChange w:id="4431" w:author="Author">
                    <w:rPr>
                      <w:szCs w:val="22"/>
                    </w:rPr>
                  </w:rPrChange>
                </w:rPr>
                <w:t xml:space="preserve">56.2 </w:t>
              </w:r>
              <w:proofErr w:type="spellStart"/>
              <w:r w:rsidRPr="00744914">
                <w:rPr>
                  <w:rFonts w:hint="eastAsia"/>
                  <w:szCs w:val="22"/>
                  <w:highlight w:val="lightGray"/>
                  <w:lang w:eastAsia="ja-JP"/>
                  <w:rPrChange w:id="4432" w:author="Author">
                    <w:rPr>
                      <w:rFonts w:hint="eastAsia"/>
                      <w:szCs w:val="22"/>
                      <w:lang w:eastAsia="ja-JP"/>
                    </w:rPr>
                  </w:rPrChange>
                </w:rPr>
                <w:t>dBW</w:t>
              </w:r>
              <w:proofErr w:type="spellEnd"/>
              <w:r w:rsidRPr="00744914">
                <w:rPr>
                  <w:szCs w:val="22"/>
                  <w:highlight w:val="lightGray"/>
                  <w:rPrChange w:id="4433" w:author="Author">
                    <w:rPr>
                      <w:szCs w:val="22"/>
                    </w:rPr>
                  </w:rPrChange>
                </w:rPr>
                <w:t xml:space="preserve"> </w:t>
              </w:r>
            </w:ins>
            <w:del w:id="4434" w:author="Author">
              <w:r w:rsidRPr="00744914" w:rsidDel="006130FA">
                <w:rPr>
                  <w:highlight w:val="lightGray"/>
                  <w:lang w:eastAsia="ja-JP"/>
                  <w:rPrChange w:id="4435" w:author="Author">
                    <w:rPr>
                      <w:lang w:eastAsia="ja-JP"/>
                    </w:rPr>
                  </w:rPrChange>
                </w:rPr>
                <w:delText>65.9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436" w:author="Author">
                  <w:rPr>
                    <w:lang w:eastAsia="ja-JP"/>
                  </w:rPr>
                </w:rPrChange>
              </w:rPr>
            </w:pPr>
            <w:ins w:id="4437" w:author="Author">
              <w:r w:rsidRPr="00744914">
                <w:rPr>
                  <w:szCs w:val="22"/>
                  <w:highlight w:val="lightGray"/>
                  <w:rPrChange w:id="4438" w:author="Author">
                    <w:rPr>
                      <w:szCs w:val="22"/>
                    </w:rPr>
                  </w:rPrChange>
                </w:rPr>
                <w:t xml:space="preserve">58.2 </w:t>
              </w:r>
              <w:proofErr w:type="spellStart"/>
              <w:r w:rsidRPr="00744914">
                <w:rPr>
                  <w:rFonts w:hint="eastAsia"/>
                  <w:szCs w:val="22"/>
                  <w:highlight w:val="lightGray"/>
                  <w:lang w:eastAsia="ja-JP"/>
                  <w:rPrChange w:id="4439" w:author="Author">
                    <w:rPr>
                      <w:rFonts w:hint="eastAsia"/>
                      <w:szCs w:val="22"/>
                      <w:lang w:eastAsia="ja-JP"/>
                    </w:rPr>
                  </w:rPrChange>
                </w:rPr>
                <w:t>dBW</w:t>
              </w:r>
              <w:proofErr w:type="spellEnd"/>
              <w:r w:rsidRPr="00744914">
                <w:rPr>
                  <w:szCs w:val="22"/>
                  <w:highlight w:val="lightGray"/>
                  <w:rPrChange w:id="4440" w:author="Author">
                    <w:rPr>
                      <w:szCs w:val="22"/>
                    </w:rPr>
                  </w:rPrChange>
                </w:rPr>
                <w:t xml:space="preserve"> </w:t>
              </w:r>
            </w:ins>
            <w:del w:id="4441" w:author="Author">
              <w:r w:rsidRPr="00744914" w:rsidDel="006130FA">
                <w:rPr>
                  <w:highlight w:val="lightGray"/>
                  <w:lang w:eastAsia="ja-JP"/>
                  <w:rPrChange w:id="4442" w:author="Author">
                    <w:rPr>
                      <w:lang w:eastAsia="ja-JP"/>
                    </w:rPr>
                  </w:rPrChange>
                </w:rPr>
                <w:delText>57.9 dBW</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443" w:author="Author">
                  <w:rPr>
                    <w:lang w:eastAsia="ja-JP"/>
                  </w:rPr>
                </w:rPrChange>
              </w:rPr>
            </w:pPr>
            <w:ins w:id="4444" w:author="Author">
              <w:r w:rsidRPr="00744914">
                <w:rPr>
                  <w:szCs w:val="22"/>
                  <w:highlight w:val="lightGray"/>
                  <w:rPrChange w:id="4445" w:author="Author">
                    <w:rPr>
                      <w:szCs w:val="22"/>
                    </w:rPr>
                  </w:rPrChange>
                </w:rPr>
                <w:t xml:space="preserve">63.4 </w:t>
              </w:r>
              <w:proofErr w:type="spellStart"/>
              <w:r w:rsidRPr="00744914">
                <w:rPr>
                  <w:rFonts w:hint="eastAsia"/>
                  <w:szCs w:val="22"/>
                  <w:highlight w:val="lightGray"/>
                  <w:lang w:eastAsia="ja-JP"/>
                  <w:rPrChange w:id="4446" w:author="Author">
                    <w:rPr>
                      <w:rFonts w:hint="eastAsia"/>
                      <w:szCs w:val="22"/>
                      <w:lang w:eastAsia="ja-JP"/>
                    </w:rPr>
                  </w:rPrChange>
                </w:rPr>
                <w:t>dBW</w:t>
              </w:r>
              <w:proofErr w:type="spellEnd"/>
              <w:r w:rsidRPr="00744914">
                <w:rPr>
                  <w:szCs w:val="22"/>
                  <w:highlight w:val="lightGray"/>
                  <w:rPrChange w:id="4447" w:author="Author">
                    <w:rPr>
                      <w:szCs w:val="22"/>
                    </w:rPr>
                  </w:rPrChange>
                </w:rPr>
                <w:t xml:space="preserve"> </w:t>
              </w:r>
            </w:ins>
            <w:del w:id="4448" w:author="Author">
              <w:r w:rsidRPr="00744914" w:rsidDel="006130FA">
                <w:rPr>
                  <w:highlight w:val="lightGray"/>
                  <w:lang w:eastAsia="ja-JP"/>
                  <w:rPrChange w:id="4449" w:author="Author">
                    <w:rPr>
                      <w:lang w:eastAsia="ja-JP"/>
                    </w:rPr>
                  </w:rPrChange>
                </w:rPr>
                <w:delText>63.2 dBW</w:delText>
              </w:r>
            </w:del>
          </w:p>
        </w:tc>
        <w:tc>
          <w:tcPr>
            <w:tcW w:w="1560" w:type="dxa"/>
            <w:gridSpan w:val="2"/>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450" w:author="Author">
                  <w:rPr>
                    <w:lang w:eastAsia="ja-JP"/>
                  </w:rPr>
                </w:rPrChange>
              </w:rPr>
            </w:pPr>
            <w:ins w:id="4451" w:author="Author">
              <w:r w:rsidRPr="00744914">
                <w:rPr>
                  <w:sz w:val="22"/>
                  <w:szCs w:val="22"/>
                  <w:highlight w:val="lightGray"/>
                  <w:rPrChange w:id="4452" w:author="Author">
                    <w:rPr>
                      <w:sz w:val="22"/>
                      <w:szCs w:val="22"/>
                    </w:rPr>
                  </w:rPrChange>
                </w:rPr>
                <w:t xml:space="preserve">61.5 </w:t>
              </w:r>
              <w:proofErr w:type="spellStart"/>
              <w:r w:rsidRPr="00744914">
                <w:rPr>
                  <w:rFonts w:hint="eastAsia"/>
                  <w:szCs w:val="22"/>
                  <w:highlight w:val="lightGray"/>
                  <w:lang w:eastAsia="ja-JP"/>
                  <w:rPrChange w:id="4453" w:author="Author">
                    <w:rPr>
                      <w:rFonts w:hint="eastAsia"/>
                      <w:szCs w:val="22"/>
                      <w:lang w:eastAsia="ja-JP"/>
                    </w:rPr>
                  </w:rPrChange>
                </w:rPr>
                <w:t>dBW</w:t>
              </w:r>
              <w:proofErr w:type="spellEnd"/>
              <w:r w:rsidRPr="00744914">
                <w:rPr>
                  <w:sz w:val="22"/>
                  <w:szCs w:val="22"/>
                  <w:highlight w:val="lightGray"/>
                  <w:rPrChange w:id="4454" w:author="Author">
                    <w:rPr>
                      <w:sz w:val="22"/>
                      <w:szCs w:val="22"/>
                    </w:rPr>
                  </w:rPrChange>
                </w:rPr>
                <w:t xml:space="preserve"> </w:t>
              </w:r>
            </w:ins>
          </w:p>
        </w:tc>
        <w:tc>
          <w:tcPr>
            <w:tcW w:w="1982"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455" w:author="Author">
                  <w:rPr>
                    <w:lang w:eastAsia="ja-JP"/>
                  </w:rPr>
                </w:rPrChange>
              </w:rPr>
            </w:pPr>
            <w:ins w:id="4456" w:author="Author">
              <w:r w:rsidRPr="00744914">
                <w:rPr>
                  <w:sz w:val="22"/>
                  <w:szCs w:val="22"/>
                  <w:highlight w:val="lightGray"/>
                  <w:rPrChange w:id="4457" w:author="Author">
                    <w:rPr>
                      <w:sz w:val="22"/>
                      <w:szCs w:val="22"/>
                    </w:rPr>
                  </w:rPrChange>
                </w:rPr>
                <w:t xml:space="preserve">68.0 </w:t>
              </w:r>
              <w:proofErr w:type="spellStart"/>
              <w:r w:rsidRPr="00744914">
                <w:rPr>
                  <w:rFonts w:hint="eastAsia"/>
                  <w:szCs w:val="22"/>
                  <w:highlight w:val="lightGray"/>
                  <w:lang w:eastAsia="ja-JP"/>
                  <w:rPrChange w:id="4458" w:author="Author">
                    <w:rPr>
                      <w:rFonts w:hint="eastAsia"/>
                      <w:szCs w:val="22"/>
                      <w:lang w:eastAsia="ja-JP"/>
                    </w:rPr>
                  </w:rPrChange>
                </w:rPr>
                <w:t>dBW</w:t>
              </w:r>
              <w:proofErr w:type="spellEnd"/>
              <w:r w:rsidRPr="00744914">
                <w:rPr>
                  <w:sz w:val="22"/>
                  <w:szCs w:val="22"/>
                  <w:highlight w:val="lightGray"/>
                  <w:rPrChange w:id="4459" w:author="Author">
                    <w:rPr>
                      <w:sz w:val="22"/>
                      <w:szCs w:val="22"/>
                    </w:rPr>
                  </w:rPrChange>
                </w:rPr>
                <w:t xml:space="preserve">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FC15E1" w:rsidRDefault="00D955B5" w:rsidP="00194F4A">
            <w:pPr>
              <w:pStyle w:val="Tabletext"/>
              <w:spacing w:before="100" w:beforeAutospacing="1"/>
              <w:rPr>
                <w:lang w:val="en-US" w:eastAsia="ja-JP"/>
              </w:rPr>
            </w:pPr>
            <w:proofErr w:type="spellStart"/>
            <w:r w:rsidRPr="004F7543">
              <w:rPr>
                <w:lang w:val="en-US" w:eastAsia="ja-JP"/>
              </w:rPr>
              <w:t>e.i.r.p</w:t>
            </w:r>
            <w:proofErr w:type="spellEnd"/>
            <w:r w:rsidRPr="004F7543">
              <w:rPr>
                <w:lang w:val="en-US" w:eastAsia="ja-JP"/>
              </w:rPr>
              <w:t>. boos</w:t>
            </w:r>
            <w:r w:rsidRPr="00FC15E1">
              <w:rPr>
                <w:lang w:val="en-US" w:eastAsia="ja-JP"/>
              </w:rPr>
              <w:t>ted beam(–3 dB)</w:t>
            </w:r>
          </w:p>
        </w:tc>
        <w:tc>
          <w:tcPr>
            <w:tcW w:w="994" w:type="dxa"/>
            <w:vAlign w:val="center"/>
          </w:tcPr>
          <w:p w:rsidR="00D955B5" w:rsidRPr="00744914" w:rsidRDefault="00D955B5" w:rsidP="00194F4A">
            <w:pPr>
              <w:pStyle w:val="Tabletext"/>
              <w:spacing w:before="100" w:beforeAutospacing="1"/>
              <w:jc w:val="center"/>
              <w:rPr>
                <w:highlight w:val="lightGray"/>
                <w:lang w:eastAsia="ja-JP"/>
                <w:rPrChange w:id="4460" w:author="Author">
                  <w:rPr>
                    <w:lang w:eastAsia="ja-JP"/>
                  </w:rPr>
                </w:rPrChange>
              </w:rPr>
            </w:pPr>
            <w:ins w:id="4461" w:author="Author">
              <w:r w:rsidRPr="00744914">
                <w:rPr>
                  <w:szCs w:val="22"/>
                  <w:highlight w:val="lightGray"/>
                  <w:rPrChange w:id="4462" w:author="Author">
                    <w:rPr>
                      <w:szCs w:val="22"/>
                    </w:rPr>
                  </w:rPrChange>
                </w:rPr>
                <w:t xml:space="preserve">60.0 </w:t>
              </w:r>
              <w:proofErr w:type="spellStart"/>
              <w:r w:rsidRPr="00744914">
                <w:rPr>
                  <w:rFonts w:hint="eastAsia"/>
                  <w:szCs w:val="22"/>
                  <w:highlight w:val="lightGray"/>
                  <w:lang w:eastAsia="ja-JP"/>
                  <w:rPrChange w:id="4463" w:author="Author">
                    <w:rPr>
                      <w:rFonts w:hint="eastAsia"/>
                      <w:szCs w:val="22"/>
                      <w:lang w:eastAsia="ja-JP"/>
                    </w:rPr>
                  </w:rPrChange>
                </w:rPr>
                <w:t>dBW</w:t>
              </w:r>
              <w:proofErr w:type="spellEnd"/>
              <w:r w:rsidRPr="00744914" w:rsidDel="001F466B">
                <w:rPr>
                  <w:highlight w:val="lightGray"/>
                  <w:lang w:eastAsia="ja-JP"/>
                  <w:rPrChange w:id="4464" w:author="Author">
                    <w:rPr>
                      <w:lang w:eastAsia="ja-JP"/>
                    </w:rPr>
                  </w:rPrChange>
                </w:rPr>
                <w:t xml:space="preserve"> </w:t>
              </w:r>
            </w:ins>
            <w:del w:id="4465" w:author="Author">
              <w:r w:rsidRPr="00744914" w:rsidDel="001F466B">
                <w:rPr>
                  <w:highlight w:val="lightGray"/>
                  <w:lang w:eastAsia="ja-JP"/>
                  <w:rPrChange w:id="4466" w:author="Author">
                    <w:rPr>
                      <w:lang w:eastAsia="ja-JP"/>
                    </w:rPr>
                  </w:rPrChange>
                </w:rPr>
                <w:delText>60.2 dBW</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467" w:author="Author">
                  <w:rPr>
                    <w:lang w:eastAsia="ja-JP"/>
                  </w:rPr>
                </w:rPrChange>
              </w:rPr>
            </w:pPr>
            <w:ins w:id="4468" w:author="Author">
              <w:r w:rsidRPr="00744914">
                <w:rPr>
                  <w:szCs w:val="22"/>
                  <w:highlight w:val="lightGray"/>
                  <w:rPrChange w:id="4469" w:author="Author">
                    <w:rPr>
                      <w:szCs w:val="22"/>
                    </w:rPr>
                  </w:rPrChange>
                </w:rPr>
                <w:t xml:space="preserve">61.3 </w:t>
              </w:r>
              <w:proofErr w:type="spellStart"/>
              <w:r w:rsidRPr="00744914">
                <w:rPr>
                  <w:rFonts w:hint="eastAsia"/>
                  <w:szCs w:val="22"/>
                  <w:highlight w:val="lightGray"/>
                  <w:lang w:eastAsia="ja-JP"/>
                  <w:rPrChange w:id="4470" w:author="Author">
                    <w:rPr>
                      <w:rFonts w:hint="eastAsia"/>
                      <w:szCs w:val="22"/>
                      <w:lang w:eastAsia="ja-JP"/>
                    </w:rPr>
                  </w:rPrChange>
                </w:rPr>
                <w:t>dBW</w:t>
              </w:r>
              <w:proofErr w:type="spellEnd"/>
              <w:r w:rsidRPr="00744914">
                <w:rPr>
                  <w:szCs w:val="22"/>
                  <w:highlight w:val="lightGray"/>
                  <w:rPrChange w:id="4471" w:author="Author">
                    <w:rPr>
                      <w:szCs w:val="22"/>
                    </w:rPr>
                  </w:rPrChange>
                </w:rPr>
                <w:t xml:space="preserve"> </w:t>
              </w:r>
            </w:ins>
            <w:del w:id="4472" w:author="Author">
              <w:r w:rsidRPr="00744914" w:rsidDel="001F466B">
                <w:rPr>
                  <w:highlight w:val="lightGray"/>
                  <w:lang w:eastAsia="ja-JP"/>
                  <w:rPrChange w:id="4473" w:author="Author">
                    <w:rPr>
                      <w:lang w:eastAsia="ja-JP"/>
                    </w:rPr>
                  </w:rPrChange>
                </w:rPr>
                <w:delText>61.5 dBW</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474" w:author="Author">
                  <w:rPr>
                    <w:lang w:eastAsia="ja-JP"/>
                  </w:rPr>
                </w:rPrChange>
              </w:rPr>
            </w:pPr>
            <w:ins w:id="4475" w:author="Author">
              <w:r w:rsidRPr="00744914">
                <w:rPr>
                  <w:szCs w:val="22"/>
                  <w:highlight w:val="lightGray"/>
                  <w:rPrChange w:id="4476" w:author="Author">
                    <w:rPr>
                      <w:szCs w:val="22"/>
                    </w:rPr>
                  </w:rPrChange>
                </w:rPr>
                <w:t xml:space="preserve">63.3 </w:t>
              </w:r>
              <w:proofErr w:type="spellStart"/>
              <w:r w:rsidRPr="00744914">
                <w:rPr>
                  <w:rFonts w:hint="eastAsia"/>
                  <w:szCs w:val="22"/>
                  <w:highlight w:val="lightGray"/>
                  <w:lang w:eastAsia="ja-JP"/>
                  <w:rPrChange w:id="4477" w:author="Author">
                    <w:rPr>
                      <w:rFonts w:hint="eastAsia"/>
                      <w:szCs w:val="22"/>
                      <w:lang w:eastAsia="ja-JP"/>
                    </w:rPr>
                  </w:rPrChange>
                </w:rPr>
                <w:t>dBW</w:t>
              </w:r>
              <w:proofErr w:type="spellEnd"/>
              <w:r w:rsidRPr="00744914" w:rsidDel="001F466B">
                <w:rPr>
                  <w:highlight w:val="lightGray"/>
                  <w:lang w:eastAsia="ja-JP"/>
                  <w:rPrChange w:id="4478" w:author="Author">
                    <w:rPr>
                      <w:lang w:eastAsia="ja-JP"/>
                    </w:rPr>
                  </w:rPrChange>
                </w:rPr>
                <w:t xml:space="preserve"> </w:t>
              </w:r>
            </w:ins>
            <w:del w:id="4479" w:author="Author">
              <w:r w:rsidRPr="00744914" w:rsidDel="001F466B">
                <w:rPr>
                  <w:highlight w:val="lightGray"/>
                  <w:lang w:eastAsia="ja-JP"/>
                  <w:rPrChange w:id="4480" w:author="Author">
                    <w:rPr>
                      <w:lang w:eastAsia="ja-JP"/>
                    </w:rPr>
                  </w:rPrChange>
                </w:rPr>
                <w:delText>63.5 dBW</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481" w:author="Author">
                  <w:rPr>
                    <w:lang w:eastAsia="ja-JP"/>
                  </w:rPr>
                </w:rPrChange>
              </w:rPr>
            </w:pPr>
            <w:ins w:id="4482" w:author="Author">
              <w:r w:rsidRPr="00744914">
                <w:rPr>
                  <w:szCs w:val="22"/>
                  <w:highlight w:val="lightGray"/>
                  <w:rPrChange w:id="4483" w:author="Author">
                    <w:rPr>
                      <w:szCs w:val="22"/>
                    </w:rPr>
                  </w:rPrChange>
                </w:rPr>
                <w:t xml:space="preserve">68.5 </w:t>
              </w:r>
              <w:proofErr w:type="spellStart"/>
              <w:r w:rsidRPr="00744914">
                <w:rPr>
                  <w:rFonts w:hint="eastAsia"/>
                  <w:szCs w:val="22"/>
                  <w:highlight w:val="lightGray"/>
                  <w:lang w:eastAsia="ja-JP"/>
                  <w:rPrChange w:id="4484" w:author="Author">
                    <w:rPr>
                      <w:rFonts w:hint="eastAsia"/>
                      <w:szCs w:val="22"/>
                      <w:lang w:eastAsia="ja-JP"/>
                    </w:rPr>
                  </w:rPrChange>
                </w:rPr>
                <w:t>dBW</w:t>
              </w:r>
              <w:proofErr w:type="spellEnd"/>
              <w:r w:rsidRPr="00744914">
                <w:rPr>
                  <w:szCs w:val="22"/>
                  <w:highlight w:val="lightGray"/>
                  <w:rPrChange w:id="4485" w:author="Author">
                    <w:rPr>
                      <w:szCs w:val="22"/>
                    </w:rPr>
                  </w:rPrChange>
                </w:rPr>
                <w:t xml:space="preserve"> </w:t>
              </w:r>
            </w:ins>
            <w:del w:id="4486" w:author="Author">
              <w:r w:rsidRPr="00744914" w:rsidDel="001F466B">
                <w:rPr>
                  <w:highlight w:val="lightGray"/>
                  <w:lang w:eastAsia="ja-JP"/>
                  <w:rPrChange w:id="4487" w:author="Author">
                    <w:rPr>
                      <w:lang w:eastAsia="ja-JP"/>
                    </w:rPr>
                  </w:rPrChange>
                </w:rPr>
                <w:delText>68.8 dBW</w:delText>
              </w:r>
            </w:del>
          </w:p>
        </w:tc>
        <w:tc>
          <w:tcPr>
            <w:tcW w:w="1560" w:type="dxa"/>
            <w:gridSpan w:val="2"/>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488" w:author="Author">
                  <w:rPr>
                    <w:lang w:eastAsia="ja-JP"/>
                  </w:rPr>
                </w:rPrChange>
              </w:rPr>
            </w:pPr>
            <w:ins w:id="4489" w:author="Author">
              <w:r w:rsidRPr="00744914">
                <w:rPr>
                  <w:sz w:val="22"/>
                  <w:szCs w:val="22"/>
                  <w:highlight w:val="lightGray"/>
                  <w:rPrChange w:id="4490" w:author="Author">
                    <w:rPr>
                      <w:sz w:val="22"/>
                      <w:szCs w:val="22"/>
                    </w:rPr>
                  </w:rPrChange>
                </w:rPr>
                <w:t xml:space="preserve">66.6 </w:t>
              </w:r>
              <w:proofErr w:type="spellStart"/>
              <w:r w:rsidRPr="00744914">
                <w:rPr>
                  <w:rFonts w:hint="eastAsia"/>
                  <w:szCs w:val="22"/>
                  <w:highlight w:val="lightGray"/>
                  <w:lang w:eastAsia="ja-JP"/>
                  <w:rPrChange w:id="4491" w:author="Author">
                    <w:rPr>
                      <w:rFonts w:hint="eastAsia"/>
                      <w:szCs w:val="22"/>
                      <w:lang w:eastAsia="ja-JP"/>
                    </w:rPr>
                  </w:rPrChange>
                </w:rPr>
                <w:t>dBW</w:t>
              </w:r>
              <w:proofErr w:type="spellEnd"/>
              <w:r w:rsidRPr="00744914">
                <w:rPr>
                  <w:sz w:val="22"/>
                  <w:szCs w:val="22"/>
                  <w:highlight w:val="lightGray"/>
                  <w:rPrChange w:id="4492" w:author="Author">
                    <w:rPr>
                      <w:sz w:val="22"/>
                      <w:szCs w:val="22"/>
                    </w:rPr>
                  </w:rPrChange>
                </w:rPr>
                <w:t xml:space="preserve"> </w:t>
              </w:r>
            </w:ins>
          </w:p>
        </w:tc>
        <w:tc>
          <w:tcPr>
            <w:tcW w:w="1982"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493" w:author="Author">
                  <w:rPr>
                    <w:lang w:eastAsia="ja-JP"/>
                  </w:rPr>
                </w:rPrChange>
              </w:rPr>
            </w:pPr>
            <w:ins w:id="4494" w:author="Author">
              <w:r w:rsidRPr="00744914">
                <w:rPr>
                  <w:sz w:val="22"/>
                  <w:szCs w:val="22"/>
                  <w:highlight w:val="lightGray"/>
                  <w:rPrChange w:id="4495" w:author="Author">
                    <w:rPr>
                      <w:sz w:val="22"/>
                      <w:szCs w:val="22"/>
                    </w:rPr>
                  </w:rPrChange>
                </w:rPr>
                <w:t xml:space="preserve">73.1 </w:t>
              </w:r>
              <w:proofErr w:type="spellStart"/>
              <w:r w:rsidRPr="00744914">
                <w:rPr>
                  <w:rFonts w:hint="eastAsia"/>
                  <w:szCs w:val="22"/>
                  <w:highlight w:val="lightGray"/>
                  <w:lang w:eastAsia="ja-JP"/>
                  <w:rPrChange w:id="4496" w:author="Author">
                    <w:rPr>
                      <w:rFonts w:hint="eastAsia"/>
                      <w:szCs w:val="22"/>
                      <w:lang w:eastAsia="ja-JP"/>
                    </w:rPr>
                  </w:rPrChange>
                </w:rPr>
                <w:t>dBW</w:t>
              </w:r>
              <w:proofErr w:type="spellEnd"/>
              <w:r w:rsidRPr="00744914">
                <w:rPr>
                  <w:sz w:val="22"/>
                  <w:szCs w:val="22"/>
                  <w:highlight w:val="lightGray"/>
                  <w:rPrChange w:id="4497" w:author="Author">
                    <w:rPr>
                      <w:sz w:val="22"/>
                      <w:szCs w:val="22"/>
                    </w:rPr>
                  </w:rPrChange>
                </w:rPr>
                <w:t xml:space="preserve">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FC15E1" w:rsidRDefault="00D955B5" w:rsidP="00194F4A">
            <w:pPr>
              <w:pStyle w:val="Tabletext"/>
              <w:spacing w:before="100" w:beforeAutospacing="1"/>
              <w:rPr>
                <w:lang w:val="en-US" w:eastAsia="ja-JP"/>
              </w:rPr>
            </w:pPr>
            <w:r w:rsidRPr="00FC15E1">
              <w:rPr>
                <w:lang w:val="en-US" w:eastAsia="ja-JP"/>
              </w:rPr>
              <w:t>Peak pfd (dB(W/(m</w:t>
            </w:r>
            <w:r w:rsidRPr="00FC15E1">
              <w:rPr>
                <w:vertAlign w:val="superscript"/>
                <w:lang w:val="en-US" w:eastAsia="ja-JP"/>
              </w:rPr>
              <w:t xml:space="preserve">2 </w:t>
            </w:r>
            <w:r w:rsidRPr="00FC15E1">
              <w:rPr>
                <w:lang w:val="en-US" w:eastAsia="ja-JP"/>
              </w:rPr>
              <w:t xml:space="preserve">· </w:t>
            </w:r>
            <w:ins w:id="4498" w:author="Author">
              <w:r>
                <w:rPr>
                  <w:lang w:val="en-US" w:eastAsia="ja-JP"/>
                </w:rPr>
                <w:t xml:space="preserve">1 </w:t>
              </w:r>
            </w:ins>
            <w:r w:rsidRPr="00FC15E1">
              <w:rPr>
                <w:lang w:val="en-US" w:eastAsia="ja-JP"/>
              </w:rPr>
              <w:t>MHz)))</w:t>
            </w:r>
          </w:p>
        </w:tc>
        <w:tc>
          <w:tcPr>
            <w:tcW w:w="994" w:type="dxa"/>
            <w:vAlign w:val="center"/>
          </w:tcPr>
          <w:p w:rsidR="00D955B5" w:rsidRPr="00744914" w:rsidRDefault="00D955B5" w:rsidP="00194F4A">
            <w:pPr>
              <w:pStyle w:val="Tabletext"/>
              <w:spacing w:before="100" w:beforeAutospacing="1"/>
              <w:jc w:val="center"/>
              <w:rPr>
                <w:highlight w:val="lightGray"/>
                <w:lang w:eastAsia="ja-JP"/>
                <w:rPrChange w:id="4499" w:author="Author">
                  <w:rPr>
                    <w:lang w:eastAsia="ja-JP"/>
                  </w:rPr>
                </w:rPrChange>
              </w:rPr>
            </w:pPr>
            <w:ins w:id="4500" w:author="Author">
              <w:r w:rsidRPr="00744914">
                <w:rPr>
                  <w:szCs w:val="22"/>
                  <w:highlight w:val="lightGray"/>
                  <w:rPrChange w:id="4501" w:author="Author">
                    <w:rPr>
                      <w:szCs w:val="22"/>
                      <w:highlight w:val="yellow"/>
                    </w:rPr>
                  </w:rPrChange>
                </w:rPr>
                <w:t xml:space="preserve">−116.9 </w:t>
              </w:r>
            </w:ins>
            <w:del w:id="4502" w:author="Author">
              <w:r w:rsidRPr="00744914" w:rsidDel="00B8627C">
                <w:rPr>
                  <w:highlight w:val="lightGray"/>
                  <w:lang w:eastAsia="ja-JP"/>
                  <w:rPrChange w:id="4503" w:author="Author">
                    <w:rPr>
                      <w:lang w:eastAsia="ja-JP"/>
                    </w:rPr>
                  </w:rPrChange>
                </w:rPr>
                <w:delText>−115.9</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504" w:author="Author">
                  <w:rPr>
                    <w:lang w:eastAsia="ja-JP"/>
                  </w:rPr>
                </w:rPrChange>
              </w:rPr>
            </w:pPr>
            <w:ins w:id="4505" w:author="Author">
              <w:r w:rsidRPr="00744914">
                <w:rPr>
                  <w:szCs w:val="22"/>
                  <w:highlight w:val="lightGray"/>
                  <w:rPrChange w:id="4506" w:author="Author">
                    <w:rPr>
                      <w:szCs w:val="22"/>
                      <w:highlight w:val="yellow"/>
                    </w:rPr>
                  </w:rPrChange>
                </w:rPr>
                <w:t xml:space="preserve">−113.7 </w:t>
              </w:r>
            </w:ins>
            <w:del w:id="4507" w:author="Author">
              <w:r w:rsidRPr="00744914" w:rsidDel="00B8627C">
                <w:rPr>
                  <w:highlight w:val="lightGray"/>
                  <w:lang w:eastAsia="ja-JP"/>
                  <w:rPrChange w:id="4508" w:author="Author">
                    <w:rPr>
                      <w:lang w:eastAsia="ja-JP"/>
                    </w:rPr>
                  </w:rPrChange>
                </w:rPr>
                <w:delText>−112.8</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509" w:author="Author">
                  <w:rPr>
                    <w:lang w:eastAsia="ja-JP"/>
                  </w:rPr>
                </w:rPrChange>
              </w:rPr>
            </w:pPr>
            <w:ins w:id="4510" w:author="Author">
              <w:r w:rsidRPr="00744914">
                <w:rPr>
                  <w:szCs w:val="22"/>
                  <w:highlight w:val="lightGray"/>
                  <w:rPrChange w:id="4511" w:author="Author">
                    <w:rPr>
                      <w:szCs w:val="22"/>
                      <w:highlight w:val="yellow"/>
                    </w:rPr>
                  </w:rPrChange>
                </w:rPr>
                <w:t xml:space="preserve">−110.4 </w:t>
              </w:r>
            </w:ins>
            <w:del w:id="4512" w:author="Author">
              <w:r w:rsidRPr="00744914" w:rsidDel="00B8627C">
                <w:rPr>
                  <w:highlight w:val="lightGray"/>
                  <w:lang w:eastAsia="ja-JP"/>
                  <w:rPrChange w:id="4513" w:author="Author">
                    <w:rPr>
                      <w:lang w:eastAsia="ja-JP"/>
                    </w:rPr>
                  </w:rPrChange>
                </w:rPr>
                <w:delText>−109.5</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514" w:author="Author">
                  <w:rPr>
                    <w:lang w:eastAsia="ja-JP"/>
                  </w:rPr>
                </w:rPrChange>
              </w:rPr>
            </w:pPr>
            <w:ins w:id="4515" w:author="Author">
              <w:r w:rsidRPr="00744914">
                <w:rPr>
                  <w:szCs w:val="22"/>
                  <w:highlight w:val="lightGray"/>
                  <w:rPrChange w:id="4516" w:author="Author">
                    <w:rPr>
                      <w:szCs w:val="22"/>
                      <w:highlight w:val="yellow"/>
                    </w:rPr>
                  </w:rPrChange>
                </w:rPr>
                <w:t xml:space="preserve">−103.3 </w:t>
              </w:r>
            </w:ins>
            <w:del w:id="4517" w:author="Author">
              <w:r w:rsidRPr="00744914" w:rsidDel="00B8627C">
                <w:rPr>
                  <w:highlight w:val="lightGray"/>
                  <w:lang w:eastAsia="ja-JP"/>
                  <w:rPrChange w:id="4518" w:author="Author">
                    <w:rPr>
                      <w:lang w:eastAsia="ja-JP"/>
                    </w:rPr>
                  </w:rPrChange>
                </w:rPr>
                <w:delText>−102.4</w:delText>
              </w:r>
            </w:del>
          </w:p>
        </w:tc>
        <w:tc>
          <w:tcPr>
            <w:tcW w:w="1560" w:type="dxa"/>
            <w:gridSpan w:val="2"/>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519" w:author="Author">
                  <w:rPr>
                    <w:lang w:eastAsia="ja-JP"/>
                  </w:rPr>
                </w:rPrChange>
              </w:rPr>
            </w:pPr>
            <w:ins w:id="4520" w:author="Author">
              <w:r w:rsidRPr="00744914">
                <w:rPr>
                  <w:sz w:val="22"/>
                  <w:szCs w:val="22"/>
                  <w:highlight w:val="lightGray"/>
                  <w:rPrChange w:id="4521" w:author="Author">
                    <w:rPr>
                      <w:sz w:val="22"/>
                      <w:szCs w:val="22"/>
                      <w:highlight w:val="yellow"/>
                    </w:rPr>
                  </w:rPrChange>
                </w:rPr>
                <w:t xml:space="preserve">−116.9 </w:t>
              </w:r>
            </w:ins>
          </w:p>
        </w:tc>
        <w:tc>
          <w:tcPr>
            <w:tcW w:w="1982"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522" w:author="Author">
                  <w:rPr>
                    <w:lang w:eastAsia="ja-JP"/>
                  </w:rPr>
                </w:rPrChange>
              </w:rPr>
            </w:pPr>
            <w:ins w:id="4523" w:author="Author">
              <w:r w:rsidRPr="00744914">
                <w:rPr>
                  <w:sz w:val="22"/>
                  <w:szCs w:val="22"/>
                  <w:highlight w:val="lightGray"/>
                  <w:rPrChange w:id="4524" w:author="Author">
                    <w:rPr>
                      <w:sz w:val="22"/>
                      <w:szCs w:val="22"/>
                      <w:highlight w:val="yellow"/>
                    </w:rPr>
                  </w:rPrChange>
                </w:rPr>
                <w:t xml:space="preserve">−110.4 </w:t>
              </w:r>
            </w:ins>
          </w:p>
        </w:tc>
      </w:tr>
      <w:tr w:rsidR="00D955B5" w:rsidRPr="004D6CDF" w:rsidTr="008D0D80">
        <w:tblPrEx>
          <w:tblCellMar>
            <w:top w:w="0" w:type="dxa"/>
            <w:bottom w:w="0" w:type="dxa"/>
          </w:tblCellMar>
        </w:tblPrEx>
        <w:trPr>
          <w:trHeight w:val="273"/>
          <w:jc w:val="center"/>
        </w:trPr>
        <w:tc>
          <w:tcPr>
            <w:tcW w:w="4008" w:type="dxa"/>
            <w:tcMar>
              <w:left w:w="57" w:type="dxa"/>
            </w:tcMar>
          </w:tcPr>
          <w:p w:rsidR="00D955B5" w:rsidRPr="00FC15E1" w:rsidRDefault="00D955B5" w:rsidP="00194F4A">
            <w:pPr>
              <w:pStyle w:val="Tabletext"/>
              <w:spacing w:before="100" w:beforeAutospacing="1"/>
              <w:rPr>
                <w:lang w:val="en-US" w:eastAsia="ja-JP"/>
              </w:rPr>
            </w:pPr>
            <w:r w:rsidRPr="00FC15E1">
              <w:rPr>
                <w:lang w:val="en-US" w:eastAsia="ja-JP"/>
              </w:rPr>
              <w:t>Boosted beam pfd (dB(W/(m</w:t>
            </w:r>
            <w:r w:rsidRPr="00FC15E1">
              <w:rPr>
                <w:vertAlign w:val="superscript"/>
                <w:lang w:val="en-US" w:eastAsia="ja-JP"/>
              </w:rPr>
              <w:t xml:space="preserve">2 </w:t>
            </w:r>
            <w:r w:rsidRPr="00FC15E1">
              <w:rPr>
                <w:lang w:val="en-US" w:eastAsia="ja-JP"/>
              </w:rPr>
              <w:t xml:space="preserve">· </w:t>
            </w:r>
            <w:ins w:id="4525" w:author="Author">
              <w:r>
                <w:rPr>
                  <w:lang w:val="en-US" w:eastAsia="ja-JP"/>
                </w:rPr>
                <w:t xml:space="preserve">1 </w:t>
              </w:r>
            </w:ins>
            <w:r w:rsidRPr="00FC15E1">
              <w:rPr>
                <w:lang w:val="en-US" w:eastAsia="ja-JP"/>
              </w:rPr>
              <w:t>MHz)))</w:t>
            </w:r>
          </w:p>
        </w:tc>
        <w:tc>
          <w:tcPr>
            <w:tcW w:w="994" w:type="dxa"/>
            <w:vAlign w:val="center"/>
          </w:tcPr>
          <w:p w:rsidR="00D955B5" w:rsidRPr="00744914" w:rsidRDefault="00D955B5" w:rsidP="00194F4A">
            <w:pPr>
              <w:pStyle w:val="Tabletext"/>
              <w:spacing w:before="100" w:beforeAutospacing="1"/>
              <w:jc w:val="center"/>
              <w:rPr>
                <w:highlight w:val="lightGray"/>
                <w:lang w:eastAsia="ja-JP"/>
                <w:rPrChange w:id="4526" w:author="Author">
                  <w:rPr>
                    <w:lang w:eastAsia="ja-JP"/>
                  </w:rPr>
                </w:rPrChange>
              </w:rPr>
            </w:pPr>
            <w:ins w:id="4527" w:author="Author">
              <w:r w:rsidRPr="00744914">
                <w:rPr>
                  <w:szCs w:val="22"/>
                  <w:highlight w:val="lightGray"/>
                  <w:rPrChange w:id="4528" w:author="Author">
                    <w:rPr>
                      <w:szCs w:val="22"/>
                      <w:highlight w:val="yellow"/>
                    </w:rPr>
                  </w:rPrChange>
                </w:rPr>
                <w:t xml:space="preserve">−119.9 </w:t>
              </w:r>
            </w:ins>
            <w:del w:id="4529" w:author="Author">
              <w:r w:rsidRPr="00744914" w:rsidDel="00E54D73">
                <w:rPr>
                  <w:highlight w:val="lightGray"/>
                  <w:lang w:eastAsia="ja-JP"/>
                  <w:rPrChange w:id="4530" w:author="Author">
                    <w:rPr>
                      <w:lang w:eastAsia="ja-JP"/>
                    </w:rPr>
                  </w:rPrChange>
                </w:rPr>
                <w:delText>−118.9</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531" w:author="Author">
                  <w:rPr>
                    <w:lang w:eastAsia="ja-JP"/>
                  </w:rPr>
                </w:rPrChange>
              </w:rPr>
            </w:pPr>
            <w:ins w:id="4532" w:author="Author">
              <w:r w:rsidRPr="00744914">
                <w:rPr>
                  <w:szCs w:val="22"/>
                  <w:highlight w:val="lightGray"/>
                  <w:rPrChange w:id="4533" w:author="Author">
                    <w:rPr>
                      <w:szCs w:val="22"/>
                      <w:highlight w:val="yellow"/>
                    </w:rPr>
                  </w:rPrChange>
                </w:rPr>
                <w:t xml:space="preserve">−116.7 </w:t>
              </w:r>
            </w:ins>
            <w:del w:id="4534" w:author="Author">
              <w:r w:rsidRPr="00744914" w:rsidDel="00E54D73">
                <w:rPr>
                  <w:highlight w:val="lightGray"/>
                  <w:lang w:eastAsia="ja-JP"/>
                  <w:rPrChange w:id="4535" w:author="Author">
                    <w:rPr>
                      <w:lang w:eastAsia="ja-JP"/>
                    </w:rPr>
                  </w:rPrChange>
                </w:rPr>
                <w:delText>−115.8</w:delText>
              </w:r>
            </w:del>
          </w:p>
        </w:tc>
        <w:tc>
          <w:tcPr>
            <w:tcW w:w="1418" w:type="dxa"/>
            <w:gridSpan w:val="2"/>
            <w:vAlign w:val="center"/>
          </w:tcPr>
          <w:p w:rsidR="00D955B5" w:rsidRPr="00744914" w:rsidRDefault="00D955B5" w:rsidP="00194F4A">
            <w:pPr>
              <w:pStyle w:val="Tabletext"/>
              <w:spacing w:before="100" w:beforeAutospacing="1"/>
              <w:jc w:val="center"/>
              <w:rPr>
                <w:highlight w:val="lightGray"/>
                <w:lang w:eastAsia="ja-JP"/>
                <w:rPrChange w:id="4536" w:author="Author">
                  <w:rPr>
                    <w:lang w:eastAsia="ja-JP"/>
                  </w:rPr>
                </w:rPrChange>
              </w:rPr>
            </w:pPr>
            <w:ins w:id="4537" w:author="Author">
              <w:r w:rsidRPr="00744914">
                <w:rPr>
                  <w:szCs w:val="22"/>
                  <w:highlight w:val="lightGray"/>
                  <w:rPrChange w:id="4538" w:author="Author">
                    <w:rPr>
                      <w:szCs w:val="22"/>
                      <w:highlight w:val="yellow"/>
                    </w:rPr>
                  </w:rPrChange>
                </w:rPr>
                <w:t xml:space="preserve">−113.4 </w:t>
              </w:r>
            </w:ins>
            <w:del w:id="4539" w:author="Author">
              <w:r w:rsidRPr="00744914" w:rsidDel="00E54D73">
                <w:rPr>
                  <w:highlight w:val="lightGray"/>
                  <w:lang w:eastAsia="ja-JP"/>
                  <w:rPrChange w:id="4540" w:author="Author">
                    <w:rPr>
                      <w:lang w:eastAsia="ja-JP"/>
                    </w:rPr>
                  </w:rPrChange>
                </w:rPr>
                <w:delText>−112.5</w:delText>
              </w:r>
            </w:del>
          </w:p>
        </w:tc>
        <w:tc>
          <w:tcPr>
            <w:tcW w:w="1417" w:type="dxa"/>
            <w:gridSpan w:val="2"/>
            <w:vAlign w:val="center"/>
          </w:tcPr>
          <w:p w:rsidR="00D955B5" w:rsidRPr="00744914" w:rsidRDefault="00D955B5" w:rsidP="00194F4A">
            <w:pPr>
              <w:pStyle w:val="Tabletext"/>
              <w:spacing w:before="100" w:beforeAutospacing="1"/>
              <w:jc w:val="center"/>
              <w:rPr>
                <w:highlight w:val="lightGray"/>
                <w:lang w:eastAsia="ja-JP"/>
                <w:rPrChange w:id="4541" w:author="Author">
                  <w:rPr>
                    <w:lang w:eastAsia="ja-JP"/>
                  </w:rPr>
                </w:rPrChange>
              </w:rPr>
            </w:pPr>
            <w:ins w:id="4542" w:author="Author">
              <w:r w:rsidRPr="00744914">
                <w:rPr>
                  <w:szCs w:val="22"/>
                  <w:highlight w:val="lightGray"/>
                  <w:rPrChange w:id="4543" w:author="Author">
                    <w:rPr>
                      <w:szCs w:val="22"/>
                      <w:highlight w:val="yellow"/>
                    </w:rPr>
                  </w:rPrChange>
                </w:rPr>
                <w:t xml:space="preserve">−106.3 </w:t>
              </w:r>
            </w:ins>
            <w:del w:id="4544" w:author="Author">
              <w:r w:rsidRPr="00744914" w:rsidDel="00E54D73">
                <w:rPr>
                  <w:highlight w:val="lightGray"/>
                  <w:lang w:eastAsia="ja-JP"/>
                  <w:rPrChange w:id="4545" w:author="Author">
                    <w:rPr>
                      <w:lang w:eastAsia="ja-JP"/>
                    </w:rPr>
                  </w:rPrChange>
                </w:rPr>
                <w:delText>−105.4</w:delText>
              </w:r>
            </w:del>
          </w:p>
        </w:tc>
        <w:tc>
          <w:tcPr>
            <w:tcW w:w="1560" w:type="dxa"/>
            <w:gridSpan w:val="2"/>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546" w:author="Author">
                  <w:rPr>
                    <w:lang w:eastAsia="ja-JP"/>
                  </w:rPr>
                </w:rPrChange>
              </w:rPr>
            </w:pPr>
            <w:ins w:id="4547" w:author="Author">
              <w:r w:rsidRPr="00744914">
                <w:rPr>
                  <w:sz w:val="22"/>
                  <w:szCs w:val="22"/>
                  <w:highlight w:val="lightGray"/>
                  <w:rPrChange w:id="4548" w:author="Author">
                    <w:rPr>
                      <w:sz w:val="22"/>
                      <w:szCs w:val="22"/>
                      <w:highlight w:val="yellow"/>
                    </w:rPr>
                  </w:rPrChange>
                </w:rPr>
                <w:t xml:space="preserve">−119.9 </w:t>
              </w:r>
            </w:ins>
          </w:p>
        </w:tc>
        <w:tc>
          <w:tcPr>
            <w:tcW w:w="1982"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549" w:author="Author">
                  <w:rPr>
                    <w:lang w:eastAsia="ja-JP"/>
                  </w:rPr>
                </w:rPrChange>
              </w:rPr>
            </w:pPr>
            <w:ins w:id="4550" w:author="Author">
              <w:r w:rsidRPr="00744914">
                <w:rPr>
                  <w:sz w:val="22"/>
                  <w:szCs w:val="22"/>
                  <w:highlight w:val="lightGray"/>
                  <w:rPrChange w:id="4551" w:author="Author">
                    <w:rPr>
                      <w:sz w:val="22"/>
                      <w:szCs w:val="22"/>
                      <w:highlight w:val="yellow"/>
                    </w:rPr>
                  </w:rPrChange>
                </w:rPr>
                <w:t xml:space="preserve">−113.4 </w:t>
              </w:r>
            </w:ins>
          </w:p>
        </w:tc>
      </w:tr>
      <w:tr w:rsidR="00D955B5" w:rsidRPr="004D6CDF" w:rsidTr="008D0D80">
        <w:tblPrEx>
          <w:tblCellMar>
            <w:top w:w="0" w:type="dxa"/>
            <w:bottom w:w="0" w:type="dxa"/>
          </w:tblCellMar>
        </w:tblPrEx>
        <w:trPr>
          <w:trHeight w:val="273"/>
          <w:jc w:val="center"/>
        </w:trPr>
        <w:tc>
          <w:tcPr>
            <w:tcW w:w="4008" w:type="dxa"/>
            <w:tcBorders>
              <w:bottom w:val="single" w:sz="4" w:space="0" w:color="auto"/>
            </w:tcBorders>
            <w:tcMar>
              <w:left w:w="57" w:type="dxa"/>
              <w:right w:w="28" w:type="dxa"/>
            </w:tcMar>
          </w:tcPr>
          <w:p w:rsidR="00D955B5" w:rsidRPr="008106D7" w:rsidRDefault="00D955B5" w:rsidP="00194F4A">
            <w:pPr>
              <w:pStyle w:val="Tabletext"/>
              <w:spacing w:before="100" w:beforeAutospacing="1"/>
              <w:rPr>
                <w:lang w:val="de-DE" w:eastAsia="ja-JP"/>
                <w:rPrChange w:id="4552" w:author="Author">
                  <w:rPr>
                    <w:lang w:val="en-US" w:eastAsia="ja-JP"/>
                  </w:rPr>
                </w:rPrChange>
              </w:rPr>
            </w:pPr>
            <w:r w:rsidRPr="008106D7">
              <w:rPr>
                <w:lang w:val="de-DE" w:eastAsia="ja-JP"/>
                <w:rPrChange w:id="4553" w:author="Author">
                  <w:rPr>
                    <w:lang w:val="en-US" w:eastAsia="ja-JP"/>
                  </w:rPr>
                </w:rPrChange>
              </w:rPr>
              <w:t>Nationwide beam pfd (dB(W/(m</w:t>
            </w:r>
            <w:r w:rsidRPr="008106D7">
              <w:rPr>
                <w:vertAlign w:val="superscript"/>
                <w:lang w:val="de-DE" w:eastAsia="ja-JP"/>
                <w:rPrChange w:id="4554" w:author="Author">
                  <w:rPr>
                    <w:vertAlign w:val="superscript"/>
                    <w:lang w:val="en-US" w:eastAsia="ja-JP"/>
                  </w:rPr>
                </w:rPrChange>
              </w:rPr>
              <w:t xml:space="preserve">2 </w:t>
            </w:r>
            <w:r w:rsidRPr="008106D7">
              <w:rPr>
                <w:lang w:val="de-DE" w:eastAsia="ja-JP"/>
                <w:rPrChange w:id="4555" w:author="Author">
                  <w:rPr>
                    <w:lang w:val="en-US" w:eastAsia="ja-JP"/>
                  </w:rPr>
                </w:rPrChange>
              </w:rPr>
              <w:t xml:space="preserve">· </w:t>
            </w:r>
            <w:ins w:id="4556" w:author="Author">
              <w:r w:rsidRPr="008106D7">
                <w:rPr>
                  <w:lang w:val="de-DE" w:eastAsia="ja-JP"/>
                  <w:rPrChange w:id="4557" w:author="Author">
                    <w:rPr>
                      <w:lang w:val="en-US" w:eastAsia="ja-JP"/>
                    </w:rPr>
                  </w:rPrChange>
                </w:rPr>
                <w:t xml:space="preserve">1 </w:t>
              </w:r>
            </w:ins>
            <w:r w:rsidRPr="008106D7">
              <w:rPr>
                <w:lang w:val="de-DE" w:eastAsia="ja-JP"/>
                <w:rPrChange w:id="4558" w:author="Author">
                  <w:rPr>
                    <w:lang w:val="en-US" w:eastAsia="ja-JP"/>
                  </w:rPr>
                </w:rPrChange>
              </w:rPr>
              <w:t>MHz)))</w:t>
            </w:r>
          </w:p>
        </w:tc>
        <w:tc>
          <w:tcPr>
            <w:tcW w:w="994" w:type="dxa"/>
            <w:tcBorders>
              <w:bottom w:val="single" w:sz="4" w:space="0" w:color="auto"/>
            </w:tcBorders>
            <w:vAlign w:val="center"/>
          </w:tcPr>
          <w:p w:rsidR="00D955B5" w:rsidRPr="00744914" w:rsidRDefault="00D955B5" w:rsidP="00194F4A">
            <w:pPr>
              <w:pStyle w:val="Tabletext"/>
              <w:spacing w:before="100" w:beforeAutospacing="1"/>
              <w:jc w:val="center"/>
              <w:rPr>
                <w:highlight w:val="lightGray"/>
                <w:lang w:eastAsia="ja-JP"/>
                <w:rPrChange w:id="4559" w:author="Author">
                  <w:rPr>
                    <w:lang w:eastAsia="ja-JP"/>
                  </w:rPr>
                </w:rPrChange>
              </w:rPr>
            </w:pPr>
            <w:ins w:id="4560" w:author="Author">
              <w:r w:rsidRPr="00744914">
                <w:rPr>
                  <w:szCs w:val="22"/>
                  <w:highlight w:val="lightGray"/>
                  <w:rPrChange w:id="4561" w:author="Author">
                    <w:rPr>
                      <w:szCs w:val="22"/>
                      <w:highlight w:val="yellow"/>
                    </w:rPr>
                  </w:rPrChange>
                </w:rPr>
                <w:t xml:space="preserve">−125.0 </w:t>
              </w:r>
            </w:ins>
            <w:del w:id="4562" w:author="Author">
              <w:r w:rsidRPr="00744914" w:rsidDel="005F45B8">
                <w:rPr>
                  <w:highlight w:val="lightGray"/>
                  <w:lang w:eastAsia="ja-JP"/>
                  <w:rPrChange w:id="4563" w:author="Author">
                    <w:rPr>
                      <w:lang w:eastAsia="ja-JP"/>
                    </w:rPr>
                  </w:rPrChange>
                </w:rPr>
                <w:delText>−124.5</w:delText>
              </w:r>
            </w:del>
          </w:p>
        </w:tc>
        <w:tc>
          <w:tcPr>
            <w:tcW w:w="1417" w:type="dxa"/>
            <w:gridSpan w:val="2"/>
            <w:tcBorders>
              <w:bottom w:val="single" w:sz="4" w:space="0" w:color="auto"/>
            </w:tcBorders>
            <w:vAlign w:val="center"/>
          </w:tcPr>
          <w:p w:rsidR="00D955B5" w:rsidRPr="00744914" w:rsidRDefault="00D955B5" w:rsidP="00194F4A">
            <w:pPr>
              <w:pStyle w:val="Tabletext"/>
              <w:spacing w:before="100" w:beforeAutospacing="1"/>
              <w:jc w:val="center"/>
              <w:rPr>
                <w:highlight w:val="lightGray"/>
                <w:lang w:eastAsia="ja-JP"/>
                <w:rPrChange w:id="4564" w:author="Author">
                  <w:rPr>
                    <w:lang w:eastAsia="ja-JP"/>
                  </w:rPr>
                </w:rPrChange>
              </w:rPr>
            </w:pPr>
            <w:ins w:id="4565" w:author="Author">
              <w:r w:rsidRPr="00744914">
                <w:rPr>
                  <w:szCs w:val="22"/>
                  <w:highlight w:val="lightGray"/>
                  <w:rPrChange w:id="4566" w:author="Author">
                    <w:rPr>
                      <w:szCs w:val="22"/>
                      <w:highlight w:val="yellow"/>
                    </w:rPr>
                  </w:rPrChange>
                </w:rPr>
                <w:t xml:space="preserve">−121.8 </w:t>
              </w:r>
            </w:ins>
            <w:del w:id="4567" w:author="Author">
              <w:r w:rsidRPr="00744914" w:rsidDel="005F45B8">
                <w:rPr>
                  <w:highlight w:val="lightGray"/>
                  <w:lang w:eastAsia="ja-JP"/>
                  <w:rPrChange w:id="4568" w:author="Author">
                    <w:rPr>
                      <w:lang w:eastAsia="ja-JP"/>
                    </w:rPr>
                  </w:rPrChange>
                </w:rPr>
                <w:delText>−121.4</w:delText>
              </w:r>
            </w:del>
          </w:p>
        </w:tc>
        <w:tc>
          <w:tcPr>
            <w:tcW w:w="1418" w:type="dxa"/>
            <w:gridSpan w:val="2"/>
            <w:tcBorders>
              <w:bottom w:val="single" w:sz="4" w:space="0" w:color="auto"/>
            </w:tcBorders>
            <w:vAlign w:val="center"/>
          </w:tcPr>
          <w:p w:rsidR="00D955B5" w:rsidRPr="00744914" w:rsidRDefault="00D955B5" w:rsidP="00194F4A">
            <w:pPr>
              <w:pStyle w:val="Tabletext"/>
              <w:spacing w:before="100" w:beforeAutospacing="1"/>
              <w:jc w:val="center"/>
              <w:rPr>
                <w:highlight w:val="lightGray"/>
                <w:lang w:eastAsia="ja-JP"/>
                <w:rPrChange w:id="4569" w:author="Author">
                  <w:rPr>
                    <w:lang w:eastAsia="ja-JP"/>
                  </w:rPr>
                </w:rPrChange>
              </w:rPr>
            </w:pPr>
            <w:ins w:id="4570" w:author="Author">
              <w:r w:rsidRPr="00744914">
                <w:rPr>
                  <w:szCs w:val="22"/>
                  <w:highlight w:val="lightGray"/>
                  <w:rPrChange w:id="4571" w:author="Author">
                    <w:rPr>
                      <w:szCs w:val="22"/>
                      <w:highlight w:val="yellow"/>
                    </w:rPr>
                  </w:rPrChange>
                </w:rPr>
                <w:t xml:space="preserve">−118.5 </w:t>
              </w:r>
            </w:ins>
            <w:del w:id="4572" w:author="Author">
              <w:r w:rsidRPr="00744914" w:rsidDel="005F45B8">
                <w:rPr>
                  <w:highlight w:val="lightGray"/>
                  <w:lang w:eastAsia="ja-JP"/>
                  <w:rPrChange w:id="4573" w:author="Author">
                    <w:rPr>
                      <w:lang w:eastAsia="ja-JP"/>
                    </w:rPr>
                  </w:rPrChange>
                </w:rPr>
                <w:delText>−118.1</w:delText>
              </w:r>
            </w:del>
          </w:p>
        </w:tc>
        <w:tc>
          <w:tcPr>
            <w:tcW w:w="1417" w:type="dxa"/>
            <w:gridSpan w:val="2"/>
            <w:tcBorders>
              <w:bottom w:val="single" w:sz="4" w:space="0" w:color="auto"/>
            </w:tcBorders>
            <w:vAlign w:val="center"/>
          </w:tcPr>
          <w:p w:rsidR="00D955B5" w:rsidRPr="00744914" w:rsidRDefault="00D955B5" w:rsidP="00194F4A">
            <w:pPr>
              <w:pStyle w:val="Tabletext"/>
              <w:spacing w:before="100" w:beforeAutospacing="1"/>
              <w:jc w:val="center"/>
              <w:rPr>
                <w:highlight w:val="lightGray"/>
                <w:lang w:eastAsia="ja-JP"/>
                <w:rPrChange w:id="4574" w:author="Author">
                  <w:rPr>
                    <w:lang w:eastAsia="ja-JP"/>
                  </w:rPr>
                </w:rPrChange>
              </w:rPr>
            </w:pPr>
            <w:ins w:id="4575" w:author="Author">
              <w:r w:rsidRPr="00744914">
                <w:rPr>
                  <w:szCs w:val="22"/>
                  <w:highlight w:val="lightGray"/>
                  <w:rPrChange w:id="4576" w:author="Author">
                    <w:rPr>
                      <w:szCs w:val="22"/>
                      <w:highlight w:val="yellow"/>
                    </w:rPr>
                  </w:rPrChange>
                </w:rPr>
                <w:t xml:space="preserve">−111.4 </w:t>
              </w:r>
            </w:ins>
            <w:del w:id="4577" w:author="Author">
              <w:r w:rsidRPr="00744914" w:rsidDel="005F45B8">
                <w:rPr>
                  <w:highlight w:val="lightGray"/>
                  <w:lang w:eastAsia="ja-JP"/>
                  <w:rPrChange w:id="4578" w:author="Author">
                    <w:rPr>
                      <w:lang w:eastAsia="ja-JP"/>
                    </w:rPr>
                  </w:rPrChange>
                </w:rPr>
                <w:delText>−111.0</w:delText>
              </w:r>
            </w:del>
          </w:p>
        </w:tc>
        <w:tc>
          <w:tcPr>
            <w:tcW w:w="1560" w:type="dxa"/>
            <w:gridSpan w:val="2"/>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579" w:author="Author">
                  <w:rPr>
                    <w:lang w:eastAsia="ja-JP"/>
                  </w:rPr>
                </w:rPrChange>
              </w:rPr>
            </w:pPr>
            <w:ins w:id="4580" w:author="Author">
              <w:r w:rsidRPr="00744914">
                <w:rPr>
                  <w:sz w:val="22"/>
                  <w:szCs w:val="22"/>
                  <w:highlight w:val="lightGray"/>
                  <w:rPrChange w:id="4581" w:author="Author">
                    <w:rPr>
                      <w:sz w:val="22"/>
                      <w:szCs w:val="22"/>
                      <w:highlight w:val="yellow"/>
                    </w:rPr>
                  </w:rPrChange>
                </w:rPr>
                <w:t xml:space="preserve">−125.0 </w:t>
              </w:r>
            </w:ins>
          </w:p>
        </w:tc>
        <w:tc>
          <w:tcPr>
            <w:tcW w:w="1982" w:type="dxa"/>
            <w:gridSpan w:val="3"/>
            <w:shd w:val="clear" w:color="auto" w:fill="auto"/>
            <w:vAlign w:val="center"/>
          </w:tcPr>
          <w:p w:rsidR="00D955B5" w:rsidRPr="00744914" w:rsidRDefault="00D955B5" w:rsidP="00194F4A">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582" w:author="Author">
                  <w:rPr>
                    <w:lang w:eastAsia="ja-JP"/>
                  </w:rPr>
                </w:rPrChange>
              </w:rPr>
            </w:pPr>
            <w:ins w:id="4583" w:author="Author">
              <w:r w:rsidRPr="00744914">
                <w:rPr>
                  <w:sz w:val="22"/>
                  <w:szCs w:val="22"/>
                  <w:highlight w:val="lightGray"/>
                  <w:rPrChange w:id="4584" w:author="Author">
                    <w:rPr>
                      <w:sz w:val="22"/>
                      <w:szCs w:val="22"/>
                      <w:highlight w:val="yellow"/>
                    </w:rPr>
                  </w:rPrChange>
                </w:rPr>
                <w:t xml:space="preserve">−118.5 </w:t>
              </w:r>
            </w:ins>
          </w:p>
        </w:tc>
      </w:tr>
      <w:tr w:rsidR="00D955B5" w:rsidRPr="00FC15E1" w:rsidTr="008D0D80">
        <w:tblPrEx>
          <w:tblCellMar>
            <w:top w:w="0" w:type="dxa"/>
            <w:bottom w:w="0" w:type="dxa"/>
          </w:tblCellMar>
        </w:tblPrEx>
        <w:trPr>
          <w:trHeight w:val="273"/>
          <w:jc w:val="center"/>
        </w:trPr>
        <w:tc>
          <w:tcPr>
            <w:tcW w:w="12796" w:type="dxa"/>
            <w:gridSpan w:val="13"/>
            <w:tcBorders>
              <w:top w:val="single" w:sz="4" w:space="0" w:color="auto"/>
              <w:left w:val="nil"/>
              <w:bottom w:val="nil"/>
              <w:right w:val="nil"/>
            </w:tcBorders>
            <w:tcMar>
              <w:left w:w="57" w:type="dxa"/>
            </w:tcMar>
          </w:tcPr>
          <w:p w:rsidR="00D955B5" w:rsidRPr="00FC15E1" w:rsidRDefault="00D955B5" w:rsidP="00194F4A">
            <w:pPr>
              <w:tabs>
                <w:tab w:val="clear" w:pos="794"/>
                <w:tab w:val="clear" w:pos="1191"/>
                <w:tab w:val="clear" w:pos="1588"/>
                <w:tab w:val="clear" w:pos="1985"/>
              </w:tabs>
              <w:overflowPunct/>
              <w:autoSpaceDE/>
              <w:autoSpaceDN/>
              <w:adjustRightInd/>
              <w:spacing w:before="100" w:beforeAutospacing="1"/>
              <w:textAlignment w:val="auto"/>
              <w:rPr>
                <w:rFonts w:hint="eastAsia"/>
                <w:lang w:val="en-US" w:eastAsia="ja-JP"/>
              </w:rPr>
            </w:pPr>
            <w:r w:rsidRPr="00A51075">
              <w:rPr>
                <w:szCs w:val="22"/>
                <w:vertAlign w:val="superscript"/>
                <w:lang w:val="en-US" w:eastAsia="ja-JP"/>
              </w:rPr>
              <w:t>(1)</w:t>
            </w:r>
            <w:r w:rsidRPr="00FC15E1">
              <w:rPr>
                <w:lang w:val="en-US" w:eastAsia="ja-JP"/>
              </w:rPr>
              <w:tab/>
              <w:t xml:space="preserve">The required pfd overcomes attenuation including propagation losses due to clouds, gas and </w:t>
            </w:r>
            <w:proofErr w:type="spellStart"/>
            <w:r w:rsidRPr="00FC15E1">
              <w:rPr>
                <w:lang w:val="en-US" w:eastAsia="ja-JP"/>
              </w:rPr>
              <w:t>tropospheric</w:t>
            </w:r>
            <w:proofErr w:type="spellEnd"/>
            <w:r w:rsidRPr="00FC15E1">
              <w:rPr>
                <w:lang w:val="en-US" w:eastAsia="ja-JP"/>
              </w:rPr>
              <w:t xml:space="preserve"> scintillation.</w:t>
            </w:r>
          </w:p>
        </w:tc>
      </w:tr>
    </w:tbl>
    <w:p w:rsidR="00D955B5" w:rsidRDefault="00D955B5" w:rsidP="00D955B5">
      <w:pPr>
        <w:pStyle w:val="Tablefin"/>
        <w:rPr>
          <w:lang w:eastAsia="ja-JP"/>
        </w:rPr>
      </w:pPr>
    </w:p>
    <w:p w:rsidR="00D955B5" w:rsidRPr="00FC15E1" w:rsidRDefault="00D955B5" w:rsidP="00D955B5">
      <w:pPr>
        <w:pStyle w:val="TableNo"/>
        <w:rPr>
          <w:lang w:val="en-US" w:eastAsia="ja-JP"/>
        </w:rPr>
      </w:pPr>
      <w:r w:rsidRPr="00FC15E1">
        <w:rPr>
          <w:lang w:val="en-US" w:eastAsia="ja-JP"/>
        </w:rPr>
        <w:t>TABLE </w:t>
      </w:r>
      <w:r>
        <w:rPr>
          <w:lang w:val="en-US" w:eastAsia="ja-JP"/>
        </w:rPr>
        <w:t>14</w:t>
      </w:r>
    </w:p>
    <w:p w:rsidR="00D955B5" w:rsidRDefault="00D955B5" w:rsidP="00D955B5">
      <w:pPr>
        <w:pStyle w:val="Tabletitle"/>
        <w:rPr>
          <w:lang w:val="en-US" w:eastAsia="ja-JP"/>
        </w:rPr>
      </w:pPr>
      <w:r w:rsidRPr="00E32BFA">
        <w:rPr>
          <w:lang w:val="en-US" w:eastAsia="ja-JP"/>
        </w:rPr>
        <w:t xml:space="preserve">Examples of 21 GHz band BSS parameters utilizing a </w:t>
      </w:r>
      <w:proofErr w:type="spellStart"/>
      <w:r w:rsidRPr="00E32BFA">
        <w:rPr>
          <w:lang w:val="en-US" w:eastAsia="ja-JP"/>
        </w:rPr>
        <w:t>locally</w:t>
      </w:r>
      <w:del w:id="4585" w:author="Author">
        <w:r w:rsidRPr="00E32BFA" w:rsidDel="00A248AE">
          <w:rPr>
            <w:lang w:val="en-US" w:eastAsia="ja-JP"/>
          </w:rPr>
          <w:delText>-</w:delText>
        </w:r>
      </w:del>
      <w:r w:rsidRPr="00E32BFA">
        <w:rPr>
          <w:lang w:val="en-US" w:eastAsia="ja-JP"/>
        </w:rPr>
        <w:t>variable</w:t>
      </w:r>
      <w:proofErr w:type="spellEnd"/>
      <w:r w:rsidRPr="00E32BFA">
        <w:rPr>
          <w:lang w:val="en-US" w:eastAsia="ja-JP"/>
        </w:rPr>
        <w:t xml:space="preserve"> </w:t>
      </w:r>
      <w:proofErr w:type="spellStart"/>
      <w:r w:rsidRPr="00E32BFA">
        <w:rPr>
          <w:lang w:val="en-US" w:eastAsia="ja-JP"/>
        </w:rPr>
        <w:t>e.i.r.p</w:t>
      </w:r>
      <w:proofErr w:type="spellEnd"/>
      <w:r w:rsidRPr="00E32BFA">
        <w:rPr>
          <w:lang w:val="en-US" w:eastAsia="ja-JP"/>
        </w:rPr>
        <w:t>. system</w:t>
      </w:r>
    </w:p>
    <w:p w:rsidR="00D955B5" w:rsidRDefault="00D955B5" w:rsidP="00D955B5">
      <w:pPr>
        <w:pStyle w:val="Tabletitle"/>
        <w:rPr>
          <w:b w:val="0"/>
          <w:lang w:val="en-US" w:eastAsia="ja-JP"/>
        </w:rPr>
      </w:pPr>
      <w:r w:rsidRPr="00E32BFA">
        <w:rPr>
          <w:b w:val="0"/>
          <w:lang w:val="en-US" w:eastAsia="ja-JP"/>
        </w:rPr>
        <w:t xml:space="preserve">(The diameter of the boosted beam is 400 km and the information rate is about 40 </w:t>
      </w:r>
      <w:proofErr w:type="spellStart"/>
      <w:r w:rsidRPr="00E32BFA">
        <w:rPr>
          <w:b w:val="0"/>
          <w:lang w:val="en-US" w:eastAsia="ja-JP"/>
        </w:rPr>
        <w:t>Mb</w:t>
      </w:r>
      <w:r>
        <w:rPr>
          <w:b w:val="0"/>
          <w:lang w:val="en-US" w:eastAsia="ja-JP"/>
        </w:rPr>
        <w:t>it</w:t>
      </w:r>
      <w:proofErr w:type="spellEnd"/>
      <w:r>
        <w:rPr>
          <w:b w:val="0"/>
          <w:lang w:val="en-US" w:eastAsia="ja-JP"/>
        </w:rPr>
        <w:t>/</w:t>
      </w:r>
      <w:r w:rsidRPr="00E32BFA">
        <w:rPr>
          <w:b w:val="0"/>
          <w:lang w:val="en-US" w:eastAsia="ja-JP"/>
        </w:rPr>
        <w:t>s</w:t>
      </w:r>
      <w:ins w:id="4586" w:author="Author">
        <w:r w:rsidRPr="00744914">
          <w:rPr>
            <w:rFonts w:hint="eastAsia"/>
            <w:b w:val="0"/>
            <w:highlight w:val="lightGray"/>
            <w:lang w:val="en-US" w:eastAsia="ja-JP"/>
            <w:rPrChange w:id="4587" w:author="Author">
              <w:rPr>
                <w:rFonts w:hint="eastAsia"/>
                <w:b w:val="0"/>
                <w:lang w:val="en-US" w:eastAsia="ja-JP"/>
              </w:rPr>
            </w:rPrChange>
          </w:rPr>
          <w:t xml:space="preserve">, 240 </w:t>
        </w:r>
        <w:proofErr w:type="spellStart"/>
        <w:r w:rsidRPr="00744914">
          <w:rPr>
            <w:rFonts w:hint="eastAsia"/>
            <w:b w:val="0"/>
            <w:highlight w:val="lightGray"/>
            <w:lang w:val="en-US" w:eastAsia="ja-JP"/>
            <w:rPrChange w:id="4588" w:author="Author">
              <w:rPr>
                <w:rFonts w:hint="eastAsia"/>
                <w:b w:val="0"/>
                <w:lang w:val="en-US" w:eastAsia="ja-JP"/>
              </w:rPr>
            </w:rPrChange>
          </w:rPr>
          <w:t>Mbit</w:t>
        </w:r>
        <w:proofErr w:type="spellEnd"/>
        <w:r w:rsidRPr="00744914">
          <w:rPr>
            <w:rFonts w:hint="eastAsia"/>
            <w:b w:val="0"/>
            <w:highlight w:val="lightGray"/>
            <w:lang w:val="en-US" w:eastAsia="ja-JP"/>
            <w:rPrChange w:id="4589" w:author="Author">
              <w:rPr>
                <w:rFonts w:hint="eastAsia"/>
                <w:b w:val="0"/>
                <w:lang w:val="en-US" w:eastAsia="ja-JP"/>
              </w:rPr>
            </w:rPrChange>
          </w:rPr>
          <w:t>/s and 480Mbit/s</w:t>
        </w:r>
      </w:ins>
      <w:r w:rsidRPr="00E32BFA">
        <w:rPr>
          <w:b w:val="0"/>
          <w:lang w:val="en-US" w:eastAsia="ja-JP"/>
        </w:rPr>
        <w:t>)</w:t>
      </w:r>
    </w:p>
    <w:p w:rsidR="00D955B5" w:rsidRPr="00F05377" w:rsidRDefault="00D955B5" w:rsidP="00D955B5">
      <w:pPr>
        <w:pStyle w:val="Blanc"/>
        <w:rPr>
          <w:lang w:eastAsia="ja-JP"/>
        </w:rPr>
      </w:pPr>
    </w:p>
    <w:tbl>
      <w:tblPr>
        <w:tblW w:w="1279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7"/>
        <w:gridCol w:w="991"/>
        <w:gridCol w:w="319"/>
        <w:gridCol w:w="1098"/>
        <w:gridCol w:w="320"/>
        <w:gridCol w:w="1098"/>
        <w:gridCol w:w="320"/>
        <w:gridCol w:w="1097"/>
        <w:gridCol w:w="321"/>
        <w:gridCol w:w="1239"/>
        <w:gridCol w:w="306"/>
        <w:gridCol w:w="1680"/>
      </w:tblGrid>
      <w:tr w:rsidR="00D955B5" w:rsidRPr="004F25BA" w:rsidTr="00194F4A">
        <w:tblPrEx>
          <w:tblCellMar>
            <w:top w:w="0" w:type="dxa"/>
            <w:bottom w:w="0" w:type="dxa"/>
          </w:tblCellMar>
        </w:tblPrEx>
        <w:trPr>
          <w:trHeight w:val="273"/>
          <w:jc w:val="center"/>
        </w:trPr>
        <w:tc>
          <w:tcPr>
            <w:tcW w:w="4007" w:type="dxa"/>
            <w:tcMar>
              <w:left w:w="57" w:type="dxa"/>
            </w:tcMar>
          </w:tcPr>
          <w:p w:rsidR="00D955B5" w:rsidRPr="004F25BA" w:rsidRDefault="00D955B5" w:rsidP="001D3143">
            <w:pPr>
              <w:pStyle w:val="Tablehead"/>
              <w:spacing w:before="100" w:beforeAutospacing="1"/>
              <w:rPr>
                <w:lang w:val="en-US"/>
              </w:rPr>
            </w:pPr>
            <w:r w:rsidRPr="004F25BA">
              <w:rPr>
                <w:lang w:val="en-US"/>
              </w:rPr>
              <w:t>Link parameters</w:t>
            </w:r>
          </w:p>
        </w:tc>
        <w:tc>
          <w:tcPr>
            <w:tcW w:w="8789" w:type="dxa"/>
            <w:gridSpan w:val="11"/>
          </w:tcPr>
          <w:p w:rsidR="00D955B5" w:rsidRPr="004F25BA" w:rsidRDefault="00D955B5" w:rsidP="001D3143">
            <w:pPr>
              <w:tabs>
                <w:tab w:val="clear" w:pos="794"/>
                <w:tab w:val="clear" w:pos="1191"/>
                <w:tab w:val="clear" w:pos="1588"/>
                <w:tab w:val="clear" w:pos="1985"/>
              </w:tabs>
              <w:overflowPunct/>
              <w:autoSpaceDE/>
              <w:autoSpaceDN/>
              <w:adjustRightInd/>
              <w:spacing w:before="100" w:beforeAutospacing="1"/>
              <w:textAlignment w:val="auto"/>
              <w:rPr>
                <w:rFonts w:hint="eastAsia"/>
                <w:lang w:val="en-US" w:eastAsia="ja-JP"/>
              </w:rPr>
            </w:pPr>
          </w:p>
        </w:tc>
      </w:tr>
      <w:tr w:rsidR="00D955B5" w:rsidRPr="004F25BA" w:rsidTr="00194F4A">
        <w:tblPrEx>
          <w:tblCellMar>
            <w:top w:w="0" w:type="dxa"/>
            <w:bottom w:w="0" w:type="dxa"/>
          </w:tblCellMar>
        </w:tblPrEx>
        <w:trPr>
          <w:trHeight w:val="284"/>
          <w:jc w:val="center"/>
        </w:trPr>
        <w:tc>
          <w:tcPr>
            <w:tcW w:w="4007" w:type="dxa"/>
            <w:tcMar>
              <w:left w:w="57" w:type="dxa"/>
            </w:tcMar>
          </w:tcPr>
          <w:p w:rsidR="00D955B5" w:rsidRPr="004F25BA" w:rsidRDefault="00D955B5" w:rsidP="001D3143">
            <w:pPr>
              <w:pStyle w:val="Tabletext"/>
              <w:keepNext/>
              <w:spacing w:before="100" w:beforeAutospacing="1"/>
              <w:rPr>
                <w:lang w:val="en-US" w:eastAsia="ja-JP"/>
              </w:rPr>
            </w:pPr>
            <w:r w:rsidRPr="004F25BA">
              <w:rPr>
                <w:lang w:val="en-US" w:eastAsia="ja-JP"/>
              </w:rPr>
              <w:t xml:space="preserve">Uplink </w:t>
            </w:r>
            <w:r w:rsidRPr="004F25BA">
              <w:rPr>
                <w:i/>
                <w:iCs/>
                <w:lang w:val="en-US"/>
              </w:rPr>
              <w:t>C</w:t>
            </w:r>
            <w:r w:rsidRPr="004F25BA">
              <w:rPr>
                <w:lang w:val="en-US"/>
              </w:rPr>
              <w:t>/(</w:t>
            </w:r>
            <w:r w:rsidRPr="004F25BA">
              <w:rPr>
                <w:i/>
                <w:iCs/>
                <w:lang w:val="en-US"/>
              </w:rPr>
              <w:t>N </w:t>
            </w:r>
            <w:r w:rsidRPr="004F25BA">
              <w:rPr>
                <w:lang w:val="en-US"/>
              </w:rPr>
              <w:t>+ </w:t>
            </w:r>
            <w:r w:rsidRPr="004F25BA">
              <w:rPr>
                <w:i/>
                <w:iCs/>
                <w:lang w:val="en-US"/>
              </w:rPr>
              <w:t>I</w:t>
            </w:r>
            <w:r w:rsidRPr="004F25BA">
              <w:rPr>
                <w:lang w:val="en-US"/>
              </w:rPr>
              <w:t>)</w:t>
            </w:r>
          </w:p>
        </w:tc>
        <w:tc>
          <w:tcPr>
            <w:tcW w:w="8789" w:type="dxa"/>
            <w:gridSpan w:val="11"/>
          </w:tcPr>
          <w:p w:rsidR="00D955B5" w:rsidRPr="004F25BA"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rFonts w:hint="eastAsia"/>
                <w:lang w:val="en-US" w:eastAsia="ja-JP"/>
              </w:rPr>
            </w:pPr>
            <w:r w:rsidRPr="004F25BA">
              <w:rPr>
                <w:lang w:val="en-US" w:eastAsia="ja-JP"/>
              </w:rPr>
              <w:t>24 dB</w:t>
            </w:r>
          </w:p>
        </w:tc>
      </w:tr>
      <w:tr w:rsidR="00D955B5" w:rsidRPr="004F25BA" w:rsidTr="00194F4A">
        <w:tblPrEx>
          <w:tblCellMar>
            <w:top w:w="0" w:type="dxa"/>
            <w:bottom w:w="0" w:type="dxa"/>
          </w:tblCellMar>
        </w:tblPrEx>
        <w:trPr>
          <w:trHeight w:val="273"/>
          <w:jc w:val="center"/>
        </w:trPr>
        <w:tc>
          <w:tcPr>
            <w:tcW w:w="4007" w:type="dxa"/>
            <w:tcMar>
              <w:left w:w="57" w:type="dxa"/>
            </w:tcMar>
          </w:tcPr>
          <w:p w:rsidR="00D955B5" w:rsidRPr="004F25BA" w:rsidRDefault="00D955B5" w:rsidP="001D3143">
            <w:pPr>
              <w:pStyle w:val="Tabletext"/>
              <w:keepNext/>
              <w:spacing w:before="100" w:beforeAutospacing="1"/>
              <w:rPr>
                <w:lang w:val="en-US" w:eastAsia="ja-JP"/>
              </w:rPr>
            </w:pPr>
            <w:proofErr w:type="spellStart"/>
            <w:r w:rsidRPr="004F25BA">
              <w:rPr>
                <w:lang w:val="en-US" w:eastAsia="ja-JP"/>
              </w:rPr>
              <w:t>Tx</w:t>
            </w:r>
            <w:proofErr w:type="spellEnd"/>
            <w:r w:rsidRPr="004F25BA">
              <w:rPr>
                <w:lang w:val="en-US" w:eastAsia="ja-JP"/>
              </w:rPr>
              <w:t xml:space="preserve"> antenna diameter</w:t>
            </w:r>
          </w:p>
        </w:tc>
        <w:tc>
          <w:tcPr>
            <w:tcW w:w="8789" w:type="dxa"/>
            <w:gridSpan w:val="11"/>
          </w:tcPr>
          <w:p w:rsidR="00D955B5" w:rsidRPr="004F25BA"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rFonts w:hint="eastAsia"/>
                <w:lang w:val="en-US" w:eastAsia="ja-JP"/>
              </w:rPr>
            </w:pPr>
            <w:r w:rsidRPr="004F25BA">
              <w:rPr>
                <w:lang w:val="en-US" w:eastAsia="ja-JP"/>
              </w:rPr>
              <w:t>4 m</w:t>
            </w:r>
          </w:p>
        </w:tc>
      </w:tr>
      <w:tr w:rsidR="00D955B5" w:rsidRPr="004F25BA" w:rsidTr="00194F4A">
        <w:tblPrEx>
          <w:tblCellMar>
            <w:top w:w="0" w:type="dxa"/>
            <w:bottom w:w="0" w:type="dxa"/>
          </w:tblCellMar>
        </w:tblPrEx>
        <w:trPr>
          <w:trHeight w:val="284"/>
          <w:jc w:val="center"/>
        </w:trPr>
        <w:tc>
          <w:tcPr>
            <w:tcW w:w="4007" w:type="dxa"/>
            <w:tcMar>
              <w:left w:w="57" w:type="dxa"/>
            </w:tcMar>
          </w:tcPr>
          <w:p w:rsidR="00D955B5" w:rsidRPr="004F25BA" w:rsidRDefault="00D955B5" w:rsidP="001D3143">
            <w:pPr>
              <w:pStyle w:val="Tabletext"/>
              <w:keepNext/>
              <w:spacing w:before="100" w:beforeAutospacing="1"/>
              <w:rPr>
                <w:lang w:val="en-US" w:eastAsia="ja-JP"/>
              </w:rPr>
            </w:pPr>
            <w:r w:rsidRPr="004F25BA">
              <w:rPr>
                <w:lang w:val="en-US" w:eastAsia="ja-JP"/>
              </w:rPr>
              <w:t>No. of feed horns</w:t>
            </w:r>
          </w:p>
        </w:tc>
        <w:tc>
          <w:tcPr>
            <w:tcW w:w="8789" w:type="dxa"/>
            <w:gridSpan w:val="11"/>
          </w:tcPr>
          <w:p w:rsidR="00D955B5" w:rsidRPr="004F25BA"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rFonts w:hint="eastAsia"/>
                <w:lang w:val="en-US" w:eastAsia="ja-JP"/>
              </w:rPr>
            </w:pPr>
            <w:r w:rsidRPr="004F25BA">
              <w:rPr>
                <w:lang w:val="en-US" w:eastAsia="ja-JP"/>
              </w:rPr>
              <w:t>188</w:t>
            </w:r>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F25BA" w:rsidRDefault="00D955B5" w:rsidP="001D3143">
            <w:pPr>
              <w:pStyle w:val="Tabletext"/>
              <w:keepNext/>
              <w:spacing w:before="100" w:beforeAutospacing="1"/>
              <w:rPr>
                <w:lang w:val="en-US" w:eastAsia="ja-JP"/>
              </w:rPr>
            </w:pPr>
            <w:r w:rsidRPr="004F25BA">
              <w:rPr>
                <w:lang w:val="en-US" w:eastAsia="ja-JP"/>
              </w:rPr>
              <w:t>Receiving antenna</w:t>
            </w:r>
          </w:p>
        </w:tc>
        <w:tc>
          <w:tcPr>
            <w:tcW w:w="8789" w:type="dxa"/>
            <w:gridSpan w:val="11"/>
          </w:tcPr>
          <w:p w:rsidR="00D955B5" w:rsidRPr="004D6CDF"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lang w:eastAsia="ja-JP"/>
              </w:rPr>
            </w:pPr>
            <w:r w:rsidRPr="004F25BA">
              <w:rPr>
                <w:lang w:val="en-US" w:eastAsia="ja-JP"/>
              </w:rPr>
              <w:t xml:space="preserve">Dia. = 45 cm, </w:t>
            </w:r>
            <w:proofErr w:type="spellStart"/>
            <w:r w:rsidRPr="004F25BA">
              <w:rPr>
                <w:lang w:val="en-US" w:eastAsia="ja-JP"/>
              </w:rPr>
              <w:t>Effic</w:t>
            </w:r>
            <w:proofErr w:type="spellEnd"/>
            <w:r w:rsidRPr="004D6CDF">
              <w:rPr>
                <w:lang w:eastAsia="ja-JP"/>
              </w:rPr>
              <w:t>. = 70%, NF = 1.5 dB</w:t>
            </w:r>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D6CDF" w:rsidRDefault="00D955B5" w:rsidP="001D3143">
            <w:pPr>
              <w:pStyle w:val="Tabletext"/>
              <w:keepNext/>
              <w:spacing w:before="100" w:beforeAutospacing="1"/>
              <w:rPr>
                <w:lang w:eastAsia="ja-JP"/>
              </w:rPr>
            </w:pPr>
            <w:r w:rsidRPr="004D6CDF">
              <w:rPr>
                <w:lang w:eastAsia="ja-JP"/>
              </w:rPr>
              <w:t>Information bit rate</w:t>
            </w:r>
          </w:p>
        </w:tc>
        <w:tc>
          <w:tcPr>
            <w:tcW w:w="5564" w:type="dxa"/>
            <w:gridSpan w:val="8"/>
          </w:tcPr>
          <w:p w:rsidR="00D955B5" w:rsidRPr="004D6CDF" w:rsidRDefault="00D955B5" w:rsidP="001D3143">
            <w:pPr>
              <w:pStyle w:val="Tabletext"/>
              <w:keepNext/>
              <w:spacing w:before="100" w:beforeAutospacing="1"/>
              <w:jc w:val="center"/>
              <w:rPr>
                <w:lang w:eastAsia="ja-JP"/>
              </w:rPr>
            </w:pPr>
            <w:r w:rsidRPr="004D6CDF">
              <w:rPr>
                <w:lang w:eastAsia="ja-JP"/>
              </w:rPr>
              <w:t>About 40 Mb</w:t>
            </w:r>
            <w:r>
              <w:rPr>
                <w:lang w:eastAsia="ja-JP"/>
              </w:rPr>
              <w:t>it/</w:t>
            </w:r>
            <w:r w:rsidRPr="004D6CDF">
              <w:rPr>
                <w:lang w:eastAsia="ja-JP"/>
              </w:rPr>
              <w:t>s</w:t>
            </w:r>
          </w:p>
        </w:tc>
        <w:tc>
          <w:tcPr>
            <w:tcW w:w="1545" w:type="dxa"/>
            <w:gridSpan w:val="2"/>
            <w:shd w:val="clear" w:color="auto" w:fill="auto"/>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rFonts w:hint="eastAsia"/>
                <w:sz w:val="22"/>
                <w:szCs w:val="22"/>
                <w:highlight w:val="lightGray"/>
                <w:lang w:eastAsia="ja-JP"/>
                <w:rPrChange w:id="4590" w:author="Author">
                  <w:rPr>
                    <w:rFonts w:hint="eastAsia"/>
                    <w:lang w:eastAsia="ja-JP"/>
                  </w:rPr>
                </w:rPrChange>
              </w:rPr>
            </w:pPr>
            <w:ins w:id="4591" w:author="Author">
              <w:r w:rsidRPr="00744914">
                <w:rPr>
                  <w:rFonts w:hint="eastAsia"/>
                  <w:sz w:val="22"/>
                  <w:szCs w:val="22"/>
                  <w:highlight w:val="lightGray"/>
                  <w:lang w:eastAsia="ja-JP"/>
                  <w:rPrChange w:id="4592" w:author="Author">
                    <w:rPr>
                      <w:rFonts w:hint="eastAsia"/>
                      <w:lang w:eastAsia="ja-JP"/>
                    </w:rPr>
                  </w:rPrChange>
                </w:rPr>
                <w:t>About 240 Mbit/s</w:t>
              </w:r>
            </w:ins>
          </w:p>
        </w:tc>
        <w:tc>
          <w:tcPr>
            <w:tcW w:w="1680" w:type="dxa"/>
            <w:shd w:val="clear" w:color="auto" w:fill="auto"/>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rFonts w:hint="eastAsia"/>
                <w:sz w:val="22"/>
                <w:szCs w:val="22"/>
                <w:highlight w:val="lightGray"/>
                <w:lang w:eastAsia="ja-JP"/>
                <w:rPrChange w:id="4593" w:author="Author">
                  <w:rPr>
                    <w:rFonts w:hint="eastAsia"/>
                    <w:lang w:eastAsia="ja-JP"/>
                  </w:rPr>
                </w:rPrChange>
              </w:rPr>
            </w:pPr>
            <w:ins w:id="4594" w:author="Author">
              <w:r w:rsidRPr="00744914">
                <w:rPr>
                  <w:rFonts w:hint="eastAsia"/>
                  <w:sz w:val="22"/>
                  <w:szCs w:val="22"/>
                  <w:highlight w:val="lightGray"/>
                  <w:lang w:eastAsia="ja-JP"/>
                  <w:rPrChange w:id="4595" w:author="Author">
                    <w:rPr>
                      <w:rFonts w:hint="eastAsia"/>
                      <w:lang w:eastAsia="ja-JP"/>
                    </w:rPr>
                  </w:rPrChange>
                </w:rPr>
                <w:t>About 480 Mbit/s</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D6CDF" w:rsidRDefault="00D955B5" w:rsidP="001D3143">
            <w:pPr>
              <w:pStyle w:val="Tablehead"/>
              <w:spacing w:before="100" w:beforeAutospacing="1"/>
            </w:pPr>
            <w:r w:rsidRPr="004D6CDF">
              <w:t>Modulation</w:t>
            </w:r>
          </w:p>
        </w:tc>
        <w:tc>
          <w:tcPr>
            <w:tcW w:w="1310" w:type="dxa"/>
            <w:gridSpan w:val="2"/>
          </w:tcPr>
          <w:p w:rsidR="00D955B5" w:rsidRPr="004D6CDF" w:rsidRDefault="00D955B5" w:rsidP="001D3143">
            <w:pPr>
              <w:pStyle w:val="Tablehead"/>
              <w:spacing w:before="100" w:beforeAutospacing="1"/>
              <w:rPr>
                <w:lang w:eastAsia="ja-JP"/>
              </w:rPr>
            </w:pPr>
            <w:r w:rsidRPr="004D6CDF">
              <w:rPr>
                <w:lang w:eastAsia="ja-JP"/>
              </w:rPr>
              <w:t>QPSK1/2</w:t>
            </w:r>
          </w:p>
        </w:tc>
        <w:tc>
          <w:tcPr>
            <w:tcW w:w="1418" w:type="dxa"/>
            <w:gridSpan w:val="2"/>
          </w:tcPr>
          <w:p w:rsidR="00D955B5" w:rsidRPr="004D6CDF" w:rsidRDefault="00D955B5" w:rsidP="001D3143">
            <w:pPr>
              <w:pStyle w:val="Tablehead"/>
              <w:spacing w:before="100" w:beforeAutospacing="1"/>
              <w:rPr>
                <w:lang w:eastAsia="ja-JP"/>
              </w:rPr>
            </w:pPr>
            <w:r w:rsidRPr="004D6CDF">
              <w:rPr>
                <w:lang w:eastAsia="ja-JP"/>
              </w:rPr>
              <w:t>QPSK3/4</w:t>
            </w:r>
          </w:p>
        </w:tc>
        <w:tc>
          <w:tcPr>
            <w:tcW w:w="1418" w:type="dxa"/>
            <w:gridSpan w:val="2"/>
          </w:tcPr>
          <w:p w:rsidR="00D955B5" w:rsidRPr="004D6CDF" w:rsidRDefault="00D955B5" w:rsidP="001D3143">
            <w:pPr>
              <w:pStyle w:val="Tablehead"/>
              <w:spacing w:before="100" w:beforeAutospacing="1"/>
              <w:rPr>
                <w:lang w:eastAsia="ja-JP"/>
              </w:rPr>
            </w:pPr>
            <w:r w:rsidRPr="004D6CDF">
              <w:rPr>
                <w:lang w:eastAsia="ja-JP"/>
              </w:rPr>
              <w:t>TC8</w:t>
            </w:r>
            <w:r>
              <w:rPr>
                <w:lang w:eastAsia="ja-JP"/>
              </w:rPr>
              <w:t>-</w:t>
            </w:r>
            <w:r w:rsidRPr="004D6CDF">
              <w:rPr>
                <w:lang w:eastAsia="ja-JP"/>
              </w:rPr>
              <w:t>PSK</w:t>
            </w:r>
          </w:p>
        </w:tc>
        <w:tc>
          <w:tcPr>
            <w:tcW w:w="1418" w:type="dxa"/>
            <w:gridSpan w:val="2"/>
          </w:tcPr>
          <w:p w:rsidR="00D955B5" w:rsidRPr="004D6CDF" w:rsidRDefault="00D955B5" w:rsidP="001D3143">
            <w:pPr>
              <w:pStyle w:val="Tablehead"/>
              <w:spacing w:before="100" w:beforeAutospacing="1"/>
              <w:ind w:left="-57" w:right="-57"/>
              <w:rPr>
                <w:lang w:eastAsia="ja-JP"/>
              </w:rPr>
            </w:pPr>
            <w:r w:rsidRPr="004D6CDF">
              <w:rPr>
                <w:lang w:eastAsia="ja-JP"/>
              </w:rPr>
              <w:t>16</w:t>
            </w:r>
            <w:r>
              <w:rPr>
                <w:lang w:eastAsia="ja-JP"/>
              </w:rPr>
              <w:t>-</w:t>
            </w:r>
            <w:r w:rsidRPr="004D6CDF">
              <w:rPr>
                <w:lang w:eastAsia="ja-JP"/>
              </w:rPr>
              <w:t>QAM3/4</w:t>
            </w:r>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sz w:val="22"/>
                <w:szCs w:val="22"/>
                <w:highlight w:val="lightGray"/>
                <w:lang w:eastAsia="ja-JP"/>
                <w:rPrChange w:id="4596" w:author="Author">
                  <w:rPr>
                    <w:lang w:eastAsia="ja-JP"/>
                  </w:rPr>
                </w:rPrChange>
              </w:rPr>
            </w:pPr>
            <w:ins w:id="4597" w:author="Author">
              <w:r w:rsidRPr="00744914">
                <w:rPr>
                  <w:b/>
                  <w:sz w:val="22"/>
                  <w:szCs w:val="22"/>
                  <w:highlight w:val="lightGray"/>
                  <w:lang w:eastAsia="ja-JP"/>
                  <w:rPrChange w:id="4598" w:author="Author">
                    <w:rPr>
                      <w:b/>
                      <w:lang w:eastAsia="ja-JP"/>
                    </w:rPr>
                  </w:rPrChange>
                </w:rPr>
                <w:t>QPSK1/2</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sz w:val="22"/>
                <w:szCs w:val="22"/>
                <w:highlight w:val="lightGray"/>
                <w:lang w:eastAsia="ja-JP"/>
                <w:rPrChange w:id="4599" w:author="Author">
                  <w:rPr>
                    <w:lang w:eastAsia="ja-JP"/>
                  </w:rPr>
                </w:rPrChange>
              </w:rPr>
            </w:pPr>
            <w:ins w:id="4600" w:author="Author">
              <w:r w:rsidRPr="00744914">
                <w:rPr>
                  <w:b/>
                  <w:sz w:val="22"/>
                  <w:szCs w:val="22"/>
                  <w:highlight w:val="lightGray"/>
                  <w:lang w:eastAsia="ja-JP"/>
                  <w:rPrChange w:id="4601" w:author="Author">
                    <w:rPr>
                      <w:b/>
                      <w:lang w:eastAsia="ja-JP"/>
                    </w:rPr>
                  </w:rPrChange>
                </w:rPr>
                <w:t>TC8-PSK</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D6CDF" w:rsidRDefault="00D955B5" w:rsidP="001D3143">
            <w:pPr>
              <w:pStyle w:val="Tabletext"/>
              <w:keepNext/>
              <w:spacing w:before="100" w:beforeAutospacing="1"/>
              <w:rPr>
                <w:lang w:eastAsia="ja-JP"/>
              </w:rPr>
            </w:pPr>
            <w:r w:rsidRPr="004D6CDF">
              <w:rPr>
                <w:lang w:eastAsia="ja-JP"/>
              </w:rPr>
              <w:t xml:space="preserve">Required </w:t>
            </w:r>
            <w:r w:rsidRPr="004D6CDF">
              <w:rPr>
                <w:i/>
                <w:iCs/>
                <w:lang w:eastAsia="ja-JP"/>
              </w:rPr>
              <w:t>C</w:t>
            </w:r>
            <w:r w:rsidRPr="004D6CDF">
              <w:rPr>
                <w:lang w:eastAsia="ja-JP"/>
              </w:rPr>
              <w:t>/</w:t>
            </w:r>
            <w:r w:rsidRPr="004D6CDF">
              <w:rPr>
                <w:i/>
                <w:iCs/>
                <w:lang w:eastAsia="ja-JP"/>
              </w:rPr>
              <w:t>N</w:t>
            </w:r>
          </w:p>
        </w:tc>
        <w:tc>
          <w:tcPr>
            <w:tcW w:w="1310" w:type="dxa"/>
            <w:gridSpan w:val="2"/>
          </w:tcPr>
          <w:p w:rsidR="00D955B5" w:rsidRPr="004D6CDF" w:rsidRDefault="00D955B5" w:rsidP="001D3143">
            <w:pPr>
              <w:pStyle w:val="Tabletext"/>
              <w:spacing w:before="100" w:beforeAutospacing="1"/>
              <w:jc w:val="center"/>
              <w:rPr>
                <w:lang w:eastAsia="ja-JP"/>
              </w:rPr>
            </w:pPr>
            <w:r w:rsidRPr="004D6CDF">
              <w:rPr>
                <w:lang w:eastAsia="ja-JP"/>
              </w:rPr>
              <w:t>4.4 dB</w:t>
            </w:r>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7.5 dB</w:t>
            </w:r>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10.7 dB</w:t>
            </w:r>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17.0 dB</w:t>
            </w:r>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sz w:val="22"/>
                <w:szCs w:val="22"/>
                <w:highlight w:val="lightGray"/>
                <w:lang w:eastAsia="ja-JP"/>
                <w:rPrChange w:id="4602" w:author="Author">
                  <w:rPr>
                    <w:lang w:eastAsia="ja-JP"/>
                  </w:rPr>
                </w:rPrChange>
              </w:rPr>
            </w:pPr>
            <w:ins w:id="4603" w:author="Author">
              <w:r w:rsidRPr="00744914">
                <w:rPr>
                  <w:sz w:val="22"/>
                  <w:szCs w:val="22"/>
                  <w:highlight w:val="lightGray"/>
                  <w:lang w:eastAsia="ja-JP"/>
                  <w:rPrChange w:id="4604" w:author="Author">
                    <w:rPr>
                      <w:lang w:eastAsia="ja-JP"/>
                    </w:rPr>
                  </w:rPrChange>
                </w:rPr>
                <w:t>4.4 dB</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rFonts w:hint="eastAsia"/>
                <w:sz w:val="22"/>
                <w:szCs w:val="22"/>
                <w:highlight w:val="lightGray"/>
                <w:lang w:eastAsia="ja-JP"/>
                <w:rPrChange w:id="4605" w:author="Author">
                  <w:rPr>
                    <w:rFonts w:hint="eastAsia"/>
                    <w:lang w:eastAsia="ja-JP"/>
                  </w:rPr>
                </w:rPrChange>
              </w:rPr>
            </w:pPr>
            <w:ins w:id="4606" w:author="Author">
              <w:r w:rsidRPr="00744914">
                <w:rPr>
                  <w:sz w:val="22"/>
                  <w:szCs w:val="22"/>
                  <w:highlight w:val="lightGray"/>
                  <w:lang w:eastAsia="ja-JP"/>
                  <w:rPrChange w:id="4607" w:author="Author">
                    <w:rPr>
                      <w:lang w:eastAsia="ja-JP"/>
                    </w:rPr>
                  </w:rPrChange>
                </w:rPr>
                <w:t>10.7 dB</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D6CDF" w:rsidRDefault="00D955B5" w:rsidP="001D3143">
            <w:pPr>
              <w:pStyle w:val="Tabletext"/>
              <w:keepNext/>
              <w:spacing w:before="100" w:beforeAutospacing="1"/>
              <w:rPr>
                <w:lang w:eastAsia="ja-JP"/>
              </w:rPr>
            </w:pPr>
            <w:r w:rsidRPr="004D6CDF">
              <w:rPr>
                <w:lang w:eastAsia="ja-JP"/>
              </w:rPr>
              <w:t>Channel bandwidth (99%)</w:t>
            </w:r>
          </w:p>
        </w:tc>
        <w:tc>
          <w:tcPr>
            <w:tcW w:w="1310" w:type="dxa"/>
            <w:gridSpan w:val="2"/>
          </w:tcPr>
          <w:p w:rsidR="00D955B5" w:rsidRPr="004D6CDF" w:rsidRDefault="00D955B5" w:rsidP="001D3143">
            <w:pPr>
              <w:pStyle w:val="Tabletext"/>
              <w:spacing w:before="100" w:beforeAutospacing="1"/>
              <w:jc w:val="center"/>
              <w:rPr>
                <w:lang w:eastAsia="ja-JP"/>
              </w:rPr>
            </w:pPr>
            <w:r w:rsidRPr="004D6CDF">
              <w:rPr>
                <w:lang w:eastAsia="ja-JP"/>
              </w:rPr>
              <w:t>54.2 MHz</w:t>
            </w:r>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35.4 MHz</w:t>
            </w:r>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26.4 MHz</w:t>
            </w:r>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17.4 MHz</w:t>
            </w:r>
          </w:p>
        </w:tc>
        <w:tc>
          <w:tcPr>
            <w:tcW w:w="3225" w:type="dxa"/>
            <w:gridSpan w:val="3"/>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608" w:author="Author">
                  <w:rPr>
                    <w:lang w:eastAsia="ja-JP"/>
                  </w:rPr>
                </w:rPrChange>
              </w:rPr>
            </w:pPr>
            <w:ins w:id="4609" w:author="Author">
              <w:r w:rsidRPr="00744914">
                <w:rPr>
                  <w:sz w:val="22"/>
                  <w:szCs w:val="22"/>
                  <w:highlight w:val="lightGray"/>
                  <w:rPrChange w:id="4610" w:author="Author">
                    <w:rPr>
                      <w:sz w:val="22"/>
                      <w:szCs w:val="22"/>
                    </w:rPr>
                  </w:rPrChange>
                </w:rPr>
                <w:t xml:space="preserve">252.3 </w:t>
              </w:r>
              <w:r w:rsidRPr="00744914">
                <w:rPr>
                  <w:rFonts w:hint="eastAsia"/>
                  <w:sz w:val="22"/>
                  <w:szCs w:val="22"/>
                  <w:highlight w:val="lightGray"/>
                  <w:lang w:eastAsia="ja-JP"/>
                  <w:rPrChange w:id="4611" w:author="Author">
                    <w:rPr>
                      <w:rFonts w:hint="eastAsia"/>
                      <w:sz w:val="22"/>
                      <w:szCs w:val="22"/>
                      <w:lang w:eastAsia="ja-JP"/>
                    </w:rPr>
                  </w:rPrChange>
                </w:rPr>
                <w:t>MHz</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D6CDF" w:rsidRDefault="00D955B5" w:rsidP="001D3143">
            <w:pPr>
              <w:pStyle w:val="Tabletext"/>
              <w:keepNext/>
              <w:spacing w:before="100" w:beforeAutospacing="1"/>
              <w:rPr>
                <w:lang w:eastAsia="ja-JP"/>
              </w:rPr>
            </w:pPr>
            <w:r w:rsidRPr="004D6CDF">
              <w:rPr>
                <w:lang w:eastAsia="ja-JP"/>
              </w:rPr>
              <w:t>Symbol rate</w:t>
            </w:r>
          </w:p>
        </w:tc>
        <w:tc>
          <w:tcPr>
            <w:tcW w:w="1310" w:type="dxa"/>
            <w:gridSpan w:val="2"/>
          </w:tcPr>
          <w:p w:rsidR="00D955B5" w:rsidRPr="004D6CDF" w:rsidRDefault="00D955B5" w:rsidP="001D3143">
            <w:pPr>
              <w:pStyle w:val="Tabletext"/>
              <w:spacing w:before="100" w:beforeAutospacing="1"/>
              <w:jc w:val="center"/>
              <w:rPr>
                <w:lang w:eastAsia="ja-JP"/>
              </w:rPr>
            </w:pPr>
            <w:r w:rsidRPr="004D6CDF">
              <w:rPr>
                <w:lang w:eastAsia="ja-JP"/>
              </w:rPr>
              <w:t xml:space="preserve">45.2 </w:t>
            </w:r>
            <w:proofErr w:type="spellStart"/>
            <w:r w:rsidRPr="004D6CDF">
              <w:rPr>
                <w:lang w:eastAsia="ja-JP"/>
              </w:rPr>
              <w:t>M</w:t>
            </w:r>
            <w:r>
              <w:rPr>
                <w:lang w:eastAsia="ja-JP"/>
              </w:rPr>
              <w:t>B</w:t>
            </w:r>
            <w:r w:rsidRPr="004D6CDF">
              <w:rPr>
                <w:lang w:eastAsia="ja-JP"/>
              </w:rPr>
              <w:t>d</w:t>
            </w:r>
            <w:proofErr w:type="spellEnd"/>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 xml:space="preserve">29.6 </w:t>
            </w:r>
            <w:proofErr w:type="spellStart"/>
            <w:r w:rsidRPr="004D6CDF">
              <w:rPr>
                <w:lang w:eastAsia="ja-JP"/>
              </w:rPr>
              <w:t>M</w:t>
            </w:r>
            <w:r>
              <w:rPr>
                <w:lang w:eastAsia="ja-JP"/>
              </w:rPr>
              <w:t>B</w:t>
            </w:r>
            <w:r w:rsidRPr="004D6CDF">
              <w:rPr>
                <w:lang w:eastAsia="ja-JP"/>
              </w:rPr>
              <w:t>d</w:t>
            </w:r>
            <w:proofErr w:type="spellEnd"/>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 xml:space="preserve">22 </w:t>
            </w:r>
            <w:proofErr w:type="spellStart"/>
            <w:r w:rsidRPr="004D6CDF">
              <w:rPr>
                <w:lang w:eastAsia="ja-JP"/>
              </w:rPr>
              <w:t>M</w:t>
            </w:r>
            <w:r>
              <w:rPr>
                <w:lang w:eastAsia="ja-JP"/>
              </w:rPr>
              <w:t>B</w:t>
            </w:r>
            <w:r w:rsidRPr="004D6CDF">
              <w:rPr>
                <w:lang w:eastAsia="ja-JP"/>
              </w:rPr>
              <w:t>d</w:t>
            </w:r>
            <w:proofErr w:type="spellEnd"/>
          </w:p>
        </w:tc>
        <w:tc>
          <w:tcPr>
            <w:tcW w:w="1418" w:type="dxa"/>
            <w:gridSpan w:val="2"/>
          </w:tcPr>
          <w:p w:rsidR="00D955B5" w:rsidRPr="004D6CDF" w:rsidRDefault="00D955B5" w:rsidP="001D3143">
            <w:pPr>
              <w:pStyle w:val="Tabletext"/>
              <w:spacing w:before="100" w:beforeAutospacing="1"/>
              <w:jc w:val="center"/>
              <w:rPr>
                <w:lang w:eastAsia="ja-JP"/>
              </w:rPr>
            </w:pPr>
            <w:r w:rsidRPr="004D6CDF">
              <w:rPr>
                <w:lang w:eastAsia="ja-JP"/>
              </w:rPr>
              <w:t xml:space="preserve">14.6 </w:t>
            </w:r>
            <w:proofErr w:type="spellStart"/>
            <w:r w:rsidRPr="004D6CDF">
              <w:rPr>
                <w:lang w:eastAsia="ja-JP"/>
              </w:rPr>
              <w:t>M</w:t>
            </w:r>
            <w:r>
              <w:rPr>
                <w:lang w:eastAsia="ja-JP"/>
              </w:rPr>
              <w:t>B</w:t>
            </w:r>
            <w:r w:rsidRPr="004D6CDF">
              <w:rPr>
                <w:lang w:eastAsia="ja-JP"/>
              </w:rPr>
              <w:t>d</w:t>
            </w:r>
            <w:proofErr w:type="spellEnd"/>
          </w:p>
        </w:tc>
        <w:tc>
          <w:tcPr>
            <w:tcW w:w="3225" w:type="dxa"/>
            <w:gridSpan w:val="3"/>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612" w:author="Author">
                  <w:rPr>
                    <w:lang w:eastAsia="ja-JP"/>
                  </w:rPr>
                </w:rPrChange>
              </w:rPr>
            </w:pPr>
            <w:ins w:id="4613" w:author="Author">
              <w:r w:rsidRPr="00744914">
                <w:rPr>
                  <w:rFonts w:hint="eastAsia"/>
                  <w:sz w:val="22"/>
                  <w:szCs w:val="22"/>
                  <w:highlight w:val="lightGray"/>
                  <w:lang w:eastAsia="ja-JP"/>
                  <w:rPrChange w:id="4614" w:author="Author">
                    <w:rPr>
                      <w:rFonts w:hint="eastAsia"/>
                      <w:sz w:val="22"/>
                      <w:szCs w:val="22"/>
                      <w:lang w:eastAsia="ja-JP"/>
                    </w:rPr>
                  </w:rPrChange>
                </w:rPr>
                <w:t xml:space="preserve">246.7 </w:t>
              </w:r>
              <w:proofErr w:type="spellStart"/>
              <w:r w:rsidRPr="00744914">
                <w:rPr>
                  <w:rFonts w:hint="eastAsia"/>
                  <w:sz w:val="22"/>
                  <w:szCs w:val="22"/>
                  <w:highlight w:val="lightGray"/>
                  <w:lang w:eastAsia="ja-JP"/>
                  <w:rPrChange w:id="4615" w:author="Author">
                    <w:rPr>
                      <w:rFonts w:hint="eastAsia"/>
                      <w:sz w:val="22"/>
                      <w:szCs w:val="22"/>
                      <w:lang w:eastAsia="ja-JP"/>
                    </w:rPr>
                  </w:rPrChange>
                </w:rPr>
                <w:t>MBd</w:t>
              </w:r>
            </w:ins>
            <w:proofErr w:type="spellEnd"/>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FC15E1" w:rsidRDefault="00D955B5" w:rsidP="001D3143">
            <w:pPr>
              <w:pStyle w:val="Tabletext"/>
              <w:keepNext/>
              <w:spacing w:before="100" w:beforeAutospacing="1"/>
              <w:rPr>
                <w:lang w:val="en-US" w:eastAsia="ja-JP"/>
              </w:rPr>
            </w:pPr>
            <w:r w:rsidRPr="00FC15E1">
              <w:rPr>
                <w:lang w:val="en-US" w:eastAsia="ja-JP"/>
              </w:rPr>
              <w:t>Required pfd (dB(W/(m</w:t>
            </w:r>
            <w:r w:rsidRPr="00FC15E1">
              <w:rPr>
                <w:vertAlign w:val="superscript"/>
                <w:lang w:val="en-US" w:eastAsia="ja-JP"/>
              </w:rPr>
              <w:t xml:space="preserve">2 </w:t>
            </w:r>
            <w:r w:rsidRPr="00FC15E1">
              <w:rPr>
                <w:lang w:val="en-US" w:eastAsia="ja-JP"/>
              </w:rPr>
              <w:t xml:space="preserve">· </w:t>
            </w:r>
            <w:ins w:id="4616" w:author="Author">
              <w:r>
                <w:rPr>
                  <w:lang w:val="en-US" w:eastAsia="ja-JP"/>
                </w:rPr>
                <w:t xml:space="preserve">1 </w:t>
              </w:r>
            </w:ins>
            <w:r w:rsidRPr="00FC15E1">
              <w:rPr>
                <w:lang w:val="en-US" w:eastAsia="ja-JP"/>
              </w:rPr>
              <w:t>MHz)))</w:t>
            </w:r>
            <w:r w:rsidRPr="00A51075">
              <w:rPr>
                <w:szCs w:val="22"/>
                <w:vertAlign w:val="superscript"/>
                <w:lang w:val="en-US" w:eastAsia="ja-JP"/>
              </w:rPr>
              <w:t>(1)</w:t>
            </w:r>
          </w:p>
        </w:tc>
        <w:tc>
          <w:tcPr>
            <w:tcW w:w="1310" w:type="dxa"/>
            <w:gridSpan w:val="2"/>
            <w:vAlign w:val="center"/>
          </w:tcPr>
          <w:p w:rsidR="00D955B5" w:rsidRPr="00744914" w:rsidRDefault="00D955B5" w:rsidP="001D3143">
            <w:pPr>
              <w:pStyle w:val="Tabletext"/>
              <w:spacing w:before="100" w:beforeAutospacing="1"/>
              <w:jc w:val="center"/>
              <w:rPr>
                <w:highlight w:val="lightGray"/>
                <w:lang w:eastAsia="ja-JP"/>
                <w:rPrChange w:id="4617" w:author="Author">
                  <w:rPr>
                    <w:lang w:eastAsia="ja-JP"/>
                  </w:rPr>
                </w:rPrChange>
              </w:rPr>
            </w:pPr>
            <w:ins w:id="4618" w:author="Author">
              <w:r w:rsidRPr="00744914">
                <w:rPr>
                  <w:szCs w:val="22"/>
                  <w:highlight w:val="lightGray"/>
                  <w:rPrChange w:id="4619" w:author="Author">
                    <w:rPr>
                      <w:szCs w:val="22"/>
                      <w:highlight w:val="yellow"/>
                    </w:rPr>
                  </w:rPrChange>
                </w:rPr>
                <w:t xml:space="preserve">−127.1 </w:t>
              </w:r>
            </w:ins>
            <w:del w:id="4620" w:author="Author">
              <w:r w:rsidRPr="00744914" w:rsidDel="003C5A93">
                <w:rPr>
                  <w:highlight w:val="lightGray"/>
                  <w:lang w:eastAsia="ja-JP"/>
                  <w:rPrChange w:id="4621" w:author="Author">
                    <w:rPr>
                      <w:lang w:eastAsia="ja-JP"/>
                    </w:rPr>
                  </w:rPrChange>
                </w:rPr>
                <w:delText>−126.6</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622" w:author="Author">
                  <w:rPr>
                    <w:lang w:eastAsia="ja-JP"/>
                  </w:rPr>
                </w:rPrChange>
              </w:rPr>
            </w:pPr>
            <w:ins w:id="4623" w:author="Author">
              <w:r w:rsidRPr="00744914">
                <w:rPr>
                  <w:szCs w:val="22"/>
                  <w:highlight w:val="lightGray"/>
                  <w:rPrChange w:id="4624" w:author="Author">
                    <w:rPr>
                      <w:szCs w:val="22"/>
                      <w:highlight w:val="yellow"/>
                    </w:rPr>
                  </w:rPrChange>
                </w:rPr>
                <w:t xml:space="preserve">−123.9 </w:t>
              </w:r>
            </w:ins>
            <w:del w:id="4625" w:author="Author">
              <w:r w:rsidRPr="00744914" w:rsidDel="003C5A93">
                <w:rPr>
                  <w:highlight w:val="lightGray"/>
                  <w:lang w:eastAsia="ja-JP"/>
                  <w:rPrChange w:id="4626" w:author="Author">
                    <w:rPr>
                      <w:lang w:eastAsia="ja-JP"/>
                    </w:rPr>
                  </w:rPrChange>
                </w:rPr>
                <w:delText>−123.4</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627" w:author="Author">
                  <w:rPr>
                    <w:lang w:eastAsia="ja-JP"/>
                  </w:rPr>
                </w:rPrChange>
              </w:rPr>
            </w:pPr>
            <w:ins w:id="4628" w:author="Author">
              <w:r w:rsidRPr="00744914">
                <w:rPr>
                  <w:szCs w:val="22"/>
                  <w:highlight w:val="lightGray"/>
                  <w:rPrChange w:id="4629" w:author="Author">
                    <w:rPr>
                      <w:szCs w:val="22"/>
                      <w:highlight w:val="yellow"/>
                    </w:rPr>
                  </w:rPrChange>
                </w:rPr>
                <w:t xml:space="preserve">−120.6 </w:t>
              </w:r>
            </w:ins>
            <w:del w:id="4630" w:author="Author">
              <w:r w:rsidRPr="00744914" w:rsidDel="003C5A93">
                <w:rPr>
                  <w:highlight w:val="lightGray"/>
                  <w:lang w:eastAsia="ja-JP"/>
                  <w:rPrChange w:id="4631" w:author="Author">
                    <w:rPr>
                      <w:lang w:eastAsia="ja-JP"/>
                    </w:rPr>
                  </w:rPrChange>
                </w:rPr>
                <w:delText>−120.1</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632" w:author="Author">
                  <w:rPr>
                    <w:lang w:eastAsia="ja-JP"/>
                  </w:rPr>
                </w:rPrChange>
              </w:rPr>
            </w:pPr>
            <w:ins w:id="4633" w:author="Author">
              <w:r w:rsidRPr="00744914">
                <w:rPr>
                  <w:szCs w:val="22"/>
                  <w:highlight w:val="lightGray"/>
                  <w:rPrChange w:id="4634" w:author="Author">
                    <w:rPr>
                      <w:szCs w:val="22"/>
                      <w:highlight w:val="yellow"/>
                    </w:rPr>
                  </w:rPrChange>
                </w:rPr>
                <w:t xml:space="preserve">−113.6 </w:t>
              </w:r>
            </w:ins>
            <w:del w:id="4635" w:author="Author">
              <w:r w:rsidRPr="00744914" w:rsidDel="003C5A93">
                <w:rPr>
                  <w:highlight w:val="lightGray"/>
                  <w:lang w:eastAsia="ja-JP"/>
                  <w:rPrChange w:id="4636" w:author="Author">
                    <w:rPr>
                      <w:lang w:eastAsia="ja-JP"/>
                    </w:rPr>
                  </w:rPrChange>
                </w:rPr>
                <w:delText>−113.1</w:delText>
              </w:r>
            </w:del>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637" w:author="Author">
                  <w:rPr>
                    <w:lang w:eastAsia="ja-JP"/>
                  </w:rPr>
                </w:rPrChange>
              </w:rPr>
            </w:pPr>
            <w:ins w:id="4638" w:author="Author">
              <w:r w:rsidRPr="00744914">
                <w:rPr>
                  <w:sz w:val="22"/>
                  <w:szCs w:val="22"/>
                  <w:highlight w:val="lightGray"/>
                  <w:rPrChange w:id="4639" w:author="Author">
                    <w:rPr>
                      <w:sz w:val="22"/>
                      <w:szCs w:val="22"/>
                      <w:highlight w:val="yellow"/>
                    </w:rPr>
                  </w:rPrChange>
                </w:rPr>
                <w:t xml:space="preserve">−127.1 </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640" w:author="Author">
                  <w:rPr>
                    <w:lang w:eastAsia="ja-JP"/>
                  </w:rPr>
                </w:rPrChange>
              </w:rPr>
            </w:pPr>
            <w:ins w:id="4641" w:author="Author">
              <w:r w:rsidRPr="00744914">
                <w:rPr>
                  <w:sz w:val="22"/>
                  <w:szCs w:val="22"/>
                  <w:highlight w:val="lightGray"/>
                  <w:rPrChange w:id="4642" w:author="Author">
                    <w:rPr>
                      <w:sz w:val="22"/>
                      <w:szCs w:val="22"/>
                      <w:highlight w:val="yellow"/>
                    </w:rPr>
                  </w:rPrChange>
                </w:rPr>
                <w:t xml:space="preserve">−120.6 </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D6CDF" w:rsidRDefault="00D955B5" w:rsidP="001D3143">
            <w:pPr>
              <w:pStyle w:val="Tablehead"/>
              <w:spacing w:before="100" w:beforeAutospacing="1"/>
              <w:rPr>
                <w:lang w:eastAsia="ja-JP"/>
              </w:rPr>
            </w:pPr>
            <w:r w:rsidRPr="004D6CDF">
              <w:rPr>
                <w:lang w:eastAsia="ja-JP"/>
              </w:rPr>
              <w:t>Case 1</w:t>
            </w:r>
          </w:p>
        </w:tc>
        <w:tc>
          <w:tcPr>
            <w:tcW w:w="8789" w:type="dxa"/>
            <w:gridSpan w:val="11"/>
          </w:tcPr>
          <w:p w:rsidR="00D955B5" w:rsidRPr="004D6CDF"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lang w:eastAsia="ja-JP"/>
              </w:rPr>
            </w:pPr>
          </w:p>
        </w:tc>
      </w:tr>
      <w:tr w:rsidR="00D955B5" w:rsidRPr="00D955B5" w:rsidTr="00194F4A">
        <w:tblPrEx>
          <w:tblCellMar>
            <w:top w:w="0" w:type="dxa"/>
            <w:bottom w:w="0" w:type="dxa"/>
          </w:tblCellMar>
        </w:tblPrEx>
        <w:trPr>
          <w:trHeight w:val="273"/>
          <w:jc w:val="center"/>
        </w:trPr>
        <w:tc>
          <w:tcPr>
            <w:tcW w:w="4007" w:type="dxa"/>
            <w:tcMar>
              <w:left w:w="57" w:type="dxa"/>
            </w:tcMar>
          </w:tcPr>
          <w:p w:rsidR="00D955B5" w:rsidRPr="00FC15E1" w:rsidRDefault="00D955B5" w:rsidP="001D3143">
            <w:pPr>
              <w:pStyle w:val="Tabletext"/>
              <w:keepNext/>
              <w:spacing w:before="100" w:beforeAutospacing="1"/>
              <w:rPr>
                <w:lang w:val="en-US"/>
              </w:rPr>
            </w:pPr>
            <w:r w:rsidRPr="00FC15E1">
              <w:rPr>
                <w:lang w:val="en-US" w:eastAsia="ja-JP"/>
              </w:rPr>
              <w:t>Service availability in a year</w:t>
            </w:r>
            <w:r>
              <w:rPr>
                <w:lang w:val="en-US" w:eastAsia="ja-JP"/>
              </w:rPr>
              <w:t xml:space="preserve"> </w:t>
            </w:r>
            <w:r w:rsidRPr="00FC15E1">
              <w:rPr>
                <w:lang w:val="en-US" w:eastAsia="ja-JP"/>
              </w:rPr>
              <w:t>by boosted beam</w:t>
            </w:r>
          </w:p>
        </w:tc>
        <w:tc>
          <w:tcPr>
            <w:tcW w:w="8789" w:type="dxa"/>
            <w:gridSpan w:val="11"/>
            <w:vAlign w:val="center"/>
          </w:tcPr>
          <w:p w:rsidR="00D955B5" w:rsidRPr="00D955B5"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lang w:val="fr-FR" w:eastAsia="ja-JP"/>
              </w:rPr>
            </w:pPr>
            <w:r w:rsidRPr="00D955B5">
              <w:rPr>
                <w:lang w:val="fr-FR" w:eastAsia="ja-JP"/>
              </w:rPr>
              <w:t>99.9%</w:t>
            </w:r>
            <w:r w:rsidRPr="00D955B5">
              <w:rPr>
                <w:lang w:val="fr-FR" w:eastAsia="ja-JP"/>
              </w:rPr>
              <w:br/>
              <w:t>(</w:t>
            </w:r>
            <w:proofErr w:type="spellStart"/>
            <w:r w:rsidRPr="00D955B5">
              <w:rPr>
                <w:lang w:val="fr-FR" w:eastAsia="ja-JP"/>
              </w:rPr>
              <w:t>Rain</w:t>
            </w:r>
            <w:proofErr w:type="spellEnd"/>
            <w:r w:rsidRPr="00D955B5">
              <w:rPr>
                <w:lang w:val="fr-FR" w:eastAsia="ja-JP"/>
              </w:rPr>
              <w:t xml:space="preserve"> </w:t>
            </w:r>
            <w:proofErr w:type="spellStart"/>
            <w:r w:rsidRPr="00D955B5">
              <w:rPr>
                <w:lang w:val="fr-FR" w:eastAsia="ja-JP"/>
              </w:rPr>
              <w:t>attenuation</w:t>
            </w:r>
            <w:proofErr w:type="spellEnd"/>
            <w:r w:rsidRPr="00D955B5">
              <w:rPr>
                <w:lang w:val="fr-FR" w:eastAsia="ja-JP"/>
              </w:rPr>
              <w:t xml:space="preserve">: </w:t>
            </w:r>
            <w:ins w:id="4643" w:author="Author">
              <w:r w:rsidRPr="00D955B5">
                <w:rPr>
                  <w:rFonts w:hint="eastAsia"/>
                  <w:highlight w:val="lightGray"/>
                  <w:lang w:val="fr-FR" w:eastAsia="ja-JP"/>
                  <w:rPrChange w:id="4644" w:author="Author">
                    <w:rPr>
                      <w:rFonts w:hint="eastAsia"/>
                      <w:lang w:eastAsia="ja-JP"/>
                    </w:rPr>
                  </w:rPrChange>
                </w:rPr>
                <w:t>10.8</w:t>
              </w:r>
            </w:ins>
            <w:del w:id="4645" w:author="Author">
              <w:r w:rsidRPr="00D955B5" w:rsidDel="004610D3">
                <w:rPr>
                  <w:highlight w:val="lightGray"/>
                  <w:lang w:val="fr-FR" w:eastAsia="ja-JP"/>
                  <w:rPrChange w:id="4646" w:author="Author">
                    <w:rPr>
                      <w:lang w:eastAsia="ja-JP"/>
                    </w:rPr>
                  </w:rPrChange>
                </w:rPr>
                <w:delText>11.1</w:delText>
              </w:r>
            </w:del>
            <w:r w:rsidRPr="00D955B5">
              <w:rPr>
                <w:lang w:val="fr-FR" w:eastAsia="ja-JP"/>
              </w:rPr>
              <w:t xml:space="preserve"> dB total </w:t>
            </w:r>
            <w:proofErr w:type="spellStart"/>
            <w:r w:rsidRPr="00D955B5">
              <w:rPr>
                <w:lang w:val="fr-FR" w:eastAsia="ja-JP"/>
              </w:rPr>
              <w:t>attenuation</w:t>
            </w:r>
            <w:proofErr w:type="spellEnd"/>
            <w:r w:rsidRPr="00D955B5">
              <w:rPr>
                <w:lang w:val="fr-FR" w:eastAsia="ja-JP"/>
              </w:rPr>
              <w:t xml:space="preserve">: </w:t>
            </w:r>
            <w:ins w:id="4647" w:author="Author">
              <w:r w:rsidRPr="00D955B5">
                <w:rPr>
                  <w:rFonts w:hint="eastAsia"/>
                  <w:highlight w:val="lightGray"/>
                  <w:lang w:val="fr-FR" w:eastAsia="ja-JP"/>
                  <w:rPrChange w:id="4648" w:author="Author">
                    <w:rPr>
                      <w:rFonts w:hint="eastAsia"/>
                      <w:lang w:eastAsia="ja-JP"/>
                    </w:rPr>
                  </w:rPrChange>
                </w:rPr>
                <w:t>13.7</w:t>
              </w:r>
            </w:ins>
            <w:del w:id="4649" w:author="Author">
              <w:r w:rsidRPr="00D955B5" w:rsidDel="004610D3">
                <w:rPr>
                  <w:highlight w:val="lightGray"/>
                  <w:lang w:val="fr-FR" w:eastAsia="ja-JP"/>
                  <w:rPrChange w:id="4650" w:author="Author">
                    <w:rPr>
                      <w:lang w:eastAsia="ja-JP"/>
                    </w:rPr>
                  </w:rPrChange>
                </w:rPr>
                <w:delText>13.9</w:delText>
              </w:r>
            </w:del>
            <w:r w:rsidRPr="00D955B5">
              <w:rPr>
                <w:lang w:val="fr-FR" w:eastAsia="ja-JP"/>
              </w:rPr>
              <w:t> dB)</w:t>
            </w:r>
          </w:p>
        </w:tc>
      </w:tr>
      <w:tr w:rsidR="00D955B5" w:rsidRPr="004F7543" w:rsidTr="00194F4A">
        <w:tblPrEx>
          <w:tblCellMar>
            <w:top w:w="0" w:type="dxa"/>
            <w:bottom w:w="0" w:type="dxa"/>
          </w:tblCellMar>
        </w:tblPrEx>
        <w:trPr>
          <w:trHeight w:val="273"/>
          <w:jc w:val="center"/>
        </w:trPr>
        <w:tc>
          <w:tcPr>
            <w:tcW w:w="4007" w:type="dxa"/>
            <w:tcMar>
              <w:left w:w="57" w:type="dxa"/>
            </w:tcMar>
            <w:vAlign w:val="center"/>
          </w:tcPr>
          <w:p w:rsidR="00D955B5" w:rsidRPr="004D6CDF" w:rsidRDefault="00D955B5" w:rsidP="001D3143">
            <w:pPr>
              <w:pStyle w:val="Tabletext"/>
              <w:keepNext/>
              <w:spacing w:before="100" w:beforeAutospacing="1"/>
              <w:rPr>
                <w:lang w:eastAsia="ja-JP"/>
              </w:rPr>
            </w:pPr>
            <w:r w:rsidRPr="004D6CDF">
              <w:rPr>
                <w:lang w:eastAsia="ja-JP"/>
              </w:rPr>
              <w:t>Antenna gain</w:t>
            </w:r>
            <w:r>
              <w:rPr>
                <w:lang w:eastAsia="ja-JP"/>
              </w:rPr>
              <w:br/>
            </w:r>
            <w:ins w:id="4651" w:author="Author">
              <w:r w:rsidRPr="00744914">
                <w:rPr>
                  <w:highlight w:val="lightGray"/>
                  <w:lang w:eastAsia="ja-JP"/>
                  <w:rPrChange w:id="4652" w:author="Author">
                    <w:rPr>
                      <w:lang w:eastAsia="ja-JP"/>
                    </w:rPr>
                  </w:rPrChange>
                </w:rPr>
                <w:t>(Fig. 25</w:t>
              </w:r>
              <w:r w:rsidRPr="00744914">
                <w:rPr>
                  <w:rFonts w:hint="eastAsia"/>
                  <w:highlight w:val="lightGray"/>
                  <w:lang w:eastAsia="ja-JP"/>
                  <w:rPrChange w:id="4653" w:author="Author">
                    <w:rPr>
                      <w:rFonts w:hint="eastAsia"/>
                      <w:lang w:eastAsia="ja-JP"/>
                    </w:rPr>
                  </w:rPrChange>
                </w:rPr>
                <w:t>c</w:t>
              </w:r>
              <w:r w:rsidRPr="00744914">
                <w:rPr>
                  <w:highlight w:val="lightGray"/>
                  <w:lang w:eastAsia="ja-JP"/>
                  <w:rPrChange w:id="4654" w:author="Author">
                    <w:rPr>
                      <w:lang w:eastAsia="ja-JP"/>
                    </w:rPr>
                  </w:rPrChange>
                </w:rPr>
                <w:t>)</w:t>
              </w:r>
            </w:ins>
          </w:p>
        </w:tc>
        <w:tc>
          <w:tcPr>
            <w:tcW w:w="8789" w:type="dxa"/>
            <w:gridSpan w:val="11"/>
            <w:vAlign w:val="center"/>
          </w:tcPr>
          <w:p w:rsidR="00D955B5" w:rsidRPr="004F7543"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lang w:val="en-US" w:eastAsia="ja-JP"/>
              </w:rPr>
            </w:pPr>
            <w:r w:rsidRPr="00FC15E1">
              <w:rPr>
                <w:lang w:val="en-US" w:eastAsia="ja-JP"/>
              </w:rPr>
              <w:t>Boosted beam (–3 dB): 46.7 </w:t>
            </w:r>
            <w:proofErr w:type="spellStart"/>
            <w:r w:rsidRPr="00FC15E1">
              <w:rPr>
                <w:lang w:val="en-US" w:eastAsia="ja-JP"/>
              </w:rPr>
              <w:t>dBi</w:t>
            </w:r>
            <w:proofErr w:type="spellEnd"/>
            <w:r>
              <w:rPr>
                <w:lang w:val="en-US" w:eastAsia="ja-JP"/>
              </w:rPr>
              <w:br/>
            </w:r>
            <w:r w:rsidRPr="00FC15E1">
              <w:rPr>
                <w:lang w:val="en-US" w:eastAsia="ja-JP"/>
              </w:rPr>
              <w:t>Nationwide beam (min.): 38.0 </w:t>
            </w:r>
            <w:proofErr w:type="spellStart"/>
            <w:r w:rsidRPr="00FC15E1">
              <w:rPr>
                <w:lang w:val="en-US" w:eastAsia="ja-JP"/>
              </w:rPr>
              <w:t>dBi</w:t>
            </w:r>
            <w:proofErr w:type="spellEnd"/>
          </w:p>
        </w:tc>
      </w:tr>
      <w:tr w:rsidR="00D955B5" w:rsidRPr="004D6CDF" w:rsidTr="00194F4A">
        <w:tblPrEx>
          <w:tblCellMar>
            <w:top w:w="0" w:type="dxa"/>
            <w:bottom w:w="0" w:type="dxa"/>
          </w:tblCellMar>
        </w:tblPrEx>
        <w:trPr>
          <w:trHeight w:val="284"/>
          <w:jc w:val="center"/>
        </w:trPr>
        <w:tc>
          <w:tcPr>
            <w:tcW w:w="4007" w:type="dxa"/>
            <w:tcMar>
              <w:left w:w="57" w:type="dxa"/>
            </w:tcMar>
          </w:tcPr>
          <w:p w:rsidR="00D955B5" w:rsidRPr="004F25BA" w:rsidRDefault="00D955B5" w:rsidP="001D3143">
            <w:pPr>
              <w:pStyle w:val="Tabletext"/>
              <w:keepNext/>
              <w:spacing w:before="100" w:beforeAutospacing="1"/>
              <w:rPr>
                <w:lang w:val="en-US" w:eastAsia="ja-JP"/>
              </w:rPr>
            </w:pPr>
            <w:r w:rsidRPr="004F25BA">
              <w:rPr>
                <w:lang w:val="en-US" w:eastAsia="ja-JP"/>
              </w:rPr>
              <w:t>Total RF power (Fig. </w:t>
            </w:r>
            <w:r>
              <w:rPr>
                <w:lang w:val="en-US" w:eastAsia="ja-JP"/>
              </w:rPr>
              <w:t>27</w:t>
            </w:r>
            <w:r w:rsidRPr="004F25BA">
              <w:rPr>
                <w:lang w:val="en-US" w:eastAsia="ja-JP"/>
              </w:rPr>
              <w:t>)</w:t>
            </w:r>
          </w:p>
        </w:tc>
        <w:tc>
          <w:tcPr>
            <w:tcW w:w="1310" w:type="dxa"/>
            <w:gridSpan w:val="2"/>
            <w:vAlign w:val="center"/>
          </w:tcPr>
          <w:p w:rsidR="00D955B5" w:rsidRPr="00744914" w:rsidRDefault="00D955B5" w:rsidP="001D3143">
            <w:pPr>
              <w:pStyle w:val="Tabletext"/>
              <w:spacing w:before="100" w:beforeAutospacing="1"/>
              <w:jc w:val="center"/>
              <w:rPr>
                <w:highlight w:val="lightGray"/>
                <w:lang w:eastAsia="ja-JP"/>
                <w:rPrChange w:id="4655" w:author="Author">
                  <w:rPr>
                    <w:lang w:eastAsia="ja-JP"/>
                  </w:rPr>
                </w:rPrChange>
              </w:rPr>
            </w:pPr>
            <w:ins w:id="4656" w:author="Author">
              <w:r w:rsidRPr="00744914">
                <w:rPr>
                  <w:szCs w:val="22"/>
                  <w:highlight w:val="lightGray"/>
                  <w:rPrChange w:id="4657" w:author="Author">
                    <w:rPr>
                      <w:szCs w:val="22"/>
                    </w:rPr>
                  </w:rPrChange>
                </w:rPr>
                <w:t>68.2</w:t>
              </w:r>
              <w:r w:rsidRPr="00744914">
                <w:rPr>
                  <w:rFonts w:hint="eastAsia"/>
                  <w:szCs w:val="22"/>
                  <w:highlight w:val="lightGray"/>
                  <w:lang w:eastAsia="ja-JP"/>
                  <w:rPrChange w:id="4658" w:author="Author">
                    <w:rPr>
                      <w:rFonts w:hint="eastAsia"/>
                      <w:szCs w:val="22"/>
                      <w:lang w:eastAsia="ja-JP"/>
                    </w:rPr>
                  </w:rPrChange>
                </w:rPr>
                <w:t xml:space="preserve"> W</w:t>
              </w:r>
              <w:r w:rsidRPr="00744914">
                <w:rPr>
                  <w:szCs w:val="22"/>
                  <w:highlight w:val="lightGray"/>
                  <w:rPrChange w:id="4659" w:author="Author">
                    <w:rPr>
                      <w:szCs w:val="22"/>
                    </w:rPr>
                  </w:rPrChange>
                </w:rPr>
                <w:t xml:space="preserve"> </w:t>
              </w:r>
            </w:ins>
            <w:del w:id="4660" w:author="Author">
              <w:r w:rsidRPr="00744914" w:rsidDel="004556BC">
                <w:rPr>
                  <w:highlight w:val="lightGray"/>
                  <w:lang w:eastAsia="ja-JP"/>
                  <w:rPrChange w:id="4661" w:author="Author">
                    <w:rPr>
                      <w:lang w:eastAsia="ja-JP"/>
                    </w:rPr>
                  </w:rPrChange>
                </w:rPr>
                <w:delText>69.4 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662" w:author="Author">
                  <w:rPr>
                    <w:lang w:eastAsia="ja-JP"/>
                  </w:rPr>
                </w:rPrChange>
              </w:rPr>
            </w:pPr>
            <w:ins w:id="4663" w:author="Author">
              <w:r w:rsidRPr="00744914">
                <w:rPr>
                  <w:szCs w:val="22"/>
                  <w:highlight w:val="lightGray"/>
                  <w:rPrChange w:id="4664" w:author="Author">
                    <w:rPr>
                      <w:szCs w:val="22"/>
                    </w:rPr>
                  </w:rPrChange>
                </w:rPr>
                <w:t>92.1</w:t>
              </w:r>
              <w:r w:rsidRPr="00744914">
                <w:rPr>
                  <w:rFonts w:hint="eastAsia"/>
                  <w:szCs w:val="22"/>
                  <w:highlight w:val="lightGray"/>
                  <w:lang w:eastAsia="ja-JP"/>
                  <w:rPrChange w:id="4665" w:author="Author">
                    <w:rPr>
                      <w:rFonts w:hint="eastAsia"/>
                      <w:szCs w:val="22"/>
                      <w:lang w:eastAsia="ja-JP"/>
                    </w:rPr>
                  </w:rPrChange>
                </w:rPr>
                <w:t xml:space="preserve"> W</w:t>
              </w:r>
              <w:r w:rsidRPr="00744914">
                <w:rPr>
                  <w:szCs w:val="22"/>
                  <w:highlight w:val="lightGray"/>
                  <w:rPrChange w:id="4666" w:author="Author">
                    <w:rPr>
                      <w:szCs w:val="22"/>
                    </w:rPr>
                  </w:rPrChange>
                </w:rPr>
                <w:t xml:space="preserve"> </w:t>
              </w:r>
            </w:ins>
            <w:del w:id="4667" w:author="Author">
              <w:r w:rsidRPr="00744914" w:rsidDel="004556BC">
                <w:rPr>
                  <w:highlight w:val="lightGray"/>
                  <w:lang w:eastAsia="ja-JP"/>
                  <w:rPrChange w:id="4668" w:author="Author">
                    <w:rPr>
                      <w:lang w:eastAsia="ja-JP"/>
                    </w:rPr>
                  </w:rPrChange>
                </w:rPr>
                <w:delText>93.6 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669" w:author="Author">
                  <w:rPr>
                    <w:lang w:eastAsia="ja-JP"/>
                  </w:rPr>
                </w:rPrChange>
              </w:rPr>
            </w:pPr>
            <w:ins w:id="4670" w:author="Author">
              <w:r w:rsidRPr="00744914">
                <w:rPr>
                  <w:szCs w:val="22"/>
                  <w:highlight w:val="lightGray"/>
                  <w:rPrChange w:id="4671" w:author="Author">
                    <w:rPr>
                      <w:szCs w:val="22"/>
                    </w:rPr>
                  </w:rPrChange>
                </w:rPr>
                <w:t>147.1</w:t>
              </w:r>
              <w:r w:rsidRPr="00744914">
                <w:rPr>
                  <w:rFonts w:hint="eastAsia"/>
                  <w:szCs w:val="22"/>
                  <w:highlight w:val="lightGray"/>
                  <w:lang w:eastAsia="ja-JP"/>
                  <w:rPrChange w:id="4672" w:author="Author">
                    <w:rPr>
                      <w:rFonts w:hint="eastAsia"/>
                      <w:szCs w:val="22"/>
                      <w:lang w:eastAsia="ja-JP"/>
                    </w:rPr>
                  </w:rPrChange>
                </w:rPr>
                <w:t xml:space="preserve"> W</w:t>
              </w:r>
              <w:r w:rsidRPr="00744914">
                <w:rPr>
                  <w:szCs w:val="22"/>
                  <w:highlight w:val="lightGray"/>
                  <w:rPrChange w:id="4673" w:author="Author">
                    <w:rPr>
                      <w:szCs w:val="22"/>
                    </w:rPr>
                  </w:rPrChange>
                </w:rPr>
                <w:t xml:space="preserve"> </w:t>
              </w:r>
            </w:ins>
            <w:del w:id="4674" w:author="Author">
              <w:r w:rsidRPr="00744914" w:rsidDel="004556BC">
                <w:rPr>
                  <w:highlight w:val="lightGray"/>
                  <w:lang w:eastAsia="ja-JP"/>
                  <w:rPrChange w:id="4675" w:author="Author">
                    <w:rPr>
                      <w:lang w:eastAsia="ja-JP"/>
                    </w:rPr>
                  </w:rPrChange>
                </w:rPr>
                <w:delText>152 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676" w:author="Author">
                  <w:rPr>
                    <w:lang w:eastAsia="ja-JP"/>
                  </w:rPr>
                </w:rPrChange>
              </w:rPr>
            </w:pPr>
            <w:ins w:id="4677" w:author="Author">
              <w:r w:rsidRPr="00744914">
                <w:rPr>
                  <w:szCs w:val="22"/>
                  <w:highlight w:val="lightGray"/>
                  <w:rPrChange w:id="4678" w:author="Author">
                    <w:rPr>
                      <w:szCs w:val="22"/>
                    </w:rPr>
                  </w:rPrChange>
                </w:rPr>
                <w:t>492.6</w:t>
              </w:r>
              <w:r w:rsidRPr="00744914">
                <w:rPr>
                  <w:rFonts w:hint="eastAsia"/>
                  <w:szCs w:val="22"/>
                  <w:highlight w:val="lightGray"/>
                  <w:lang w:eastAsia="ja-JP"/>
                  <w:rPrChange w:id="4679" w:author="Author">
                    <w:rPr>
                      <w:rFonts w:hint="eastAsia"/>
                      <w:szCs w:val="22"/>
                      <w:lang w:eastAsia="ja-JP"/>
                    </w:rPr>
                  </w:rPrChange>
                </w:rPr>
                <w:t xml:space="preserve"> W</w:t>
              </w:r>
              <w:r w:rsidRPr="00744914">
                <w:rPr>
                  <w:szCs w:val="22"/>
                  <w:highlight w:val="lightGray"/>
                  <w:rPrChange w:id="4680" w:author="Author">
                    <w:rPr>
                      <w:szCs w:val="22"/>
                    </w:rPr>
                  </w:rPrChange>
                </w:rPr>
                <w:t xml:space="preserve"> </w:t>
              </w:r>
            </w:ins>
            <w:del w:id="4681" w:author="Author">
              <w:r w:rsidRPr="00744914" w:rsidDel="004556BC">
                <w:rPr>
                  <w:highlight w:val="lightGray"/>
                  <w:lang w:eastAsia="ja-JP"/>
                  <w:rPrChange w:id="4682" w:author="Author">
                    <w:rPr>
                      <w:lang w:eastAsia="ja-JP"/>
                    </w:rPr>
                  </w:rPrChange>
                </w:rPr>
                <w:delText>502 W</w:delText>
              </w:r>
            </w:del>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683" w:author="Author">
                  <w:rPr>
                    <w:lang w:eastAsia="ja-JP"/>
                  </w:rPr>
                </w:rPrChange>
              </w:rPr>
            </w:pPr>
            <w:ins w:id="4684" w:author="Author">
              <w:r w:rsidRPr="00744914">
                <w:rPr>
                  <w:sz w:val="22"/>
                  <w:szCs w:val="22"/>
                  <w:highlight w:val="lightGray"/>
                  <w:rPrChange w:id="4685" w:author="Author">
                    <w:rPr>
                      <w:sz w:val="22"/>
                      <w:szCs w:val="22"/>
                    </w:rPr>
                  </w:rPrChange>
                </w:rPr>
                <w:t>317.7</w:t>
              </w:r>
              <w:r w:rsidRPr="00744914">
                <w:rPr>
                  <w:rFonts w:hint="eastAsia"/>
                  <w:szCs w:val="22"/>
                  <w:highlight w:val="lightGray"/>
                  <w:lang w:eastAsia="ja-JP"/>
                  <w:rPrChange w:id="4686" w:author="Author">
                    <w:rPr>
                      <w:rFonts w:hint="eastAsia"/>
                      <w:szCs w:val="22"/>
                      <w:lang w:eastAsia="ja-JP"/>
                    </w:rPr>
                  </w:rPrChange>
                </w:rPr>
                <w:t xml:space="preserve"> W</w:t>
              </w:r>
              <w:r w:rsidRPr="00744914">
                <w:rPr>
                  <w:sz w:val="22"/>
                  <w:szCs w:val="22"/>
                  <w:highlight w:val="lightGray"/>
                  <w:rPrChange w:id="4687" w:author="Author">
                    <w:rPr>
                      <w:sz w:val="22"/>
                      <w:szCs w:val="22"/>
                    </w:rPr>
                  </w:rPrChange>
                </w:rPr>
                <w:t xml:space="preserve"> </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688" w:author="Author">
                  <w:rPr>
                    <w:lang w:eastAsia="ja-JP"/>
                  </w:rPr>
                </w:rPrChange>
              </w:rPr>
            </w:pPr>
            <w:ins w:id="4689" w:author="Author">
              <w:r w:rsidRPr="00744914">
                <w:rPr>
                  <w:sz w:val="22"/>
                  <w:szCs w:val="22"/>
                  <w:highlight w:val="lightGray"/>
                  <w:rPrChange w:id="4690" w:author="Author">
                    <w:rPr>
                      <w:sz w:val="22"/>
                      <w:szCs w:val="22"/>
                    </w:rPr>
                  </w:rPrChange>
                </w:rPr>
                <w:t>1406.1</w:t>
              </w:r>
              <w:r w:rsidRPr="00744914">
                <w:rPr>
                  <w:rFonts w:hint="eastAsia"/>
                  <w:szCs w:val="22"/>
                  <w:highlight w:val="lightGray"/>
                  <w:lang w:eastAsia="ja-JP"/>
                  <w:rPrChange w:id="4691" w:author="Author">
                    <w:rPr>
                      <w:rFonts w:hint="eastAsia"/>
                      <w:szCs w:val="22"/>
                      <w:lang w:eastAsia="ja-JP"/>
                    </w:rPr>
                  </w:rPrChange>
                </w:rPr>
                <w:t xml:space="preserve"> W</w:t>
              </w:r>
              <w:r w:rsidRPr="00744914">
                <w:rPr>
                  <w:sz w:val="22"/>
                  <w:szCs w:val="22"/>
                  <w:highlight w:val="lightGray"/>
                  <w:rPrChange w:id="4692" w:author="Author">
                    <w:rPr>
                      <w:sz w:val="22"/>
                      <w:szCs w:val="22"/>
                    </w:rPr>
                  </w:rPrChange>
                </w:rPr>
                <w:t xml:space="preserve"> </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F7543" w:rsidRDefault="00D955B5" w:rsidP="001D3143">
            <w:pPr>
              <w:pStyle w:val="Tabletext"/>
              <w:keepNext/>
              <w:spacing w:before="100" w:beforeAutospacing="1"/>
              <w:rPr>
                <w:lang w:val="en-US" w:eastAsia="ja-JP"/>
              </w:rPr>
            </w:pPr>
            <w:proofErr w:type="spellStart"/>
            <w:r w:rsidRPr="004F7543">
              <w:rPr>
                <w:lang w:val="en-US" w:eastAsia="ja-JP"/>
              </w:rPr>
              <w:t>e.i.r.p</w:t>
            </w:r>
            <w:proofErr w:type="spellEnd"/>
            <w:r w:rsidRPr="004F7543">
              <w:rPr>
                <w:lang w:val="en-US" w:eastAsia="ja-JP"/>
              </w:rPr>
              <w:t>. nationwide</w:t>
            </w:r>
          </w:p>
        </w:tc>
        <w:tc>
          <w:tcPr>
            <w:tcW w:w="1310" w:type="dxa"/>
            <w:gridSpan w:val="2"/>
            <w:vAlign w:val="center"/>
          </w:tcPr>
          <w:p w:rsidR="00D955B5" w:rsidRPr="00744914" w:rsidRDefault="00D955B5" w:rsidP="001D3143">
            <w:pPr>
              <w:pStyle w:val="Tabletext"/>
              <w:spacing w:before="100" w:beforeAutospacing="1"/>
              <w:jc w:val="center"/>
              <w:rPr>
                <w:highlight w:val="lightGray"/>
                <w:lang w:eastAsia="ja-JP"/>
                <w:rPrChange w:id="4693" w:author="Author">
                  <w:rPr>
                    <w:lang w:eastAsia="ja-JP"/>
                  </w:rPr>
                </w:rPrChange>
              </w:rPr>
            </w:pPr>
            <w:ins w:id="4694" w:author="Author">
              <w:r w:rsidRPr="00744914">
                <w:rPr>
                  <w:szCs w:val="22"/>
                  <w:highlight w:val="lightGray"/>
                  <w:rPrChange w:id="4695" w:author="Author">
                    <w:rPr>
                      <w:szCs w:val="22"/>
                    </w:rPr>
                  </w:rPrChange>
                </w:rPr>
                <w:t>56.3</w:t>
              </w:r>
              <w:bookmarkStart w:id="4696" w:name="OLE_LINK6"/>
              <w:bookmarkStart w:id="4697" w:name="OLE_LINK7"/>
              <w:r w:rsidRPr="00744914">
                <w:rPr>
                  <w:szCs w:val="22"/>
                  <w:highlight w:val="lightGray"/>
                  <w:rPrChange w:id="4698" w:author="Author">
                    <w:rPr>
                      <w:szCs w:val="22"/>
                    </w:rPr>
                  </w:rPrChange>
                </w:rPr>
                <w:t xml:space="preserve"> </w:t>
              </w:r>
              <w:proofErr w:type="spellStart"/>
              <w:r w:rsidRPr="00744914">
                <w:rPr>
                  <w:rFonts w:hint="eastAsia"/>
                  <w:szCs w:val="22"/>
                  <w:highlight w:val="lightGray"/>
                  <w:lang w:eastAsia="ja-JP"/>
                  <w:rPrChange w:id="4699" w:author="Author">
                    <w:rPr>
                      <w:rFonts w:hint="eastAsia"/>
                      <w:szCs w:val="22"/>
                      <w:lang w:eastAsia="ja-JP"/>
                    </w:rPr>
                  </w:rPrChange>
                </w:rPr>
                <w:t>dBW</w:t>
              </w:r>
            </w:ins>
            <w:bookmarkEnd w:id="4696"/>
            <w:bookmarkEnd w:id="4697"/>
            <w:proofErr w:type="spellEnd"/>
            <w:del w:id="4700" w:author="Author">
              <w:r w:rsidRPr="00744914" w:rsidDel="008C2FB9">
                <w:rPr>
                  <w:highlight w:val="lightGray"/>
                  <w:lang w:eastAsia="ja-JP"/>
                  <w:rPrChange w:id="4701" w:author="Author">
                    <w:rPr>
                      <w:lang w:eastAsia="ja-JP"/>
                    </w:rPr>
                  </w:rPrChange>
                </w:rPr>
                <w:delText>56.4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02" w:author="Author">
                  <w:rPr>
                    <w:lang w:eastAsia="ja-JP"/>
                  </w:rPr>
                </w:rPrChange>
              </w:rPr>
            </w:pPr>
            <w:ins w:id="4703" w:author="Author">
              <w:r w:rsidRPr="00744914">
                <w:rPr>
                  <w:szCs w:val="22"/>
                  <w:highlight w:val="lightGray"/>
                  <w:rPrChange w:id="4704" w:author="Author">
                    <w:rPr>
                      <w:szCs w:val="22"/>
                    </w:rPr>
                  </w:rPrChange>
                </w:rPr>
                <w:t xml:space="preserve">57.6 </w:t>
              </w:r>
              <w:proofErr w:type="spellStart"/>
              <w:r w:rsidRPr="00744914">
                <w:rPr>
                  <w:rFonts w:hint="eastAsia"/>
                  <w:szCs w:val="22"/>
                  <w:highlight w:val="lightGray"/>
                  <w:lang w:eastAsia="ja-JP"/>
                  <w:rPrChange w:id="4705" w:author="Author">
                    <w:rPr>
                      <w:rFonts w:hint="eastAsia"/>
                      <w:szCs w:val="22"/>
                      <w:lang w:eastAsia="ja-JP"/>
                    </w:rPr>
                  </w:rPrChange>
                </w:rPr>
                <w:t>dBW</w:t>
              </w:r>
              <w:proofErr w:type="spellEnd"/>
              <w:r w:rsidRPr="00744914" w:rsidDel="008C2FB9">
                <w:rPr>
                  <w:highlight w:val="lightGray"/>
                  <w:lang w:eastAsia="ja-JP"/>
                  <w:rPrChange w:id="4706" w:author="Author">
                    <w:rPr>
                      <w:lang w:eastAsia="ja-JP"/>
                    </w:rPr>
                  </w:rPrChange>
                </w:rPr>
                <w:t xml:space="preserve"> </w:t>
              </w:r>
            </w:ins>
            <w:del w:id="4707" w:author="Author">
              <w:r w:rsidRPr="00744914" w:rsidDel="008C2FB9">
                <w:rPr>
                  <w:highlight w:val="lightGray"/>
                  <w:lang w:eastAsia="ja-JP"/>
                  <w:rPrChange w:id="4708" w:author="Author">
                    <w:rPr>
                      <w:lang w:eastAsia="ja-JP"/>
                    </w:rPr>
                  </w:rPrChange>
                </w:rPr>
                <w:delText>57.7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09" w:author="Author">
                  <w:rPr>
                    <w:lang w:eastAsia="ja-JP"/>
                  </w:rPr>
                </w:rPrChange>
              </w:rPr>
            </w:pPr>
            <w:ins w:id="4710" w:author="Author">
              <w:r w:rsidRPr="00744914">
                <w:rPr>
                  <w:szCs w:val="22"/>
                  <w:highlight w:val="lightGray"/>
                  <w:rPrChange w:id="4711" w:author="Author">
                    <w:rPr>
                      <w:szCs w:val="22"/>
                    </w:rPr>
                  </w:rPrChange>
                </w:rPr>
                <w:t xml:space="preserve">59.7 </w:t>
              </w:r>
              <w:proofErr w:type="spellStart"/>
              <w:r w:rsidRPr="00744914">
                <w:rPr>
                  <w:rFonts w:hint="eastAsia"/>
                  <w:szCs w:val="22"/>
                  <w:highlight w:val="lightGray"/>
                  <w:lang w:eastAsia="ja-JP"/>
                  <w:rPrChange w:id="4712" w:author="Author">
                    <w:rPr>
                      <w:rFonts w:hint="eastAsia"/>
                      <w:szCs w:val="22"/>
                      <w:lang w:eastAsia="ja-JP"/>
                    </w:rPr>
                  </w:rPrChange>
                </w:rPr>
                <w:t>dBW</w:t>
              </w:r>
              <w:proofErr w:type="spellEnd"/>
              <w:r w:rsidRPr="00744914" w:rsidDel="008C2FB9">
                <w:rPr>
                  <w:highlight w:val="lightGray"/>
                  <w:lang w:eastAsia="ja-JP"/>
                  <w:rPrChange w:id="4713" w:author="Author">
                    <w:rPr>
                      <w:lang w:eastAsia="ja-JP"/>
                    </w:rPr>
                  </w:rPrChange>
                </w:rPr>
                <w:t xml:space="preserve"> </w:t>
              </w:r>
            </w:ins>
            <w:del w:id="4714" w:author="Author">
              <w:r w:rsidRPr="00744914" w:rsidDel="008C2FB9">
                <w:rPr>
                  <w:highlight w:val="lightGray"/>
                  <w:lang w:eastAsia="ja-JP"/>
                  <w:rPrChange w:id="4715" w:author="Author">
                    <w:rPr>
                      <w:lang w:eastAsia="ja-JP"/>
                    </w:rPr>
                  </w:rPrChange>
                </w:rPr>
                <w:delText>59.8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16" w:author="Author">
                  <w:rPr>
                    <w:lang w:eastAsia="ja-JP"/>
                  </w:rPr>
                </w:rPrChange>
              </w:rPr>
            </w:pPr>
            <w:ins w:id="4717" w:author="Author">
              <w:r w:rsidRPr="00744914">
                <w:rPr>
                  <w:szCs w:val="22"/>
                  <w:highlight w:val="lightGray"/>
                  <w:rPrChange w:id="4718" w:author="Author">
                    <w:rPr>
                      <w:szCs w:val="22"/>
                    </w:rPr>
                  </w:rPrChange>
                </w:rPr>
                <w:t xml:space="preserve">64.9 </w:t>
              </w:r>
              <w:proofErr w:type="spellStart"/>
              <w:r w:rsidRPr="00744914">
                <w:rPr>
                  <w:rFonts w:hint="eastAsia"/>
                  <w:szCs w:val="22"/>
                  <w:highlight w:val="lightGray"/>
                  <w:lang w:eastAsia="ja-JP"/>
                  <w:rPrChange w:id="4719" w:author="Author">
                    <w:rPr>
                      <w:rFonts w:hint="eastAsia"/>
                      <w:szCs w:val="22"/>
                      <w:lang w:eastAsia="ja-JP"/>
                    </w:rPr>
                  </w:rPrChange>
                </w:rPr>
                <w:t>dBW</w:t>
              </w:r>
              <w:proofErr w:type="spellEnd"/>
              <w:r w:rsidRPr="00744914">
                <w:rPr>
                  <w:szCs w:val="22"/>
                  <w:highlight w:val="lightGray"/>
                  <w:rPrChange w:id="4720" w:author="Author">
                    <w:rPr>
                      <w:szCs w:val="22"/>
                    </w:rPr>
                  </w:rPrChange>
                </w:rPr>
                <w:t xml:space="preserve"> </w:t>
              </w:r>
            </w:ins>
            <w:del w:id="4721" w:author="Author">
              <w:r w:rsidRPr="00744914" w:rsidDel="008C2FB9">
                <w:rPr>
                  <w:highlight w:val="lightGray"/>
                  <w:lang w:eastAsia="ja-JP"/>
                  <w:rPrChange w:id="4722" w:author="Author">
                    <w:rPr>
                      <w:lang w:eastAsia="ja-JP"/>
                    </w:rPr>
                  </w:rPrChange>
                </w:rPr>
                <w:delText>65.0 dBW</w:delText>
              </w:r>
            </w:del>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723" w:author="Author">
                  <w:rPr>
                    <w:lang w:eastAsia="ja-JP"/>
                  </w:rPr>
                </w:rPrChange>
              </w:rPr>
            </w:pPr>
            <w:ins w:id="4724" w:author="Author">
              <w:r w:rsidRPr="00744914">
                <w:rPr>
                  <w:sz w:val="22"/>
                  <w:szCs w:val="22"/>
                  <w:highlight w:val="lightGray"/>
                  <w:rPrChange w:id="4725" w:author="Author">
                    <w:rPr>
                      <w:sz w:val="22"/>
                      <w:szCs w:val="22"/>
                    </w:rPr>
                  </w:rPrChange>
                </w:rPr>
                <w:t xml:space="preserve">63.0 </w:t>
              </w:r>
              <w:proofErr w:type="spellStart"/>
              <w:r w:rsidRPr="00744914">
                <w:rPr>
                  <w:rFonts w:hint="eastAsia"/>
                  <w:szCs w:val="22"/>
                  <w:highlight w:val="lightGray"/>
                  <w:lang w:eastAsia="ja-JP"/>
                  <w:rPrChange w:id="4726" w:author="Author">
                    <w:rPr>
                      <w:rFonts w:hint="eastAsia"/>
                      <w:szCs w:val="22"/>
                      <w:lang w:eastAsia="ja-JP"/>
                    </w:rPr>
                  </w:rPrChange>
                </w:rPr>
                <w:t>dBW</w:t>
              </w:r>
              <w:proofErr w:type="spellEnd"/>
              <w:r w:rsidRPr="00744914">
                <w:rPr>
                  <w:sz w:val="22"/>
                  <w:szCs w:val="22"/>
                  <w:highlight w:val="lightGray"/>
                  <w:rPrChange w:id="4727" w:author="Author">
                    <w:rPr>
                      <w:sz w:val="22"/>
                      <w:szCs w:val="22"/>
                    </w:rPr>
                  </w:rPrChange>
                </w:rPr>
                <w:t xml:space="preserve"> </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728" w:author="Author">
                  <w:rPr>
                    <w:lang w:eastAsia="ja-JP"/>
                  </w:rPr>
                </w:rPrChange>
              </w:rPr>
            </w:pPr>
            <w:ins w:id="4729" w:author="Author">
              <w:r w:rsidRPr="00744914">
                <w:rPr>
                  <w:sz w:val="22"/>
                  <w:szCs w:val="22"/>
                  <w:highlight w:val="lightGray"/>
                  <w:rPrChange w:id="4730" w:author="Author">
                    <w:rPr>
                      <w:sz w:val="22"/>
                      <w:szCs w:val="22"/>
                    </w:rPr>
                  </w:rPrChange>
                </w:rPr>
                <w:t xml:space="preserve">69.5 </w:t>
              </w:r>
              <w:proofErr w:type="spellStart"/>
              <w:r w:rsidRPr="00744914">
                <w:rPr>
                  <w:rFonts w:hint="eastAsia"/>
                  <w:szCs w:val="22"/>
                  <w:highlight w:val="lightGray"/>
                  <w:lang w:eastAsia="ja-JP"/>
                  <w:rPrChange w:id="4731" w:author="Author">
                    <w:rPr>
                      <w:rFonts w:hint="eastAsia"/>
                      <w:szCs w:val="22"/>
                      <w:lang w:eastAsia="ja-JP"/>
                    </w:rPr>
                  </w:rPrChange>
                </w:rPr>
                <w:t>dBW</w:t>
              </w:r>
            </w:ins>
            <w:proofErr w:type="spellEnd"/>
          </w:p>
        </w:tc>
      </w:tr>
      <w:tr w:rsidR="00D955B5" w:rsidRPr="004D6CDF" w:rsidTr="00194F4A">
        <w:tblPrEx>
          <w:tblCellMar>
            <w:top w:w="0" w:type="dxa"/>
            <w:bottom w:w="0" w:type="dxa"/>
          </w:tblCellMar>
        </w:tblPrEx>
        <w:trPr>
          <w:trHeight w:val="229"/>
          <w:jc w:val="center"/>
        </w:trPr>
        <w:tc>
          <w:tcPr>
            <w:tcW w:w="4007" w:type="dxa"/>
            <w:tcMar>
              <w:left w:w="57" w:type="dxa"/>
            </w:tcMar>
          </w:tcPr>
          <w:p w:rsidR="00D955B5" w:rsidRPr="00FC15E1" w:rsidRDefault="00D955B5" w:rsidP="001D3143">
            <w:pPr>
              <w:pStyle w:val="Tabletext"/>
              <w:keepNext/>
              <w:spacing w:before="100" w:beforeAutospacing="1"/>
              <w:rPr>
                <w:lang w:val="en-US" w:eastAsia="ja-JP"/>
              </w:rPr>
            </w:pPr>
            <w:proofErr w:type="spellStart"/>
            <w:r w:rsidRPr="004F7543">
              <w:rPr>
                <w:lang w:val="en-US" w:eastAsia="ja-JP"/>
              </w:rPr>
              <w:t>e.i.r.p</w:t>
            </w:r>
            <w:proofErr w:type="spellEnd"/>
            <w:r w:rsidRPr="004F7543">
              <w:rPr>
                <w:lang w:val="en-US" w:eastAsia="ja-JP"/>
              </w:rPr>
              <w:t>. booste</w:t>
            </w:r>
            <w:r w:rsidRPr="00FC15E1">
              <w:rPr>
                <w:lang w:val="en-US" w:eastAsia="ja-JP"/>
              </w:rPr>
              <w:t>d beam(–3 dB)</w:t>
            </w:r>
          </w:p>
        </w:tc>
        <w:tc>
          <w:tcPr>
            <w:tcW w:w="1310" w:type="dxa"/>
            <w:gridSpan w:val="2"/>
            <w:vAlign w:val="center"/>
          </w:tcPr>
          <w:p w:rsidR="00D955B5" w:rsidRPr="00744914" w:rsidRDefault="00D955B5" w:rsidP="001D3143">
            <w:pPr>
              <w:pStyle w:val="Tabletext"/>
              <w:spacing w:before="100" w:beforeAutospacing="1"/>
              <w:jc w:val="center"/>
              <w:rPr>
                <w:highlight w:val="lightGray"/>
                <w:lang w:eastAsia="ja-JP"/>
                <w:rPrChange w:id="4732" w:author="Author">
                  <w:rPr>
                    <w:lang w:eastAsia="ja-JP"/>
                  </w:rPr>
                </w:rPrChange>
              </w:rPr>
            </w:pPr>
            <w:ins w:id="4733" w:author="Author">
              <w:r w:rsidRPr="00744914">
                <w:rPr>
                  <w:szCs w:val="22"/>
                  <w:highlight w:val="lightGray"/>
                  <w:rPrChange w:id="4734" w:author="Author">
                    <w:rPr>
                      <w:szCs w:val="22"/>
                    </w:rPr>
                  </w:rPrChange>
                </w:rPr>
                <w:t xml:space="preserve">65.0 </w:t>
              </w:r>
              <w:proofErr w:type="spellStart"/>
              <w:r w:rsidRPr="00744914">
                <w:rPr>
                  <w:rFonts w:hint="eastAsia"/>
                  <w:szCs w:val="22"/>
                  <w:highlight w:val="lightGray"/>
                  <w:lang w:eastAsia="ja-JP"/>
                  <w:rPrChange w:id="4735" w:author="Author">
                    <w:rPr>
                      <w:rFonts w:hint="eastAsia"/>
                      <w:szCs w:val="22"/>
                      <w:lang w:eastAsia="ja-JP"/>
                    </w:rPr>
                  </w:rPrChange>
                </w:rPr>
                <w:t>dBW</w:t>
              </w:r>
              <w:proofErr w:type="spellEnd"/>
              <w:r w:rsidRPr="00744914">
                <w:rPr>
                  <w:szCs w:val="22"/>
                  <w:highlight w:val="lightGray"/>
                  <w:rPrChange w:id="4736" w:author="Author">
                    <w:rPr>
                      <w:szCs w:val="22"/>
                    </w:rPr>
                  </w:rPrChange>
                </w:rPr>
                <w:t xml:space="preserve"> </w:t>
              </w:r>
            </w:ins>
            <w:del w:id="4737" w:author="Author">
              <w:r w:rsidRPr="00744914" w:rsidDel="000C0781">
                <w:rPr>
                  <w:highlight w:val="lightGray"/>
                  <w:lang w:eastAsia="ja-JP"/>
                  <w:rPrChange w:id="4738" w:author="Author">
                    <w:rPr>
                      <w:lang w:eastAsia="ja-JP"/>
                    </w:rPr>
                  </w:rPrChange>
                </w:rPr>
                <w:delText>65.1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39" w:author="Author">
                  <w:rPr>
                    <w:lang w:eastAsia="ja-JP"/>
                  </w:rPr>
                </w:rPrChange>
              </w:rPr>
            </w:pPr>
            <w:ins w:id="4740" w:author="Author">
              <w:r w:rsidRPr="00744914">
                <w:rPr>
                  <w:szCs w:val="22"/>
                  <w:highlight w:val="lightGray"/>
                  <w:rPrChange w:id="4741" w:author="Author">
                    <w:rPr>
                      <w:szCs w:val="22"/>
                    </w:rPr>
                  </w:rPrChange>
                </w:rPr>
                <w:t xml:space="preserve">66.3 </w:t>
              </w:r>
              <w:proofErr w:type="spellStart"/>
              <w:r w:rsidRPr="00744914">
                <w:rPr>
                  <w:rFonts w:hint="eastAsia"/>
                  <w:szCs w:val="22"/>
                  <w:highlight w:val="lightGray"/>
                  <w:lang w:eastAsia="ja-JP"/>
                  <w:rPrChange w:id="4742" w:author="Author">
                    <w:rPr>
                      <w:rFonts w:hint="eastAsia"/>
                      <w:szCs w:val="22"/>
                      <w:lang w:eastAsia="ja-JP"/>
                    </w:rPr>
                  </w:rPrChange>
                </w:rPr>
                <w:t>dBW</w:t>
              </w:r>
              <w:proofErr w:type="spellEnd"/>
              <w:r w:rsidRPr="00744914" w:rsidDel="000C0781">
                <w:rPr>
                  <w:highlight w:val="lightGray"/>
                  <w:lang w:eastAsia="ja-JP"/>
                  <w:rPrChange w:id="4743" w:author="Author">
                    <w:rPr>
                      <w:lang w:eastAsia="ja-JP"/>
                    </w:rPr>
                  </w:rPrChange>
                </w:rPr>
                <w:t xml:space="preserve"> </w:t>
              </w:r>
            </w:ins>
            <w:del w:id="4744" w:author="Author">
              <w:r w:rsidRPr="00744914" w:rsidDel="000C0781">
                <w:rPr>
                  <w:highlight w:val="lightGray"/>
                  <w:lang w:eastAsia="ja-JP"/>
                  <w:rPrChange w:id="4745" w:author="Author">
                    <w:rPr>
                      <w:lang w:eastAsia="ja-JP"/>
                    </w:rPr>
                  </w:rPrChange>
                </w:rPr>
                <w:delText>67.4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46" w:author="Author">
                  <w:rPr>
                    <w:lang w:eastAsia="ja-JP"/>
                  </w:rPr>
                </w:rPrChange>
              </w:rPr>
            </w:pPr>
            <w:ins w:id="4747" w:author="Author">
              <w:r w:rsidRPr="00744914">
                <w:rPr>
                  <w:szCs w:val="22"/>
                  <w:highlight w:val="lightGray"/>
                  <w:rPrChange w:id="4748" w:author="Author">
                    <w:rPr>
                      <w:szCs w:val="22"/>
                    </w:rPr>
                  </w:rPrChange>
                </w:rPr>
                <w:t xml:space="preserve">68.4 </w:t>
              </w:r>
              <w:proofErr w:type="spellStart"/>
              <w:r w:rsidRPr="00744914">
                <w:rPr>
                  <w:rFonts w:hint="eastAsia"/>
                  <w:szCs w:val="22"/>
                  <w:highlight w:val="lightGray"/>
                  <w:lang w:eastAsia="ja-JP"/>
                  <w:rPrChange w:id="4749" w:author="Author">
                    <w:rPr>
                      <w:rFonts w:hint="eastAsia"/>
                      <w:szCs w:val="22"/>
                      <w:lang w:eastAsia="ja-JP"/>
                    </w:rPr>
                  </w:rPrChange>
                </w:rPr>
                <w:t>dBW</w:t>
              </w:r>
              <w:proofErr w:type="spellEnd"/>
              <w:r w:rsidRPr="00744914">
                <w:rPr>
                  <w:szCs w:val="22"/>
                  <w:highlight w:val="lightGray"/>
                  <w:rPrChange w:id="4750" w:author="Author">
                    <w:rPr>
                      <w:szCs w:val="22"/>
                    </w:rPr>
                  </w:rPrChange>
                </w:rPr>
                <w:t xml:space="preserve"> </w:t>
              </w:r>
            </w:ins>
            <w:del w:id="4751" w:author="Author">
              <w:r w:rsidRPr="00744914" w:rsidDel="000C0781">
                <w:rPr>
                  <w:highlight w:val="lightGray"/>
                  <w:lang w:eastAsia="ja-JP"/>
                  <w:rPrChange w:id="4752" w:author="Author">
                    <w:rPr>
                      <w:lang w:eastAsia="ja-JP"/>
                    </w:rPr>
                  </w:rPrChange>
                </w:rPr>
                <w:delText>67.5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53" w:author="Author">
                  <w:rPr>
                    <w:lang w:eastAsia="ja-JP"/>
                  </w:rPr>
                </w:rPrChange>
              </w:rPr>
            </w:pPr>
            <w:ins w:id="4754" w:author="Author">
              <w:r w:rsidRPr="00744914">
                <w:rPr>
                  <w:szCs w:val="22"/>
                  <w:highlight w:val="lightGray"/>
                  <w:rPrChange w:id="4755" w:author="Author">
                    <w:rPr>
                      <w:szCs w:val="22"/>
                    </w:rPr>
                  </w:rPrChange>
                </w:rPr>
                <w:t xml:space="preserve">73.6 </w:t>
              </w:r>
              <w:proofErr w:type="spellStart"/>
              <w:r w:rsidRPr="00744914">
                <w:rPr>
                  <w:rFonts w:hint="eastAsia"/>
                  <w:szCs w:val="22"/>
                  <w:highlight w:val="lightGray"/>
                  <w:lang w:eastAsia="ja-JP"/>
                  <w:rPrChange w:id="4756" w:author="Author">
                    <w:rPr>
                      <w:rFonts w:hint="eastAsia"/>
                      <w:szCs w:val="22"/>
                      <w:lang w:eastAsia="ja-JP"/>
                    </w:rPr>
                  </w:rPrChange>
                </w:rPr>
                <w:t>dBW</w:t>
              </w:r>
              <w:proofErr w:type="spellEnd"/>
              <w:r w:rsidRPr="00744914">
                <w:rPr>
                  <w:szCs w:val="22"/>
                  <w:highlight w:val="lightGray"/>
                  <w:rPrChange w:id="4757" w:author="Author">
                    <w:rPr>
                      <w:szCs w:val="22"/>
                    </w:rPr>
                  </w:rPrChange>
                </w:rPr>
                <w:t xml:space="preserve"> </w:t>
              </w:r>
            </w:ins>
            <w:del w:id="4758" w:author="Author">
              <w:r w:rsidRPr="00744914" w:rsidDel="000C0781">
                <w:rPr>
                  <w:highlight w:val="lightGray"/>
                  <w:lang w:eastAsia="ja-JP"/>
                  <w:rPrChange w:id="4759" w:author="Author">
                    <w:rPr>
                      <w:lang w:eastAsia="ja-JP"/>
                    </w:rPr>
                  </w:rPrChange>
                </w:rPr>
                <w:delText>73.7 dBW</w:delText>
              </w:r>
            </w:del>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760" w:author="Author">
                  <w:rPr>
                    <w:lang w:eastAsia="ja-JP"/>
                  </w:rPr>
                </w:rPrChange>
              </w:rPr>
            </w:pPr>
            <w:ins w:id="4761" w:author="Author">
              <w:r w:rsidRPr="00744914">
                <w:rPr>
                  <w:sz w:val="22"/>
                  <w:szCs w:val="22"/>
                  <w:highlight w:val="lightGray"/>
                  <w:rPrChange w:id="4762" w:author="Author">
                    <w:rPr>
                      <w:sz w:val="22"/>
                      <w:szCs w:val="22"/>
                    </w:rPr>
                  </w:rPrChange>
                </w:rPr>
                <w:t xml:space="preserve">71.7 </w:t>
              </w:r>
              <w:proofErr w:type="spellStart"/>
              <w:r w:rsidRPr="00744914">
                <w:rPr>
                  <w:rFonts w:hint="eastAsia"/>
                  <w:szCs w:val="22"/>
                  <w:highlight w:val="lightGray"/>
                  <w:lang w:eastAsia="ja-JP"/>
                  <w:rPrChange w:id="4763" w:author="Author">
                    <w:rPr>
                      <w:rFonts w:hint="eastAsia"/>
                      <w:szCs w:val="22"/>
                      <w:lang w:eastAsia="ja-JP"/>
                    </w:rPr>
                  </w:rPrChange>
                </w:rPr>
                <w:t>dBW</w:t>
              </w:r>
            </w:ins>
            <w:proofErr w:type="spellEnd"/>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764" w:author="Author">
                  <w:rPr>
                    <w:lang w:eastAsia="ja-JP"/>
                  </w:rPr>
                </w:rPrChange>
              </w:rPr>
            </w:pPr>
            <w:ins w:id="4765" w:author="Author">
              <w:r w:rsidRPr="00744914">
                <w:rPr>
                  <w:sz w:val="22"/>
                  <w:szCs w:val="22"/>
                  <w:highlight w:val="lightGray"/>
                  <w:rPrChange w:id="4766" w:author="Author">
                    <w:rPr>
                      <w:sz w:val="22"/>
                      <w:szCs w:val="22"/>
                    </w:rPr>
                  </w:rPrChange>
                </w:rPr>
                <w:t xml:space="preserve">78.2 </w:t>
              </w:r>
              <w:proofErr w:type="spellStart"/>
              <w:r w:rsidRPr="00744914">
                <w:rPr>
                  <w:rFonts w:hint="eastAsia"/>
                  <w:szCs w:val="22"/>
                  <w:highlight w:val="lightGray"/>
                  <w:lang w:eastAsia="ja-JP"/>
                  <w:rPrChange w:id="4767" w:author="Author">
                    <w:rPr>
                      <w:rFonts w:hint="eastAsia"/>
                      <w:szCs w:val="22"/>
                      <w:lang w:eastAsia="ja-JP"/>
                    </w:rPr>
                  </w:rPrChange>
                </w:rPr>
                <w:t>dBW</w:t>
              </w:r>
            </w:ins>
            <w:proofErr w:type="spellEnd"/>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FC15E1" w:rsidRDefault="00D955B5" w:rsidP="001D3143">
            <w:pPr>
              <w:pStyle w:val="Tabletext"/>
              <w:spacing w:before="100" w:beforeAutospacing="1"/>
              <w:rPr>
                <w:lang w:val="en-US" w:eastAsia="ja-JP"/>
              </w:rPr>
            </w:pPr>
            <w:r w:rsidRPr="00FC15E1">
              <w:rPr>
                <w:lang w:val="en-US" w:eastAsia="ja-JP"/>
              </w:rPr>
              <w:t>Peak pfd (dB(W/(m</w:t>
            </w:r>
            <w:r w:rsidRPr="00FC15E1">
              <w:rPr>
                <w:vertAlign w:val="superscript"/>
                <w:lang w:val="en-US" w:eastAsia="ja-JP"/>
              </w:rPr>
              <w:t xml:space="preserve">2 </w:t>
            </w:r>
            <w:r w:rsidRPr="00FC15E1">
              <w:rPr>
                <w:lang w:val="en-US" w:eastAsia="ja-JP"/>
              </w:rPr>
              <w:t xml:space="preserve">· </w:t>
            </w:r>
            <w:ins w:id="4768" w:author="Author">
              <w:r>
                <w:rPr>
                  <w:lang w:val="en-US" w:eastAsia="ja-JP"/>
                </w:rPr>
                <w:t xml:space="preserve">1 </w:t>
              </w:r>
            </w:ins>
            <w:r w:rsidRPr="00FC15E1">
              <w:rPr>
                <w:lang w:val="en-US" w:eastAsia="ja-JP"/>
              </w:rPr>
              <w:t>MHz)))</w:t>
            </w:r>
          </w:p>
        </w:tc>
        <w:tc>
          <w:tcPr>
            <w:tcW w:w="1310" w:type="dxa"/>
            <w:gridSpan w:val="2"/>
            <w:vAlign w:val="center"/>
          </w:tcPr>
          <w:p w:rsidR="00D955B5" w:rsidRPr="00744914" w:rsidRDefault="00D955B5" w:rsidP="001D3143">
            <w:pPr>
              <w:pStyle w:val="Tabletext"/>
              <w:spacing w:before="100" w:beforeAutospacing="1"/>
              <w:jc w:val="center"/>
              <w:rPr>
                <w:highlight w:val="lightGray"/>
                <w:lang w:eastAsia="ja-JP"/>
                <w:rPrChange w:id="4769" w:author="Author">
                  <w:rPr>
                    <w:lang w:eastAsia="ja-JP"/>
                  </w:rPr>
                </w:rPrChange>
              </w:rPr>
            </w:pPr>
            <w:ins w:id="4770" w:author="Author">
              <w:r w:rsidRPr="00744914">
                <w:rPr>
                  <w:szCs w:val="22"/>
                  <w:highlight w:val="lightGray"/>
                  <w:rPrChange w:id="4771" w:author="Author">
                    <w:rPr>
                      <w:szCs w:val="22"/>
                      <w:highlight w:val="yellow"/>
                    </w:rPr>
                  </w:rPrChange>
                </w:rPr>
                <w:t xml:space="preserve">−111.8 </w:t>
              </w:r>
            </w:ins>
            <w:del w:id="4772" w:author="Author">
              <w:r w:rsidRPr="00744914" w:rsidDel="00780187">
                <w:rPr>
                  <w:highlight w:val="lightGray"/>
                  <w:lang w:eastAsia="ja-JP"/>
                  <w:rPrChange w:id="4773" w:author="Author">
                    <w:rPr>
                      <w:lang w:eastAsia="ja-JP"/>
                    </w:rPr>
                  </w:rPrChange>
                </w:rPr>
                <w:delText>−111.0</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74" w:author="Author">
                  <w:rPr>
                    <w:lang w:eastAsia="ja-JP"/>
                  </w:rPr>
                </w:rPrChange>
              </w:rPr>
            </w:pPr>
            <w:ins w:id="4775" w:author="Author">
              <w:r w:rsidRPr="00744914">
                <w:rPr>
                  <w:szCs w:val="22"/>
                  <w:highlight w:val="lightGray"/>
                  <w:rPrChange w:id="4776" w:author="Author">
                    <w:rPr>
                      <w:szCs w:val="22"/>
                      <w:highlight w:val="yellow"/>
                    </w:rPr>
                  </w:rPrChange>
                </w:rPr>
                <w:t xml:space="preserve">−108.6 </w:t>
              </w:r>
            </w:ins>
            <w:del w:id="4777" w:author="Author">
              <w:r w:rsidRPr="00744914" w:rsidDel="00780187">
                <w:rPr>
                  <w:highlight w:val="lightGray"/>
                  <w:lang w:eastAsia="ja-JP"/>
                  <w:rPrChange w:id="4778" w:author="Author">
                    <w:rPr>
                      <w:lang w:eastAsia="ja-JP"/>
                    </w:rPr>
                  </w:rPrChange>
                </w:rPr>
                <w:delText>−107.8</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79" w:author="Author">
                  <w:rPr>
                    <w:lang w:eastAsia="ja-JP"/>
                  </w:rPr>
                </w:rPrChange>
              </w:rPr>
            </w:pPr>
            <w:ins w:id="4780" w:author="Author">
              <w:r w:rsidRPr="00744914">
                <w:rPr>
                  <w:szCs w:val="22"/>
                  <w:highlight w:val="lightGray"/>
                  <w:rPrChange w:id="4781" w:author="Author">
                    <w:rPr>
                      <w:szCs w:val="22"/>
                      <w:highlight w:val="yellow"/>
                    </w:rPr>
                  </w:rPrChange>
                </w:rPr>
                <w:t xml:space="preserve">−105.3 </w:t>
              </w:r>
            </w:ins>
            <w:del w:id="4782" w:author="Author">
              <w:r w:rsidRPr="00744914" w:rsidDel="00780187">
                <w:rPr>
                  <w:highlight w:val="lightGray"/>
                  <w:lang w:eastAsia="ja-JP"/>
                  <w:rPrChange w:id="4783" w:author="Author">
                    <w:rPr>
                      <w:lang w:eastAsia="ja-JP"/>
                    </w:rPr>
                  </w:rPrChange>
                </w:rPr>
                <w:delText>−104.5</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784" w:author="Author">
                  <w:rPr>
                    <w:lang w:eastAsia="ja-JP"/>
                  </w:rPr>
                </w:rPrChange>
              </w:rPr>
            </w:pPr>
            <w:ins w:id="4785" w:author="Author">
              <w:r w:rsidRPr="00744914">
                <w:rPr>
                  <w:szCs w:val="22"/>
                  <w:highlight w:val="lightGray"/>
                  <w:rPrChange w:id="4786" w:author="Author">
                    <w:rPr>
                      <w:szCs w:val="22"/>
                      <w:highlight w:val="yellow"/>
                    </w:rPr>
                  </w:rPrChange>
                </w:rPr>
                <w:t xml:space="preserve">−98.3 </w:t>
              </w:r>
            </w:ins>
            <w:del w:id="4787" w:author="Author">
              <w:r w:rsidRPr="00744914" w:rsidDel="00780187">
                <w:rPr>
                  <w:highlight w:val="lightGray"/>
                  <w:lang w:eastAsia="ja-JP"/>
                  <w:rPrChange w:id="4788" w:author="Author">
                    <w:rPr>
                      <w:lang w:eastAsia="ja-JP"/>
                    </w:rPr>
                  </w:rPrChange>
                </w:rPr>
                <w:delText>−97.5</w:delText>
              </w:r>
            </w:del>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789" w:author="Author">
                  <w:rPr>
                    <w:lang w:eastAsia="ja-JP"/>
                  </w:rPr>
                </w:rPrChange>
              </w:rPr>
            </w:pPr>
            <w:ins w:id="4790" w:author="Author">
              <w:r w:rsidRPr="00744914">
                <w:rPr>
                  <w:sz w:val="22"/>
                  <w:szCs w:val="22"/>
                  <w:highlight w:val="lightGray"/>
                  <w:rPrChange w:id="4791" w:author="Author">
                    <w:rPr>
                      <w:sz w:val="22"/>
                      <w:szCs w:val="22"/>
                      <w:highlight w:val="yellow"/>
                    </w:rPr>
                  </w:rPrChange>
                </w:rPr>
                <w:t xml:space="preserve">−111.8 </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792" w:author="Author">
                  <w:rPr>
                    <w:lang w:eastAsia="ja-JP"/>
                  </w:rPr>
                </w:rPrChange>
              </w:rPr>
            </w:pPr>
            <w:ins w:id="4793" w:author="Author">
              <w:r w:rsidRPr="00744914">
                <w:rPr>
                  <w:sz w:val="22"/>
                  <w:szCs w:val="22"/>
                  <w:highlight w:val="lightGray"/>
                  <w:rPrChange w:id="4794" w:author="Author">
                    <w:rPr>
                      <w:sz w:val="22"/>
                      <w:szCs w:val="22"/>
                      <w:highlight w:val="yellow"/>
                    </w:rPr>
                  </w:rPrChange>
                </w:rPr>
                <w:t xml:space="preserve">−105.3 </w:t>
              </w:r>
            </w:ins>
          </w:p>
        </w:tc>
      </w:tr>
      <w:tr w:rsidR="00D955B5" w:rsidRPr="004D6CDF" w:rsidTr="00194F4A">
        <w:tblPrEx>
          <w:tblCellMar>
            <w:top w:w="0" w:type="dxa"/>
            <w:bottom w:w="0" w:type="dxa"/>
          </w:tblCellMar>
        </w:tblPrEx>
        <w:trPr>
          <w:trHeight w:val="284"/>
          <w:jc w:val="center"/>
        </w:trPr>
        <w:tc>
          <w:tcPr>
            <w:tcW w:w="4007" w:type="dxa"/>
            <w:tcMar>
              <w:left w:w="57" w:type="dxa"/>
            </w:tcMar>
          </w:tcPr>
          <w:p w:rsidR="00D955B5" w:rsidRPr="00FC15E1" w:rsidRDefault="00D955B5" w:rsidP="001D3143">
            <w:pPr>
              <w:pStyle w:val="Tabletext"/>
              <w:spacing w:before="100" w:beforeAutospacing="1"/>
              <w:rPr>
                <w:lang w:val="en-US" w:eastAsia="ja-JP"/>
              </w:rPr>
            </w:pPr>
            <w:r w:rsidRPr="00FC15E1">
              <w:rPr>
                <w:lang w:val="en-US" w:eastAsia="ja-JP"/>
              </w:rPr>
              <w:t>Boosted beam pfd (dB(W/(m</w:t>
            </w:r>
            <w:r w:rsidRPr="00FC15E1">
              <w:rPr>
                <w:vertAlign w:val="superscript"/>
                <w:lang w:val="en-US" w:eastAsia="ja-JP"/>
              </w:rPr>
              <w:t xml:space="preserve">2 </w:t>
            </w:r>
            <w:r w:rsidRPr="00FC15E1">
              <w:rPr>
                <w:lang w:val="en-US" w:eastAsia="ja-JP"/>
              </w:rPr>
              <w:t xml:space="preserve">· </w:t>
            </w:r>
            <w:ins w:id="4795" w:author="Author">
              <w:r>
                <w:rPr>
                  <w:lang w:val="en-US" w:eastAsia="ja-JP"/>
                </w:rPr>
                <w:t xml:space="preserve">1 </w:t>
              </w:r>
            </w:ins>
            <w:r w:rsidRPr="00FC15E1">
              <w:rPr>
                <w:lang w:val="en-US" w:eastAsia="ja-JP"/>
              </w:rPr>
              <w:t>MHz)))</w:t>
            </w:r>
          </w:p>
        </w:tc>
        <w:tc>
          <w:tcPr>
            <w:tcW w:w="1310" w:type="dxa"/>
            <w:gridSpan w:val="2"/>
            <w:vAlign w:val="center"/>
          </w:tcPr>
          <w:p w:rsidR="00D955B5" w:rsidRPr="00744914" w:rsidRDefault="00D955B5" w:rsidP="001D3143">
            <w:pPr>
              <w:pStyle w:val="Tabletext"/>
              <w:spacing w:before="100" w:beforeAutospacing="1"/>
              <w:jc w:val="center"/>
              <w:rPr>
                <w:highlight w:val="lightGray"/>
                <w:lang w:eastAsia="ja-JP"/>
                <w:rPrChange w:id="4796" w:author="Author">
                  <w:rPr>
                    <w:lang w:eastAsia="ja-JP"/>
                  </w:rPr>
                </w:rPrChange>
              </w:rPr>
            </w:pPr>
            <w:ins w:id="4797" w:author="Author">
              <w:r w:rsidRPr="00744914">
                <w:rPr>
                  <w:szCs w:val="22"/>
                  <w:highlight w:val="lightGray"/>
                  <w:rPrChange w:id="4798" w:author="Author">
                    <w:rPr>
                      <w:szCs w:val="22"/>
                      <w:highlight w:val="yellow"/>
                    </w:rPr>
                  </w:rPrChange>
                </w:rPr>
                <w:t xml:space="preserve">−114.8 </w:t>
              </w:r>
            </w:ins>
            <w:del w:id="4799" w:author="Author">
              <w:r w:rsidRPr="00744914" w:rsidDel="00622502">
                <w:rPr>
                  <w:highlight w:val="lightGray"/>
                  <w:lang w:eastAsia="ja-JP"/>
                  <w:rPrChange w:id="4800" w:author="Author">
                    <w:rPr>
                      <w:lang w:eastAsia="ja-JP"/>
                    </w:rPr>
                  </w:rPrChange>
                </w:rPr>
                <w:delText>−114.0</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801" w:author="Author">
                  <w:rPr>
                    <w:lang w:eastAsia="ja-JP"/>
                  </w:rPr>
                </w:rPrChange>
              </w:rPr>
            </w:pPr>
            <w:ins w:id="4802" w:author="Author">
              <w:r w:rsidRPr="00744914">
                <w:rPr>
                  <w:szCs w:val="22"/>
                  <w:highlight w:val="lightGray"/>
                  <w:rPrChange w:id="4803" w:author="Author">
                    <w:rPr>
                      <w:szCs w:val="22"/>
                      <w:highlight w:val="yellow"/>
                    </w:rPr>
                  </w:rPrChange>
                </w:rPr>
                <w:t xml:space="preserve">−111.6 </w:t>
              </w:r>
            </w:ins>
            <w:del w:id="4804" w:author="Author">
              <w:r w:rsidRPr="00744914" w:rsidDel="00622502">
                <w:rPr>
                  <w:highlight w:val="lightGray"/>
                  <w:lang w:eastAsia="ja-JP"/>
                  <w:rPrChange w:id="4805" w:author="Author">
                    <w:rPr>
                      <w:lang w:eastAsia="ja-JP"/>
                    </w:rPr>
                  </w:rPrChange>
                </w:rPr>
                <w:delText>−110.8</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806" w:author="Author">
                  <w:rPr>
                    <w:lang w:eastAsia="ja-JP"/>
                  </w:rPr>
                </w:rPrChange>
              </w:rPr>
            </w:pPr>
            <w:ins w:id="4807" w:author="Author">
              <w:r w:rsidRPr="00744914">
                <w:rPr>
                  <w:szCs w:val="22"/>
                  <w:highlight w:val="lightGray"/>
                  <w:rPrChange w:id="4808" w:author="Author">
                    <w:rPr>
                      <w:szCs w:val="22"/>
                      <w:highlight w:val="yellow"/>
                    </w:rPr>
                  </w:rPrChange>
                </w:rPr>
                <w:t xml:space="preserve">−108.3 </w:t>
              </w:r>
            </w:ins>
            <w:del w:id="4809" w:author="Author">
              <w:r w:rsidRPr="00744914" w:rsidDel="00622502">
                <w:rPr>
                  <w:highlight w:val="lightGray"/>
                  <w:lang w:eastAsia="ja-JP"/>
                  <w:rPrChange w:id="4810" w:author="Author">
                    <w:rPr>
                      <w:lang w:eastAsia="ja-JP"/>
                    </w:rPr>
                  </w:rPrChange>
                </w:rPr>
                <w:delText>−107.5</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811" w:author="Author">
                  <w:rPr>
                    <w:lang w:eastAsia="ja-JP"/>
                  </w:rPr>
                </w:rPrChange>
              </w:rPr>
            </w:pPr>
            <w:ins w:id="4812" w:author="Author">
              <w:r w:rsidRPr="00744914">
                <w:rPr>
                  <w:szCs w:val="22"/>
                  <w:highlight w:val="lightGray"/>
                  <w:rPrChange w:id="4813" w:author="Author">
                    <w:rPr>
                      <w:szCs w:val="22"/>
                      <w:highlight w:val="yellow"/>
                    </w:rPr>
                  </w:rPrChange>
                </w:rPr>
                <w:t xml:space="preserve">−101.3 </w:t>
              </w:r>
            </w:ins>
            <w:del w:id="4814" w:author="Author">
              <w:r w:rsidRPr="00744914" w:rsidDel="00622502">
                <w:rPr>
                  <w:highlight w:val="lightGray"/>
                  <w:lang w:eastAsia="ja-JP"/>
                  <w:rPrChange w:id="4815" w:author="Author">
                    <w:rPr>
                      <w:lang w:eastAsia="ja-JP"/>
                    </w:rPr>
                  </w:rPrChange>
                </w:rPr>
                <w:delText>−100.5</w:delText>
              </w:r>
            </w:del>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816" w:author="Author">
                  <w:rPr>
                    <w:lang w:eastAsia="ja-JP"/>
                  </w:rPr>
                </w:rPrChange>
              </w:rPr>
            </w:pPr>
            <w:ins w:id="4817" w:author="Author">
              <w:r w:rsidRPr="00744914">
                <w:rPr>
                  <w:sz w:val="22"/>
                  <w:szCs w:val="22"/>
                  <w:highlight w:val="lightGray"/>
                  <w:rPrChange w:id="4818" w:author="Author">
                    <w:rPr>
                      <w:sz w:val="22"/>
                      <w:szCs w:val="22"/>
                      <w:highlight w:val="yellow"/>
                    </w:rPr>
                  </w:rPrChange>
                </w:rPr>
                <w:t xml:space="preserve">−114.8 </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819" w:author="Author">
                  <w:rPr>
                    <w:lang w:eastAsia="ja-JP"/>
                  </w:rPr>
                </w:rPrChange>
              </w:rPr>
            </w:pPr>
            <w:ins w:id="4820" w:author="Author">
              <w:r w:rsidRPr="00744914">
                <w:rPr>
                  <w:sz w:val="22"/>
                  <w:szCs w:val="22"/>
                  <w:highlight w:val="lightGray"/>
                  <w:rPrChange w:id="4821" w:author="Author">
                    <w:rPr>
                      <w:sz w:val="22"/>
                      <w:szCs w:val="22"/>
                      <w:highlight w:val="yellow"/>
                    </w:rPr>
                  </w:rPrChange>
                </w:rPr>
                <w:t xml:space="preserve">−108.3 </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8106D7" w:rsidRDefault="00D955B5" w:rsidP="001D3143">
            <w:pPr>
              <w:pStyle w:val="Tabletext"/>
              <w:tabs>
                <w:tab w:val="clear" w:pos="3686"/>
              </w:tabs>
              <w:spacing w:before="100" w:beforeAutospacing="1"/>
              <w:ind w:right="-100"/>
              <w:rPr>
                <w:lang w:val="de-DE" w:eastAsia="ja-JP"/>
                <w:rPrChange w:id="4822" w:author="Author">
                  <w:rPr>
                    <w:lang w:val="en-US" w:eastAsia="ja-JP"/>
                  </w:rPr>
                </w:rPrChange>
              </w:rPr>
            </w:pPr>
            <w:r w:rsidRPr="008106D7">
              <w:rPr>
                <w:lang w:val="de-DE" w:eastAsia="ja-JP"/>
                <w:rPrChange w:id="4823" w:author="Author">
                  <w:rPr>
                    <w:lang w:val="en-US" w:eastAsia="ja-JP"/>
                  </w:rPr>
                </w:rPrChange>
              </w:rPr>
              <w:t>Nationwide beam pfd (dB(W/(m</w:t>
            </w:r>
            <w:r w:rsidRPr="008106D7">
              <w:rPr>
                <w:vertAlign w:val="superscript"/>
                <w:lang w:val="de-DE" w:eastAsia="ja-JP"/>
                <w:rPrChange w:id="4824" w:author="Author">
                  <w:rPr>
                    <w:vertAlign w:val="superscript"/>
                    <w:lang w:val="en-US" w:eastAsia="ja-JP"/>
                  </w:rPr>
                </w:rPrChange>
              </w:rPr>
              <w:t xml:space="preserve">2 </w:t>
            </w:r>
            <w:r w:rsidRPr="008106D7">
              <w:rPr>
                <w:lang w:val="de-DE" w:eastAsia="ja-JP"/>
                <w:rPrChange w:id="4825" w:author="Author">
                  <w:rPr>
                    <w:lang w:val="en-US" w:eastAsia="ja-JP"/>
                  </w:rPr>
                </w:rPrChange>
              </w:rPr>
              <w:t xml:space="preserve">· </w:t>
            </w:r>
            <w:ins w:id="4826" w:author="Author">
              <w:r w:rsidRPr="008106D7">
                <w:rPr>
                  <w:lang w:val="de-DE" w:eastAsia="ja-JP"/>
                  <w:rPrChange w:id="4827" w:author="Author">
                    <w:rPr>
                      <w:lang w:val="en-US" w:eastAsia="ja-JP"/>
                    </w:rPr>
                  </w:rPrChange>
                </w:rPr>
                <w:t xml:space="preserve">1 </w:t>
              </w:r>
            </w:ins>
            <w:r w:rsidRPr="008106D7">
              <w:rPr>
                <w:lang w:val="de-DE" w:eastAsia="ja-JP"/>
                <w:rPrChange w:id="4828" w:author="Author">
                  <w:rPr>
                    <w:lang w:val="en-US" w:eastAsia="ja-JP"/>
                  </w:rPr>
                </w:rPrChange>
              </w:rPr>
              <w:t>MHz)))</w:t>
            </w:r>
          </w:p>
        </w:tc>
        <w:tc>
          <w:tcPr>
            <w:tcW w:w="1310" w:type="dxa"/>
            <w:gridSpan w:val="2"/>
            <w:vAlign w:val="center"/>
          </w:tcPr>
          <w:p w:rsidR="00D955B5" w:rsidRPr="00744914" w:rsidRDefault="00D955B5" w:rsidP="001D3143">
            <w:pPr>
              <w:pStyle w:val="Tabletext"/>
              <w:spacing w:before="100" w:beforeAutospacing="1"/>
              <w:jc w:val="center"/>
              <w:rPr>
                <w:highlight w:val="lightGray"/>
                <w:lang w:eastAsia="ja-JP"/>
                <w:rPrChange w:id="4829" w:author="Author">
                  <w:rPr>
                    <w:lang w:eastAsia="ja-JP"/>
                  </w:rPr>
                </w:rPrChange>
              </w:rPr>
            </w:pPr>
            <w:ins w:id="4830" w:author="Author">
              <w:r w:rsidRPr="00744914">
                <w:rPr>
                  <w:szCs w:val="22"/>
                  <w:highlight w:val="lightGray"/>
                  <w:rPrChange w:id="4831" w:author="Author">
                    <w:rPr>
                      <w:szCs w:val="22"/>
                      <w:highlight w:val="yellow"/>
                    </w:rPr>
                  </w:rPrChange>
                </w:rPr>
                <w:t xml:space="preserve">−123.5 </w:t>
              </w:r>
            </w:ins>
            <w:del w:id="4832" w:author="Author">
              <w:r w:rsidRPr="00744914" w:rsidDel="00DA78FA">
                <w:rPr>
                  <w:highlight w:val="lightGray"/>
                  <w:lang w:eastAsia="ja-JP"/>
                  <w:rPrChange w:id="4833" w:author="Author">
                    <w:rPr>
                      <w:lang w:eastAsia="ja-JP"/>
                    </w:rPr>
                  </w:rPrChange>
                </w:rPr>
                <w:delText>−122.7</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834" w:author="Author">
                  <w:rPr>
                    <w:lang w:eastAsia="ja-JP"/>
                  </w:rPr>
                </w:rPrChange>
              </w:rPr>
            </w:pPr>
            <w:ins w:id="4835" w:author="Author">
              <w:r w:rsidRPr="00744914">
                <w:rPr>
                  <w:szCs w:val="22"/>
                  <w:highlight w:val="lightGray"/>
                  <w:rPrChange w:id="4836" w:author="Author">
                    <w:rPr>
                      <w:szCs w:val="22"/>
                      <w:highlight w:val="yellow"/>
                    </w:rPr>
                  </w:rPrChange>
                </w:rPr>
                <w:t xml:space="preserve">−120.3 </w:t>
              </w:r>
            </w:ins>
            <w:del w:id="4837" w:author="Author">
              <w:r w:rsidRPr="00744914" w:rsidDel="00DA78FA">
                <w:rPr>
                  <w:highlight w:val="lightGray"/>
                  <w:lang w:eastAsia="ja-JP"/>
                  <w:rPrChange w:id="4838" w:author="Author">
                    <w:rPr>
                      <w:lang w:eastAsia="ja-JP"/>
                    </w:rPr>
                  </w:rPrChange>
                </w:rPr>
                <w:delText>−119.5</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839" w:author="Author">
                  <w:rPr>
                    <w:lang w:eastAsia="ja-JP"/>
                  </w:rPr>
                </w:rPrChange>
              </w:rPr>
            </w:pPr>
            <w:ins w:id="4840" w:author="Author">
              <w:r w:rsidRPr="00744914">
                <w:rPr>
                  <w:szCs w:val="22"/>
                  <w:highlight w:val="lightGray"/>
                  <w:rPrChange w:id="4841" w:author="Author">
                    <w:rPr>
                      <w:szCs w:val="22"/>
                      <w:highlight w:val="yellow"/>
                    </w:rPr>
                  </w:rPrChange>
                </w:rPr>
                <w:t xml:space="preserve">−117.0 </w:t>
              </w:r>
            </w:ins>
            <w:del w:id="4842" w:author="Author">
              <w:r w:rsidRPr="00744914" w:rsidDel="00DA78FA">
                <w:rPr>
                  <w:highlight w:val="lightGray"/>
                  <w:lang w:eastAsia="ja-JP"/>
                  <w:rPrChange w:id="4843" w:author="Author">
                    <w:rPr>
                      <w:lang w:eastAsia="ja-JP"/>
                    </w:rPr>
                  </w:rPrChange>
                </w:rPr>
                <w:delText>−116.2</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844" w:author="Author">
                  <w:rPr>
                    <w:lang w:eastAsia="ja-JP"/>
                  </w:rPr>
                </w:rPrChange>
              </w:rPr>
            </w:pPr>
            <w:ins w:id="4845" w:author="Author">
              <w:r w:rsidRPr="00744914">
                <w:rPr>
                  <w:szCs w:val="22"/>
                  <w:highlight w:val="lightGray"/>
                  <w:rPrChange w:id="4846" w:author="Author">
                    <w:rPr>
                      <w:szCs w:val="22"/>
                      <w:highlight w:val="yellow"/>
                    </w:rPr>
                  </w:rPrChange>
                </w:rPr>
                <w:t xml:space="preserve">−110.0 </w:t>
              </w:r>
            </w:ins>
            <w:del w:id="4847" w:author="Author">
              <w:r w:rsidRPr="00744914" w:rsidDel="00DA78FA">
                <w:rPr>
                  <w:highlight w:val="lightGray"/>
                  <w:lang w:eastAsia="ja-JP"/>
                  <w:rPrChange w:id="4848" w:author="Author">
                    <w:rPr>
                      <w:lang w:eastAsia="ja-JP"/>
                    </w:rPr>
                  </w:rPrChange>
                </w:rPr>
                <w:delText>−109.2</w:delText>
              </w:r>
            </w:del>
          </w:p>
        </w:tc>
        <w:tc>
          <w:tcPr>
            <w:tcW w:w="1545"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849" w:author="Author">
                  <w:rPr>
                    <w:lang w:eastAsia="ja-JP"/>
                  </w:rPr>
                </w:rPrChange>
              </w:rPr>
            </w:pPr>
            <w:ins w:id="4850" w:author="Author">
              <w:r w:rsidRPr="00744914">
                <w:rPr>
                  <w:sz w:val="22"/>
                  <w:szCs w:val="22"/>
                  <w:highlight w:val="lightGray"/>
                  <w:rPrChange w:id="4851" w:author="Author">
                    <w:rPr>
                      <w:sz w:val="22"/>
                      <w:szCs w:val="22"/>
                      <w:highlight w:val="yellow"/>
                    </w:rPr>
                  </w:rPrChange>
                </w:rPr>
                <w:t xml:space="preserve">−123.5 </w:t>
              </w:r>
            </w:ins>
          </w:p>
        </w:tc>
        <w:tc>
          <w:tcPr>
            <w:tcW w:w="1680" w:type="dxa"/>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852" w:author="Author">
                  <w:rPr>
                    <w:lang w:eastAsia="ja-JP"/>
                  </w:rPr>
                </w:rPrChange>
              </w:rPr>
            </w:pPr>
            <w:ins w:id="4853" w:author="Author">
              <w:r w:rsidRPr="00744914">
                <w:rPr>
                  <w:sz w:val="22"/>
                  <w:szCs w:val="22"/>
                  <w:highlight w:val="lightGray"/>
                  <w:rPrChange w:id="4854" w:author="Author">
                    <w:rPr>
                      <w:sz w:val="22"/>
                      <w:szCs w:val="22"/>
                      <w:highlight w:val="yellow"/>
                    </w:rPr>
                  </w:rPrChange>
                </w:rPr>
                <w:t xml:space="preserve">−117.0 </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D6CDF" w:rsidRDefault="00D955B5" w:rsidP="001D3143">
            <w:pPr>
              <w:pStyle w:val="Tablehead"/>
              <w:spacing w:before="100" w:beforeAutospacing="1"/>
              <w:rPr>
                <w:lang w:eastAsia="ja-JP"/>
              </w:rPr>
            </w:pPr>
            <w:r w:rsidRPr="004D6CDF">
              <w:rPr>
                <w:lang w:eastAsia="ja-JP"/>
              </w:rPr>
              <w:t>Case 2</w:t>
            </w:r>
          </w:p>
        </w:tc>
        <w:tc>
          <w:tcPr>
            <w:tcW w:w="8789" w:type="dxa"/>
            <w:gridSpan w:val="11"/>
          </w:tcPr>
          <w:p w:rsidR="00D955B5" w:rsidRPr="004D6CDF" w:rsidRDefault="00D955B5" w:rsidP="001D3143">
            <w:pPr>
              <w:tabs>
                <w:tab w:val="clear" w:pos="794"/>
                <w:tab w:val="clear" w:pos="1191"/>
                <w:tab w:val="clear" w:pos="1588"/>
                <w:tab w:val="clear" w:pos="1985"/>
              </w:tabs>
              <w:overflowPunct/>
              <w:autoSpaceDE/>
              <w:autoSpaceDN/>
              <w:adjustRightInd/>
              <w:spacing w:before="100" w:beforeAutospacing="1"/>
              <w:textAlignment w:val="auto"/>
              <w:rPr>
                <w:lang w:eastAsia="ja-JP"/>
              </w:rPr>
            </w:pPr>
          </w:p>
        </w:tc>
      </w:tr>
      <w:tr w:rsidR="00D955B5" w:rsidRPr="00D955B5" w:rsidTr="00194F4A">
        <w:tblPrEx>
          <w:tblCellMar>
            <w:top w:w="0" w:type="dxa"/>
            <w:bottom w:w="0" w:type="dxa"/>
          </w:tblCellMar>
        </w:tblPrEx>
        <w:trPr>
          <w:trHeight w:val="273"/>
          <w:jc w:val="center"/>
        </w:trPr>
        <w:tc>
          <w:tcPr>
            <w:tcW w:w="4007" w:type="dxa"/>
            <w:tcMar>
              <w:left w:w="57" w:type="dxa"/>
            </w:tcMar>
          </w:tcPr>
          <w:p w:rsidR="00D955B5" w:rsidRPr="00FC15E1" w:rsidRDefault="00D955B5" w:rsidP="001D3143">
            <w:pPr>
              <w:pStyle w:val="Tabletext"/>
              <w:spacing w:before="100" w:beforeAutospacing="1"/>
              <w:rPr>
                <w:lang w:val="en-US"/>
              </w:rPr>
            </w:pPr>
            <w:r w:rsidRPr="00FC15E1">
              <w:rPr>
                <w:lang w:val="en-US" w:eastAsia="ja-JP"/>
              </w:rPr>
              <w:t>Service availability in a year by boosted beam</w:t>
            </w:r>
          </w:p>
        </w:tc>
        <w:tc>
          <w:tcPr>
            <w:tcW w:w="8789" w:type="dxa"/>
            <w:gridSpan w:val="11"/>
            <w:vAlign w:val="center"/>
          </w:tcPr>
          <w:p w:rsidR="00D955B5" w:rsidRPr="00D955B5"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lang w:val="fr-FR" w:eastAsia="ja-JP"/>
              </w:rPr>
            </w:pPr>
            <w:r w:rsidRPr="00D955B5">
              <w:rPr>
                <w:lang w:val="fr-FR" w:eastAsia="ja-JP"/>
              </w:rPr>
              <w:t>99.7%</w:t>
            </w:r>
            <w:r w:rsidRPr="00D955B5">
              <w:rPr>
                <w:lang w:val="fr-FR" w:eastAsia="ja-JP"/>
              </w:rPr>
              <w:br/>
              <w:t>(</w:t>
            </w:r>
            <w:proofErr w:type="spellStart"/>
            <w:r w:rsidRPr="00D955B5">
              <w:rPr>
                <w:lang w:val="fr-FR" w:eastAsia="ja-JP"/>
              </w:rPr>
              <w:t>Rain</w:t>
            </w:r>
            <w:proofErr w:type="spellEnd"/>
            <w:r w:rsidRPr="00D955B5">
              <w:rPr>
                <w:lang w:val="fr-FR" w:eastAsia="ja-JP"/>
              </w:rPr>
              <w:t xml:space="preserve"> </w:t>
            </w:r>
            <w:proofErr w:type="spellStart"/>
            <w:r w:rsidRPr="00D955B5">
              <w:rPr>
                <w:lang w:val="fr-FR" w:eastAsia="ja-JP"/>
              </w:rPr>
              <w:t>attenuation</w:t>
            </w:r>
            <w:proofErr w:type="spellEnd"/>
            <w:r w:rsidRPr="00D955B5">
              <w:rPr>
                <w:lang w:val="fr-FR" w:eastAsia="ja-JP"/>
              </w:rPr>
              <w:t xml:space="preserve">: </w:t>
            </w:r>
            <w:ins w:id="4855" w:author="Author">
              <w:r w:rsidRPr="00D955B5">
                <w:rPr>
                  <w:rFonts w:hint="eastAsia"/>
                  <w:highlight w:val="lightGray"/>
                  <w:lang w:val="fr-FR" w:eastAsia="ja-JP"/>
                  <w:rPrChange w:id="4856" w:author="Author">
                    <w:rPr>
                      <w:rFonts w:hint="eastAsia"/>
                      <w:lang w:eastAsia="ja-JP"/>
                    </w:rPr>
                  </w:rPrChange>
                </w:rPr>
                <w:t>6.0</w:t>
              </w:r>
            </w:ins>
            <w:del w:id="4857" w:author="Author">
              <w:r w:rsidRPr="00D955B5" w:rsidDel="004610D3">
                <w:rPr>
                  <w:highlight w:val="lightGray"/>
                  <w:lang w:val="fr-FR" w:eastAsia="ja-JP"/>
                  <w:rPrChange w:id="4858" w:author="Author">
                    <w:rPr>
                      <w:lang w:eastAsia="ja-JP"/>
                    </w:rPr>
                  </w:rPrChange>
                </w:rPr>
                <w:delText>6.1</w:delText>
              </w:r>
            </w:del>
            <w:r w:rsidRPr="00D955B5">
              <w:rPr>
                <w:lang w:val="fr-FR" w:eastAsia="ja-JP"/>
              </w:rPr>
              <w:t xml:space="preserve"> dB total </w:t>
            </w:r>
            <w:proofErr w:type="spellStart"/>
            <w:r w:rsidRPr="00D955B5">
              <w:rPr>
                <w:lang w:val="fr-FR" w:eastAsia="ja-JP"/>
              </w:rPr>
              <w:t>attenuation</w:t>
            </w:r>
            <w:proofErr w:type="spellEnd"/>
            <w:r w:rsidRPr="00D955B5">
              <w:rPr>
                <w:lang w:val="fr-FR" w:eastAsia="ja-JP"/>
              </w:rPr>
              <w:t xml:space="preserve">: </w:t>
            </w:r>
            <w:ins w:id="4859" w:author="Author">
              <w:r w:rsidRPr="00D955B5">
                <w:rPr>
                  <w:rFonts w:hint="eastAsia"/>
                  <w:highlight w:val="lightGray"/>
                  <w:lang w:val="fr-FR" w:eastAsia="ja-JP"/>
                  <w:rPrChange w:id="4860" w:author="Author">
                    <w:rPr>
                      <w:rFonts w:hint="eastAsia"/>
                      <w:lang w:eastAsia="ja-JP"/>
                    </w:rPr>
                  </w:rPrChange>
                </w:rPr>
                <w:t>8.9</w:t>
              </w:r>
            </w:ins>
            <w:del w:id="4861" w:author="Author">
              <w:r w:rsidRPr="00D955B5" w:rsidDel="004610D3">
                <w:rPr>
                  <w:highlight w:val="lightGray"/>
                  <w:lang w:val="fr-FR" w:eastAsia="ja-JP"/>
                  <w:rPrChange w:id="4862" w:author="Author">
                    <w:rPr>
                      <w:lang w:eastAsia="ja-JP"/>
                    </w:rPr>
                  </w:rPrChange>
                </w:rPr>
                <w:delText>9.0</w:delText>
              </w:r>
            </w:del>
            <w:r w:rsidRPr="00D955B5">
              <w:rPr>
                <w:lang w:val="fr-FR" w:eastAsia="ja-JP"/>
              </w:rPr>
              <w:t> dB)</w:t>
            </w:r>
          </w:p>
        </w:tc>
      </w:tr>
      <w:tr w:rsidR="00D955B5" w:rsidRPr="004F7543" w:rsidTr="00194F4A">
        <w:tblPrEx>
          <w:tblCellMar>
            <w:top w:w="0" w:type="dxa"/>
            <w:bottom w:w="0" w:type="dxa"/>
          </w:tblCellMar>
        </w:tblPrEx>
        <w:trPr>
          <w:trHeight w:val="273"/>
          <w:jc w:val="center"/>
        </w:trPr>
        <w:tc>
          <w:tcPr>
            <w:tcW w:w="4007" w:type="dxa"/>
            <w:tcMar>
              <w:left w:w="57" w:type="dxa"/>
            </w:tcMar>
            <w:vAlign w:val="center"/>
          </w:tcPr>
          <w:p w:rsidR="00D955B5" w:rsidRPr="004D6CDF" w:rsidRDefault="00D955B5" w:rsidP="001D3143">
            <w:pPr>
              <w:pStyle w:val="Tabletext"/>
              <w:spacing w:before="100" w:beforeAutospacing="1"/>
              <w:rPr>
                <w:lang w:eastAsia="ja-JP"/>
              </w:rPr>
            </w:pPr>
            <w:r w:rsidRPr="004D6CDF">
              <w:rPr>
                <w:lang w:eastAsia="ja-JP"/>
              </w:rPr>
              <w:t>Antenna gain</w:t>
            </w:r>
            <w:r>
              <w:rPr>
                <w:lang w:eastAsia="ja-JP"/>
              </w:rPr>
              <w:br/>
            </w:r>
            <w:ins w:id="4863" w:author="Author">
              <w:r w:rsidRPr="00744914">
                <w:rPr>
                  <w:highlight w:val="lightGray"/>
                  <w:lang w:eastAsia="ja-JP"/>
                  <w:rPrChange w:id="4864" w:author="Author">
                    <w:rPr>
                      <w:lang w:eastAsia="ja-JP"/>
                    </w:rPr>
                  </w:rPrChange>
                </w:rPr>
                <w:t>(Fig. 26</w:t>
              </w:r>
              <w:r w:rsidRPr="00744914">
                <w:rPr>
                  <w:rFonts w:hint="eastAsia"/>
                  <w:highlight w:val="lightGray"/>
                  <w:lang w:eastAsia="ja-JP"/>
                  <w:rPrChange w:id="4865" w:author="Author">
                    <w:rPr>
                      <w:rFonts w:hint="eastAsia"/>
                      <w:lang w:eastAsia="ja-JP"/>
                    </w:rPr>
                  </w:rPrChange>
                </w:rPr>
                <w:t>c</w:t>
              </w:r>
              <w:r w:rsidRPr="00744914">
                <w:rPr>
                  <w:highlight w:val="lightGray"/>
                  <w:lang w:eastAsia="ja-JP"/>
                  <w:rPrChange w:id="4866" w:author="Author">
                    <w:rPr>
                      <w:lang w:eastAsia="ja-JP"/>
                    </w:rPr>
                  </w:rPrChange>
                </w:rPr>
                <w:t>)</w:t>
              </w:r>
            </w:ins>
          </w:p>
        </w:tc>
        <w:tc>
          <w:tcPr>
            <w:tcW w:w="8789" w:type="dxa"/>
            <w:gridSpan w:val="11"/>
            <w:vAlign w:val="center"/>
          </w:tcPr>
          <w:p w:rsidR="00D955B5" w:rsidRPr="004F7543"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lang w:val="en-US" w:eastAsia="ja-JP"/>
              </w:rPr>
            </w:pPr>
            <w:r w:rsidRPr="004F7543">
              <w:rPr>
                <w:lang w:val="en-US" w:eastAsia="ja-JP"/>
              </w:rPr>
              <w:t>Boosted beam (–3 dB): 44.0 </w:t>
            </w:r>
            <w:proofErr w:type="spellStart"/>
            <w:r w:rsidRPr="004F7543">
              <w:rPr>
                <w:lang w:val="en-US" w:eastAsia="ja-JP"/>
              </w:rPr>
              <w:t>dBi</w:t>
            </w:r>
            <w:proofErr w:type="spellEnd"/>
            <w:r w:rsidRPr="004F7543">
              <w:rPr>
                <w:lang w:val="en-US" w:eastAsia="ja-JP"/>
              </w:rPr>
              <w:br/>
              <w:t xml:space="preserve">Nationwide beam (min.): </w:t>
            </w:r>
            <w:ins w:id="4867" w:author="Author">
              <w:r w:rsidRPr="00744914">
                <w:rPr>
                  <w:rFonts w:hint="eastAsia"/>
                  <w:highlight w:val="lightGray"/>
                  <w:lang w:val="en-US" w:eastAsia="ja-JP"/>
                  <w:rPrChange w:id="4868" w:author="Author">
                    <w:rPr>
                      <w:rFonts w:hint="eastAsia"/>
                      <w:lang w:val="en-US" w:eastAsia="ja-JP"/>
                    </w:rPr>
                  </w:rPrChange>
                </w:rPr>
                <w:t>39.1</w:t>
              </w:r>
            </w:ins>
            <w:del w:id="4869" w:author="Author">
              <w:r w:rsidRPr="00744914" w:rsidDel="00664CC3">
                <w:rPr>
                  <w:highlight w:val="lightGray"/>
                  <w:lang w:val="en-US" w:eastAsia="ja-JP"/>
                  <w:rPrChange w:id="4870" w:author="Author">
                    <w:rPr>
                      <w:lang w:val="en-US" w:eastAsia="ja-JP"/>
                    </w:rPr>
                  </w:rPrChange>
                </w:rPr>
                <w:delText>39.2</w:delText>
              </w:r>
            </w:del>
            <w:r w:rsidRPr="004F7543">
              <w:rPr>
                <w:lang w:val="en-US" w:eastAsia="ja-JP"/>
              </w:rPr>
              <w:t> </w:t>
            </w:r>
            <w:proofErr w:type="spellStart"/>
            <w:r w:rsidRPr="004F7543">
              <w:rPr>
                <w:lang w:val="en-US" w:eastAsia="ja-JP"/>
              </w:rPr>
              <w:t>dBi</w:t>
            </w:r>
            <w:proofErr w:type="spellEnd"/>
            <w:r w:rsidRPr="004F7543">
              <w:rPr>
                <w:lang w:val="en-US" w:eastAsia="ja-JP"/>
              </w:rPr>
              <w:t xml:space="preserve"> </w:t>
            </w:r>
            <w:proofErr w:type="spellStart"/>
            <w:r w:rsidRPr="004F7543">
              <w:rPr>
                <w:lang w:val="en-US" w:eastAsia="ja-JP"/>
              </w:rPr>
              <w:t>i</w:t>
            </w:r>
            <w:proofErr w:type="spellEnd"/>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F25BA" w:rsidRDefault="00D955B5" w:rsidP="001D3143">
            <w:pPr>
              <w:pStyle w:val="Tabletext"/>
              <w:spacing w:before="100" w:beforeAutospacing="1"/>
              <w:rPr>
                <w:lang w:val="en-US" w:eastAsia="ja-JP"/>
              </w:rPr>
            </w:pPr>
            <w:r w:rsidRPr="004F25BA">
              <w:rPr>
                <w:lang w:val="en-US" w:eastAsia="ja-JP"/>
              </w:rPr>
              <w:t>Total RF power (Fig. </w:t>
            </w:r>
            <w:r>
              <w:rPr>
                <w:lang w:val="en-US" w:eastAsia="ja-JP"/>
              </w:rPr>
              <w:t>27</w:t>
            </w:r>
            <w:r w:rsidRPr="004F25BA">
              <w:rPr>
                <w:lang w:val="en-US" w:eastAsia="ja-JP"/>
              </w:rPr>
              <w:t>)</w:t>
            </w:r>
          </w:p>
        </w:tc>
        <w:tc>
          <w:tcPr>
            <w:tcW w:w="991" w:type="dxa"/>
            <w:vAlign w:val="center"/>
          </w:tcPr>
          <w:p w:rsidR="00D955B5" w:rsidRPr="00744914" w:rsidRDefault="00D955B5" w:rsidP="001D3143">
            <w:pPr>
              <w:pStyle w:val="Tabletext"/>
              <w:spacing w:before="100" w:beforeAutospacing="1"/>
              <w:jc w:val="center"/>
              <w:rPr>
                <w:highlight w:val="lightGray"/>
                <w:lang w:eastAsia="ja-JP"/>
                <w:rPrChange w:id="4871" w:author="Author">
                  <w:rPr>
                    <w:lang w:eastAsia="ja-JP"/>
                  </w:rPr>
                </w:rPrChange>
              </w:rPr>
            </w:pPr>
            <w:ins w:id="4872" w:author="Author">
              <w:r w:rsidRPr="00744914">
                <w:rPr>
                  <w:szCs w:val="22"/>
                  <w:highlight w:val="lightGray"/>
                  <w:rPrChange w:id="4873" w:author="Author">
                    <w:rPr>
                      <w:szCs w:val="22"/>
                    </w:rPr>
                  </w:rPrChange>
                </w:rPr>
                <w:t>39.4</w:t>
              </w:r>
              <w:r w:rsidRPr="00744914">
                <w:rPr>
                  <w:rFonts w:hint="eastAsia"/>
                  <w:szCs w:val="22"/>
                  <w:highlight w:val="lightGray"/>
                  <w:lang w:eastAsia="ja-JP"/>
                  <w:rPrChange w:id="4874" w:author="Author">
                    <w:rPr>
                      <w:rFonts w:hint="eastAsia"/>
                      <w:szCs w:val="22"/>
                      <w:lang w:eastAsia="ja-JP"/>
                    </w:rPr>
                  </w:rPrChange>
                </w:rPr>
                <w:t xml:space="preserve"> W</w:t>
              </w:r>
              <w:r w:rsidRPr="00744914">
                <w:rPr>
                  <w:szCs w:val="22"/>
                  <w:highlight w:val="lightGray"/>
                  <w:rPrChange w:id="4875" w:author="Author">
                    <w:rPr>
                      <w:szCs w:val="22"/>
                    </w:rPr>
                  </w:rPrChange>
                </w:rPr>
                <w:t xml:space="preserve"> </w:t>
              </w:r>
            </w:ins>
            <w:del w:id="4876" w:author="Author">
              <w:r w:rsidRPr="00744914" w:rsidDel="00E97F86">
                <w:rPr>
                  <w:highlight w:val="lightGray"/>
                  <w:lang w:eastAsia="ja-JP"/>
                  <w:rPrChange w:id="4877" w:author="Author">
                    <w:rPr>
                      <w:lang w:eastAsia="ja-JP"/>
                    </w:rPr>
                  </w:rPrChange>
                </w:rPr>
                <w:delText>41.8 W</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878" w:author="Author">
                  <w:rPr>
                    <w:lang w:eastAsia="ja-JP"/>
                  </w:rPr>
                </w:rPrChange>
              </w:rPr>
            </w:pPr>
            <w:ins w:id="4879" w:author="Author">
              <w:r w:rsidRPr="00744914">
                <w:rPr>
                  <w:szCs w:val="22"/>
                  <w:highlight w:val="lightGray"/>
                  <w:rPrChange w:id="4880" w:author="Author">
                    <w:rPr>
                      <w:szCs w:val="22"/>
                    </w:rPr>
                  </w:rPrChange>
                </w:rPr>
                <w:t>53.1</w:t>
              </w:r>
              <w:r w:rsidRPr="00744914">
                <w:rPr>
                  <w:rFonts w:hint="eastAsia"/>
                  <w:szCs w:val="22"/>
                  <w:highlight w:val="lightGray"/>
                  <w:lang w:eastAsia="ja-JP"/>
                  <w:rPrChange w:id="4881" w:author="Author">
                    <w:rPr>
                      <w:rFonts w:hint="eastAsia"/>
                      <w:szCs w:val="22"/>
                      <w:lang w:eastAsia="ja-JP"/>
                    </w:rPr>
                  </w:rPrChange>
                </w:rPr>
                <w:t xml:space="preserve"> W</w:t>
              </w:r>
              <w:r w:rsidRPr="00744914">
                <w:rPr>
                  <w:szCs w:val="22"/>
                  <w:highlight w:val="lightGray"/>
                  <w:rPrChange w:id="4882" w:author="Author">
                    <w:rPr>
                      <w:szCs w:val="22"/>
                    </w:rPr>
                  </w:rPrChange>
                </w:rPr>
                <w:t xml:space="preserve"> </w:t>
              </w:r>
            </w:ins>
            <w:del w:id="4883" w:author="Author">
              <w:r w:rsidRPr="00744914" w:rsidDel="00E97F86">
                <w:rPr>
                  <w:highlight w:val="lightGray"/>
                  <w:lang w:eastAsia="ja-JP"/>
                  <w:rPrChange w:id="4884" w:author="Author">
                    <w:rPr>
                      <w:lang w:eastAsia="ja-JP"/>
                    </w:rPr>
                  </w:rPrChange>
                </w:rPr>
                <w:delText>56.4 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885" w:author="Author">
                  <w:rPr>
                    <w:lang w:eastAsia="ja-JP"/>
                  </w:rPr>
                </w:rPrChange>
              </w:rPr>
            </w:pPr>
            <w:ins w:id="4886" w:author="Author">
              <w:r w:rsidRPr="00744914">
                <w:rPr>
                  <w:szCs w:val="22"/>
                  <w:highlight w:val="lightGray"/>
                  <w:rPrChange w:id="4887" w:author="Author">
                    <w:rPr>
                      <w:szCs w:val="22"/>
                    </w:rPr>
                  </w:rPrChange>
                </w:rPr>
                <w:t>84.9</w:t>
              </w:r>
              <w:r w:rsidRPr="00744914">
                <w:rPr>
                  <w:rFonts w:hint="eastAsia"/>
                  <w:szCs w:val="22"/>
                  <w:highlight w:val="lightGray"/>
                  <w:lang w:eastAsia="ja-JP"/>
                  <w:rPrChange w:id="4888" w:author="Author">
                    <w:rPr>
                      <w:rFonts w:hint="eastAsia"/>
                      <w:szCs w:val="22"/>
                      <w:lang w:eastAsia="ja-JP"/>
                    </w:rPr>
                  </w:rPrChange>
                </w:rPr>
                <w:t xml:space="preserve"> W</w:t>
              </w:r>
              <w:r w:rsidRPr="00744914">
                <w:rPr>
                  <w:szCs w:val="22"/>
                  <w:highlight w:val="lightGray"/>
                  <w:rPrChange w:id="4889" w:author="Author">
                    <w:rPr>
                      <w:szCs w:val="22"/>
                    </w:rPr>
                  </w:rPrChange>
                </w:rPr>
                <w:t xml:space="preserve"> </w:t>
              </w:r>
            </w:ins>
            <w:del w:id="4890" w:author="Author">
              <w:r w:rsidRPr="00744914" w:rsidDel="00E97F86">
                <w:rPr>
                  <w:highlight w:val="lightGray"/>
                  <w:lang w:eastAsia="ja-JP"/>
                  <w:rPrChange w:id="4891" w:author="Author">
                    <w:rPr>
                      <w:lang w:eastAsia="ja-JP"/>
                    </w:rPr>
                  </w:rPrChange>
                </w:rPr>
                <w:delText>89.4 W</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892" w:author="Author">
                  <w:rPr>
                    <w:lang w:eastAsia="ja-JP"/>
                  </w:rPr>
                </w:rPrChange>
              </w:rPr>
            </w:pPr>
            <w:ins w:id="4893" w:author="Author">
              <w:r w:rsidRPr="00744914">
                <w:rPr>
                  <w:szCs w:val="22"/>
                  <w:highlight w:val="lightGray"/>
                  <w:rPrChange w:id="4894" w:author="Author">
                    <w:rPr>
                      <w:szCs w:val="22"/>
                    </w:rPr>
                  </w:rPrChange>
                </w:rPr>
                <w:t>284.2</w:t>
              </w:r>
              <w:r w:rsidRPr="00744914">
                <w:rPr>
                  <w:rFonts w:hint="eastAsia"/>
                  <w:szCs w:val="22"/>
                  <w:highlight w:val="lightGray"/>
                  <w:lang w:eastAsia="ja-JP"/>
                  <w:rPrChange w:id="4895" w:author="Author">
                    <w:rPr>
                      <w:rFonts w:hint="eastAsia"/>
                      <w:szCs w:val="22"/>
                      <w:lang w:eastAsia="ja-JP"/>
                    </w:rPr>
                  </w:rPrChange>
                </w:rPr>
                <w:t xml:space="preserve"> W</w:t>
              </w:r>
              <w:r w:rsidRPr="00744914">
                <w:rPr>
                  <w:szCs w:val="22"/>
                  <w:highlight w:val="lightGray"/>
                  <w:rPrChange w:id="4896" w:author="Author">
                    <w:rPr>
                      <w:szCs w:val="22"/>
                    </w:rPr>
                  </w:rPrChange>
                </w:rPr>
                <w:t xml:space="preserve"> </w:t>
              </w:r>
            </w:ins>
            <w:del w:id="4897" w:author="Author">
              <w:r w:rsidRPr="00744914" w:rsidDel="00E97F86">
                <w:rPr>
                  <w:highlight w:val="lightGray"/>
                  <w:lang w:eastAsia="ja-JP"/>
                  <w:rPrChange w:id="4898" w:author="Author">
                    <w:rPr>
                      <w:lang w:eastAsia="ja-JP"/>
                    </w:rPr>
                  </w:rPrChange>
                </w:rPr>
                <w:delText>303 W</w:delText>
              </w:r>
            </w:del>
          </w:p>
        </w:tc>
        <w:tc>
          <w:tcPr>
            <w:tcW w:w="1560"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899" w:author="Author">
                  <w:rPr>
                    <w:lang w:eastAsia="ja-JP"/>
                  </w:rPr>
                </w:rPrChange>
              </w:rPr>
            </w:pPr>
            <w:ins w:id="4900" w:author="Author">
              <w:r w:rsidRPr="00744914">
                <w:rPr>
                  <w:sz w:val="22"/>
                  <w:szCs w:val="22"/>
                  <w:highlight w:val="lightGray"/>
                  <w:rPrChange w:id="4901" w:author="Author">
                    <w:rPr>
                      <w:sz w:val="22"/>
                      <w:szCs w:val="22"/>
                    </w:rPr>
                  </w:rPrChange>
                </w:rPr>
                <w:t>183.3</w:t>
              </w:r>
              <w:r w:rsidRPr="00744914">
                <w:rPr>
                  <w:rFonts w:hint="eastAsia"/>
                  <w:szCs w:val="22"/>
                  <w:highlight w:val="lightGray"/>
                  <w:lang w:eastAsia="ja-JP"/>
                  <w:rPrChange w:id="4902" w:author="Author">
                    <w:rPr>
                      <w:rFonts w:hint="eastAsia"/>
                      <w:szCs w:val="22"/>
                      <w:lang w:eastAsia="ja-JP"/>
                    </w:rPr>
                  </w:rPrChange>
                </w:rPr>
                <w:t xml:space="preserve"> W</w:t>
              </w:r>
              <w:r w:rsidRPr="00744914">
                <w:rPr>
                  <w:sz w:val="22"/>
                  <w:szCs w:val="22"/>
                  <w:highlight w:val="lightGray"/>
                  <w:rPrChange w:id="4903" w:author="Author">
                    <w:rPr>
                      <w:sz w:val="22"/>
                      <w:szCs w:val="22"/>
                    </w:rPr>
                  </w:rPrChange>
                </w:rPr>
                <w:t xml:space="preserve"> </w:t>
              </w:r>
            </w:ins>
          </w:p>
        </w:tc>
        <w:tc>
          <w:tcPr>
            <w:tcW w:w="1986"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904" w:author="Author">
                  <w:rPr>
                    <w:lang w:eastAsia="ja-JP"/>
                  </w:rPr>
                </w:rPrChange>
              </w:rPr>
            </w:pPr>
            <w:ins w:id="4905" w:author="Author">
              <w:r w:rsidRPr="00744914">
                <w:rPr>
                  <w:sz w:val="22"/>
                  <w:szCs w:val="22"/>
                  <w:highlight w:val="lightGray"/>
                  <w:rPrChange w:id="4906" w:author="Author">
                    <w:rPr>
                      <w:sz w:val="22"/>
                      <w:szCs w:val="22"/>
                    </w:rPr>
                  </w:rPrChange>
                </w:rPr>
                <w:t>811.2</w:t>
              </w:r>
              <w:r w:rsidRPr="00744914">
                <w:rPr>
                  <w:rFonts w:hint="eastAsia"/>
                  <w:szCs w:val="22"/>
                  <w:highlight w:val="lightGray"/>
                  <w:lang w:eastAsia="ja-JP"/>
                  <w:rPrChange w:id="4907" w:author="Author">
                    <w:rPr>
                      <w:rFonts w:hint="eastAsia"/>
                      <w:szCs w:val="22"/>
                      <w:lang w:eastAsia="ja-JP"/>
                    </w:rPr>
                  </w:rPrChange>
                </w:rPr>
                <w:t xml:space="preserve"> W</w:t>
              </w:r>
              <w:r w:rsidRPr="00744914">
                <w:rPr>
                  <w:sz w:val="22"/>
                  <w:szCs w:val="22"/>
                  <w:highlight w:val="lightGray"/>
                  <w:rPrChange w:id="4908" w:author="Author">
                    <w:rPr>
                      <w:sz w:val="22"/>
                      <w:szCs w:val="22"/>
                    </w:rPr>
                  </w:rPrChange>
                </w:rPr>
                <w:t xml:space="preserve"> </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4F7543" w:rsidRDefault="00D955B5" w:rsidP="001D3143">
            <w:pPr>
              <w:pStyle w:val="Tabletext"/>
              <w:spacing w:before="100" w:beforeAutospacing="1"/>
              <w:rPr>
                <w:lang w:val="en-US" w:eastAsia="ja-JP"/>
              </w:rPr>
            </w:pPr>
            <w:proofErr w:type="spellStart"/>
            <w:r w:rsidRPr="004F7543">
              <w:rPr>
                <w:lang w:val="en-US" w:eastAsia="ja-JP"/>
              </w:rPr>
              <w:t>e.i.r.p</w:t>
            </w:r>
            <w:proofErr w:type="spellEnd"/>
            <w:r w:rsidRPr="004F7543">
              <w:rPr>
                <w:lang w:val="en-US" w:eastAsia="ja-JP"/>
              </w:rPr>
              <w:t>. nationwide</w:t>
            </w:r>
          </w:p>
        </w:tc>
        <w:tc>
          <w:tcPr>
            <w:tcW w:w="991" w:type="dxa"/>
            <w:vAlign w:val="center"/>
          </w:tcPr>
          <w:p w:rsidR="00D955B5" w:rsidRPr="00744914" w:rsidRDefault="00D955B5" w:rsidP="001D3143">
            <w:pPr>
              <w:pStyle w:val="Tabletext"/>
              <w:spacing w:before="100" w:beforeAutospacing="1"/>
              <w:jc w:val="center"/>
              <w:rPr>
                <w:highlight w:val="lightGray"/>
                <w:lang w:eastAsia="ja-JP"/>
                <w:rPrChange w:id="4909" w:author="Author">
                  <w:rPr>
                    <w:lang w:eastAsia="ja-JP"/>
                  </w:rPr>
                </w:rPrChange>
              </w:rPr>
            </w:pPr>
            <w:ins w:id="4910" w:author="Author">
              <w:r w:rsidRPr="00744914">
                <w:rPr>
                  <w:szCs w:val="22"/>
                  <w:highlight w:val="lightGray"/>
                  <w:rPrChange w:id="4911" w:author="Author">
                    <w:rPr>
                      <w:szCs w:val="22"/>
                    </w:rPr>
                  </w:rPrChange>
                </w:rPr>
                <w:t xml:space="preserve">54.9 </w:t>
              </w:r>
              <w:proofErr w:type="spellStart"/>
              <w:r w:rsidRPr="00744914">
                <w:rPr>
                  <w:rFonts w:hint="eastAsia"/>
                  <w:szCs w:val="22"/>
                  <w:highlight w:val="lightGray"/>
                  <w:lang w:eastAsia="ja-JP"/>
                  <w:rPrChange w:id="4912" w:author="Author">
                    <w:rPr>
                      <w:rFonts w:hint="eastAsia"/>
                      <w:szCs w:val="22"/>
                      <w:lang w:eastAsia="ja-JP"/>
                    </w:rPr>
                  </w:rPrChange>
                </w:rPr>
                <w:t>dBW</w:t>
              </w:r>
              <w:proofErr w:type="spellEnd"/>
              <w:r w:rsidRPr="00744914" w:rsidDel="00125C93">
                <w:rPr>
                  <w:highlight w:val="lightGray"/>
                  <w:lang w:eastAsia="ja-JP"/>
                  <w:rPrChange w:id="4913" w:author="Author">
                    <w:rPr>
                      <w:lang w:eastAsia="ja-JP"/>
                    </w:rPr>
                  </w:rPrChange>
                </w:rPr>
                <w:t xml:space="preserve"> </w:t>
              </w:r>
            </w:ins>
            <w:del w:id="4914" w:author="Author">
              <w:r w:rsidRPr="00744914" w:rsidDel="00125C93">
                <w:rPr>
                  <w:highlight w:val="lightGray"/>
                  <w:lang w:eastAsia="ja-JP"/>
                  <w:rPrChange w:id="4915" w:author="Author">
                    <w:rPr>
                      <w:lang w:eastAsia="ja-JP"/>
                    </w:rPr>
                  </w:rPrChange>
                </w:rPr>
                <w:delText>65.4 dBW</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916" w:author="Author">
                  <w:rPr>
                    <w:lang w:eastAsia="ja-JP"/>
                  </w:rPr>
                </w:rPrChange>
              </w:rPr>
            </w:pPr>
            <w:ins w:id="4917" w:author="Author">
              <w:r w:rsidRPr="00744914">
                <w:rPr>
                  <w:szCs w:val="22"/>
                  <w:highlight w:val="lightGray"/>
                  <w:rPrChange w:id="4918" w:author="Author">
                    <w:rPr>
                      <w:szCs w:val="22"/>
                    </w:rPr>
                  </w:rPrChange>
                </w:rPr>
                <w:t xml:space="preserve">56.2 </w:t>
              </w:r>
              <w:proofErr w:type="spellStart"/>
              <w:r w:rsidRPr="00744914">
                <w:rPr>
                  <w:rFonts w:hint="eastAsia"/>
                  <w:szCs w:val="22"/>
                  <w:highlight w:val="lightGray"/>
                  <w:lang w:eastAsia="ja-JP"/>
                  <w:rPrChange w:id="4919" w:author="Author">
                    <w:rPr>
                      <w:rFonts w:hint="eastAsia"/>
                      <w:szCs w:val="22"/>
                      <w:lang w:eastAsia="ja-JP"/>
                    </w:rPr>
                  </w:rPrChange>
                </w:rPr>
                <w:t>dBW</w:t>
              </w:r>
              <w:proofErr w:type="spellEnd"/>
              <w:r w:rsidRPr="00744914">
                <w:rPr>
                  <w:szCs w:val="22"/>
                  <w:highlight w:val="lightGray"/>
                  <w:rPrChange w:id="4920" w:author="Author">
                    <w:rPr>
                      <w:szCs w:val="22"/>
                    </w:rPr>
                  </w:rPrChange>
                </w:rPr>
                <w:t xml:space="preserve"> </w:t>
              </w:r>
            </w:ins>
            <w:del w:id="4921" w:author="Author">
              <w:r w:rsidRPr="00744914" w:rsidDel="00125C93">
                <w:rPr>
                  <w:highlight w:val="lightGray"/>
                  <w:lang w:eastAsia="ja-JP"/>
                  <w:rPrChange w:id="4922" w:author="Author">
                    <w:rPr>
                      <w:lang w:eastAsia="ja-JP"/>
                    </w:rPr>
                  </w:rPrChange>
                </w:rPr>
                <w:delText>56.9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923" w:author="Author">
                  <w:rPr>
                    <w:lang w:eastAsia="ja-JP"/>
                  </w:rPr>
                </w:rPrChange>
              </w:rPr>
            </w:pPr>
            <w:ins w:id="4924" w:author="Author">
              <w:r w:rsidRPr="00744914">
                <w:rPr>
                  <w:szCs w:val="22"/>
                  <w:highlight w:val="lightGray"/>
                  <w:rPrChange w:id="4925" w:author="Author">
                    <w:rPr>
                      <w:szCs w:val="22"/>
                    </w:rPr>
                  </w:rPrChange>
                </w:rPr>
                <w:t xml:space="preserve">58.2 </w:t>
              </w:r>
              <w:proofErr w:type="spellStart"/>
              <w:r w:rsidRPr="00744914">
                <w:rPr>
                  <w:rFonts w:hint="eastAsia"/>
                  <w:szCs w:val="22"/>
                  <w:highlight w:val="lightGray"/>
                  <w:lang w:eastAsia="ja-JP"/>
                  <w:rPrChange w:id="4926" w:author="Author">
                    <w:rPr>
                      <w:rFonts w:hint="eastAsia"/>
                      <w:szCs w:val="22"/>
                      <w:lang w:eastAsia="ja-JP"/>
                    </w:rPr>
                  </w:rPrChange>
                </w:rPr>
                <w:t>dBW</w:t>
              </w:r>
              <w:proofErr w:type="spellEnd"/>
              <w:r w:rsidRPr="00744914">
                <w:rPr>
                  <w:szCs w:val="22"/>
                  <w:highlight w:val="lightGray"/>
                  <w:rPrChange w:id="4927" w:author="Author">
                    <w:rPr>
                      <w:szCs w:val="22"/>
                    </w:rPr>
                  </w:rPrChange>
                </w:rPr>
                <w:t xml:space="preserve"> </w:t>
              </w:r>
            </w:ins>
            <w:del w:id="4928" w:author="Author">
              <w:r w:rsidRPr="00744914" w:rsidDel="00125C93">
                <w:rPr>
                  <w:highlight w:val="lightGray"/>
                  <w:lang w:eastAsia="ja-JP"/>
                  <w:rPrChange w:id="4929" w:author="Author">
                    <w:rPr>
                      <w:lang w:eastAsia="ja-JP"/>
                    </w:rPr>
                  </w:rPrChange>
                </w:rPr>
                <w:delText>58.7 dBW</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930" w:author="Author">
                  <w:rPr>
                    <w:lang w:eastAsia="ja-JP"/>
                  </w:rPr>
                </w:rPrChange>
              </w:rPr>
            </w:pPr>
            <w:ins w:id="4931" w:author="Author">
              <w:r w:rsidRPr="00744914">
                <w:rPr>
                  <w:szCs w:val="22"/>
                  <w:highlight w:val="lightGray"/>
                  <w:rPrChange w:id="4932" w:author="Author">
                    <w:rPr>
                      <w:szCs w:val="22"/>
                    </w:rPr>
                  </w:rPrChange>
                </w:rPr>
                <w:t xml:space="preserve">63.4 </w:t>
              </w:r>
              <w:proofErr w:type="spellStart"/>
              <w:r w:rsidRPr="00744914">
                <w:rPr>
                  <w:rFonts w:hint="eastAsia"/>
                  <w:szCs w:val="22"/>
                  <w:highlight w:val="lightGray"/>
                  <w:lang w:eastAsia="ja-JP"/>
                  <w:rPrChange w:id="4933" w:author="Author">
                    <w:rPr>
                      <w:rFonts w:hint="eastAsia"/>
                      <w:szCs w:val="22"/>
                      <w:lang w:eastAsia="ja-JP"/>
                    </w:rPr>
                  </w:rPrChange>
                </w:rPr>
                <w:t>dBW</w:t>
              </w:r>
              <w:proofErr w:type="spellEnd"/>
              <w:r w:rsidRPr="00744914">
                <w:rPr>
                  <w:szCs w:val="22"/>
                  <w:highlight w:val="lightGray"/>
                  <w:rPrChange w:id="4934" w:author="Author">
                    <w:rPr>
                      <w:szCs w:val="22"/>
                    </w:rPr>
                  </w:rPrChange>
                </w:rPr>
                <w:t xml:space="preserve"> </w:t>
              </w:r>
            </w:ins>
            <w:del w:id="4935" w:author="Author">
              <w:r w:rsidRPr="00744914" w:rsidDel="00125C93">
                <w:rPr>
                  <w:highlight w:val="lightGray"/>
                  <w:lang w:eastAsia="ja-JP"/>
                  <w:rPrChange w:id="4936" w:author="Author">
                    <w:rPr>
                      <w:lang w:eastAsia="ja-JP"/>
                    </w:rPr>
                  </w:rPrChange>
                </w:rPr>
                <w:delText>64.0 dBW</w:delText>
              </w:r>
            </w:del>
          </w:p>
        </w:tc>
        <w:tc>
          <w:tcPr>
            <w:tcW w:w="1560"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937" w:author="Author">
                  <w:rPr>
                    <w:lang w:eastAsia="ja-JP"/>
                  </w:rPr>
                </w:rPrChange>
              </w:rPr>
            </w:pPr>
            <w:ins w:id="4938" w:author="Author">
              <w:r w:rsidRPr="00744914">
                <w:rPr>
                  <w:sz w:val="22"/>
                  <w:szCs w:val="22"/>
                  <w:highlight w:val="lightGray"/>
                  <w:rPrChange w:id="4939" w:author="Author">
                    <w:rPr>
                      <w:sz w:val="22"/>
                      <w:szCs w:val="22"/>
                    </w:rPr>
                  </w:rPrChange>
                </w:rPr>
                <w:t xml:space="preserve">61.5 </w:t>
              </w:r>
              <w:proofErr w:type="spellStart"/>
              <w:r w:rsidRPr="00744914">
                <w:rPr>
                  <w:rFonts w:hint="eastAsia"/>
                  <w:szCs w:val="22"/>
                  <w:highlight w:val="lightGray"/>
                  <w:lang w:eastAsia="ja-JP"/>
                  <w:rPrChange w:id="4940" w:author="Author">
                    <w:rPr>
                      <w:rFonts w:hint="eastAsia"/>
                      <w:szCs w:val="22"/>
                      <w:lang w:eastAsia="ja-JP"/>
                    </w:rPr>
                  </w:rPrChange>
                </w:rPr>
                <w:t>dBW</w:t>
              </w:r>
              <w:proofErr w:type="spellEnd"/>
              <w:r w:rsidRPr="00744914">
                <w:rPr>
                  <w:sz w:val="22"/>
                  <w:szCs w:val="22"/>
                  <w:highlight w:val="lightGray"/>
                  <w:rPrChange w:id="4941" w:author="Author">
                    <w:rPr>
                      <w:sz w:val="22"/>
                      <w:szCs w:val="22"/>
                    </w:rPr>
                  </w:rPrChange>
                </w:rPr>
                <w:t xml:space="preserve"> </w:t>
              </w:r>
            </w:ins>
          </w:p>
        </w:tc>
        <w:tc>
          <w:tcPr>
            <w:tcW w:w="1986"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942" w:author="Author">
                  <w:rPr>
                    <w:lang w:eastAsia="ja-JP"/>
                  </w:rPr>
                </w:rPrChange>
              </w:rPr>
            </w:pPr>
            <w:ins w:id="4943" w:author="Author">
              <w:r w:rsidRPr="00744914">
                <w:rPr>
                  <w:sz w:val="22"/>
                  <w:szCs w:val="22"/>
                  <w:highlight w:val="lightGray"/>
                  <w:rPrChange w:id="4944" w:author="Author">
                    <w:rPr>
                      <w:sz w:val="22"/>
                      <w:szCs w:val="22"/>
                    </w:rPr>
                  </w:rPrChange>
                </w:rPr>
                <w:t xml:space="preserve">68.0 </w:t>
              </w:r>
              <w:proofErr w:type="spellStart"/>
              <w:r w:rsidRPr="00744914">
                <w:rPr>
                  <w:rFonts w:hint="eastAsia"/>
                  <w:szCs w:val="22"/>
                  <w:highlight w:val="lightGray"/>
                  <w:lang w:eastAsia="ja-JP"/>
                  <w:rPrChange w:id="4945" w:author="Author">
                    <w:rPr>
                      <w:rFonts w:hint="eastAsia"/>
                      <w:szCs w:val="22"/>
                      <w:lang w:eastAsia="ja-JP"/>
                    </w:rPr>
                  </w:rPrChange>
                </w:rPr>
                <w:t>dBW</w:t>
              </w:r>
            </w:ins>
            <w:proofErr w:type="spellEnd"/>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FC15E1" w:rsidRDefault="00D955B5" w:rsidP="001D3143">
            <w:pPr>
              <w:pStyle w:val="Tabletext"/>
              <w:spacing w:before="100" w:beforeAutospacing="1"/>
              <w:rPr>
                <w:lang w:val="en-US" w:eastAsia="ja-JP"/>
              </w:rPr>
            </w:pPr>
            <w:proofErr w:type="spellStart"/>
            <w:r w:rsidRPr="004F7543">
              <w:rPr>
                <w:lang w:val="en-US" w:eastAsia="ja-JP"/>
              </w:rPr>
              <w:t>e.i.r.p</w:t>
            </w:r>
            <w:proofErr w:type="spellEnd"/>
            <w:r w:rsidRPr="004F7543">
              <w:rPr>
                <w:lang w:val="en-US" w:eastAsia="ja-JP"/>
              </w:rPr>
              <w:t>. boos</w:t>
            </w:r>
            <w:r w:rsidRPr="00FC15E1">
              <w:rPr>
                <w:lang w:val="en-US" w:eastAsia="ja-JP"/>
              </w:rPr>
              <w:t>ted beam(–3 dB)</w:t>
            </w:r>
          </w:p>
        </w:tc>
        <w:tc>
          <w:tcPr>
            <w:tcW w:w="991" w:type="dxa"/>
            <w:vAlign w:val="center"/>
          </w:tcPr>
          <w:p w:rsidR="00D955B5" w:rsidRPr="00744914" w:rsidRDefault="00D955B5" w:rsidP="001D3143">
            <w:pPr>
              <w:pStyle w:val="Tabletext"/>
              <w:spacing w:before="100" w:beforeAutospacing="1"/>
              <w:jc w:val="center"/>
              <w:rPr>
                <w:highlight w:val="lightGray"/>
                <w:lang w:eastAsia="ja-JP"/>
                <w:rPrChange w:id="4946" w:author="Author">
                  <w:rPr>
                    <w:lang w:eastAsia="ja-JP"/>
                  </w:rPr>
                </w:rPrChange>
              </w:rPr>
            </w:pPr>
            <w:ins w:id="4947" w:author="Author">
              <w:r w:rsidRPr="00744914">
                <w:rPr>
                  <w:szCs w:val="22"/>
                  <w:highlight w:val="lightGray"/>
                  <w:rPrChange w:id="4948" w:author="Author">
                    <w:rPr>
                      <w:szCs w:val="22"/>
                    </w:rPr>
                  </w:rPrChange>
                </w:rPr>
                <w:t xml:space="preserve">60.0 </w:t>
              </w:r>
              <w:proofErr w:type="spellStart"/>
              <w:r w:rsidRPr="00744914">
                <w:rPr>
                  <w:rFonts w:hint="eastAsia"/>
                  <w:szCs w:val="22"/>
                  <w:highlight w:val="lightGray"/>
                  <w:lang w:eastAsia="ja-JP"/>
                  <w:rPrChange w:id="4949" w:author="Author">
                    <w:rPr>
                      <w:rFonts w:hint="eastAsia"/>
                      <w:szCs w:val="22"/>
                      <w:lang w:eastAsia="ja-JP"/>
                    </w:rPr>
                  </w:rPrChange>
                </w:rPr>
                <w:t>dBW</w:t>
              </w:r>
              <w:proofErr w:type="spellEnd"/>
              <w:r w:rsidRPr="00744914" w:rsidDel="001B68E0">
                <w:rPr>
                  <w:highlight w:val="lightGray"/>
                  <w:lang w:eastAsia="ja-JP"/>
                  <w:rPrChange w:id="4950" w:author="Author">
                    <w:rPr>
                      <w:lang w:eastAsia="ja-JP"/>
                    </w:rPr>
                  </w:rPrChange>
                </w:rPr>
                <w:t xml:space="preserve"> </w:t>
              </w:r>
            </w:ins>
            <w:del w:id="4951" w:author="Author">
              <w:r w:rsidRPr="00744914" w:rsidDel="001B68E0">
                <w:rPr>
                  <w:highlight w:val="lightGray"/>
                  <w:lang w:eastAsia="ja-JP"/>
                  <w:rPrChange w:id="4952" w:author="Author">
                    <w:rPr>
                      <w:lang w:eastAsia="ja-JP"/>
                    </w:rPr>
                  </w:rPrChange>
                </w:rPr>
                <w:delText>60.2 dBW</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953" w:author="Author">
                  <w:rPr>
                    <w:lang w:eastAsia="ja-JP"/>
                  </w:rPr>
                </w:rPrChange>
              </w:rPr>
            </w:pPr>
            <w:ins w:id="4954" w:author="Author">
              <w:r w:rsidRPr="00744914">
                <w:rPr>
                  <w:szCs w:val="22"/>
                  <w:highlight w:val="lightGray"/>
                  <w:rPrChange w:id="4955" w:author="Author">
                    <w:rPr>
                      <w:szCs w:val="22"/>
                    </w:rPr>
                  </w:rPrChange>
                </w:rPr>
                <w:t xml:space="preserve">61.3 </w:t>
              </w:r>
              <w:proofErr w:type="spellStart"/>
              <w:r w:rsidRPr="00744914">
                <w:rPr>
                  <w:rFonts w:hint="eastAsia"/>
                  <w:szCs w:val="22"/>
                  <w:highlight w:val="lightGray"/>
                  <w:lang w:eastAsia="ja-JP"/>
                  <w:rPrChange w:id="4956" w:author="Author">
                    <w:rPr>
                      <w:rFonts w:hint="eastAsia"/>
                      <w:szCs w:val="22"/>
                      <w:lang w:eastAsia="ja-JP"/>
                    </w:rPr>
                  </w:rPrChange>
                </w:rPr>
                <w:t>dBW</w:t>
              </w:r>
              <w:proofErr w:type="spellEnd"/>
              <w:r w:rsidRPr="00744914" w:rsidDel="001B68E0">
                <w:rPr>
                  <w:highlight w:val="lightGray"/>
                  <w:lang w:eastAsia="ja-JP"/>
                  <w:rPrChange w:id="4957" w:author="Author">
                    <w:rPr>
                      <w:lang w:eastAsia="ja-JP"/>
                    </w:rPr>
                  </w:rPrChange>
                </w:rPr>
                <w:t xml:space="preserve"> </w:t>
              </w:r>
            </w:ins>
            <w:del w:id="4958" w:author="Author">
              <w:r w:rsidRPr="00744914" w:rsidDel="001B68E0">
                <w:rPr>
                  <w:highlight w:val="lightGray"/>
                  <w:lang w:eastAsia="ja-JP"/>
                  <w:rPrChange w:id="4959" w:author="Author">
                    <w:rPr>
                      <w:lang w:eastAsia="ja-JP"/>
                    </w:rPr>
                  </w:rPrChange>
                </w:rPr>
                <w:delText>61.5 dBW</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960" w:author="Author">
                  <w:rPr>
                    <w:lang w:eastAsia="ja-JP"/>
                  </w:rPr>
                </w:rPrChange>
              </w:rPr>
            </w:pPr>
            <w:ins w:id="4961" w:author="Author">
              <w:r w:rsidRPr="00744914">
                <w:rPr>
                  <w:szCs w:val="22"/>
                  <w:highlight w:val="lightGray"/>
                  <w:rPrChange w:id="4962" w:author="Author">
                    <w:rPr>
                      <w:szCs w:val="22"/>
                    </w:rPr>
                  </w:rPrChange>
                </w:rPr>
                <w:t xml:space="preserve">63.3 </w:t>
              </w:r>
              <w:proofErr w:type="spellStart"/>
              <w:r w:rsidRPr="00744914">
                <w:rPr>
                  <w:rFonts w:hint="eastAsia"/>
                  <w:szCs w:val="22"/>
                  <w:highlight w:val="lightGray"/>
                  <w:lang w:eastAsia="ja-JP"/>
                  <w:rPrChange w:id="4963" w:author="Author">
                    <w:rPr>
                      <w:rFonts w:hint="eastAsia"/>
                      <w:szCs w:val="22"/>
                      <w:lang w:eastAsia="ja-JP"/>
                    </w:rPr>
                  </w:rPrChange>
                </w:rPr>
                <w:t>dBW</w:t>
              </w:r>
              <w:proofErr w:type="spellEnd"/>
              <w:r w:rsidRPr="00744914" w:rsidDel="001B68E0">
                <w:rPr>
                  <w:highlight w:val="lightGray"/>
                  <w:lang w:eastAsia="ja-JP"/>
                  <w:rPrChange w:id="4964" w:author="Author">
                    <w:rPr>
                      <w:lang w:eastAsia="ja-JP"/>
                    </w:rPr>
                  </w:rPrChange>
                </w:rPr>
                <w:t xml:space="preserve"> </w:t>
              </w:r>
            </w:ins>
            <w:del w:id="4965" w:author="Author">
              <w:r w:rsidRPr="00744914" w:rsidDel="001B68E0">
                <w:rPr>
                  <w:highlight w:val="lightGray"/>
                  <w:lang w:eastAsia="ja-JP"/>
                  <w:rPrChange w:id="4966" w:author="Author">
                    <w:rPr>
                      <w:lang w:eastAsia="ja-JP"/>
                    </w:rPr>
                  </w:rPrChange>
                </w:rPr>
                <w:delText>63.5 dBW</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967" w:author="Author">
                  <w:rPr>
                    <w:lang w:eastAsia="ja-JP"/>
                  </w:rPr>
                </w:rPrChange>
              </w:rPr>
            </w:pPr>
            <w:ins w:id="4968" w:author="Author">
              <w:r w:rsidRPr="00744914">
                <w:rPr>
                  <w:szCs w:val="22"/>
                  <w:highlight w:val="lightGray"/>
                  <w:rPrChange w:id="4969" w:author="Author">
                    <w:rPr>
                      <w:szCs w:val="22"/>
                    </w:rPr>
                  </w:rPrChange>
                </w:rPr>
                <w:t xml:space="preserve">68.5 </w:t>
              </w:r>
              <w:proofErr w:type="spellStart"/>
              <w:r w:rsidRPr="00744914">
                <w:rPr>
                  <w:rFonts w:hint="eastAsia"/>
                  <w:szCs w:val="22"/>
                  <w:highlight w:val="lightGray"/>
                  <w:lang w:eastAsia="ja-JP"/>
                  <w:rPrChange w:id="4970" w:author="Author">
                    <w:rPr>
                      <w:rFonts w:hint="eastAsia"/>
                      <w:szCs w:val="22"/>
                      <w:lang w:eastAsia="ja-JP"/>
                    </w:rPr>
                  </w:rPrChange>
                </w:rPr>
                <w:t>dBW</w:t>
              </w:r>
              <w:proofErr w:type="spellEnd"/>
              <w:r w:rsidRPr="00744914" w:rsidDel="001B68E0">
                <w:rPr>
                  <w:highlight w:val="lightGray"/>
                  <w:lang w:eastAsia="ja-JP"/>
                  <w:rPrChange w:id="4971" w:author="Author">
                    <w:rPr>
                      <w:lang w:eastAsia="ja-JP"/>
                    </w:rPr>
                  </w:rPrChange>
                </w:rPr>
                <w:t xml:space="preserve"> </w:t>
              </w:r>
            </w:ins>
            <w:del w:id="4972" w:author="Author">
              <w:r w:rsidRPr="00744914" w:rsidDel="001B68E0">
                <w:rPr>
                  <w:highlight w:val="lightGray"/>
                  <w:lang w:eastAsia="ja-JP"/>
                  <w:rPrChange w:id="4973" w:author="Author">
                    <w:rPr>
                      <w:lang w:eastAsia="ja-JP"/>
                    </w:rPr>
                  </w:rPrChange>
                </w:rPr>
                <w:delText>67.8 dBW</w:delText>
              </w:r>
            </w:del>
          </w:p>
        </w:tc>
        <w:tc>
          <w:tcPr>
            <w:tcW w:w="1560"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974" w:author="Author">
                  <w:rPr>
                    <w:lang w:eastAsia="ja-JP"/>
                  </w:rPr>
                </w:rPrChange>
              </w:rPr>
            </w:pPr>
            <w:ins w:id="4975" w:author="Author">
              <w:r w:rsidRPr="00744914">
                <w:rPr>
                  <w:sz w:val="22"/>
                  <w:szCs w:val="22"/>
                  <w:highlight w:val="lightGray"/>
                  <w:rPrChange w:id="4976" w:author="Author">
                    <w:rPr>
                      <w:sz w:val="22"/>
                      <w:szCs w:val="22"/>
                    </w:rPr>
                  </w:rPrChange>
                </w:rPr>
                <w:t xml:space="preserve">66.6 </w:t>
              </w:r>
              <w:proofErr w:type="spellStart"/>
              <w:r w:rsidRPr="00744914">
                <w:rPr>
                  <w:rFonts w:hint="eastAsia"/>
                  <w:szCs w:val="22"/>
                  <w:highlight w:val="lightGray"/>
                  <w:lang w:eastAsia="ja-JP"/>
                  <w:rPrChange w:id="4977" w:author="Author">
                    <w:rPr>
                      <w:rFonts w:hint="eastAsia"/>
                      <w:szCs w:val="22"/>
                      <w:lang w:eastAsia="ja-JP"/>
                    </w:rPr>
                  </w:rPrChange>
                </w:rPr>
                <w:t>dBW</w:t>
              </w:r>
            </w:ins>
            <w:proofErr w:type="spellEnd"/>
          </w:p>
        </w:tc>
        <w:tc>
          <w:tcPr>
            <w:tcW w:w="1986"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4978" w:author="Author">
                  <w:rPr>
                    <w:lang w:eastAsia="ja-JP"/>
                  </w:rPr>
                </w:rPrChange>
              </w:rPr>
            </w:pPr>
            <w:ins w:id="4979" w:author="Author">
              <w:r w:rsidRPr="00744914">
                <w:rPr>
                  <w:sz w:val="22"/>
                  <w:szCs w:val="22"/>
                  <w:highlight w:val="lightGray"/>
                  <w:rPrChange w:id="4980" w:author="Author">
                    <w:rPr>
                      <w:sz w:val="22"/>
                      <w:szCs w:val="22"/>
                    </w:rPr>
                  </w:rPrChange>
                </w:rPr>
                <w:t xml:space="preserve">73.1 </w:t>
              </w:r>
              <w:proofErr w:type="spellStart"/>
              <w:r w:rsidRPr="00744914">
                <w:rPr>
                  <w:rFonts w:hint="eastAsia"/>
                  <w:szCs w:val="22"/>
                  <w:highlight w:val="lightGray"/>
                  <w:lang w:eastAsia="ja-JP"/>
                  <w:rPrChange w:id="4981" w:author="Author">
                    <w:rPr>
                      <w:rFonts w:hint="eastAsia"/>
                      <w:szCs w:val="22"/>
                      <w:lang w:eastAsia="ja-JP"/>
                    </w:rPr>
                  </w:rPrChange>
                </w:rPr>
                <w:t>dBW</w:t>
              </w:r>
            </w:ins>
            <w:proofErr w:type="spellEnd"/>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FC15E1" w:rsidRDefault="00D955B5" w:rsidP="001D3143">
            <w:pPr>
              <w:pStyle w:val="Tabletext"/>
              <w:spacing w:before="100" w:beforeAutospacing="1"/>
              <w:rPr>
                <w:lang w:val="en-US" w:eastAsia="ja-JP"/>
              </w:rPr>
            </w:pPr>
            <w:r w:rsidRPr="00FC15E1">
              <w:rPr>
                <w:lang w:val="en-US" w:eastAsia="ja-JP"/>
              </w:rPr>
              <w:t>Peak pfd (dB(W/(m</w:t>
            </w:r>
            <w:r w:rsidRPr="00FC15E1">
              <w:rPr>
                <w:vertAlign w:val="superscript"/>
                <w:lang w:val="en-US" w:eastAsia="ja-JP"/>
              </w:rPr>
              <w:t xml:space="preserve">2 </w:t>
            </w:r>
            <w:r w:rsidRPr="00FC15E1">
              <w:rPr>
                <w:lang w:val="en-US" w:eastAsia="ja-JP"/>
              </w:rPr>
              <w:t xml:space="preserve">· </w:t>
            </w:r>
            <w:ins w:id="4982" w:author="Author">
              <w:r>
                <w:rPr>
                  <w:lang w:val="en-US" w:eastAsia="ja-JP"/>
                </w:rPr>
                <w:t xml:space="preserve">1 </w:t>
              </w:r>
            </w:ins>
            <w:r w:rsidRPr="00FC15E1">
              <w:rPr>
                <w:lang w:val="en-US" w:eastAsia="ja-JP"/>
              </w:rPr>
              <w:t>MHz)))</w:t>
            </w:r>
          </w:p>
        </w:tc>
        <w:tc>
          <w:tcPr>
            <w:tcW w:w="991" w:type="dxa"/>
            <w:vAlign w:val="center"/>
          </w:tcPr>
          <w:p w:rsidR="00D955B5" w:rsidRPr="00744914" w:rsidRDefault="00D955B5" w:rsidP="001D3143">
            <w:pPr>
              <w:pStyle w:val="Tabletext"/>
              <w:spacing w:before="100" w:beforeAutospacing="1"/>
              <w:jc w:val="center"/>
              <w:rPr>
                <w:highlight w:val="lightGray"/>
                <w:lang w:eastAsia="ja-JP"/>
                <w:rPrChange w:id="4983" w:author="Author">
                  <w:rPr>
                    <w:lang w:eastAsia="ja-JP"/>
                  </w:rPr>
                </w:rPrChange>
              </w:rPr>
            </w:pPr>
            <w:ins w:id="4984" w:author="Author">
              <w:r w:rsidRPr="00744914">
                <w:rPr>
                  <w:szCs w:val="22"/>
                  <w:highlight w:val="lightGray"/>
                  <w:rPrChange w:id="4985" w:author="Author">
                    <w:rPr>
                      <w:szCs w:val="22"/>
                      <w:highlight w:val="yellow"/>
                    </w:rPr>
                  </w:rPrChange>
                </w:rPr>
                <w:t xml:space="preserve">−116.9 </w:t>
              </w:r>
            </w:ins>
            <w:del w:id="4986" w:author="Author">
              <w:r w:rsidRPr="00744914" w:rsidDel="00E10E3A">
                <w:rPr>
                  <w:highlight w:val="lightGray"/>
                  <w:lang w:eastAsia="ja-JP"/>
                  <w:rPrChange w:id="4987" w:author="Author">
                    <w:rPr>
                      <w:lang w:eastAsia="ja-JP"/>
                    </w:rPr>
                  </w:rPrChange>
                </w:rPr>
                <w:delText>−115.9</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988" w:author="Author">
                  <w:rPr>
                    <w:lang w:eastAsia="ja-JP"/>
                  </w:rPr>
                </w:rPrChange>
              </w:rPr>
            </w:pPr>
            <w:ins w:id="4989" w:author="Author">
              <w:r w:rsidRPr="00744914">
                <w:rPr>
                  <w:szCs w:val="22"/>
                  <w:highlight w:val="lightGray"/>
                  <w:rPrChange w:id="4990" w:author="Author">
                    <w:rPr>
                      <w:szCs w:val="22"/>
                      <w:highlight w:val="yellow"/>
                    </w:rPr>
                  </w:rPrChange>
                </w:rPr>
                <w:t xml:space="preserve">−113.7 </w:t>
              </w:r>
            </w:ins>
            <w:del w:id="4991" w:author="Author">
              <w:r w:rsidRPr="00744914" w:rsidDel="00E10E3A">
                <w:rPr>
                  <w:highlight w:val="lightGray"/>
                  <w:lang w:eastAsia="ja-JP"/>
                  <w:rPrChange w:id="4992" w:author="Author">
                    <w:rPr>
                      <w:lang w:eastAsia="ja-JP"/>
                    </w:rPr>
                  </w:rPrChange>
                </w:rPr>
                <w:delText>−112.8</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4993" w:author="Author">
                  <w:rPr>
                    <w:lang w:eastAsia="ja-JP"/>
                  </w:rPr>
                </w:rPrChange>
              </w:rPr>
            </w:pPr>
            <w:ins w:id="4994" w:author="Author">
              <w:r w:rsidRPr="00744914">
                <w:rPr>
                  <w:szCs w:val="22"/>
                  <w:highlight w:val="lightGray"/>
                  <w:rPrChange w:id="4995" w:author="Author">
                    <w:rPr>
                      <w:szCs w:val="22"/>
                      <w:highlight w:val="yellow"/>
                    </w:rPr>
                  </w:rPrChange>
                </w:rPr>
                <w:t xml:space="preserve">−110.4 </w:t>
              </w:r>
            </w:ins>
            <w:del w:id="4996" w:author="Author">
              <w:r w:rsidRPr="00744914" w:rsidDel="00E10E3A">
                <w:rPr>
                  <w:highlight w:val="lightGray"/>
                  <w:lang w:eastAsia="ja-JP"/>
                  <w:rPrChange w:id="4997" w:author="Author">
                    <w:rPr>
                      <w:lang w:eastAsia="ja-JP"/>
                    </w:rPr>
                  </w:rPrChange>
                </w:rPr>
                <w:delText>−109.5</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4998" w:author="Author">
                  <w:rPr>
                    <w:lang w:eastAsia="ja-JP"/>
                  </w:rPr>
                </w:rPrChange>
              </w:rPr>
            </w:pPr>
            <w:ins w:id="4999" w:author="Author">
              <w:r w:rsidRPr="00744914">
                <w:rPr>
                  <w:szCs w:val="22"/>
                  <w:highlight w:val="lightGray"/>
                  <w:rPrChange w:id="5000" w:author="Author">
                    <w:rPr>
                      <w:szCs w:val="22"/>
                      <w:highlight w:val="yellow"/>
                    </w:rPr>
                  </w:rPrChange>
                </w:rPr>
                <w:t xml:space="preserve">−103.3 </w:t>
              </w:r>
            </w:ins>
            <w:del w:id="5001" w:author="Author">
              <w:r w:rsidRPr="00744914" w:rsidDel="00E10E3A">
                <w:rPr>
                  <w:highlight w:val="lightGray"/>
                  <w:lang w:eastAsia="ja-JP"/>
                  <w:rPrChange w:id="5002" w:author="Author">
                    <w:rPr>
                      <w:lang w:eastAsia="ja-JP"/>
                    </w:rPr>
                  </w:rPrChange>
                </w:rPr>
                <w:delText>−102.4</w:delText>
              </w:r>
            </w:del>
          </w:p>
        </w:tc>
        <w:tc>
          <w:tcPr>
            <w:tcW w:w="1560"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5003" w:author="Author">
                  <w:rPr>
                    <w:lang w:eastAsia="ja-JP"/>
                  </w:rPr>
                </w:rPrChange>
              </w:rPr>
            </w:pPr>
            <w:ins w:id="5004" w:author="Author">
              <w:r w:rsidRPr="00744914">
                <w:rPr>
                  <w:sz w:val="22"/>
                  <w:szCs w:val="22"/>
                  <w:highlight w:val="lightGray"/>
                  <w:rPrChange w:id="5005" w:author="Author">
                    <w:rPr>
                      <w:sz w:val="22"/>
                      <w:szCs w:val="22"/>
                      <w:highlight w:val="yellow"/>
                    </w:rPr>
                  </w:rPrChange>
                </w:rPr>
                <w:t xml:space="preserve">−116.9 </w:t>
              </w:r>
            </w:ins>
          </w:p>
        </w:tc>
        <w:tc>
          <w:tcPr>
            <w:tcW w:w="1986"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5006" w:author="Author">
                  <w:rPr>
                    <w:lang w:eastAsia="ja-JP"/>
                  </w:rPr>
                </w:rPrChange>
              </w:rPr>
            </w:pPr>
            <w:ins w:id="5007" w:author="Author">
              <w:r w:rsidRPr="00744914">
                <w:rPr>
                  <w:sz w:val="22"/>
                  <w:szCs w:val="22"/>
                  <w:highlight w:val="lightGray"/>
                  <w:rPrChange w:id="5008" w:author="Author">
                    <w:rPr>
                      <w:sz w:val="22"/>
                      <w:szCs w:val="22"/>
                      <w:highlight w:val="yellow"/>
                    </w:rPr>
                  </w:rPrChange>
                </w:rPr>
                <w:t xml:space="preserve">−110.4 </w:t>
              </w:r>
            </w:ins>
          </w:p>
        </w:tc>
      </w:tr>
      <w:tr w:rsidR="00D955B5" w:rsidRPr="004D6CDF" w:rsidTr="00194F4A">
        <w:tblPrEx>
          <w:tblCellMar>
            <w:top w:w="0" w:type="dxa"/>
            <w:bottom w:w="0" w:type="dxa"/>
          </w:tblCellMar>
        </w:tblPrEx>
        <w:trPr>
          <w:trHeight w:val="273"/>
          <w:jc w:val="center"/>
        </w:trPr>
        <w:tc>
          <w:tcPr>
            <w:tcW w:w="4007" w:type="dxa"/>
            <w:tcMar>
              <w:left w:w="57" w:type="dxa"/>
            </w:tcMar>
          </w:tcPr>
          <w:p w:rsidR="00D955B5" w:rsidRPr="00FC15E1" w:rsidRDefault="00D955B5" w:rsidP="001D3143">
            <w:pPr>
              <w:pStyle w:val="Tabletext"/>
              <w:spacing w:before="100" w:beforeAutospacing="1"/>
              <w:rPr>
                <w:lang w:val="en-US" w:eastAsia="ja-JP"/>
              </w:rPr>
            </w:pPr>
            <w:r w:rsidRPr="00FC15E1">
              <w:rPr>
                <w:lang w:val="en-US" w:eastAsia="ja-JP"/>
              </w:rPr>
              <w:t>Boosted beam pfd (dB(W/(m</w:t>
            </w:r>
            <w:r w:rsidRPr="00FC15E1">
              <w:rPr>
                <w:vertAlign w:val="superscript"/>
                <w:lang w:val="en-US" w:eastAsia="ja-JP"/>
              </w:rPr>
              <w:t xml:space="preserve">2 </w:t>
            </w:r>
            <w:r w:rsidRPr="00FC15E1">
              <w:rPr>
                <w:lang w:val="en-US" w:eastAsia="ja-JP"/>
              </w:rPr>
              <w:t xml:space="preserve">· </w:t>
            </w:r>
            <w:ins w:id="5009" w:author="Author">
              <w:r>
                <w:rPr>
                  <w:lang w:val="en-US" w:eastAsia="ja-JP"/>
                </w:rPr>
                <w:t xml:space="preserve">1 </w:t>
              </w:r>
            </w:ins>
            <w:r w:rsidRPr="00FC15E1">
              <w:rPr>
                <w:lang w:val="en-US" w:eastAsia="ja-JP"/>
              </w:rPr>
              <w:t>MHz)))</w:t>
            </w:r>
          </w:p>
        </w:tc>
        <w:tc>
          <w:tcPr>
            <w:tcW w:w="991" w:type="dxa"/>
            <w:vAlign w:val="center"/>
          </w:tcPr>
          <w:p w:rsidR="00D955B5" w:rsidRPr="00744914" w:rsidRDefault="00D955B5" w:rsidP="001D3143">
            <w:pPr>
              <w:pStyle w:val="Tabletext"/>
              <w:spacing w:before="100" w:beforeAutospacing="1"/>
              <w:jc w:val="center"/>
              <w:rPr>
                <w:highlight w:val="lightGray"/>
                <w:lang w:eastAsia="ja-JP"/>
                <w:rPrChange w:id="5010" w:author="Author">
                  <w:rPr>
                    <w:lang w:eastAsia="ja-JP"/>
                  </w:rPr>
                </w:rPrChange>
              </w:rPr>
            </w:pPr>
            <w:ins w:id="5011" w:author="Author">
              <w:r w:rsidRPr="00744914">
                <w:rPr>
                  <w:szCs w:val="22"/>
                  <w:highlight w:val="lightGray"/>
                  <w:rPrChange w:id="5012" w:author="Author">
                    <w:rPr>
                      <w:szCs w:val="22"/>
                      <w:highlight w:val="yellow"/>
                    </w:rPr>
                  </w:rPrChange>
                </w:rPr>
                <w:t xml:space="preserve">−119.9 </w:t>
              </w:r>
            </w:ins>
            <w:del w:id="5013" w:author="Author">
              <w:r w:rsidRPr="00744914" w:rsidDel="005B3359">
                <w:rPr>
                  <w:highlight w:val="lightGray"/>
                  <w:lang w:eastAsia="ja-JP"/>
                  <w:rPrChange w:id="5014" w:author="Author">
                    <w:rPr>
                      <w:lang w:eastAsia="ja-JP"/>
                    </w:rPr>
                  </w:rPrChange>
                </w:rPr>
                <w:delText>−118.9</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5015" w:author="Author">
                  <w:rPr>
                    <w:lang w:eastAsia="ja-JP"/>
                  </w:rPr>
                </w:rPrChange>
              </w:rPr>
            </w:pPr>
            <w:ins w:id="5016" w:author="Author">
              <w:r w:rsidRPr="00744914">
                <w:rPr>
                  <w:szCs w:val="22"/>
                  <w:highlight w:val="lightGray"/>
                  <w:rPrChange w:id="5017" w:author="Author">
                    <w:rPr>
                      <w:szCs w:val="22"/>
                      <w:highlight w:val="yellow"/>
                    </w:rPr>
                  </w:rPrChange>
                </w:rPr>
                <w:t xml:space="preserve">−116.7 </w:t>
              </w:r>
            </w:ins>
            <w:del w:id="5018" w:author="Author">
              <w:r w:rsidRPr="00744914" w:rsidDel="005B3359">
                <w:rPr>
                  <w:highlight w:val="lightGray"/>
                  <w:lang w:eastAsia="ja-JP"/>
                  <w:rPrChange w:id="5019" w:author="Author">
                    <w:rPr>
                      <w:lang w:eastAsia="ja-JP"/>
                    </w:rPr>
                  </w:rPrChange>
                </w:rPr>
                <w:delText>−115.8</w:delText>
              </w:r>
            </w:del>
          </w:p>
        </w:tc>
        <w:tc>
          <w:tcPr>
            <w:tcW w:w="1418" w:type="dxa"/>
            <w:gridSpan w:val="2"/>
            <w:vAlign w:val="center"/>
          </w:tcPr>
          <w:p w:rsidR="00D955B5" w:rsidRPr="00744914" w:rsidRDefault="00D955B5" w:rsidP="001D3143">
            <w:pPr>
              <w:pStyle w:val="Tabletext"/>
              <w:spacing w:before="100" w:beforeAutospacing="1"/>
              <w:jc w:val="center"/>
              <w:rPr>
                <w:highlight w:val="lightGray"/>
                <w:lang w:eastAsia="ja-JP"/>
                <w:rPrChange w:id="5020" w:author="Author">
                  <w:rPr>
                    <w:lang w:eastAsia="ja-JP"/>
                  </w:rPr>
                </w:rPrChange>
              </w:rPr>
            </w:pPr>
            <w:ins w:id="5021" w:author="Author">
              <w:r w:rsidRPr="00744914">
                <w:rPr>
                  <w:szCs w:val="22"/>
                  <w:highlight w:val="lightGray"/>
                  <w:rPrChange w:id="5022" w:author="Author">
                    <w:rPr>
                      <w:szCs w:val="22"/>
                      <w:highlight w:val="yellow"/>
                    </w:rPr>
                  </w:rPrChange>
                </w:rPr>
                <w:t xml:space="preserve">−113.4 </w:t>
              </w:r>
            </w:ins>
            <w:del w:id="5023" w:author="Author">
              <w:r w:rsidRPr="00744914" w:rsidDel="005B3359">
                <w:rPr>
                  <w:highlight w:val="lightGray"/>
                  <w:lang w:eastAsia="ja-JP"/>
                  <w:rPrChange w:id="5024" w:author="Author">
                    <w:rPr>
                      <w:lang w:eastAsia="ja-JP"/>
                    </w:rPr>
                  </w:rPrChange>
                </w:rPr>
                <w:delText>−112.5</w:delText>
              </w:r>
            </w:del>
          </w:p>
        </w:tc>
        <w:tc>
          <w:tcPr>
            <w:tcW w:w="1417" w:type="dxa"/>
            <w:gridSpan w:val="2"/>
            <w:vAlign w:val="center"/>
          </w:tcPr>
          <w:p w:rsidR="00D955B5" w:rsidRPr="00744914" w:rsidRDefault="00D955B5" w:rsidP="001D3143">
            <w:pPr>
              <w:pStyle w:val="Tabletext"/>
              <w:spacing w:before="100" w:beforeAutospacing="1"/>
              <w:jc w:val="center"/>
              <w:rPr>
                <w:highlight w:val="lightGray"/>
                <w:lang w:eastAsia="ja-JP"/>
                <w:rPrChange w:id="5025" w:author="Author">
                  <w:rPr>
                    <w:lang w:eastAsia="ja-JP"/>
                  </w:rPr>
                </w:rPrChange>
              </w:rPr>
            </w:pPr>
            <w:ins w:id="5026" w:author="Author">
              <w:r w:rsidRPr="00744914">
                <w:rPr>
                  <w:szCs w:val="22"/>
                  <w:highlight w:val="lightGray"/>
                  <w:rPrChange w:id="5027" w:author="Author">
                    <w:rPr>
                      <w:szCs w:val="22"/>
                      <w:highlight w:val="yellow"/>
                    </w:rPr>
                  </w:rPrChange>
                </w:rPr>
                <w:t xml:space="preserve">−106.3 </w:t>
              </w:r>
            </w:ins>
            <w:del w:id="5028" w:author="Author">
              <w:r w:rsidRPr="00744914" w:rsidDel="005B3359">
                <w:rPr>
                  <w:highlight w:val="lightGray"/>
                  <w:lang w:eastAsia="ja-JP"/>
                  <w:rPrChange w:id="5029" w:author="Author">
                    <w:rPr>
                      <w:lang w:eastAsia="ja-JP"/>
                    </w:rPr>
                  </w:rPrChange>
                </w:rPr>
                <w:delText>−105.4</w:delText>
              </w:r>
            </w:del>
          </w:p>
        </w:tc>
        <w:tc>
          <w:tcPr>
            <w:tcW w:w="1560"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5030" w:author="Author">
                  <w:rPr>
                    <w:lang w:eastAsia="ja-JP"/>
                  </w:rPr>
                </w:rPrChange>
              </w:rPr>
            </w:pPr>
            <w:ins w:id="5031" w:author="Author">
              <w:r w:rsidRPr="00744914">
                <w:rPr>
                  <w:sz w:val="22"/>
                  <w:szCs w:val="22"/>
                  <w:highlight w:val="lightGray"/>
                  <w:rPrChange w:id="5032" w:author="Author">
                    <w:rPr>
                      <w:sz w:val="22"/>
                      <w:szCs w:val="22"/>
                      <w:highlight w:val="yellow"/>
                    </w:rPr>
                  </w:rPrChange>
                </w:rPr>
                <w:t xml:space="preserve">−119.9 </w:t>
              </w:r>
            </w:ins>
          </w:p>
        </w:tc>
        <w:tc>
          <w:tcPr>
            <w:tcW w:w="1986"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5033" w:author="Author">
                  <w:rPr>
                    <w:lang w:eastAsia="ja-JP"/>
                  </w:rPr>
                </w:rPrChange>
              </w:rPr>
            </w:pPr>
            <w:ins w:id="5034" w:author="Author">
              <w:r w:rsidRPr="00744914">
                <w:rPr>
                  <w:sz w:val="22"/>
                  <w:szCs w:val="22"/>
                  <w:highlight w:val="lightGray"/>
                  <w:rPrChange w:id="5035" w:author="Author">
                    <w:rPr>
                      <w:sz w:val="22"/>
                      <w:szCs w:val="22"/>
                      <w:highlight w:val="yellow"/>
                    </w:rPr>
                  </w:rPrChange>
                </w:rPr>
                <w:t xml:space="preserve">−113.4 </w:t>
              </w:r>
            </w:ins>
          </w:p>
        </w:tc>
      </w:tr>
      <w:tr w:rsidR="00D955B5" w:rsidRPr="004D6CDF" w:rsidTr="00194F4A">
        <w:tblPrEx>
          <w:tblCellMar>
            <w:top w:w="0" w:type="dxa"/>
            <w:bottom w:w="0" w:type="dxa"/>
          </w:tblCellMar>
        </w:tblPrEx>
        <w:trPr>
          <w:trHeight w:val="273"/>
          <w:jc w:val="center"/>
        </w:trPr>
        <w:tc>
          <w:tcPr>
            <w:tcW w:w="4007" w:type="dxa"/>
            <w:tcBorders>
              <w:bottom w:val="single" w:sz="4" w:space="0" w:color="auto"/>
            </w:tcBorders>
            <w:tcMar>
              <w:left w:w="57" w:type="dxa"/>
              <w:right w:w="28" w:type="dxa"/>
            </w:tcMar>
          </w:tcPr>
          <w:p w:rsidR="00D955B5" w:rsidRPr="00FC15E1" w:rsidRDefault="00D955B5" w:rsidP="001D3143">
            <w:pPr>
              <w:pStyle w:val="Tabletext"/>
              <w:spacing w:before="100" w:beforeAutospacing="1"/>
              <w:rPr>
                <w:lang w:val="en-US" w:eastAsia="ja-JP"/>
              </w:rPr>
            </w:pPr>
            <w:r w:rsidRPr="00FC15E1">
              <w:rPr>
                <w:lang w:val="en-US" w:eastAsia="ja-JP"/>
              </w:rPr>
              <w:t>Nationwide beam pfd (dB(W/(m</w:t>
            </w:r>
            <w:r w:rsidRPr="00FC15E1">
              <w:rPr>
                <w:vertAlign w:val="superscript"/>
                <w:lang w:val="en-US" w:eastAsia="ja-JP"/>
              </w:rPr>
              <w:t xml:space="preserve">2 </w:t>
            </w:r>
            <w:r w:rsidRPr="00FC15E1">
              <w:rPr>
                <w:lang w:val="en-US" w:eastAsia="ja-JP"/>
              </w:rPr>
              <w:t xml:space="preserve">· </w:t>
            </w:r>
            <w:ins w:id="5036" w:author="Author">
              <w:r>
                <w:rPr>
                  <w:lang w:val="en-US" w:eastAsia="ja-JP"/>
                </w:rPr>
                <w:t xml:space="preserve">1 </w:t>
              </w:r>
            </w:ins>
            <w:r w:rsidRPr="00FC15E1">
              <w:rPr>
                <w:lang w:val="en-US" w:eastAsia="ja-JP"/>
              </w:rPr>
              <w:t>MHz)))</w:t>
            </w:r>
          </w:p>
        </w:tc>
        <w:tc>
          <w:tcPr>
            <w:tcW w:w="991" w:type="dxa"/>
            <w:tcBorders>
              <w:bottom w:val="single" w:sz="4" w:space="0" w:color="auto"/>
            </w:tcBorders>
            <w:vAlign w:val="center"/>
          </w:tcPr>
          <w:p w:rsidR="00D955B5" w:rsidRPr="00744914" w:rsidRDefault="00D955B5" w:rsidP="001D3143">
            <w:pPr>
              <w:pStyle w:val="Tabletext"/>
              <w:spacing w:before="100" w:beforeAutospacing="1"/>
              <w:jc w:val="center"/>
              <w:rPr>
                <w:highlight w:val="lightGray"/>
                <w:lang w:eastAsia="ja-JP"/>
                <w:rPrChange w:id="5037" w:author="Author">
                  <w:rPr>
                    <w:lang w:eastAsia="ja-JP"/>
                  </w:rPr>
                </w:rPrChange>
              </w:rPr>
            </w:pPr>
            <w:ins w:id="5038" w:author="Author">
              <w:r w:rsidRPr="00744914">
                <w:rPr>
                  <w:szCs w:val="22"/>
                  <w:highlight w:val="lightGray"/>
                  <w:rPrChange w:id="5039" w:author="Author">
                    <w:rPr>
                      <w:szCs w:val="22"/>
                      <w:highlight w:val="yellow"/>
                    </w:rPr>
                  </w:rPrChange>
                </w:rPr>
                <w:t xml:space="preserve">−125.0 </w:t>
              </w:r>
            </w:ins>
            <w:del w:id="5040" w:author="Author">
              <w:r w:rsidRPr="00744914" w:rsidDel="000774B4">
                <w:rPr>
                  <w:highlight w:val="lightGray"/>
                  <w:lang w:eastAsia="ja-JP"/>
                  <w:rPrChange w:id="5041" w:author="Author">
                    <w:rPr>
                      <w:lang w:eastAsia="ja-JP"/>
                    </w:rPr>
                  </w:rPrChange>
                </w:rPr>
                <w:delText>−123.7</w:delText>
              </w:r>
            </w:del>
          </w:p>
        </w:tc>
        <w:tc>
          <w:tcPr>
            <w:tcW w:w="1417" w:type="dxa"/>
            <w:gridSpan w:val="2"/>
            <w:tcBorders>
              <w:bottom w:val="single" w:sz="4" w:space="0" w:color="auto"/>
            </w:tcBorders>
            <w:vAlign w:val="center"/>
          </w:tcPr>
          <w:p w:rsidR="00D955B5" w:rsidRPr="00744914" w:rsidRDefault="00D955B5" w:rsidP="001D3143">
            <w:pPr>
              <w:pStyle w:val="Tabletext"/>
              <w:spacing w:before="100" w:beforeAutospacing="1"/>
              <w:jc w:val="center"/>
              <w:rPr>
                <w:highlight w:val="lightGray"/>
                <w:lang w:eastAsia="ja-JP"/>
                <w:rPrChange w:id="5042" w:author="Author">
                  <w:rPr>
                    <w:lang w:eastAsia="ja-JP"/>
                  </w:rPr>
                </w:rPrChange>
              </w:rPr>
            </w:pPr>
            <w:ins w:id="5043" w:author="Author">
              <w:r w:rsidRPr="00744914">
                <w:rPr>
                  <w:szCs w:val="22"/>
                  <w:highlight w:val="lightGray"/>
                  <w:rPrChange w:id="5044" w:author="Author">
                    <w:rPr>
                      <w:szCs w:val="22"/>
                      <w:highlight w:val="yellow"/>
                    </w:rPr>
                  </w:rPrChange>
                </w:rPr>
                <w:t xml:space="preserve">−121.8 </w:t>
              </w:r>
            </w:ins>
            <w:del w:id="5045" w:author="Author">
              <w:r w:rsidRPr="00744914" w:rsidDel="000774B4">
                <w:rPr>
                  <w:highlight w:val="lightGray"/>
                  <w:lang w:eastAsia="ja-JP"/>
                  <w:rPrChange w:id="5046" w:author="Author">
                    <w:rPr>
                      <w:lang w:eastAsia="ja-JP"/>
                    </w:rPr>
                  </w:rPrChange>
                </w:rPr>
                <w:delText>−120.6</w:delText>
              </w:r>
            </w:del>
          </w:p>
        </w:tc>
        <w:tc>
          <w:tcPr>
            <w:tcW w:w="1418" w:type="dxa"/>
            <w:gridSpan w:val="2"/>
            <w:tcBorders>
              <w:bottom w:val="single" w:sz="4" w:space="0" w:color="auto"/>
            </w:tcBorders>
            <w:vAlign w:val="center"/>
          </w:tcPr>
          <w:p w:rsidR="00D955B5" w:rsidRPr="00744914" w:rsidRDefault="00D955B5" w:rsidP="001D3143">
            <w:pPr>
              <w:pStyle w:val="Tabletext"/>
              <w:spacing w:before="100" w:beforeAutospacing="1"/>
              <w:jc w:val="center"/>
              <w:rPr>
                <w:highlight w:val="lightGray"/>
                <w:lang w:eastAsia="ja-JP"/>
                <w:rPrChange w:id="5047" w:author="Author">
                  <w:rPr>
                    <w:lang w:eastAsia="ja-JP"/>
                  </w:rPr>
                </w:rPrChange>
              </w:rPr>
            </w:pPr>
            <w:ins w:id="5048" w:author="Author">
              <w:r w:rsidRPr="00744914">
                <w:rPr>
                  <w:szCs w:val="22"/>
                  <w:highlight w:val="lightGray"/>
                  <w:rPrChange w:id="5049" w:author="Author">
                    <w:rPr>
                      <w:szCs w:val="22"/>
                      <w:highlight w:val="yellow"/>
                    </w:rPr>
                  </w:rPrChange>
                </w:rPr>
                <w:t xml:space="preserve">−118.5 </w:t>
              </w:r>
            </w:ins>
            <w:del w:id="5050" w:author="Author">
              <w:r w:rsidRPr="00744914" w:rsidDel="000774B4">
                <w:rPr>
                  <w:highlight w:val="lightGray"/>
                  <w:lang w:eastAsia="ja-JP"/>
                  <w:rPrChange w:id="5051" w:author="Author">
                    <w:rPr>
                      <w:lang w:eastAsia="ja-JP"/>
                    </w:rPr>
                  </w:rPrChange>
                </w:rPr>
                <w:delText>−117.3</w:delText>
              </w:r>
            </w:del>
          </w:p>
        </w:tc>
        <w:tc>
          <w:tcPr>
            <w:tcW w:w="1417" w:type="dxa"/>
            <w:gridSpan w:val="2"/>
            <w:tcBorders>
              <w:bottom w:val="single" w:sz="4" w:space="0" w:color="auto"/>
            </w:tcBorders>
            <w:vAlign w:val="center"/>
          </w:tcPr>
          <w:p w:rsidR="00D955B5" w:rsidRPr="00744914" w:rsidRDefault="00D955B5" w:rsidP="001D3143">
            <w:pPr>
              <w:pStyle w:val="Tabletext"/>
              <w:spacing w:before="100" w:beforeAutospacing="1"/>
              <w:jc w:val="center"/>
              <w:rPr>
                <w:highlight w:val="lightGray"/>
                <w:lang w:eastAsia="ja-JP"/>
                <w:rPrChange w:id="5052" w:author="Author">
                  <w:rPr>
                    <w:lang w:eastAsia="ja-JP"/>
                  </w:rPr>
                </w:rPrChange>
              </w:rPr>
            </w:pPr>
            <w:ins w:id="5053" w:author="Author">
              <w:r w:rsidRPr="00744914">
                <w:rPr>
                  <w:szCs w:val="22"/>
                  <w:highlight w:val="lightGray"/>
                  <w:rPrChange w:id="5054" w:author="Author">
                    <w:rPr>
                      <w:szCs w:val="22"/>
                      <w:highlight w:val="yellow"/>
                    </w:rPr>
                  </w:rPrChange>
                </w:rPr>
                <w:t xml:space="preserve">−111.4 </w:t>
              </w:r>
            </w:ins>
            <w:del w:id="5055" w:author="Author">
              <w:r w:rsidRPr="00744914" w:rsidDel="000774B4">
                <w:rPr>
                  <w:highlight w:val="lightGray"/>
                  <w:lang w:eastAsia="ja-JP"/>
                  <w:rPrChange w:id="5056" w:author="Author">
                    <w:rPr>
                      <w:lang w:eastAsia="ja-JP"/>
                    </w:rPr>
                  </w:rPrChange>
                </w:rPr>
                <w:delText>−110.2</w:delText>
              </w:r>
            </w:del>
          </w:p>
        </w:tc>
        <w:tc>
          <w:tcPr>
            <w:tcW w:w="1560"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5057" w:author="Author">
                  <w:rPr>
                    <w:lang w:eastAsia="ja-JP"/>
                  </w:rPr>
                </w:rPrChange>
              </w:rPr>
            </w:pPr>
            <w:ins w:id="5058" w:author="Author">
              <w:r w:rsidRPr="00744914">
                <w:rPr>
                  <w:sz w:val="22"/>
                  <w:szCs w:val="22"/>
                  <w:highlight w:val="lightGray"/>
                  <w:rPrChange w:id="5059" w:author="Author">
                    <w:rPr>
                      <w:sz w:val="22"/>
                      <w:szCs w:val="22"/>
                      <w:highlight w:val="yellow"/>
                    </w:rPr>
                  </w:rPrChange>
                </w:rPr>
                <w:t xml:space="preserve">−125.0 </w:t>
              </w:r>
            </w:ins>
          </w:p>
        </w:tc>
        <w:tc>
          <w:tcPr>
            <w:tcW w:w="1986" w:type="dxa"/>
            <w:gridSpan w:val="2"/>
            <w:shd w:val="clear" w:color="auto" w:fill="auto"/>
            <w:vAlign w:val="center"/>
          </w:tcPr>
          <w:p w:rsidR="00D955B5" w:rsidRPr="00744914" w:rsidRDefault="00D955B5" w:rsidP="001D3143">
            <w:pPr>
              <w:tabs>
                <w:tab w:val="clear" w:pos="794"/>
                <w:tab w:val="clear" w:pos="1191"/>
                <w:tab w:val="clear" w:pos="1588"/>
                <w:tab w:val="clear" w:pos="1985"/>
              </w:tabs>
              <w:overflowPunct/>
              <w:autoSpaceDE/>
              <w:autoSpaceDN/>
              <w:adjustRightInd/>
              <w:spacing w:before="100" w:beforeAutospacing="1"/>
              <w:jc w:val="center"/>
              <w:textAlignment w:val="auto"/>
              <w:rPr>
                <w:highlight w:val="lightGray"/>
                <w:lang w:eastAsia="ja-JP"/>
                <w:rPrChange w:id="5060" w:author="Author">
                  <w:rPr>
                    <w:lang w:eastAsia="ja-JP"/>
                  </w:rPr>
                </w:rPrChange>
              </w:rPr>
            </w:pPr>
            <w:ins w:id="5061" w:author="Author">
              <w:r w:rsidRPr="00744914">
                <w:rPr>
                  <w:sz w:val="22"/>
                  <w:szCs w:val="22"/>
                  <w:highlight w:val="lightGray"/>
                  <w:rPrChange w:id="5062" w:author="Author">
                    <w:rPr>
                      <w:sz w:val="22"/>
                      <w:szCs w:val="22"/>
                      <w:highlight w:val="yellow"/>
                    </w:rPr>
                  </w:rPrChange>
                </w:rPr>
                <w:t xml:space="preserve">−118.5 </w:t>
              </w:r>
            </w:ins>
          </w:p>
        </w:tc>
      </w:tr>
      <w:tr w:rsidR="00D955B5" w:rsidRPr="00FC15E1" w:rsidTr="00194F4A">
        <w:tblPrEx>
          <w:tblCellMar>
            <w:top w:w="0" w:type="dxa"/>
            <w:bottom w:w="0" w:type="dxa"/>
          </w:tblCellMar>
        </w:tblPrEx>
        <w:trPr>
          <w:trHeight w:val="273"/>
          <w:jc w:val="center"/>
        </w:trPr>
        <w:tc>
          <w:tcPr>
            <w:tcW w:w="12796" w:type="dxa"/>
            <w:gridSpan w:val="12"/>
            <w:tcBorders>
              <w:top w:val="single" w:sz="4" w:space="0" w:color="auto"/>
              <w:left w:val="nil"/>
              <w:bottom w:val="nil"/>
              <w:right w:val="nil"/>
            </w:tcBorders>
            <w:tcMar>
              <w:left w:w="57" w:type="dxa"/>
            </w:tcMar>
          </w:tcPr>
          <w:p w:rsidR="00D955B5" w:rsidRPr="00FC15E1" w:rsidRDefault="00D955B5" w:rsidP="001D3143">
            <w:pPr>
              <w:tabs>
                <w:tab w:val="clear" w:pos="794"/>
                <w:tab w:val="clear" w:pos="1191"/>
                <w:tab w:val="clear" w:pos="1588"/>
                <w:tab w:val="clear" w:pos="1985"/>
              </w:tabs>
              <w:overflowPunct/>
              <w:autoSpaceDE/>
              <w:autoSpaceDN/>
              <w:adjustRightInd/>
              <w:spacing w:before="100" w:beforeAutospacing="1"/>
              <w:textAlignment w:val="auto"/>
              <w:rPr>
                <w:rFonts w:hint="eastAsia"/>
                <w:lang w:val="en-US" w:eastAsia="ja-JP"/>
              </w:rPr>
            </w:pPr>
            <w:r w:rsidRPr="00A51075">
              <w:rPr>
                <w:szCs w:val="22"/>
                <w:vertAlign w:val="superscript"/>
                <w:lang w:val="en-US" w:eastAsia="ja-JP"/>
              </w:rPr>
              <w:t>(1)</w:t>
            </w:r>
            <w:r w:rsidRPr="00FC15E1">
              <w:rPr>
                <w:lang w:val="en-US" w:eastAsia="ja-JP"/>
              </w:rPr>
              <w:tab/>
              <w:t xml:space="preserve">The required pfd overcomes attenuation including propagation losses due to clouds, gas and </w:t>
            </w:r>
            <w:proofErr w:type="spellStart"/>
            <w:r w:rsidRPr="00FC15E1">
              <w:rPr>
                <w:lang w:val="en-US" w:eastAsia="ja-JP"/>
              </w:rPr>
              <w:t>tropospheric</w:t>
            </w:r>
            <w:proofErr w:type="spellEnd"/>
            <w:r w:rsidRPr="00FC15E1">
              <w:rPr>
                <w:lang w:val="en-US" w:eastAsia="ja-JP"/>
              </w:rPr>
              <w:t xml:space="preserve"> scintillation.</w:t>
            </w:r>
          </w:p>
        </w:tc>
      </w:tr>
    </w:tbl>
    <w:p w:rsidR="00D955B5" w:rsidRDefault="00D955B5" w:rsidP="00D955B5">
      <w:pPr>
        <w:rPr>
          <w:rFonts w:hint="eastAsia"/>
          <w:i/>
          <w:iCs/>
          <w:lang w:eastAsia="ja-JP"/>
        </w:rPr>
      </w:pPr>
      <w:r w:rsidRPr="00744914">
        <w:rPr>
          <w:i/>
          <w:iCs/>
          <w:highlight w:val="lightGray"/>
          <w:lang w:eastAsia="ja-JP"/>
          <w:rPrChange w:id="5063" w:author="Author">
            <w:rPr>
              <w:i/>
              <w:iCs/>
              <w:lang w:eastAsia="ja-JP"/>
            </w:rPr>
          </w:rPrChange>
        </w:rPr>
        <w:t>[</w:t>
      </w:r>
      <w:r w:rsidRPr="00744914">
        <w:rPr>
          <w:rFonts w:hint="eastAsia"/>
          <w:i/>
          <w:iCs/>
          <w:highlight w:val="lightGray"/>
          <w:lang w:eastAsia="ja-JP"/>
          <w:rPrChange w:id="5064" w:author="Author">
            <w:rPr>
              <w:rFonts w:hint="eastAsia"/>
              <w:i/>
              <w:iCs/>
              <w:lang w:eastAsia="ja-JP"/>
            </w:rPr>
          </w:rPrChange>
        </w:rPr>
        <w:t>Following sections are no</w:t>
      </w:r>
      <w:r w:rsidRPr="00744914">
        <w:rPr>
          <w:i/>
          <w:iCs/>
          <w:highlight w:val="lightGray"/>
          <w:lang w:eastAsia="ja-JP"/>
          <w:rPrChange w:id="5065" w:author="Author">
            <w:rPr>
              <w:i/>
              <w:iCs/>
              <w:lang w:eastAsia="ja-JP"/>
            </w:rPr>
          </w:rPrChange>
        </w:rPr>
        <w:t xml:space="preserve"> change </w:t>
      </w:r>
      <w:r w:rsidRPr="00744914">
        <w:rPr>
          <w:rFonts w:hint="eastAsia"/>
          <w:i/>
          <w:iCs/>
          <w:highlight w:val="lightGray"/>
          <w:lang w:eastAsia="ja-JP"/>
          <w:rPrChange w:id="5066" w:author="Author">
            <w:rPr>
              <w:rFonts w:hint="eastAsia"/>
              <w:i/>
              <w:iCs/>
              <w:lang w:eastAsia="ja-JP"/>
            </w:rPr>
          </w:rPrChange>
        </w:rPr>
        <w:t>up to end</w:t>
      </w:r>
      <w:r w:rsidRPr="00744914">
        <w:rPr>
          <w:i/>
          <w:iCs/>
          <w:highlight w:val="lightGray"/>
          <w:lang w:eastAsia="ja-JP"/>
          <w:rPrChange w:id="5067" w:author="Author">
            <w:rPr>
              <w:i/>
              <w:iCs/>
              <w:lang w:eastAsia="ja-JP"/>
            </w:rPr>
          </w:rPrChange>
        </w:rPr>
        <w:t>]</w:t>
      </w:r>
    </w:p>
    <w:sectPr w:rsidR="00D955B5" w:rsidSect="00194F4A">
      <w:headerReference w:type="default" r:id="rId91"/>
      <w:footerReference w:type="default" r:id="rId92"/>
      <w:headerReference w:type="first" r:id="rId93"/>
      <w:footerReference w:type="first" r:id="rId94"/>
      <w:pgSz w:w="16834" w:h="11907" w:orient="landscape" w:code="9"/>
      <w:pgMar w:top="1418" w:right="1134" w:bottom="1418" w:left="1134" w:header="720" w:footer="720" w:gutter="0"/>
      <w:pgNumType w:fmt="numberInDash"/>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D80" w:rsidRDefault="008D0D80">
      <w:r>
        <w:separator/>
      </w:r>
    </w:p>
  </w:endnote>
  <w:endnote w:type="continuationSeparator" w:id="0">
    <w:p w:rsidR="008D0D80" w:rsidRDefault="008D0D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altName w:val="Dotum"/>
    <w:charset w:val="81"/>
    <w:family w:val="modern"/>
    <w:pitch w:val="variable"/>
    <w:sig w:usb0="900002AF" w:usb1="0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6B5D26" w:rsidRDefault="008D0D80" w:rsidP="00D955B5">
    <w:pPr>
      <w:pStyle w:val="Footer"/>
      <w:rPr>
        <w:lang w:val="en-US"/>
      </w:rPr>
    </w:pPr>
    <w:fldSimple w:instr=" FILENAME \p \* MERGEFORMAT ">
      <w:r w:rsidRPr="006B5D26">
        <w:rPr>
          <w:lang w:val="en-US"/>
        </w:rPr>
        <w:t>Y:\APP\BR\POOL\sg04\wp4a\Liaisons\R07-WP4A-100324-TD-0197!!MSW-E_NM_final.doc</w:t>
      </w:r>
    </w:fldSimple>
    <w:r w:rsidRPr="006B5D26">
      <w:rPr>
        <w:lang w:val="en-US"/>
      </w:rPr>
      <w:tab/>
    </w:r>
    <w:r>
      <w:fldChar w:fldCharType="begin"/>
    </w:r>
    <w:r>
      <w:instrText xml:space="preserve"> DATE \@ "dd/MM/yyyy" </w:instrText>
    </w:r>
    <w:r>
      <w:fldChar w:fldCharType="separate"/>
    </w:r>
    <w:r>
      <w:t>16/04/2010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C71661" w:rsidRDefault="008D0D80" w:rsidP="00C71661">
    <w:pPr>
      <w:pStyle w:val="Footer"/>
      <w:rPr>
        <w:lang w:val="en-US"/>
      </w:rPr>
    </w:pPr>
    <w:fldSimple w:instr=" FILENAME  \p  \* MERGEFORMAT ">
      <w:r>
        <w:t>Y:\APP\BR\POOL\sg04\wp4a\Liaisons\R07-WP4A-100324-TD-0197!!MSW-E_NM_final.doc</w:t>
      </w:r>
    </w:fldSimple>
    <w:r>
      <w:fldChar w:fldCharType="begin"/>
    </w:r>
    <w:r>
      <w:instrText xml:space="preserve"> DATE \@ "dd/MM/yyyy" </w:instrText>
    </w:r>
    <w:r>
      <w:fldChar w:fldCharType="separate"/>
    </w:r>
    <w:r>
      <w:t>16/04/2010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6B5D26" w:rsidRDefault="008D0D80" w:rsidP="00D955B5">
    <w:pPr>
      <w:pStyle w:val="Footer"/>
      <w:rPr>
        <w:lang w:val="en-US"/>
      </w:rPr>
    </w:pPr>
    <w:fldSimple w:instr=" FILENAME \p \* MERGEFORMAT ">
      <w:r w:rsidRPr="006B5D26">
        <w:rPr>
          <w:lang w:val="en-US"/>
        </w:rPr>
        <w:t>Y:\APP\BR\POOL\sg04\wp4a\Liaisons\R07-WP4A-100324-TD-0197!!MSW-E_NM_final.doc</w:t>
      </w:r>
    </w:fldSimple>
    <w:r w:rsidRPr="006B5D26">
      <w:rPr>
        <w:lang w:val="en-US"/>
      </w:rPr>
      <w:tab/>
    </w:r>
    <w:r>
      <w:fldChar w:fldCharType="begin"/>
    </w:r>
    <w:r>
      <w:instrText xml:space="preserve"> DATE \@ "dd/MM/yyyy" </w:instrText>
    </w:r>
    <w:r>
      <w:fldChar w:fldCharType="separate"/>
    </w:r>
    <w:r>
      <w:t>16/04/2010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6B5D26" w:rsidRDefault="008D0D80" w:rsidP="00D955B5">
    <w:pPr>
      <w:pStyle w:val="Footer"/>
      <w:rPr>
        <w:lang w:val="en-US"/>
      </w:rPr>
    </w:pPr>
    <w:fldSimple w:instr=" FILENAME \p \* MERGEFORMAT ">
      <w:r w:rsidRPr="006B5D26">
        <w:rPr>
          <w:lang w:val="en-US"/>
        </w:rPr>
        <w:t>Y:\APP\BR\POOL\sg04\wp4a\Liaisons\R07-WP4A-100324-TD-0197!!MSW-E_NM_final.doc</w:t>
      </w:r>
    </w:fldSimple>
    <w:r w:rsidRPr="006B5D26">
      <w:rPr>
        <w:lang w:val="en-US"/>
      </w:rPr>
      <w:tab/>
    </w:r>
    <w:r>
      <w:fldChar w:fldCharType="begin"/>
    </w:r>
    <w:r>
      <w:instrText xml:space="preserve"> DATE \@ "dd/MM/yyyy" </w:instrText>
    </w:r>
    <w:r>
      <w:fldChar w:fldCharType="separate"/>
    </w:r>
    <w:r>
      <w:t>16/04/2010</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6B5D26" w:rsidRDefault="008D0D80" w:rsidP="00D955B5">
    <w:pPr>
      <w:pStyle w:val="Footer"/>
      <w:rPr>
        <w:lang w:val="en-US"/>
        <w:rPrChange w:id="3548" w:author="Author">
          <w:rPr>
            <w:lang w:val="es-ES_tradnl"/>
          </w:rPr>
        </w:rPrChange>
      </w:rPr>
    </w:pPr>
    <w:fldSimple w:instr=" FILENAME \p \* MERGEFORMAT ">
      <w:r w:rsidRPr="006B5D26">
        <w:rPr>
          <w:lang w:val="en-US"/>
        </w:rPr>
        <w:t>Y:\APP\BR\POOL\sg04\wp4a\Liaisons\R07-WP4A-100324-TD-0197!!MSW-E_NM_final.doc</w:t>
      </w:r>
    </w:fldSimple>
    <w:r w:rsidRPr="006B5D26">
      <w:rPr>
        <w:lang w:val="en-US"/>
      </w:rPr>
      <w:tab/>
    </w:r>
    <w:r>
      <w:fldChar w:fldCharType="begin"/>
    </w:r>
    <w:r>
      <w:instrText xml:space="preserve"> DATE \@ "dd/MM/yyyy" </w:instrText>
    </w:r>
    <w:r>
      <w:fldChar w:fldCharType="separate"/>
    </w:r>
    <w:r>
      <w:t>16/04/2010</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DE702E" w:rsidRDefault="008D0D80" w:rsidP="00D955B5">
    <w:pPr>
      <w:pStyle w:val="Footer"/>
      <w:rPr>
        <w:rPrChange w:id="3549" w:author="Author">
          <w:rPr>
            <w:lang w:val="es-ES_tradnl"/>
          </w:rPr>
        </w:rPrChange>
      </w:rPr>
    </w:pPr>
    <w:fldSimple w:instr=" FILENAME  \p  \* MERGEFORMAT ">
      <w:r>
        <w:t>Y:\APP\BR\POOL\sg04\wp4a\Liaisons\R07-WP4A-100324-TD-0197!!MSW-E_NM_final.doc</w:t>
      </w:r>
    </w:fldSimple>
    <w:r>
      <w:tab/>
    </w:r>
    <w:r>
      <w:fldChar w:fldCharType="begin"/>
    </w:r>
    <w:r>
      <w:instrText xml:space="preserve"> DATE \@ "dd/MM/yyyy" </w:instrText>
    </w:r>
    <w:r>
      <w:fldChar w:fldCharType="separate"/>
    </w:r>
    <w:r>
      <w:t>16/04/2010</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6B5D26" w:rsidRDefault="008D0D80">
    <w:pPr>
      <w:pStyle w:val="Footer"/>
      <w:rPr>
        <w:lang w:val="en-US"/>
      </w:rPr>
    </w:pPr>
    <w:fldSimple w:instr=" FILENAME \p \* MERGEFORMAT ">
      <w:r w:rsidRPr="006B5D26">
        <w:rPr>
          <w:lang w:val="en-US"/>
        </w:rPr>
        <w:t>Y:\APP\BR\POOL\sg04\wp4a\Liaisons\R07-WP4A-100324-TD-0197!!MSW-E_NM_final.doc</w:t>
      </w:r>
    </w:fldSimple>
    <w:r w:rsidRPr="006B5D26">
      <w:rPr>
        <w:lang w:val="en-US"/>
      </w:rPr>
      <w:tab/>
    </w:r>
    <w:r>
      <w:fldChar w:fldCharType="begin"/>
    </w:r>
    <w:r>
      <w:instrText xml:space="preserve"> savedate \@ dd.MM.yy </w:instrText>
    </w:r>
    <w:r>
      <w:fldChar w:fldCharType="separate"/>
    </w:r>
    <w:r>
      <w:t>14.04.10</w:t>
    </w:r>
    <w:r>
      <w:fldChar w:fldCharType="end"/>
    </w:r>
    <w:r w:rsidRPr="006B5D26">
      <w:rPr>
        <w:lang w:val="en-US"/>
      </w:rPr>
      <w:tab/>
    </w:r>
    <w:r>
      <w:fldChar w:fldCharType="begin"/>
    </w:r>
    <w:r>
      <w:instrText xml:space="preserve"> printdate \@ dd.MM.yy </w:instrText>
    </w:r>
    <w:r>
      <w:fldChar w:fldCharType="separate"/>
    </w:r>
    <w:r>
      <w:t>14.04.10</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6B5D26" w:rsidRDefault="008D0D80" w:rsidP="00715837">
    <w:pPr>
      <w:pStyle w:val="Footer"/>
      <w:rPr>
        <w:lang w:val="en-US"/>
      </w:rPr>
    </w:pPr>
    <w:fldSimple w:instr=" FILENAME \p \* MERGEFORMAT ">
      <w:r w:rsidRPr="006B5D26">
        <w:rPr>
          <w:lang w:val="en-US"/>
        </w:rPr>
        <w:t>Y:\APP\BR\POOL\sg04\wp4a\Liaisons\R07-WP4A-100324-TD-0197!!MSW-E_NM_final.doc</w:t>
      </w:r>
    </w:fldSimple>
    <w:r w:rsidRPr="006B5D26">
      <w:rPr>
        <w:lang w:val="en-US"/>
      </w:rPr>
      <w:tab/>
    </w:r>
    <w:r>
      <w:fldChar w:fldCharType="begin"/>
    </w:r>
    <w:r>
      <w:instrText xml:space="preserve"> DATE \@ "dd/MM/yyyy" </w:instrText>
    </w:r>
    <w:r>
      <w:fldChar w:fldCharType="separate"/>
    </w:r>
    <w:r>
      <w:t>16/04/2010</w:t>
    </w:r>
    <w:r>
      <w:fldChar w:fldCharType="end"/>
    </w:r>
    <w:r w:rsidRPr="006B5D26">
      <w:rPr>
        <w:lang w:val="en-US"/>
      </w:rPr>
      <w:tab/>
    </w:r>
    <w:r>
      <w:fldChar w:fldCharType="begin"/>
    </w:r>
    <w:r>
      <w:instrText xml:space="preserve"> DATE \@ "dd/MM/yyyy" </w:instrText>
    </w:r>
    <w:r>
      <w:fldChar w:fldCharType="separate"/>
    </w:r>
    <w:r>
      <w:t>16/04/2010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D80" w:rsidRDefault="008D0D80">
      <w:r>
        <w:t>____________________</w:t>
      </w:r>
    </w:p>
  </w:footnote>
  <w:footnote w:type="continuationSeparator" w:id="0">
    <w:p w:rsidR="008D0D80" w:rsidRDefault="008D0D80">
      <w:r>
        <w:continuationSeparator/>
      </w:r>
    </w:p>
  </w:footnote>
  <w:footnote w:id="1">
    <w:p w:rsidR="008D0D80" w:rsidRPr="007E6313" w:rsidRDefault="008D0D80" w:rsidP="00D955B5">
      <w:pPr>
        <w:pStyle w:val="FootnoteText"/>
        <w:rPr>
          <w:szCs w:val="22"/>
        </w:rPr>
      </w:pPr>
      <w:ins w:id="26" w:author="Author">
        <w:r>
          <w:rPr>
            <w:rStyle w:val="FootnoteReference"/>
          </w:rPr>
          <w:footnoteRef/>
        </w:r>
      </w:ins>
      <w:del w:id="27" w:author="Author">
        <w:r w:rsidDel="00EA1233">
          <w:delText>*</w:delText>
        </w:r>
      </w:del>
      <w:r>
        <w:tab/>
      </w:r>
      <w:r w:rsidRPr="007E6313">
        <w:rPr>
          <w:rFonts w:hint="eastAsia"/>
          <w:szCs w:val="22"/>
          <w:lang w:val="en-US" w:eastAsia="ja-JP"/>
        </w:rPr>
        <w:t>The issues described in this Table</w:t>
      </w:r>
      <w:r w:rsidRPr="007E6313">
        <w:rPr>
          <w:szCs w:val="22"/>
          <w:lang w:val="en-US" w:eastAsia="ja-JP"/>
        </w:rPr>
        <w:t> </w:t>
      </w:r>
      <w:r w:rsidRPr="007E6313">
        <w:rPr>
          <w:rFonts w:hint="eastAsia"/>
          <w:szCs w:val="22"/>
          <w:lang w:val="en-US" w:eastAsia="ja-JP"/>
        </w:rPr>
        <w:t>are examples of study items and not intended to confine the studies.</w:t>
      </w:r>
    </w:p>
  </w:footnote>
  <w:footnote w:id="2">
    <w:p w:rsidR="008D0D80" w:rsidRPr="007E6313" w:rsidRDefault="008D0D80" w:rsidP="00D955B5">
      <w:pPr>
        <w:pStyle w:val="FootnoteText"/>
        <w:rPr>
          <w:szCs w:val="22"/>
        </w:rPr>
      </w:pPr>
      <w:ins w:id="36" w:author="Author">
        <w:r>
          <w:rPr>
            <w:rStyle w:val="FootnoteReference"/>
          </w:rPr>
          <w:footnoteRef/>
        </w:r>
      </w:ins>
      <w:r>
        <w:rPr>
          <w:sz w:val="20"/>
        </w:rPr>
        <w:t xml:space="preserve"> </w:t>
      </w:r>
      <w:r>
        <w:rPr>
          <w:sz w:val="20"/>
        </w:rPr>
        <w:tab/>
      </w:r>
      <w:ins w:id="37" w:author="Author">
        <w:r w:rsidRPr="007E6313">
          <w:rPr>
            <w:szCs w:val="22"/>
          </w:rPr>
          <w:t>Many Recommendations are dealing only with 17/12 GHz BSS bands. Applicability of these Recommendations to the 21.4-22 GHz and associated feeder link bands should be verified.</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Default="008D0D8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8D0D80" w:rsidRDefault="008D0D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1D534A" w:rsidRDefault="008D0D80" w:rsidP="006B5D26">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94F4A">
      <w:rPr>
        <w:rStyle w:val="PageNumber"/>
        <w:noProof/>
      </w:rPr>
      <w:t>2</w:t>
    </w:r>
    <w:r>
      <w:rPr>
        <w:rStyle w:val="PageNumber"/>
      </w:rPr>
      <w:fldChar w:fldCharType="end"/>
    </w:r>
    <w:r>
      <w:rPr>
        <w:rStyle w:val="PageNumber"/>
      </w:rPr>
      <w:t xml:space="preserve"> -</w:t>
    </w:r>
    <w:r>
      <w:rPr>
        <w:rStyle w:val="PageNumber"/>
      </w:rPr>
      <w:br/>
      <w:t>4A/368 (Annex 6)-E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1D534A" w:rsidRDefault="008D0D80" w:rsidP="006B5D26">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94F4A">
      <w:rPr>
        <w:rStyle w:val="PageNumber"/>
        <w:noProof/>
      </w:rPr>
      <w:t>6</w:t>
    </w:r>
    <w:r>
      <w:rPr>
        <w:rStyle w:val="PageNumber"/>
      </w:rPr>
      <w:fldChar w:fldCharType="end"/>
    </w:r>
    <w:r>
      <w:rPr>
        <w:rStyle w:val="PageNumber"/>
      </w:rPr>
      <w:t xml:space="preserve"> -</w:t>
    </w:r>
    <w:r>
      <w:rPr>
        <w:rStyle w:val="PageNumber"/>
      </w:rPr>
      <w:br/>
      <w:t>4A/368 (Annex 6)-E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1D534A" w:rsidRDefault="008D0D80" w:rsidP="006B5D26">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94F4A">
      <w:rPr>
        <w:rStyle w:val="PageNumber"/>
        <w:noProof/>
      </w:rPr>
      <w:t>3</w:t>
    </w:r>
    <w:r>
      <w:rPr>
        <w:rStyle w:val="PageNumber"/>
      </w:rPr>
      <w:fldChar w:fldCharType="end"/>
    </w:r>
    <w:r>
      <w:rPr>
        <w:rStyle w:val="PageNumber"/>
      </w:rPr>
      <w:t xml:space="preserve"> -</w:t>
    </w:r>
    <w:r>
      <w:rPr>
        <w:rStyle w:val="PageNumber"/>
      </w:rPr>
      <w:br/>
      <w:t>4A/368 (Annex 6)-E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1D534A" w:rsidRDefault="008D0D80" w:rsidP="006B5D26">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94F4A">
      <w:rPr>
        <w:rStyle w:val="PageNumber"/>
        <w:noProof/>
      </w:rPr>
      <w:t>30</w:t>
    </w:r>
    <w:r>
      <w:rPr>
        <w:rStyle w:val="PageNumber"/>
      </w:rPr>
      <w:fldChar w:fldCharType="end"/>
    </w:r>
    <w:r>
      <w:rPr>
        <w:rStyle w:val="PageNumber"/>
      </w:rPr>
      <w:t xml:space="preserve"> -</w:t>
    </w:r>
    <w:r>
      <w:rPr>
        <w:rStyle w:val="PageNumber"/>
      </w:rPr>
      <w:br/>
      <w:t>4A/368 (Annex 6)-E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1D534A" w:rsidRDefault="008D0D80" w:rsidP="006B5D26">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94F4A">
      <w:rPr>
        <w:rStyle w:val="PageNumber"/>
        <w:noProof/>
      </w:rPr>
      <w:t>7</w:t>
    </w:r>
    <w:r>
      <w:rPr>
        <w:rStyle w:val="PageNumber"/>
      </w:rPr>
      <w:fldChar w:fldCharType="end"/>
    </w:r>
    <w:r>
      <w:rPr>
        <w:rStyle w:val="PageNumber"/>
      </w:rPr>
      <w:t xml:space="preserve"> -</w:t>
    </w:r>
    <w:r>
      <w:rPr>
        <w:rStyle w:val="PageNumber"/>
      </w:rPr>
      <w:br/>
      <w:t>4A/368 (Annex 6)-E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1D534A" w:rsidRDefault="008D0D80" w:rsidP="008D0D80">
    <w:pPr>
      <w:pStyle w:val="Header"/>
      <w:rPr>
        <w:lang w:val="en-US"/>
      </w:rPr>
    </w:pPr>
    <w:r>
      <w:rPr>
        <w:rStyle w:val="PageNumber"/>
      </w:rPr>
      <w:fldChar w:fldCharType="begin"/>
    </w:r>
    <w:r>
      <w:rPr>
        <w:rStyle w:val="PageNumber"/>
      </w:rPr>
      <w:instrText xml:space="preserve"> PAGE </w:instrText>
    </w:r>
    <w:r>
      <w:rPr>
        <w:rStyle w:val="PageNumber"/>
      </w:rPr>
      <w:fldChar w:fldCharType="separate"/>
    </w:r>
    <w:r w:rsidR="001D3143">
      <w:rPr>
        <w:rStyle w:val="PageNumber"/>
        <w:noProof/>
      </w:rPr>
      <w:t>- 36 -</w:t>
    </w:r>
    <w:r>
      <w:rPr>
        <w:rStyle w:val="PageNumber"/>
      </w:rPr>
      <w:fldChar w:fldCharType="end"/>
    </w:r>
    <w:r>
      <w:rPr>
        <w:rStyle w:val="PageNumber"/>
      </w:rPr>
      <w:br/>
      <w:t>4A/368 (Annex 6)-E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D80" w:rsidRPr="001D534A" w:rsidRDefault="008D0D80" w:rsidP="008D0D80">
    <w:pPr>
      <w:pStyle w:val="Header"/>
      <w:rPr>
        <w:lang w:val="en-US"/>
      </w:rPr>
    </w:pPr>
    <w:r>
      <w:rPr>
        <w:rStyle w:val="PageNumber"/>
      </w:rPr>
      <w:fldChar w:fldCharType="begin"/>
    </w:r>
    <w:r>
      <w:rPr>
        <w:rStyle w:val="PageNumber"/>
      </w:rPr>
      <w:instrText xml:space="preserve"> PAGE </w:instrText>
    </w:r>
    <w:r>
      <w:rPr>
        <w:rStyle w:val="PageNumber"/>
      </w:rPr>
      <w:fldChar w:fldCharType="separate"/>
    </w:r>
    <w:r w:rsidR="001D3143">
      <w:rPr>
        <w:rStyle w:val="PageNumber"/>
        <w:noProof/>
      </w:rPr>
      <w:t>- 31 -</w:t>
    </w:r>
    <w:r>
      <w:rPr>
        <w:rStyle w:val="PageNumber"/>
      </w:rPr>
      <w:fldChar w:fldCharType="end"/>
    </w:r>
    <w:r>
      <w:rPr>
        <w:rStyle w:val="PageNumber"/>
      </w:rPr>
      <w:br/>
      <w:t>4A/368 (Annex 6)-E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7346DC"/>
    <w:multiLevelType w:val="hybridMultilevel"/>
    <w:tmpl w:val="9154BF7A"/>
    <w:lvl w:ilvl="0" w:tplc="50D8EBF8">
      <w:start w:val="1"/>
      <w:numFmt w:val="decimal"/>
      <w:lvlText w:val="%1"/>
      <w:lvlJc w:val="left"/>
      <w:pPr>
        <w:ind w:left="1146"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3B84705"/>
    <w:multiLevelType w:val="hybridMultilevel"/>
    <w:tmpl w:val="EF681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E306CE"/>
    <w:multiLevelType w:val="hybridMultilevel"/>
    <w:tmpl w:val="F06E7034"/>
    <w:lvl w:ilvl="0" w:tplc="A7D2C7DC">
      <w:start w:val="3"/>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E655E74"/>
    <w:multiLevelType w:val="hybridMultilevel"/>
    <w:tmpl w:val="4232C366"/>
    <w:lvl w:ilvl="0" w:tplc="1CDC97C6">
      <w:start w:val="1"/>
      <w:numFmt w:val="lowerLetter"/>
      <w:lvlText w:val="%1)"/>
      <w:lvlJc w:val="left"/>
      <w:pPr>
        <w:tabs>
          <w:tab w:val="num" w:pos="1080"/>
        </w:tabs>
        <w:ind w:left="1080" w:hanging="720"/>
      </w:pPr>
      <w:rPr>
        <w:rFonts w:cs="Times New Roman" w:hint="default"/>
      </w:rPr>
    </w:lvl>
    <w:lvl w:ilvl="1" w:tplc="9D16C0C8">
      <w:start w:val="4"/>
      <w:numFmt w:val="bullet"/>
      <w:lvlText w:val="-"/>
      <w:lvlJc w:val="left"/>
      <w:pPr>
        <w:tabs>
          <w:tab w:val="num" w:pos="1440"/>
        </w:tabs>
        <w:ind w:left="1440" w:hanging="360"/>
      </w:pPr>
      <w:rPr>
        <w:rFonts w:ascii="Times New Roman" w:eastAsia="Times New Roman" w:hAnsi="Times New Roman"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0EA0341C"/>
    <w:multiLevelType w:val="hybridMultilevel"/>
    <w:tmpl w:val="5E9A9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733F7"/>
    <w:multiLevelType w:val="hybridMultilevel"/>
    <w:tmpl w:val="85464F98"/>
    <w:lvl w:ilvl="0" w:tplc="46E65FA4">
      <w:start w:val="1"/>
      <w:numFmt w:val="decimalFullWidth"/>
      <w:lvlText w:val="（%1）"/>
      <w:lvlJc w:val="left"/>
      <w:pPr>
        <w:tabs>
          <w:tab w:val="num" w:pos="567"/>
        </w:tabs>
        <w:ind w:left="567" w:hanging="360"/>
      </w:pPr>
      <w:rPr>
        <w:rFonts w:hint="default"/>
      </w:rPr>
    </w:lvl>
    <w:lvl w:ilvl="1" w:tplc="04090017" w:tentative="1">
      <w:start w:val="1"/>
      <w:numFmt w:val="aiueoFullWidth"/>
      <w:lvlText w:val="(%2)"/>
      <w:lvlJc w:val="left"/>
      <w:pPr>
        <w:tabs>
          <w:tab w:val="num" w:pos="1047"/>
        </w:tabs>
        <w:ind w:left="1047" w:hanging="420"/>
      </w:pPr>
    </w:lvl>
    <w:lvl w:ilvl="2" w:tplc="04090011" w:tentative="1">
      <w:start w:val="1"/>
      <w:numFmt w:val="decimalEnclosedCircle"/>
      <w:lvlText w:val="%3"/>
      <w:lvlJc w:val="left"/>
      <w:pPr>
        <w:tabs>
          <w:tab w:val="num" w:pos="1467"/>
        </w:tabs>
        <w:ind w:left="1467" w:hanging="420"/>
      </w:pPr>
    </w:lvl>
    <w:lvl w:ilvl="3" w:tplc="0409000F" w:tentative="1">
      <w:start w:val="1"/>
      <w:numFmt w:val="decimal"/>
      <w:lvlText w:val="%4."/>
      <w:lvlJc w:val="left"/>
      <w:pPr>
        <w:tabs>
          <w:tab w:val="num" w:pos="1887"/>
        </w:tabs>
        <w:ind w:left="1887" w:hanging="420"/>
      </w:pPr>
    </w:lvl>
    <w:lvl w:ilvl="4" w:tplc="04090017" w:tentative="1">
      <w:start w:val="1"/>
      <w:numFmt w:val="aiueoFullWidth"/>
      <w:lvlText w:val="(%5)"/>
      <w:lvlJc w:val="left"/>
      <w:pPr>
        <w:tabs>
          <w:tab w:val="num" w:pos="2307"/>
        </w:tabs>
        <w:ind w:left="2307" w:hanging="420"/>
      </w:pPr>
    </w:lvl>
    <w:lvl w:ilvl="5" w:tplc="04090011" w:tentative="1">
      <w:start w:val="1"/>
      <w:numFmt w:val="decimalEnclosedCircle"/>
      <w:lvlText w:val="%6"/>
      <w:lvlJc w:val="left"/>
      <w:pPr>
        <w:tabs>
          <w:tab w:val="num" w:pos="2727"/>
        </w:tabs>
        <w:ind w:left="2727" w:hanging="420"/>
      </w:pPr>
    </w:lvl>
    <w:lvl w:ilvl="6" w:tplc="0409000F" w:tentative="1">
      <w:start w:val="1"/>
      <w:numFmt w:val="decimal"/>
      <w:lvlText w:val="%7."/>
      <w:lvlJc w:val="left"/>
      <w:pPr>
        <w:tabs>
          <w:tab w:val="num" w:pos="3147"/>
        </w:tabs>
        <w:ind w:left="3147" w:hanging="420"/>
      </w:pPr>
    </w:lvl>
    <w:lvl w:ilvl="7" w:tplc="04090017" w:tentative="1">
      <w:start w:val="1"/>
      <w:numFmt w:val="aiueoFullWidth"/>
      <w:lvlText w:val="(%8)"/>
      <w:lvlJc w:val="left"/>
      <w:pPr>
        <w:tabs>
          <w:tab w:val="num" w:pos="3567"/>
        </w:tabs>
        <w:ind w:left="3567" w:hanging="420"/>
      </w:pPr>
    </w:lvl>
    <w:lvl w:ilvl="8" w:tplc="04090011" w:tentative="1">
      <w:start w:val="1"/>
      <w:numFmt w:val="decimalEnclosedCircle"/>
      <w:lvlText w:val="%9"/>
      <w:lvlJc w:val="left"/>
      <w:pPr>
        <w:tabs>
          <w:tab w:val="num" w:pos="3987"/>
        </w:tabs>
        <w:ind w:left="3987" w:hanging="420"/>
      </w:pPr>
    </w:lvl>
  </w:abstractNum>
  <w:abstractNum w:abstractNumId="7">
    <w:nsid w:val="144A7DA5"/>
    <w:multiLevelType w:val="hybridMultilevel"/>
    <w:tmpl w:val="051E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8159B7"/>
    <w:multiLevelType w:val="hybridMultilevel"/>
    <w:tmpl w:val="1D849040"/>
    <w:lvl w:ilvl="0" w:tplc="50D8EBF8">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AA5550C"/>
    <w:multiLevelType w:val="hybridMultilevel"/>
    <w:tmpl w:val="FDE012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1B176680"/>
    <w:multiLevelType w:val="hybridMultilevel"/>
    <w:tmpl w:val="0CBAAD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0BE5116"/>
    <w:multiLevelType w:val="hybridMultilevel"/>
    <w:tmpl w:val="DB92E8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4C1446A"/>
    <w:multiLevelType w:val="hybridMultilevel"/>
    <w:tmpl w:val="684823CE"/>
    <w:lvl w:ilvl="0" w:tplc="98B269C0">
      <w:start w:val="1"/>
      <w:numFmt w:val="decimal"/>
      <w:lvlText w:val="%1)"/>
      <w:lvlJc w:val="left"/>
      <w:pPr>
        <w:ind w:left="1155" w:hanging="360"/>
      </w:pPr>
      <w:rPr>
        <w:rFonts w:cs="Times New Roman" w:hint="default"/>
      </w:rPr>
    </w:lvl>
    <w:lvl w:ilvl="1" w:tplc="04090019" w:tentative="1">
      <w:start w:val="1"/>
      <w:numFmt w:val="upperLetter"/>
      <w:lvlText w:val="%2."/>
      <w:lvlJc w:val="left"/>
      <w:pPr>
        <w:ind w:left="1595" w:hanging="400"/>
      </w:pPr>
      <w:rPr>
        <w:rFonts w:cs="Times New Roman"/>
      </w:rPr>
    </w:lvl>
    <w:lvl w:ilvl="2" w:tplc="0409001B" w:tentative="1">
      <w:start w:val="1"/>
      <w:numFmt w:val="lowerRoman"/>
      <w:lvlText w:val="%3."/>
      <w:lvlJc w:val="right"/>
      <w:pPr>
        <w:ind w:left="1995" w:hanging="400"/>
      </w:pPr>
      <w:rPr>
        <w:rFonts w:cs="Times New Roman"/>
      </w:rPr>
    </w:lvl>
    <w:lvl w:ilvl="3" w:tplc="0409000F" w:tentative="1">
      <w:start w:val="1"/>
      <w:numFmt w:val="decimal"/>
      <w:lvlText w:val="%4."/>
      <w:lvlJc w:val="left"/>
      <w:pPr>
        <w:ind w:left="2395" w:hanging="400"/>
      </w:pPr>
      <w:rPr>
        <w:rFonts w:cs="Times New Roman"/>
      </w:rPr>
    </w:lvl>
    <w:lvl w:ilvl="4" w:tplc="04090019" w:tentative="1">
      <w:start w:val="1"/>
      <w:numFmt w:val="upperLetter"/>
      <w:lvlText w:val="%5."/>
      <w:lvlJc w:val="left"/>
      <w:pPr>
        <w:ind w:left="2795" w:hanging="400"/>
      </w:pPr>
      <w:rPr>
        <w:rFonts w:cs="Times New Roman"/>
      </w:rPr>
    </w:lvl>
    <w:lvl w:ilvl="5" w:tplc="0409001B" w:tentative="1">
      <w:start w:val="1"/>
      <w:numFmt w:val="lowerRoman"/>
      <w:lvlText w:val="%6."/>
      <w:lvlJc w:val="right"/>
      <w:pPr>
        <w:ind w:left="3195" w:hanging="400"/>
      </w:pPr>
      <w:rPr>
        <w:rFonts w:cs="Times New Roman"/>
      </w:rPr>
    </w:lvl>
    <w:lvl w:ilvl="6" w:tplc="0409000F" w:tentative="1">
      <w:start w:val="1"/>
      <w:numFmt w:val="decimal"/>
      <w:lvlText w:val="%7."/>
      <w:lvlJc w:val="left"/>
      <w:pPr>
        <w:ind w:left="3595" w:hanging="400"/>
      </w:pPr>
      <w:rPr>
        <w:rFonts w:cs="Times New Roman"/>
      </w:rPr>
    </w:lvl>
    <w:lvl w:ilvl="7" w:tplc="04090019" w:tentative="1">
      <w:start w:val="1"/>
      <w:numFmt w:val="upperLetter"/>
      <w:lvlText w:val="%8."/>
      <w:lvlJc w:val="left"/>
      <w:pPr>
        <w:ind w:left="3995" w:hanging="400"/>
      </w:pPr>
      <w:rPr>
        <w:rFonts w:cs="Times New Roman"/>
      </w:rPr>
    </w:lvl>
    <w:lvl w:ilvl="8" w:tplc="0409001B" w:tentative="1">
      <w:start w:val="1"/>
      <w:numFmt w:val="lowerRoman"/>
      <w:lvlText w:val="%9."/>
      <w:lvlJc w:val="right"/>
      <w:pPr>
        <w:ind w:left="4395" w:hanging="400"/>
      </w:pPr>
      <w:rPr>
        <w:rFonts w:cs="Times New Roman"/>
      </w:rPr>
    </w:lvl>
  </w:abstractNum>
  <w:abstractNum w:abstractNumId="13">
    <w:nsid w:val="24DC43EF"/>
    <w:multiLevelType w:val="hybridMultilevel"/>
    <w:tmpl w:val="D29888D8"/>
    <w:lvl w:ilvl="0" w:tplc="7A8265F4">
      <w:start w:val="3"/>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351681"/>
    <w:multiLevelType w:val="hybridMultilevel"/>
    <w:tmpl w:val="28BAD128"/>
    <w:lvl w:ilvl="0" w:tplc="23946A8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4F045B"/>
    <w:multiLevelType w:val="hybridMultilevel"/>
    <w:tmpl w:val="77D0EDE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9113DB6"/>
    <w:multiLevelType w:val="hybridMultilevel"/>
    <w:tmpl w:val="4552BF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2A746D2C"/>
    <w:multiLevelType w:val="hybridMultilevel"/>
    <w:tmpl w:val="203E62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2C9A5B25"/>
    <w:multiLevelType w:val="hybridMultilevel"/>
    <w:tmpl w:val="E960CF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F2D7E99"/>
    <w:multiLevelType w:val="hybridMultilevel"/>
    <w:tmpl w:val="0A3E2B7A"/>
    <w:lvl w:ilvl="0" w:tplc="50D8EBF8">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2FF056D6"/>
    <w:multiLevelType w:val="hybridMultilevel"/>
    <w:tmpl w:val="9154BF7A"/>
    <w:lvl w:ilvl="0" w:tplc="50D8EBF8">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33341676"/>
    <w:multiLevelType w:val="hybridMultilevel"/>
    <w:tmpl w:val="51080D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881063"/>
    <w:multiLevelType w:val="multilevel"/>
    <w:tmpl w:val="902EBDD0"/>
    <w:lvl w:ilvl="0">
      <w:start w:val="3"/>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5CB6A45"/>
    <w:multiLevelType w:val="hybridMultilevel"/>
    <w:tmpl w:val="6862D988"/>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24">
    <w:nsid w:val="364F2774"/>
    <w:multiLevelType w:val="hybridMultilevel"/>
    <w:tmpl w:val="939432B8"/>
    <w:lvl w:ilvl="0" w:tplc="28081262">
      <w:start w:val="3"/>
      <w:numFmt w:val="decimal"/>
      <w:lvlText w:val="%1."/>
      <w:lvlJc w:val="left"/>
      <w:pPr>
        <w:tabs>
          <w:tab w:val="num" w:pos="1155"/>
        </w:tabs>
        <w:ind w:left="1155" w:hanging="795"/>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7142624"/>
    <w:multiLevelType w:val="hybridMultilevel"/>
    <w:tmpl w:val="EEB640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3AE06662"/>
    <w:multiLevelType w:val="hybridMultilevel"/>
    <w:tmpl w:val="3416B574"/>
    <w:lvl w:ilvl="0" w:tplc="C5D29672">
      <w:start w:val="1"/>
      <w:numFmt w:val="lowerLetter"/>
      <w:lvlText w:val="%1)"/>
      <w:lvlJc w:val="left"/>
      <w:pPr>
        <w:tabs>
          <w:tab w:val="num" w:pos="1080"/>
        </w:tabs>
        <w:ind w:left="1080" w:hanging="720"/>
      </w:pPr>
      <w:rPr>
        <w:rFonts w:cs="Times New Roman" w:hint="default"/>
        <w:b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7">
    <w:nsid w:val="3E550406"/>
    <w:multiLevelType w:val="hybridMultilevel"/>
    <w:tmpl w:val="EFA4F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4EE2E43"/>
    <w:multiLevelType w:val="hybridMultilevel"/>
    <w:tmpl w:val="0206E5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46CF29D8"/>
    <w:multiLevelType w:val="hybridMultilevel"/>
    <w:tmpl w:val="0D5280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CE35C8A"/>
    <w:multiLevelType w:val="hybridMultilevel"/>
    <w:tmpl w:val="CC86CD9A"/>
    <w:lvl w:ilvl="0" w:tplc="040C0001">
      <w:start w:val="1"/>
      <w:numFmt w:val="bullet"/>
      <w:lvlText w:val=""/>
      <w:lvlJc w:val="left"/>
      <w:pPr>
        <w:tabs>
          <w:tab w:val="num" w:pos="1065"/>
        </w:tabs>
        <w:ind w:left="1065" w:hanging="360"/>
      </w:pPr>
      <w:rPr>
        <w:rFonts w:ascii="Symbol" w:hAnsi="Symbo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1">
    <w:nsid w:val="52B06496"/>
    <w:multiLevelType w:val="hybridMultilevel"/>
    <w:tmpl w:val="160ABF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54366DDC"/>
    <w:multiLevelType w:val="hybridMultilevel"/>
    <w:tmpl w:val="D370E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790B99"/>
    <w:multiLevelType w:val="hybridMultilevel"/>
    <w:tmpl w:val="4366FD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5BC023AE"/>
    <w:multiLevelType w:val="hybridMultilevel"/>
    <w:tmpl w:val="E20A1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FC719DD"/>
    <w:multiLevelType w:val="hybridMultilevel"/>
    <w:tmpl w:val="D3BE9AC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3AC1717"/>
    <w:multiLevelType w:val="multilevel"/>
    <w:tmpl w:val="05E454D2"/>
    <w:lvl w:ilvl="0">
      <w:start w:val="2"/>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50966F9"/>
    <w:multiLevelType w:val="hybridMultilevel"/>
    <w:tmpl w:val="3EA839A2"/>
    <w:lvl w:ilvl="0" w:tplc="3508EDCC">
      <w:start w:val="5"/>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78D6640"/>
    <w:multiLevelType w:val="hybridMultilevel"/>
    <w:tmpl w:val="EECE08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nsid w:val="6939734D"/>
    <w:multiLevelType w:val="hybridMultilevel"/>
    <w:tmpl w:val="ED36D90C"/>
    <w:lvl w:ilvl="0" w:tplc="57CCC3EA">
      <w:start w:val="6"/>
      <w:numFmt w:val="decimal"/>
      <w:lvlText w:val="%1."/>
      <w:lvlJc w:val="left"/>
      <w:pPr>
        <w:ind w:left="720" w:hanging="360"/>
      </w:pPr>
      <w:rPr>
        <w:rFonts w:eastAsia="Times New Roman"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6FCF3ADB"/>
    <w:multiLevelType w:val="multilevel"/>
    <w:tmpl w:val="1A4E9654"/>
    <w:lvl w:ilvl="0">
      <w:start w:val="4"/>
      <w:numFmt w:val="decimal"/>
      <w:lvlText w:val="%1"/>
      <w:lvlJc w:val="left"/>
      <w:pPr>
        <w:ind w:left="375" w:hanging="375"/>
      </w:pPr>
      <w:rPr>
        <w:rFonts w:cs="Times New Roman" w:hint="default"/>
        <w:color w:val="365F91"/>
        <w:sz w:val="28"/>
      </w:rPr>
    </w:lvl>
    <w:lvl w:ilvl="1">
      <w:start w:val="1"/>
      <w:numFmt w:val="decimal"/>
      <w:lvlText w:val="%1.%2"/>
      <w:lvlJc w:val="left"/>
      <w:pPr>
        <w:ind w:left="801" w:hanging="375"/>
      </w:pPr>
      <w:rPr>
        <w:rFonts w:cs="Times New Roman" w:hint="default"/>
        <w:color w:val="auto"/>
        <w:sz w:val="22"/>
        <w:szCs w:val="22"/>
      </w:rPr>
    </w:lvl>
    <w:lvl w:ilvl="2">
      <w:start w:val="1"/>
      <w:numFmt w:val="decimal"/>
      <w:lvlText w:val="%1.%2.%3"/>
      <w:lvlJc w:val="left"/>
      <w:pPr>
        <w:ind w:left="1572" w:hanging="720"/>
      </w:pPr>
      <w:rPr>
        <w:rFonts w:cs="Times New Roman" w:hint="default"/>
        <w:color w:val="365F91"/>
        <w:sz w:val="28"/>
      </w:rPr>
    </w:lvl>
    <w:lvl w:ilvl="3">
      <w:start w:val="1"/>
      <w:numFmt w:val="decimal"/>
      <w:lvlText w:val="%1.%2.%3.%4"/>
      <w:lvlJc w:val="left"/>
      <w:pPr>
        <w:ind w:left="1998" w:hanging="720"/>
      </w:pPr>
      <w:rPr>
        <w:rFonts w:cs="Times New Roman" w:hint="default"/>
        <w:color w:val="365F91"/>
        <w:sz w:val="28"/>
      </w:rPr>
    </w:lvl>
    <w:lvl w:ilvl="4">
      <w:start w:val="1"/>
      <w:numFmt w:val="decimal"/>
      <w:lvlText w:val="%1.%2.%3.%4.%5"/>
      <w:lvlJc w:val="left"/>
      <w:pPr>
        <w:ind w:left="2784" w:hanging="1080"/>
      </w:pPr>
      <w:rPr>
        <w:rFonts w:cs="Times New Roman" w:hint="default"/>
        <w:color w:val="365F91"/>
        <w:sz w:val="28"/>
      </w:rPr>
    </w:lvl>
    <w:lvl w:ilvl="5">
      <w:start w:val="1"/>
      <w:numFmt w:val="decimal"/>
      <w:lvlText w:val="%1.%2.%3.%4.%5.%6"/>
      <w:lvlJc w:val="left"/>
      <w:pPr>
        <w:ind w:left="3210" w:hanging="1080"/>
      </w:pPr>
      <w:rPr>
        <w:rFonts w:cs="Times New Roman" w:hint="default"/>
        <w:color w:val="365F91"/>
        <w:sz w:val="28"/>
      </w:rPr>
    </w:lvl>
    <w:lvl w:ilvl="6">
      <w:start w:val="1"/>
      <w:numFmt w:val="decimal"/>
      <w:lvlText w:val="%1.%2.%3.%4.%5.%6.%7"/>
      <w:lvlJc w:val="left"/>
      <w:pPr>
        <w:ind w:left="3996" w:hanging="1440"/>
      </w:pPr>
      <w:rPr>
        <w:rFonts w:cs="Times New Roman" w:hint="default"/>
        <w:color w:val="365F91"/>
        <w:sz w:val="28"/>
      </w:rPr>
    </w:lvl>
    <w:lvl w:ilvl="7">
      <w:start w:val="1"/>
      <w:numFmt w:val="decimal"/>
      <w:lvlText w:val="%1.%2.%3.%4.%5.%6.%7.%8"/>
      <w:lvlJc w:val="left"/>
      <w:pPr>
        <w:ind w:left="4422" w:hanging="1440"/>
      </w:pPr>
      <w:rPr>
        <w:rFonts w:cs="Times New Roman" w:hint="default"/>
        <w:color w:val="365F91"/>
        <w:sz w:val="28"/>
      </w:rPr>
    </w:lvl>
    <w:lvl w:ilvl="8">
      <w:start w:val="1"/>
      <w:numFmt w:val="decimal"/>
      <w:lvlText w:val="%1.%2.%3.%4.%5.%6.%7.%8.%9"/>
      <w:lvlJc w:val="left"/>
      <w:pPr>
        <w:ind w:left="4848" w:hanging="1440"/>
      </w:pPr>
      <w:rPr>
        <w:rFonts w:cs="Times New Roman" w:hint="default"/>
        <w:color w:val="365F91"/>
        <w:sz w:val="28"/>
      </w:rPr>
    </w:lvl>
  </w:abstractNum>
  <w:abstractNum w:abstractNumId="41">
    <w:nsid w:val="705D77BB"/>
    <w:multiLevelType w:val="hybridMultilevel"/>
    <w:tmpl w:val="EF2C1008"/>
    <w:lvl w:ilvl="0" w:tplc="50D8EBF8">
      <w:start w:val="1"/>
      <w:numFmt w:val="decimal"/>
      <w:lvlText w:val="%1"/>
      <w:lvlJc w:val="left"/>
      <w:pPr>
        <w:ind w:left="1146" w:hanging="72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7D3D5B13"/>
    <w:multiLevelType w:val="hybridMultilevel"/>
    <w:tmpl w:val="725C8E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F6A63EF"/>
    <w:multiLevelType w:val="hybridMultilevel"/>
    <w:tmpl w:val="05A27AB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32"/>
  </w:num>
  <w:num w:numId="2">
    <w:abstractNumId w:val="5"/>
  </w:num>
  <w:num w:numId="3">
    <w:abstractNumId w:val="25"/>
  </w:num>
  <w:num w:numId="4">
    <w:abstractNumId w:val="18"/>
  </w:num>
  <w:num w:numId="5">
    <w:abstractNumId w:val="31"/>
  </w:num>
  <w:num w:numId="6">
    <w:abstractNumId w:val="12"/>
  </w:num>
  <w:num w:numId="7">
    <w:abstractNumId w:val="30"/>
  </w:num>
  <w:num w:numId="8">
    <w:abstractNumId w:val="42"/>
  </w:num>
  <w:num w:numId="9">
    <w:abstractNumId w:val="4"/>
  </w:num>
  <w:num w:numId="10">
    <w:abstractNumId w:val="26"/>
  </w:num>
  <w:num w:numId="11">
    <w:abstractNumId w:val="11"/>
  </w:num>
  <w:num w:numId="12">
    <w:abstractNumId w:val="35"/>
  </w:num>
  <w:num w:numId="13">
    <w:abstractNumId w:val="10"/>
  </w:num>
  <w:num w:numId="14">
    <w:abstractNumId w:val="29"/>
  </w:num>
  <w:num w:numId="15">
    <w:abstractNumId w:val="3"/>
  </w:num>
  <w:num w:numId="16">
    <w:abstractNumId w:val="0"/>
  </w:num>
  <w:num w:numId="17">
    <w:abstractNumId w:val="36"/>
  </w:num>
  <w:num w:numId="18">
    <w:abstractNumId w:val="21"/>
  </w:num>
  <w:num w:numId="19">
    <w:abstractNumId w:val="34"/>
  </w:num>
  <w:num w:numId="20">
    <w:abstractNumId w:val="2"/>
  </w:num>
  <w:num w:numId="21">
    <w:abstractNumId w:val="41"/>
  </w:num>
  <w:num w:numId="22">
    <w:abstractNumId w:val="8"/>
  </w:num>
  <w:num w:numId="23">
    <w:abstractNumId w:val="19"/>
  </w:num>
  <w:num w:numId="24">
    <w:abstractNumId w:val="20"/>
  </w:num>
  <w:num w:numId="25">
    <w:abstractNumId w:val="40"/>
  </w:num>
  <w:num w:numId="26">
    <w:abstractNumId w:val="37"/>
  </w:num>
  <w:num w:numId="27">
    <w:abstractNumId w:val="1"/>
  </w:num>
  <w:num w:numId="28">
    <w:abstractNumId w:val="28"/>
  </w:num>
  <w:num w:numId="29">
    <w:abstractNumId w:val="23"/>
  </w:num>
  <w:num w:numId="30">
    <w:abstractNumId w:val="17"/>
  </w:num>
  <w:num w:numId="31">
    <w:abstractNumId w:val="9"/>
  </w:num>
  <w:num w:numId="32">
    <w:abstractNumId w:val="7"/>
  </w:num>
  <w:num w:numId="33">
    <w:abstractNumId w:val="27"/>
  </w:num>
  <w:num w:numId="34">
    <w:abstractNumId w:val="16"/>
  </w:num>
  <w:num w:numId="35">
    <w:abstractNumId w:val="38"/>
  </w:num>
  <w:num w:numId="36">
    <w:abstractNumId w:val="15"/>
  </w:num>
  <w:num w:numId="37">
    <w:abstractNumId w:val="43"/>
  </w:num>
  <w:num w:numId="38">
    <w:abstractNumId w:val="33"/>
  </w:num>
  <w:num w:numId="39">
    <w:abstractNumId w:val="39"/>
  </w:num>
  <w:num w:numId="40">
    <w:abstractNumId w:val="14"/>
  </w:num>
  <w:num w:numId="41">
    <w:abstractNumId w:val="24"/>
  </w:num>
  <w:num w:numId="42">
    <w:abstractNumId w:val="13"/>
  </w:num>
  <w:num w:numId="43">
    <w:abstractNumId w:val="22"/>
  </w:num>
  <w:num w:numId="4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AU" w:vendorID="64" w:dllVersion="131078" w:nlCheck="1" w:checkStyle="1"/>
  <w:proofState w:spelling="clean"/>
  <w:attachedTemplate r:id="rId1"/>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3074"/>
  </w:hdrShapeDefaults>
  <w:footnotePr>
    <w:footnote w:id="-1"/>
    <w:footnote w:id="0"/>
  </w:footnotePr>
  <w:endnotePr>
    <w:endnote w:id="-1"/>
    <w:endnote w:id="0"/>
  </w:endnotePr>
  <w:compat/>
  <w:rsids>
    <w:rsidRoot w:val="00C61A38"/>
    <w:rsid w:val="000069D4"/>
    <w:rsid w:val="0001152A"/>
    <w:rsid w:val="00015DBE"/>
    <w:rsid w:val="000174AD"/>
    <w:rsid w:val="0003060D"/>
    <w:rsid w:val="00093542"/>
    <w:rsid w:val="0009563A"/>
    <w:rsid w:val="0009745E"/>
    <w:rsid w:val="000A7D55"/>
    <w:rsid w:val="000C2038"/>
    <w:rsid w:val="000E0E7C"/>
    <w:rsid w:val="000F1B4B"/>
    <w:rsid w:val="00120DD6"/>
    <w:rsid w:val="0012744F"/>
    <w:rsid w:val="00133A4C"/>
    <w:rsid w:val="0014412B"/>
    <w:rsid w:val="00154D69"/>
    <w:rsid w:val="00156F66"/>
    <w:rsid w:val="00182528"/>
    <w:rsid w:val="0018500B"/>
    <w:rsid w:val="00194F4A"/>
    <w:rsid w:val="001A1E37"/>
    <w:rsid w:val="001C6F68"/>
    <w:rsid w:val="001D3143"/>
    <w:rsid w:val="00202DC1"/>
    <w:rsid w:val="002116EE"/>
    <w:rsid w:val="002309D8"/>
    <w:rsid w:val="00293C24"/>
    <w:rsid w:val="00296A7B"/>
    <w:rsid w:val="002A77F3"/>
    <w:rsid w:val="002A7FE2"/>
    <w:rsid w:val="002D1218"/>
    <w:rsid w:val="002E1B4F"/>
    <w:rsid w:val="002F2E67"/>
    <w:rsid w:val="002F4F0D"/>
    <w:rsid w:val="003070D4"/>
    <w:rsid w:val="00315546"/>
    <w:rsid w:val="0032127D"/>
    <w:rsid w:val="00330567"/>
    <w:rsid w:val="00357B2D"/>
    <w:rsid w:val="00361EF0"/>
    <w:rsid w:val="00386A9D"/>
    <w:rsid w:val="00391081"/>
    <w:rsid w:val="003A4342"/>
    <w:rsid w:val="003B2789"/>
    <w:rsid w:val="003C13CE"/>
    <w:rsid w:val="003E2518"/>
    <w:rsid w:val="0041569B"/>
    <w:rsid w:val="00415FB8"/>
    <w:rsid w:val="00496061"/>
    <w:rsid w:val="004A17FA"/>
    <w:rsid w:val="004B1EF7"/>
    <w:rsid w:val="004B3FAD"/>
    <w:rsid w:val="004E2DD7"/>
    <w:rsid w:val="004F216D"/>
    <w:rsid w:val="0050142F"/>
    <w:rsid w:val="00501DCA"/>
    <w:rsid w:val="00513A47"/>
    <w:rsid w:val="00530AC6"/>
    <w:rsid w:val="0053203A"/>
    <w:rsid w:val="00532381"/>
    <w:rsid w:val="005408DF"/>
    <w:rsid w:val="00557006"/>
    <w:rsid w:val="00583F9B"/>
    <w:rsid w:val="00593740"/>
    <w:rsid w:val="005954D7"/>
    <w:rsid w:val="005A5C28"/>
    <w:rsid w:val="005C6AC2"/>
    <w:rsid w:val="005C781D"/>
    <w:rsid w:val="005E5C10"/>
    <w:rsid w:val="005F2C78"/>
    <w:rsid w:val="00604D4D"/>
    <w:rsid w:val="006144E4"/>
    <w:rsid w:val="00625996"/>
    <w:rsid w:val="00650299"/>
    <w:rsid w:val="00660A2D"/>
    <w:rsid w:val="006A2E00"/>
    <w:rsid w:val="006A31D0"/>
    <w:rsid w:val="006B5D26"/>
    <w:rsid w:val="006C24CE"/>
    <w:rsid w:val="006D2550"/>
    <w:rsid w:val="006F2276"/>
    <w:rsid w:val="006F36A1"/>
    <w:rsid w:val="007108CA"/>
    <w:rsid w:val="00715837"/>
    <w:rsid w:val="0074428E"/>
    <w:rsid w:val="00744AD1"/>
    <w:rsid w:val="007652AE"/>
    <w:rsid w:val="00765322"/>
    <w:rsid w:val="007702B3"/>
    <w:rsid w:val="007722E1"/>
    <w:rsid w:val="00773059"/>
    <w:rsid w:val="007A7F42"/>
    <w:rsid w:val="007B0E93"/>
    <w:rsid w:val="007D7937"/>
    <w:rsid w:val="0081437D"/>
    <w:rsid w:val="0081593F"/>
    <w:rsid w:val="00816728"/>
    <w:rsid w:val="00822581"/>
    <w:rsid w:val="008309DD"/>
    <w:rsid w:val="0083227A"/>
    <w:rsid w:val="008362F4"/>
    <w:rsid w:val="0085362B"/>
    <w:rsid w:val="00866900"/>
    <w:rsid w:val="00881BA1"/>
    <w:rsid w:val="00890738"/>
    <w:rsid w:val="008A7FDA"/>
    <w:rsid w:val="008D0D80"/>
    <w:rsid w:val="008F7C2B"/>
    <w:rsid w:val="00900172"/>
    <w:rsid w:val="00904E10"/>
    <w:rsid w:val="009202FB"/>
    <w:rsid w:val="009574B0"/>
    <w:rsid w:val="00982084"/>
    <w:rsid w:val="00995963"/>
    <w:rsid w:val="009B4269"/>
    <w:rsid w:val="009B61EB"/>
    <w:rsid w:val="009C2064"/>
    <w:rsid w:val="009C51B9"/>
    <w:rsid w:val="009D1697"/>
    <w:rsid w:val="009E04DB"/>
    <w:rsid w:val="009E5E32"/>
    <w:rsid w:val="00A014F8"/>
    <w:rsid w:val="00A43DD4"/>
    <w:rsid w:val="00A5173C"/>
    <w:rsid w:val="00A61AEF"/>
    <w:rsid w:val="00AA057D"/>
    <w:rsid w:val="00AB60F6"/>
    <w:rsid w:val="00AD2A88"/>
    <w:rsid w:val="00AE2C44"/>
    <w:rsid w:val="00B066A4"/>
    <w:rsid w:val="00B07A13"/>
    <w:rsid w:val="00B167A3"/>
    <w:rsid w:val="00B4279B"/>
    <w:rsid w:val="00B43966"/>
    <w:rsid w:val="00B45FC9"/>
    <w:rsid w:val="00B46871"/>
    <w:rsid w:val="00B65474"/>
    <w:rsid w:val="00B718F9"/>
    <w:rsid w:val="00B83661"/>
    <w:rsid w:val="00BC7CCF"/>
    <w:rsid w:val="00BE470B"/>
    <w:rsid w:val="00C11547"/>
    <w:rsid w:val="00C17985"/>
    <w:rsid w:val="00C204C1"/>
    <w:rsid w:val="00C24122"/>
    <w:rsid w:val="00C57A91"/>
    <w:rsid w:val="00C61A38"/>
    <w:rsid w:val="00C71545"/>
    <w:rsid w:val="00C71661"/>
    <w:rsid w:val="00C7491E"/>
    <w:rsid w:val="00CC01C2"/>
    <w:rsid w:val="00CF21F2"/>
    <w:rsid w:val="00D07DAF"/>
    <w:rsid w:val="00D214D0"/>
    <w:rsid w:val="00D30C7C"/>
    <w:rsid w:val="00D624A9"/>
    <w:rsid w:val="00D6546B"/>
    <w:rsid w:val="00D65DEA"/>
    <w:rsid w:val="00D955B5"/>
    <w:rsid w:val="00DA1531"/>
    <w:rsid w:val="00DD4BED"/>
    <w:rsid w:val="00DE39F0"/>
    <w:rsid w:val="00DF0AF3"/>
    <w:rsid w:val="00E07FCF"/>
    <w:rsid w:val="00E105E6"/>
    <w:rsid w:val="00E268D8"/>
    <w:rsid w:val="00E27D7E"/>
    <w:rsid w:val="00E41465"/>
    <w:rsid w:val="00E42E13"/>
    <w:rsid w:val="00E451D0"/>
    <w:rsid w:val="00E6257C"/>
    <w:rsid w:val="00E95F0A"/>
    <w:rsid w:val="00EA6A33"/>
    <w:rsid w:val="00EA6DEB"/>
    <w:rsid w:val="00EB3973"/>
    <w:rsid w:val="00EE3BDC"/>
    <w:rsid w:val="00EE7FBF"/>
    <w:rsid w:val="00F01A69"/>
    <w:rsid w:val="00F43F4C"/>
    <w:rsid w:val="00F51CB1"/>
    <w:rsid w:val="00F713D7"/>
    <w:rsid w:val="00F71427"/>
    <w:rsid w:val="00FA124A"/>
    <w:rsid w:val="00FC08DD"/>
    <w:rsid w:val="00FC2316"/>
    <w:rsid w:val="00FC2CFD"/>
    <w:rsid w:val="00FF0CA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1"/>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aliases w:val="T5,H5,h5,5,heading 5"/>
    <w:basedOn w:val="Heading4"/>
    <w:next w:val="Normal"/>
    <w:link w:val="Heading5Char"/>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1">
    <w:name w:val="Heading 1 Char1"/>
    <w:basedOn w:val="DefaultParagraphFont"/>
    <w:link w:val="Heading1"/>
    <w:rsid w:val="00D07DAF"/>
    <w:rPr>
      <w:b/>
      <w:sz w:val="24"/>
      <w:lang w:val="en-GB" w:eastAsia="en-US" w:bidi="ar-SA"/>
    </w:rPr>
  </w:style>
  <w:style w:type="character" w:customStyle="1" w:styleId="Heading2Char">
    <w:name w:val="Heading 2 Char"/>
    <w:basedOn w:val="DefaultParagraphFont"/>
    <w:link w:val="Heading2"/>
    <w:rsid w:val="00D07DAF"/>
    <w:rPr>
      <w:b/>
      <w:sz w:val="24"/>
      <w:lang w:val="en-GB" w:eastAsia="en-US" w:bidi="ar-SA"/>
    </w:rPr>
  </w:style>
  <w:style w:type="character" w:customStyle="1" w:styleId="Heading3Char">
    <w:name w:val="Heading 3 Char"/>
    <w:basedOn w:val="DefaultParagraphFont"/>
    <w:link w:val="Heading3"/>
    <w:locked/>
    <w:rsid w:val="00D955B5"/>
    <w:rPr>
      <w:b/>
      <w:sz w:val="24"/>
      <w:lang w:val="en-GB" w:eastAsia="en-US" w:bidi="ar-SA"/>
    </w:rPr>
  </w:style>
  <w:style w:type="character" w:customStyle="1" w:styleId="Heading4Char">
    <w:name w:val="Heading 4 Char"/>
    <w:basedOn w:val="DefaultParagraphFont"/>
    <w:link w:val="Heading4"/>
    <w:locked/>
    <w:rsid w:val="00D955B5"/>
    <w:rPr>
      <w:b/>
      <w:sz w:val="24"/>
      <w:lang w:val="en-GB" w:eastAsia="en-US" w:bidi="ar-SA"/>
    </w:rPr>
  </w:style>
  <w:style w:type="character" w:customStyle="1" w:styleId="Heading5Char">
    <w:name w:val="Heading 5 Char"/>
    <w:aliases w:val="T5 Char,H5 Char,h5 Char,5 Char,heading 5 Char"/>
    <w:basedOn w:val="DefaultParagraphFont"/>
    <w:link w:val="Heading5"/>
    <w:rsid w:val="00D07DAF"/>
    <w:rPr>
      <w:b/>
      <w:sz w:val="24"/>
      <w:lang w:val="en-GB" w:eastAsia="en-US" w:bidi="ar-SA"/>
    </w:rPr>
  </w:style>
  <w:style w:type="paragraph" w:customStyle="1" w:styleId="Normalaftertitle">
    <w:name w:val="Normal_after_title"/>
    <w:basedOn w:val="Normal"/>
    <w:next w:val="Normal"/>
    <w:link w:val="NormalaftertitleChar"/>
    <w:pPr>
      <w:spacing w:before="360"/>
    </w:pPr>
  </w:style>
  <w:style w:type="character" w:customStyle="1" w:styleId="NormalaftertitleChar">
    <w:name w:val="Normal_after_title Char"/>
    <w:basedOn w:val="DefaultParagraphFont"/>
    <w:link w:val="Normalaftertitle"/>
    <w:rsid w:val="00D07DAF"/>
    <w:rPr>
      <w:sz w:val="24"/>
      <w:lang w:val="en-GB" w:eastAsia="en-US" w:bidi="ar-SA"/>
    </w:rPr>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rsid w:val="00D07DAF"/>
    <w:rPr>
      <w:i/>
      <w:sz w:val="24"/>
      <w:lang w:val="en-GB" w:eastAsia="en-US"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link w:val="enumlev10"/>
    <w:pPr>
      <w:spacing w:before="80"/>
      <w:ind w:left="794" w:hanging="794"/>
    </w:pPr>
  </w:style>
  <w:style w:type="character" w:customStyle="1" w:styleId="enumlev10">
    <w:name w:val="enumlev1 Знак"/>
    <w:basedOn w:val="DefaultParagraphFont"/>
    <w:link w:val="enumlev1"/>
    <w:locked/>
    <w:rsid w:val="00D07DAF"/>
    <w:rPr>
      <w:sz w:val="24"/>
      <w:lang w:val="en-GB"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FF0CA8"/>
    <w:rPr>
      <w:sz w:val="22"/>
      <w:lang w:val="en-GB" w:eastAsia="en-US" w:bidi="ar-SA"/>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aliases w:val="f,footer,pie de página,footer odd,fo,footer1,footer odd1,footer5,footer odd4,footer odd2,footer2,footer odd3,footer11,footer odd11,footer51,footer odd41,footer odd21,footer21,footer12,footer odd12,footer52,footer odd42,footer odd22,footer22,foote"/>
    <w:basedOn w:val="Normal"/>
    <w:link w:val="FooterChar1"/>
    <w:uiPriority w:val="99"/>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1">
    <w:name w:val="Footer Char1"/>
    <w:aliases w:val="f Char1,footer Char1,pie de página Char1,footer odd Char1,fo Char1,footer1 Char1,footer odd1 Char1,footer5 Char1,footer odd4 Char1,footer odd2 Char1,footer2 Char1,footer odd3 Char1,footer11 Char1,footer odd11 Char1,footer51 Char1,foote Char"/>
    <w:basedOn w:val="DefaultParagraphFont"/>
    <w:link w:val="Footer"/>
    <w:uiPriority w:val="99"/>
    <w:rsid w:val="00EB3973"/>
    <w:rPr>
      <w:rFonts w:ascii="Times New Roman" w:hAnsi="Times New Roman"/>
      <w:caps/>
      <w:noProof/>
      <w:sz w:val="16"/>
      <w:lang w:val="en-GB" w:eastAsia="en-US"/>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semiHidden/>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te"/>
    <w:link w:val="FootnoteTextChar"/>
    <w:semiHidden/>
    <w:pPr>
      <w:keepLines/>
      <w:tabs>
        <w:tab w:val="left" w:pos="255"/>
      </w:tabs>
      <w:ind w:left="255" w:hanging="255"/>
    </w:pPr>
  </w:style>
  <w:style w:type="paragraph" w:customStyle="1" w:styleId="Note">
    <w:name w:val="Note"/>
    <w:basedOn w:val="Normal"/>
    <w:pPr>
      <w:tabs>
        <w:tab w:val="left" w:pos="794"/>
        <w:tab w:val="left" w:pos="1191"/>
        <w:tab w:val="left" w:pos="1588"/>
        <w:tab w:val="left" w:pos="1985"/>
      </w:tabs>
      <w:spacing w:before="80"/>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F0CA8"/>
    <w:rPr>
      <w:sz w:val="22"/>
      <w:lang w:val="en-GB" w:eastAsia="en-US" w:bidi="ar-SA"/>
    </w:rPr>
  </w:style>
  <w:style w:type="paragraph" w:styleId="Header">
    <w:name w:val="header"/>
    <w:aliases w:val="encabezado,he,header odd,header odd1,header odd2,header,Page No,header odd3,header odd4,header odd5,header odd6,header1,header2,header3,header odd11,header odd21,header odd7,header4,header odd8,header odd9,header5,header odd12,header11,h,ho"/>
    <w:basedOn w:val="Normal"/>
    <w:link w:val="HeaderChar"/>
    <w:pPr>
      <w:tabs>
        <w:tab w:val="clear" w:pos="794"/>
        <w:tab w:val="clear" w:pos="1191"/>
        <w:tab w:val="clear" w:pos="1588"/>
        <w:tab w:val="clear" w:pos="1985"/>
      </w:tabs>
      <w:spacing w:before="0"/>
      <w:jc w:val="center"/>
    </w:pPr>
    <w:rPr>
      <w:sz w:val="18"/>
    </w:rPr>
  </w:style>
  <w:style w:type="character" w:customStyle="1" w:styleId="HeaderChar">
    <w:name w:val="Header Char"/>
    <w:aliases w:val="encabezado Char,he Char,header odd Char,header odd1 Char,header odd2 Char,header Char,Page No Char,header odd3 Char,header odd4 Char,header odd5 Char,header odd6 Char,header1 Char,header2 Char,header3 Char,header odd11 Char,header odd21 Char"/>
    <w:basedOn w:val="DefaultParagraphFont"/>
    <w:link w:val="Header"/>
    <w:rsid w:val="00FF0CA8"/>
    <w:rPr>
      <w:sz w:val="18"/>
      <w:lang w:val="en-GB" w:eastAsia="en-US" w:bidi="ar-SA"/>
    </w:rPr>
  </w:style>
  <w:style w:type="paragraph" w:customStyle="1" w:styleId="AnnexNoTitle">
    <w:name w:val="Annex_NoTitle"/>
    <w:basedOn w:val="Normal"/>
    <w:next w:val="Normalaftertitle"/>
    <w:pPr>
      <w:keepNext/>
      <w:keepLines/>
      <w:spacing w:before="480"/>
      <w:jc w:val="center"/>
    </w:pPr>
    <w:rPr>
      <w:b/>
      <w:sz w:val="28"/>
    </w:rPr>
  </w:style>
  <w:style w:type="paragraph" w:customStyle="1" w:styleId="AppendixNoTitle">
    <w:name w:val="Appendix_NoTitle"/>
    <w:basedOn w:val="AnnexNo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Normal"/>
    <w:next w:val="Normalaftertitle"/>
    <w:link w:val="RectitleChar"/>
    <w:pPr>
      <w:keepNext/>
      <w:keepLines/>
      <w:spacing w:before="360"/>
      <w:jc w:val="center"/>
    </w:pPr>
    <w:rPr>
      <w:b/>
      <w:sz w:val="28"/>
    </w:rPr>
  </w:style>
  <w:style w:type="character" w:customStyle="1" w:styleId="RectitleChar">
    <w:name w:val="Rec_title Char"/>
    <w:basedOn w:val="DefaultParagraphFont"/>
    <w:link w:val="Rectitle"/>
    <w:locked/>
    <w:rsid w:val="009202FB"/>
    <w:rPr>
      <w:b/>
      <w:sz w:val="28"/>
      <w:lang w:val="en-GB" w:eastAsia="en-US" w:bidi="ar-SA"/>
    </w:rPr>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link w:val="SourceChar"/>
    <w:pPr>
      <w:spacing w:before="840" w:after="200"/>
      <w:jc w:val="center"/>
    </w:pPr>
    <w:rPr>
      <w:b/>
      <w:sz w:val="28"/>
    </w:rPr>
  </w:style>
  <w:style w:type="character" w:customStyle="1" w:styleId="SourceChar">
    <w:name w:val="Source Char"/>
    <w:basedOn w:val="DefaultParagraphFont"/>
    <w:link w:val="Source"/>
    <w:rsid w:val="00D955B5"/>
    <w:rPr>
      <w:b/>
      <w:sz w:val="28"/>
      <w:lang w:val="en-GB" w:eastAsia="en-US" w:bidi="ar-SA"/>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pPr>
      <w:keepNext/>
      <w:spacing w:before="560" w:after="120"/>
      <w:jc w:val="center"/>
    </w:pPr>
    <w:rPr>
      <w:caps/>
    </w:rPr>
  </w:style>
  <w:style w:type="paragraph" w:customStyle="1" w:styleId="Tabletitle">
    <w:name w:val="Table_title"/>
    <w:basedOn w:val="Normal"/>
    <w:next w:val="Tablehead"/>
    <w:link w:val="TabletitleChar"/>
    <w:pPr>
      <w:keepNext/>
      <w:keepLines/>
      <w:spacing w:before="0" w:after="120"/>
      <w:jc w:val="center"/>
    </w:pPr>
    <w:rPr>
      <w:b/>
    </w:rPr>
  </w:style>
  <w:style w:type="character" w:customStyle="1" w:styleId="TabletitleChar">
    <w:name w:val="Table_title Char"/>
    <w:basedOn w:val="DefaultParagraphFont"/>
    <w:link w:val="Tabletitle"/>
    <w:rsid w:val="00FF0CA8"/>
    <w:rPr>
      <w:b/>
      <w:sz w:val="24"/>
      <w:lang w:val="en-GB" w:eastAsia="en-US" w:bidi="ar-SA"/>
    </w:rPr>
  </w:style>
  <w:style w:type="character" w:customStyle="1" w:styleId="TableNoChar">
    <w:name w:val="Table_No Char"/>
    <w:basedOn w:val="DefaultParagraphFont"/>
    <w:link w:val="TableNo"/>
    <w:rsid w:val="00D955B5"/>
    <w:rPr>
      <w:caps/>
      <w:sz w:val="24"/>
      <w:lang w:val="en-GB" w:eastAsia="en-US" w:bidi="ar-SA"/>
    </w:rPr>
  </w:style>
  <w:style w:type="paragraph" w:customStyle="1" w:styleId="Tableref">
    <w:name w:val="Table_ref"/>
    <w:basedOn w:val="Normal"/>
    <w:next w:val="Tabletitle"/>
    <w:pPr>
      <w:keepNext/>
      <w:spacing w:before="0" w:after="120"/>
      <w:jc w:val="center"/>
    </w:p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pPr>
      <w:tabs>
        <w:tab w:val="left" w:pos="567"/>
        <w:tab w:val="left" w:pos="1134"/>
        <w:tab w:val="left" w:pos="1701"/>
        <w:tab w:val="left" w:pos="2268"/>
        <w:tab w:val="left" w:pos="2835"/>
        <w:tab w:val="left" w:pos="3402"/>
        <w:tab w:val="left" w:pos="3969"/>
        <w:tab w:val="left" w:pos="4536"/>
        <w:tab w:val="left" w:pos="5103"/>
        <w:tab w:val="left" w:pos="5670"/>
      </w:tabs>
    </w:pPr>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pPr>
      <w:keepNext/>
      <w:spacing w:before="160"/>
    </w:pPr>
    <w:rPr>
      <w:i/>
    </w:rPr>
  </w:style>
  <w:style w:type="paragraph" w:customStyle="1" w:styleId="Headingb">
    <w:name w:val="Heading_b"/>
    <w:basedOn w:val="Normal"/>
    <w:next w:val="Normal"/>
    <w:pPr>
      <w:keepNext/>
      <w:spacing w:before="160"/>
    </w:pPr>
    <w:rPr>
      <w:b/>
    </w:rPr>
  </w:style>
  <w:style w:type="paragraph" w:customStyle="1" w:styleId="Figure">
    <w:name w:val="Figure"/>
    <w:aliases w:val="fig"/>
    <w:basedOn w:val="Normal"/>
    <w:next w:val="Normal"/>
    <w:link w:val="FigureChar"/>
    <w:pPr>
      <w:keepNext/>
      <w:keepLines/>
      <w:spacing w:before="240" w:after="120"/>
      <w:jc w:val="center"/>
    </w:pPr>
  </w:style>
  <w:style w:type="character" w:customStyle="1" w:styleId="FigureChar">
    <w:name w:val="Figure Char"/>
    <w:aliases w:val="fig Char"/>
    <w:basedOn w:val="DefaultParagraphFont"/>
    <w:link w:val="Figure"/>
    <w:rsid w:val="00D07DAF"/>
    <w:rPr>
      <w:sz w:val="24"/>
      <w:lang w:val="en-GB" w:eastAsia="en-US" w:bidi="ar-SA"/>
    </w:rPr>
  </w:style>
  <w:style w:type="character" w:styleId="PageNumber">
    <w:name w:val="page number"/>
    <w:aliases w:val="pn"/>
    <w:basedOn w:val="DefaultParagraphFont"/>
  </w:style>
  <w:style w:type="paragraph" w:customStyle="1" w:styleId="Figuretitle">
    <w:name w:val="Figure_title"/>
    <w:basedOn w:val="Tabletitle"/>
    <w:next w:val="Normal"/>
    <w:pPr>
      <w:keepNext w:val="0"/>
    </w:pPr>
  </w:style>
  <w:style w:type="paragraph" w:customStyle="1" w:styleId="FigureNo">
    <w:name w:val="Figure_No"/>
    <w:basedOn w:val="Normal"/>
    <w:next w:val="Figuretitle"/>
    <w:link w:val="FigureNoChar"/>
    <w:pPr>
      <w:keepNext/>
      <w:keepLines/>
      <w:spacing w:before="480" w:after="120"/>
      <w:jc w:val="center"/>
    </w:pPr>
    <w:rPr>
      <w:caps/>
    </w:rPr>
  </w:style>
  <w:style w:type="character" w:customStyle="1" w:styleId="FigureNoChar">
    <w:name w:val="Figure_No Char"/>
    <w:basedOn w:val="DefaultParagraphFont"/>
    <w:link w:val="FigureNo"/>
    <w:rsid w:val="00D07DAF"/>
    <w:rPr>
      <w:caps/>
      <w:sz w:val="24"/>
      <w:lang w:val="en-GB" w:eastAsia="en-US" w:bidi="ar-SA"/>
    </w:rPr>
  </w:style>
  <w:style w:type="character" w:styleId="LineNumber">
    <w:name w:val="line number"/>
    <w:basedOn w:val="DefaultParagraphFont"/>
    <w:rsid w:val="001A1E37"/>
  </w:style>
  <w:style w:type="character" w:styleId="Hyperlink">
    <w:name w:val="Hyperlink"/>
    <w:basedOn w:val="DefaultParagraphFont"/>
    <w:unhideWhenUsed/>
    <w:rsid w:val="00530AC6"/>
    <w:rPr>
      <w:color w:val="0000FF"/>
      <w:u w:val="single"/>
    </w:rPr>
  </w:style>
  <w:style w:type="paragraph" w:styleId="BalloonText">
    <w:name w:val="Balloon Text"/>
    <w:basedOn w:val="Normal"/>
    <w:link w:val="BalloonTextChar"/>
    <w:semiHidden/>
    <w:rsid w:val="0074428E"/>
    <w:rPr>
      <w:rFonts w:ascii="Tahoma" w:hAnsi="Tahoma" w:cs="Tahoma"/>
      <w:sz w:val="16"/>
      <w:szCs w:val="16"/>
    </w:rPr>
  </w:style>
  <w:style w:type="character" w:customStyle="1" w:styleId="BalloonTextChar">
    <w:name w:val="Balloon Text Char"/>
    <w:basedOn w:val="DefaultParagraphFont"/>
    <w:link w:val="BalloonText"/>
    <w:locked/>
    <w:rsid w:val="009202FB"/>
    <w:rPr>
      <w:rFonts w:ascii="Tahoma" w:hAnsi="Tahoma" w:cs="Tahoma"/>
      <w:sz w:val="16"/>
      <w:szCs w:val="16"/>
      <w:lang w:val="en-GB" w:eastAsia="en-US" w:bidi="ar-SA"/>
    </w:rPr>
  </w:style>
  <w:style w:type="character" w:customStyle="1" w:styleId="fChar">
    <w:name w:val="f Char"/>
    <w:aliases w:val="footer Char,pie de página Char Char,footer odd Char,pie de página Char,fo Char,footer1 Char,footer odd1 Char,footer5 Char,footer odd4 Char,footer odd2 Char,footer2 Char,footer odd3 Char,footer11 Char,footer odd11 Char,footer51 Char,Footer Char"/>
    <w:basedOn w:val="DefaultParagraphFont"/>
    <w:rsid w:val="00FF0CA8"/>
    <w:rPr>
      <w:caps/>
      <w:noProof/>
      <w:sz w:val="16"/>
      <w:lang w:val="en-GB" w:eastAsia="en-US" w:bidi="ar-SA"/>
    </w:rPr>
  </w:style>
  <w:style w:type="paragraph" w:customStyle="1" w:styleId="AnnexNo">
    <w:name w:val="Annex_No"/>
    <w:basedOn w:val="Normal"/>
    <w:next w:val="Normal"/>
    <w:rsid w:val="009202F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ref">
    <w:name w:val="Annex_ref"/>
    <w:basedOn w:val="Normal"/>
    <w:next w:val="Normal"/>
    <w:rsid w:val="009202FB"/>
    <w:pPr>
      <w:keepNext/>
      <w:keepLines/>
      <w:tabs>
        <w:tab w:val="clear" w:pos="794"/>
        <w:tab w:val="clear" w:pos="1191"/>
        <w:tab w:val="clear" w:pos="1588"/>
        <w:tab w:val="clear" w:pos="1985"/>
        <w:tab w:val="left" w:pos="1134"/>
        <w:tab w:val="left" w:pos="1871"/>
        <w:tab w:val="left" w:pos="2268"/>
      </w:tabs>
      <w:spacing w:after="280"/>
      <w:jc w:val="center"/>
    </w:pPr>
  </w:style>
  <w:style w:type="paragraph" w:customStyle="1" w:styleId="Annextitle">
    <w:name w:val="Annex_title"/>
    <w:basedOn w:val="Normal"/>
    <w:next w:val="Normal"/>
    <w:rsid w:val="009202F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9202FB"/>
  </w:style>
  <w:style w:type="paragraph" w:customStyle="1" w:styleId="Appendixref">
    <w:name w:val="Appendix_ref"/>
    <w:basedOn w:val="Annexref"/>
    <w:next w:val="Annextitle"/>
    <w:rsid w:val="009202FB"/>
  </w:style>
  <w:style w:type="paragraph" w:customStyle="1" w:styleId="Appendixtitle">
    <w:name w:val="Appendix_title"/>
    <w:basedOn w:val="Annextitle"/>
    <w:next w:val="Normal"/>
    <w:rsid w:val="009202FB"/>
  </w:style>
  <w:style w:type="paragraph" w:customStyle="1" w:styleId="Border">
    <w:name w:val="Border"/>
    <w:basedOn w:val="Tabletext"/>
    <w:rsid w:val="009202F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567"/>
        <w:tab w:val="left" w:pos="737"/>
        <w:tab w:val="left" w:pos="1871"/>
        <w:tab w:val="left" w:pos="2977"/>
        <w:tab w:val="left" w:pos="3266"/>
      </w:tabs>
      <w:spacing w:before="0" w:after="0" w:line="10" w:lineRule="exact"/>
      <w:ind w:left="28" w:right="28"/>
      <w:jc w:val="center"/>
    </w:pPr>
    <w:rPr>
      <w:b/>
      <w:noProof/>
      <w:sz w:val="20"/>
    </w:rPr>
  </w:style>
  <w:style w:type="paragraph" w:styleId="NormalIndent">
    <w:name w:val="Normal Indent"/>
    <w:basedOn w:val="Normal"/>
    <w:rsid w:val="009202FB"/>
    <w:pPr>
      <w:tabs>
        <w:tab w:val="clear" w:pos="794"/>
        <w:tab w:val="clear" w:pos="1191"/>
        <w:tab w:val="clear" w:pos="1588"/>
        <w:tab w:val="clear" w:pos="1985"/>
        <w:tab w:val="left" w:pos="1134"/>
        <w:tab w:val="left" w:pos="1871"/>
        <w:tab w:val="left" w:pos="2268"/>
      </w:tabs>
      <w:ind w:left="1134"/>
    </w:pPr>
  </w:style>
  <w:style w:type="paragraph" w:styleId="Index4">
    <w:name w:val="index 4"/>
    <w:basedOn w:val="Normal"/>
    <w:next w:val="Normal"/>
    <w:rsid w:val="009202FB"/>
    <w:pPr>
      <w:tabs>
        <w:tab w:val="clear" w:pos="794"/>
        <w:tab w:val="clear" w:pos="1191"/>
        <w:tab w:val="clear" w:pos="1588"/>
        <w:tab w:val="clear" w:pos="1985"/>
        <w:tab w:val="left" w:pos="1134"/>
        <w:tab w:val="left" w:pos="1871"/>
        <w:tab w:val="left" w:pos="2268"/>
      </w:tabs>
      <w:ind w:left="849"/>
    </w:pPr>
  </w:style>
  <w:style w:type="paragraph" w:styleId="Index5">
    <w:name w:val="index 5"/>
    <w:basedOn w:val="Normal"/>
    <w:next w:val="Normal"/>
    <w:rsid w:val="009202FB"/>
    <w:pPr>
      <w:tabs>
        <w:tab w:val="clear" w:pos="794"/>
        <w:tab w:val="clear" w:pos="1191"/>
        <w:tab w:val="clear" w:pos="1588"/>
        <w:tab w:val="clear" w:pos="1985"/>
        <w:tab w:val="left" w:pos="1134"/>
        <w:tab w:val="left" w:pos="1871"/>
        <w:tab w:val="left" w:pos="2268"/>
      </w:tabs>
      <w:ind w:left="1132"/>
    </w:pPr>
  </w:style>
  <w:style w:type="paragraph" w:styleId="Index6">
    <w:name w:val="index 6"/>
    <w:basedOn w:val="Normal"/>
    <w:next w:val="Normal"/>
    <w:rsid w:val="009202FB"/>
    <w:pPr>
      <w:tabs>
        <w:tab w:val="clear" w:pos="794"/>
        <w:tab w:val="clear" w:pos="1191"/>
        <w:tab w:val="clear" w:pos="1588"/>
        <w:tab w:val="clear" w:pos="1985"/>
        <w:tab w:val="left" w:pos="1134"/>
        <w:tab w:val="left" w:pos="1871"/>
        <w:tab w:val="left" w:pos="2268"/>
      </w:tabs>
      <w:ind w:left="1415"/>
    </w:pPr>
  </w:style>
  <w:style w:type="paragraph" w:styleId="Index7">
    <w:name w:val="index 7"/>
    <w:basedOn w:val="Normal"/>
    <w:next w:val="Normal"/>
    <w:rsid w:val="009202FB"/>
    <w:pPr>
      <w:tabs>
        <w:tab w:val="clear" w:pos="794"/>
        <w:tab w:val="clear" w:pos="1191"/>
        <w:tab w:val="clear" w:pos="1588"/>
        <w:tab w:val="clear" w:pos="1985"/>
        <w:tab w:val="left" w:pos="1134"/>
        <w:tab w:val="left" w:pos="1871"/>
        <w:tab w:val="left" w:pos="2268"/>
      </w:tabs>
      <w:ind w:left="1698"/>
    </w:pPr>
  </w:style>
  <w:style w:type="paragraph" w:styleId="IndexHeading">
    <w:name w:val="index heading"/>
    <w:basedOn w:val="Normal"/>
    <w:next w:val="Index1"/>
    <w:rsid w:val="009202FB"/>
    <w:pPr>
      <w:tabs>
        <w:tab w:val="clear" w:pos="794"/>
        <w:tab w:val="clear" w:pos="1191"/>
        <w:tab w:val="clear" w:pos="1588"/>
        <w:tab w:val="clear" w:pos="1985"/>
        <w:tab w:val="left" w:pos="1134"/>
        <w:tab w:val="left" w:pos="1871"/>
        <w:tab w:val="left" w:pos="2268"/>
      </w:tabs>
    </w:pPr>
  </w:style>
  <w:style w:type="paragraph" w:customStyle="1" w:styleId="Normalaftertitle0">
    <w:name w:val="Normal after title"/>
    <w:basedOn w:val="Normal"/>
    <w:next w:val="Normal"/>
    <w:link w:val="NormalaftertitleChar0"/>
    <w:rsid w:val="009202FB"/>
    <w:pPr>
      <w:tabs>
        <w:tab w:val="clear" w:pos="794"/>
        <w:tab w:val="clear" w:pos="1191"/>
        <w:tab w:val="clear" w:pos="1588"/>
        <w:tab w:val="clear" w:pos="1985"/>
        <w:tab w:val="left" w:pos="1134"/>
        <w:tab w:val="left" w:pos="1871"/>
        <w:tab w:val="left" w:pos="2268"/>
      </w:tabs>
      <w:spacing w:before="280"/>
    </w:pPr>
  </w:style>
  <w:style w:type="character" w:customStyle="1" w:styleId="NormalaftertitleChar0">
    <w:name w:val="Normal after title Char"/>
    <w:basedOn w:val="DefaultParagraphFont"/>
    <w:link w:val="Normalaftertitle0"/>
    <w:locked/>
    <w:rsid w:val="009202FB"/>
    <w:rPr>
      <w:sz w:val="24"/>
      <w:lang w:val="en-GB" w:eastAsia="en-US" w:bidi="ar-SA"/>
    </w:rPr>
  </w:style>
  <w:style w:type="paragraph" w:customStyle="1" w:styleId="Proposal">
    <w:name w:val="Proposal"/>
    <w:basedOn w:val="Normal"/>
    <w:next w:val="Normal"/>
    <w:rsid w:val="009202FB"/>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9202FB"/>
    <w:pPr>
      <w:tabs>
        <w:tab w:val="clear" w:pos="794"/>
        <w:tab w:val="clear" w:pos="1191"/>
        <w:tab w:val="left" w:pos="1134"/>
        <w:tab w:val="left" w:pos="1588"/>
        <w:tab w:val="left" w:pos="1985"/>
      </w:tabs>
    </w:pPr>
  </w:style>
  <w:style w:type="paragraph" w:customStyle="1" w:styleId="Section3">
    <w:name w:val="Section_3"/>
    <w:basedOn w:val="Section1"/>
    <w:rsid w:val="009202FB"/>
    <w:pPr>
      <w:tabs>
        <w:tab w:val="center" w:pos="4820"/>
      </w:tabs>
      <w:spacing w:before="360"/>
    </w:pPr>
    <w:rPr>
      <w:b w:val="0"/>
    </w:rPr>
  </w:style>
  <w:style w:type="paragraph" w:customStyle="1" w:styleId="TableTextS5">
    <w:name w:val="Table_TextS5"/>
    <w:basedOn w:val="Normal"/>
    <w:rsid w:val="009202FB"/>
    <w:pPr>
      <w:tabs>
        <w:tab w:val="clear" w:pos="794"/>
        <w:tab w:val="clear" w:pos="1191"/>
        <w:tab w:val="clear" w:pos="1588"/>
        <w:tab w:val="clear" w:pos="1985"/>
        <w:tab w:val="left" w:pos="170"/>
        <w:tab w:val="left" w:pos="567"/>
        <w:tab w:val="left" w:pos="737"/>
        <w:tab w:val="left" w:pos="2977"/>
        <w:tab w:val="left" w:pos="3266"/>
      </w:tabs>
      <w:spacing w:before="40" w:after="40"/>
    </w:pPr>
    <w:rPr>
      <w:sz w:val="20"/>
    </w:rPr>
  </w:style>
  <w:style w:type="character" w:customStyle="1" w:styleId="Heading1Char">
    <w:name w:val="Heading 1 Char"/>
    <w:basedOn w:val="DefaultParagraphFont"/>
    <w:locked/>
    <w:rsid w:val="009202FB"/>
    <w:rPr>
      <w:b/>
      <w:sz w:val="28"/>
      <w:lang w:val="en-GB" w:eastAsia="en-US" w:bidi="ar-SA"/>
    </w:rPr>
  </w:style>
  <w:style w:type="table" w:styleId="TableGrid">
    <w:name w:val="Table Grid"/>
    <w:basedOn w:val="TableNormal"/>
    <w:rsid w:val="009202FB"/>
    <w:rPr>
      <w:rFonts w:eastAsia="Malgun Gothic"/>
      <w:lang w:val="en-CA" w:eastAsia="en-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ref">
    <w:name w:val="href"/>
    <w:basedOn w:val="DefaultParagraphFont"/>
    <w:rsid w:val="009202FB"/>
    <w:rPr>
      <w:rFonts w:cs="Times New Roman"/>
    </w:rPr>
  </w:style>
  <w:style w:type="paragraph" w:customStyle="1" w:styleId="MEP">
    <w:name w:val="MEP"/>
    <w:basedOn w:val="Normal"/>
    <w:rsid w:val="009202FB"/>
    <w:pPr>
      <w:tabs>
        <w:tab w:val="clear" w:pos="794"/>
        <w:tab w:val="clear" w:pos="1191"/>
        <w:tab w:val="clear" w:pos="1588"/>
        <w:tab w:val="clear" w:pos="1985"/>
        <w:tab w:val="left" w:pos="1134"/>
        <w:tab w:val="left" w:pos="1871"/>
        <w:tab w:val="left" w:pos="2268"/>
      </w:tabs>
      <w:spacing w:before="240"/>
      <w:jc w:val="both"/>
    </w:pPr>
    <w:rPr>
      <w:lang w:val="fr-FR"/>
    </w:rPr>
  </w:style>
  <w:style w:type="paragraph" w:customStyle="1" w:styleId="RecTitle0">
    <w:name w:val="Rec_Title"/>
    <w:basedOn w:val="Normal"/>
    <w:next w:val="Normal"/>
    <w:rsid w:val="009202FB"/>
    <w:pPr>
      <w:keepNext/>
      <w:keepLines/>
      <w:tabs>
        <w:tab w:val="clear" w:pos="794"/>
        <w:tab w:val="clear" w:pos="1191"/>
        <w:tab w:val="clear" w:pos="1588"/>
        <w:tab w:val="clear" w:pos="1985"/>
        <w:tab w:val="center" w:pos="4849"/>
        <w:tab w:val="right" w:pos="9696"/>
      </w:tabs>
      <w:spacing w:before="180"/>
      <w:jc w:val="center"/>
    </w:pPr>
    <w:rPr>
      <w:b/>
      <w:sz w:val="20"/>
    </w:rPr>
  </w:style>
  <w:style w:type="paragraph" w:customStyle="1" w:styleId="Annex">
    <w:name w:val="Annex_#"/>
    <w:basedOn w:val="Normal"/>
    <w:next w:val="Normal"/>
    <w:rsid w:val="009202FB"/>
    <w:pPr>
      <w:tabs>
        <w:tab w:val="clear" w:pos="794"/>
        <w:tab w:val="clear" w:pos="1191"/>
        <w:tab w:val="clear" w:pos="1588"/>
        <w:tab w:val="clear" w:pos="1985"/>
        <w:tab w:val="center" w:pos="4849"/>
        <w:tab w:val="right" w:pos="9696"/>
      </w:tabs>
      <w:spacing w:before="720" w:after="68"/>
      <w:jc w:val="center"/>
    </w:pPr>
    <w:rPr>
      <w:sz w:val="20"/>
    </w:rPr>
  </w:style>
  <w:style w:type="paragraph" w:customStyle="1" w:styleId="AnnexTitle0">
    <w:name w:val="Annex_Title"/>
    <w:basedOn w:val="Normal"/>
    <w:next w:val="Normalaftertitle0"/>
    <w:rsid w:val="009202FB"/>
    <w:pPr>
      <w:tabs>
        <w:tab w:val="clear" w:pos="794"/>
        <w:tab w:val="clear" w:pos="1191"/>
        <w:tab w:val="clear" w:pos="1588"/>
        <w:tab w:val="clear" w:pos="1985"/>
        <w:tab w:val="left" w:pos="4849"/>
        <w:tab w:val="right" w:pos="9696"/>
      </w:tabs>
      <w:spacing w:before="136" w:after="200"/>
      <w:jc w:val="center"/>
    </w:pPr>
    <w:rPr>
      <w:b/>
    </w:rPr>
  </w:style>
  <w:style w:type="paragraph" w:customStyle="1" w:styleId="Rec">
    <w:name w:val="Rec_#"/>
    <w:basedOn w:val="Normal"/>
    <w:next w:val="RecTitle0"/>
    <w:rsid w:val="009202FB"/>
    <w:pPr>
      <w:keepNext/>
      <w:keepLines/>
      <w:tabs>
        <w:tab w:val="clear" w:pos="794"/>
        <w:tab w:val="clear" w:pos="1191"/>
        <w:tab w:val="clear" w:pos="1588"/>
        <w:tab w:val="clear" w:pos="1985"/>
        <w:tab w:val="center" w:pos="4849"/>
        <w:tab w:val="right" w:pos="9696"/>
      </w:tabs>
      <w:spacing w:before="720"/>
      <w:jc w:val="center"/>
    </w:pPr>
    <w:rPr>
      <w:sz w:val="20"/>
    </w:rPr>
  </w:style>
  <w:style w:type="paragraph" w:customStyle="1" w:styleId="call0">
    <w:name w:val="call"/>
    <w:basedOn w:val="Normal"/>
    <w:next w:val="Normal"/>
    <w:rsid w:val="009202FB"/>
    <w:pPr>
      <w:keepNext/>
      <w:keepLines/>
      <w:tabs>
        <w:tab w:val="clear" w:pos="1191"/>
        <w:tab w:val="clear" w:pos="1588"/>
        <w:tab w:val="clear" w:pos="1985"/>
        <w:tab w:val="left" w:pos="794"/>
      </w:tabs>
      <w:spacing w:before="227"/>
      <w:ind w:left="794"/>
    </w:pPr>
    <w:rPr>
      <w:i/>
      <w:sz w:val="20"/>
    </w:rPr>
  </w:style>
  <w:style w:type="paragraph" w:customStyle="1" w:styleId="RecTitleRef">
    <w:name w:val="Rec_Title/Ref"/>
    <w:basedOn w:val="RecTitle0"/>
    <w:next w:val="RecTitleDate"/>
    <w:rsid w:val="009202FB"/>
    <w:pPr>
      <w:spacing w:before="136"/>
    </w:pPr>
    <w:rPr>
      <w:b w:val="0"/>
    </w:rPr>
  </w:style>
  <w:style w:type="paragraph" w:customStyle="1" w:styleId="RecTitleDate">
    <w:name w:val="Rec_Title/Date"/>
    <w:basedOn w:val="RecTitleRef"/>
    <w:next w:val="headfoot"/>
    <w:rsid w:val="009202FB"/>
    <w:pPr>
      <w:tabs>
        <w:tab w:val="clear" w:pos="4849"/>
      </w:tabs>
      <w:jc w:val="right"/>
    </w:pPr>
  </w:style>
  <w:style w:type="paragraph" w:customStyle="1" w:styleId="headfoot">
    <w:name w:val="head_foot"/>
    <w:basedOn w:val="Normal"/>
    <w:next w:val="Normalaftertitle0"/>
    <w:rsid w:val="009202FB"/>
    <w:pPr>
      <w:tabs>
        <w:tab w:val="clear" w:pos="794"/>
        <w:tab w:val="clear" w:pos="1191"/>
        <w:tab w:val="clear" w:pos="1588"/>
        <w:tab w:val="clear" w:pos="1985"/>
      </w:tabs>
      <w:spacing w:before="0"/>
      <w:jc w:val="both"/>
    </w:pPr>
    <w:rPr>
      <w:color w:val="FF0000"/>
      <w:sz w:val="8"/>
    </w:rPr>
  </w:style>
  <w:style w:type="paragraph" w:customStyle="1" w:styleId="CCI">
    <w:name w:val="CCI"/>
    <w:basedOn w:val="Normal"/>
    <w:next w:val="call0"/>
    <w:rsid w:val="009202FB"/>
    <w:pPr>
      <w:keepNext/>
      <w:keepLines/>
      <w:tabs>
        <w:tab w:val="clear" w:pos="794"/>
        <w:tab w:val="clear" w:pos="1191"/>
        <w:tab w:val="clear" w:pos="1588"/>
        <w:tab w:val="clear" w:pos="1985"/>
      </w:tabs>
      <w:spacing w:before="199"/>
      <w:jc w:val="both"/>
    </w:pPr>
    <w:rPr>
      <w:sz w:val="20"/>
    </w:rPr>
  </w:style>
  <w:style w:type="paragraph" w:customStyle="1" w:styleId="Fig">
    <w:name w:val="Fig"/>
    <w:basedOn w:val="Normal"/>
    <w:next w:val="Fig0"/>
    <w:rsid w:val="009202FB"/>
    <w:pPr>
      <w:tabs>
        <w:tab w:val="left" w:pos="794"/>
        <w:tab w:val="left" w:pos="1191"/>
        <w:tab w:val="left" w:pos="1588"/>
        <w:tab w:val="left" w:pos="1985"/>
      </w:tabs>
      <w:spacing w:before="136"/>
      <w:jc w:val="center"/>
    </w:pPr>
    <w:rPr>
      <w:sz w:val="20"/>
      <w:lang w:val="en-US"/>
    </w:rPr>
  </w:style>
  <w:style w:type="paragraph" w:customStyle="1" w:styleId="Fig0">
    <w:name w:val="Fig_#"/>
    <w:basedOn w:val="Fig"/>
    <w:next w:val="Normal"/>
    <w:rsid w:val="009202FB"/>
    <w:pPr>
      <w:jc w:val="left"/>
    </w:pPr>
    <w:rPr>
      <w:color w:val="FFFFFF"/>
    </w:rPr>
  </w:style>
  <w:style w:type="character" w:customStyle="1" w:styleId="Heading1CharChar">
    <w:name w:val="Heading 1 Char Char"/>
    <w:basedOn w:val="DefaultParagraphFont"/>
    <w:rsid w:val="009202FB"/>
    <w:rPr>
      <w:rFonts w:cs="Times New Roman"/>
      <w:b/>
      <w:sz w:val="24"/>
      <w:lang w:val="en-GB" w:eastAsia="en-US" w:bidi="ar-SA"/>
    </w:rPr>
  </w:style>
  <w:style w:type="paragraph" w:customStyle="1" w:styleId="AnnexNotitle0">
    <w:name w:val="Annex_No &amp; title"/>
    <w:basedOn w:val="Normal"/>
    <w:next w:val="Normalaftertitle"/>
    <w:rsid w:val="009202FB"/>
    <w:pPr>
      <w:keepNext/>
      <w:keepLines/>
      <w:tabs>
        <w:tab w:val="left" w:pos="794"/>
        <w:tab w:val="left" w:pos="1191"/>
        <w:tab w:val="left" w:pos="1588"/>
        <w:tab w:val="left" w:pos="1985"/>
      </w:tabs>
      <w:spacing w:before="480"/>
      <w:jc w:val="center"/>
    </w:pPr>
    <w:rPr>
      <w:rFonts w:eastAsia="MS Mincho"/>
      <w:b/>
      <w:sz w:val="28"/>
    </w:rPr>
  </w:style>
  <w:style w:type="paragraph" w:customStyle="1" w:styleId="TAH">
    <w:name w:val="TAH"/>
    <w:basedOn w:val="Normal"/>
    <w:rsid w:val="009202FB"/>
    <w:pPr>
      <w:keepNext/>
      <w:keepLines/>
      <w:tabs>
        <w:tab w:val="clear" w:pos="794"/>
        <w:tab w:val="clear" w:pos="1191"/>
        <w:tab w:val="clear" w:pos="1588"/>
        <w:tab w:val="clear" w:pos="1985"/>
      </w:tabs>
      <w:spacing w:before="0"/>
      <w:jc w:val="center"/>
    </w:pPr>
    <w:rPr>
      <w:rFonts w:ascii="Arial" w:hAnsi="Arial"/>
      <w:b/>
      <w:sz w:val="18"/>
    </w:rPr>
  </w:style>
  <w:style w:type="paragraph" w:customStyle="1" w:styleId="TAC">
    <w:name w:val="TAC"/>
    <w:basedOn w:val="Normal"/>
    <w:rsid w:val="009202FB"/>
    <w:pPr>
      <w:keepNext/>
      <w:keepLines/>
      <w:tabs>
        <w:tab w:val="clear" w:pos="794"/>
        <w:tab w:val="clear" w:pos="1191"/>
        <w:tab w:val="clear" w:pos="1588"/>
        <w:tab w:val="clear" w:pos="1985"/>
      </w:tabs>
      <w:spacing w:before="0"/>
      <w:jc w:val="center"/>
    </w:pPr>
    <w:rPr>
      <w:rFonts w:ascii="Arial" w:hAnsi="Arial"/>
      <w:sz w:val="18"/>
    </w:rPr>
  </w:style>
  <w:style w:type="paragraph" w:customStyle="1" w:styleId="HeadingSum">
    <w:name w:val="Heading_Sum"/>
    <w:basedOn w:val="Normal"/>
    <w:next w:val="Normal"/>
    <w:rsid w:val="009202FB"/>
    <w:pPr>
      <w:keepNext/>
      <w:keepLines/>
      <w:tabs>
        <w:tab w:val="left" w:pos="794"/>
        <w:tab w:val="left" w:pos="1191"/>
        <w:tab w:val="left" w:pos="1588"/>
        <w:tab w:val="left" w:pos="1985"/>
      </w:tabs>
      <w:spacing w:before="240"/>
      <w:jc w:val="both"/>
    </w:pPr>
    <w:rPr>
      <w:b/>
      <w:sz w:val="22"/>
      <w:lang w:val="es-ES_tradnl"/>
    </w:rPr>
  </w:style>
  <w:style w:type="paragraph" w:customStyle="1" w:styleId="Blanc">
    <w:name w:val="Blanc"/>
    <w:basedOn w:val="Normal"/>
    <w:next w:val="Normal"/>
    <w:rsid w:val="009202FB"/>
    <w:pPr>
      <w:keepNext/>
      <w:keepLines/>
      <w:tabs>
        <w:tab w:val="clear" w:pos="794"/>
        <w:tab w:val="clear" w:pos="1191"/>
        <w:tab w:val="clear" w:pos="1588"/>
        <w:tab w:val="clear" w:pos="1985"/>
      </w:tabs>
      <w:spacing w:before="0"/>
      <w:jc w:val="both"/>
    </w:pPr>
    <w:rPr>
      <w:sz w:val="16"/>
    </w:rPr>
  </w:style>
  <w:style w:type="paragraph" w:customStyle="1" w:styleId="Summary">
    <w:name w:val="Summary"/>
    <w:basedOn w:val="Normal"/>
    <w:next w:val="Normalaftertitle"/>
    <w:rsid w:val="009202FB"/>
    <w:pPr>
      <w:tabs>
        <w:tab w:val="left" w:pos="794"/>
        <w:tab w:val="left" w:pos="1191"/>
        <w:tab w:val="left" w:pos="1588"/>
        <w:tab w:val="left" w:pos="1985"/>
      </w:tabs>
      <w:spacing w:after="480"/>
      <w:jc w:val="both"/>
    </w:pPr>
    <w:rPr>
      <w:sz w:val="22"/>
      <w:lang w:val="es-ES_tradnl"/>
    </w:rPr>
  </w:style>
  <w:style w:type="character" w:customStyle="1" w:styleId="AnnexNotitleChar">
    <w:name w:val="Annex_No &amp; title Char"/>
    <w:basedOn w:val="DefaultParagraphFont"/>
    <w:rsid w:val="009202FB"/>
    <w:rPr>
      <w:rFonts w:eastAsia="MS Mincho" w:cs="Times New Roman"/>
      <w:b/>
      <w:sz w:val="28"/>
      <w:lang w:val="en-GB" w:eastAsia="ar-SA" w:bidi="ar-SA"/>
    </w:rPr>
  </w:style>
  <w:style w:type="character" w:customStyle="1" w:styleId="enumlev1Char">
    <w:name w:val="enumlev1 Char"/>
    <w:basedOn w:val="DefaultParagraphFont"/>
    <w:locked/>
    <w:rsid w:val="009202FB"/>
    <w:rPr>
      <w:sz w:val="24"/>
      <w:lang w:val="en-GB" w:eastAsia="en-US" w:bidi="ar-SA"/>
    </w:rPr>
  </w:style>
  <w:style w:type="character" w:customStyle="1" w:styleId="CharChar5">
    <w:name w:val=" Char Char5"/>
    <w:basedOn w:val="DefaultParagraphFont"/>
    <w:rsid w:val="00AE2C44"/>
    <w:rPr>
      <w:b/>
      <w:sz w:val="24"/>
      <w:lang w:val="en-GB" w:eastAsia="en-US" w:bidi="ar-SA"/>
    </w:rPr>
  </w:style>
  <w:style w:type="character" w:customStyle="1" w:styleId="CharChar4">
    <w:name w:val=" Char Char4"/>
    <w:basedOn w:val="DefaultParagraphFont"/>
    <w:rsid w:val="00AE2C44"/>
    <w:rPr>
      <w:b/>
      <w:sz w:val="24"/>
      <w:lang w:val="en-GB" w:eastAsia="en-US" w:bidi="ar-SA"/>
    </w:rPr>
  </w:style>
  <w:style w:type="character" w:customStyle="1" w:styleId="CharChar10">
    <w:name w:val=" Char Char10"/>
    <w:basedOn w:val="DefaultParagraphFont"/>
    <w:locked/>
    <w:rsid w:val="00D955B5"/>
    <w:rPr>
      <w:rFonts w:eastAsia="MS Mincho"/>
      <w:b/>
      <w:sz w:val="24"/>
      <w:lang w:val="en-GB" w:eastAsia="en-US" w:bidi="ar-SA"/>
    </w:rPr>
  </w:style>
  <w:style w:type="character" w:customStyle="1" w:styleId="CharChar9">
    <w:name w:val=" Char Char9"/>
    <w:basedOn w:val="DefaultParagraphFont"/>
    <w:locked/>
    <w:rsid w:val="00D955B5"/>
    <w:rPr>
      <w:rFonts w:eastAsia="MS Mincho"/>
      <w:b/>
      <w:sz w:val="24"/>
      <w:lang w:val="en-GB" w:eastAsia="en-US" w:bidi="ar-SA"/>
    </w:rPr>
  </w:style>
  <w:style w:type="character" w:customStyle="1" w:styleId="CharChar6">
    <w:name w:val=" Char Char6"/>
    <w:basedOn w:val="DefaultParagraphFont"/>
    <w:locked/>
    <w:rsid w:val="00D955B5"/>
    <w:rPr>
      <w:rFonts w:eastAsia="MS Mincho"/>
      <w:caps/>
      <w:noProof/>
      <w:sz w:val="16"/>
      <w:lang w:val="en-GB" w:eastAsia="en-US" w:bidi="ar-SA"/>
    </w:rPr>
  </w:style>
  <w:style w:type="paragraph" w:customStyle="1" w:styleId="authorgroup">
    <w:name w:val="authorgroup"/>
    <w:basedOn w:val="Normal"/>
    <w:rsid w:val="00D955B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Calibri"/>
      <w:b/>
      <w:bCs/>
      <w:noProof/>
      <w:szCs w:val="24"/>
      <w:lang w:eastAsia="en-GB"/>
    </w:rPr>
  </w:style>
  <w:style w:type="paragraph" w:customStyle="1" w:styleId="affiliation">
    <w:name w:val="affiliation"/>
    <w:basedOn w:val="Normal"/>
    <w:rsid w:val="00D955B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w:eastAsia="Calibri" w:hAnsi="Arial" w:cs="Arial"/>
      <w:noProof/>
      <w:sz w:val="20"/>
      <w:lang w:eastAsia="en-GB"/>
    </w:rPr>
  </w:style>
  <w:style w:type="character" w:customStyle="1" w:styleId="affiliation1">
    <w:name w:val="affiliation1"/>
    <w:basedOn w:val="DefaultParagraphFont"/>
    <w:rsid w:val="00D955B5"/>
    <w:rPr>
      <w:rFonts w:ascii="Arial" w:hAnsi="Arial" w:cs="Arial"/>
      <w:sz w:val="20"/>
      <w:szCs w:val="20"/>
    </w:rPr>
  </w:style>
  <w:style w:type="character" w:styleId="Strong">
    <w:name w:val="Strong"/>
    <w:basedOn w:val="DefaultParagraphFont"/>
    <w:qFormat/>
    <w:rsid w:val="00D955B5"/>
    <w:rPr>
      <w:rFonts w:cs="Times New Roman"/>
      <w:b/>
      <w:bCs/>
    </w:rPr>
  </w:style>
  <w:style w:type="paragraph" w:styleId="ListParagraph">
    <w:name w:val="List Paragraph"/>
    <w:basedOn w:val="Normal"/>
    <w:qFormat/>
    <w:rsid w:val="00D955B5"/>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Arial" w:eastAsia="MS Mincho" w:hAnsi="Arial" w:cs="Arial"/>
      <w:noProof/>
      <w:sz w:val="22"/>
      <w:szCs w:val="22"/>
    </w:rPr>
  </w:style>
  <w:style w:type="paragraph" w:styleId="CommentText">
    <w:name w:val="annotation text"/>
    <w:basedOn w:val="Normal"/>
    <w:link w:val="CommentTextChar"/>
    <w:semiHidden/>
    <w:rsid w:val="00D955B5"/>
    <w:pPr>
      <w:tabs>
        <w:tab w:val="clear" w:pos="794"/>
        <w:tab w:val="clear" w:pos="1191"/>
        <w:tab w:val="clear" w:pos="1588"/>
        <w:tab w:val="clear" w:pos="1985"/>
      </w:tabs>
      <w:overflowPunct/>
      <w:autoSpaceDE/>
      <w:autoSpaceDN/>
      <w:adjustRightInd/>
      <w:spacing w:before="0" w:after="200"/>
      <w:textAlignment w:val="auto"/>
    </w:pPr>
    <w:rPr>
      <w:rFonts w:ascii="Arial" w:eastAsia="MS Mincho" w:hAnsi="Arial" w:cs="Arial"/>
      <w:noProof/>
      <w:sz w:val="20"/>
    </w:rPr>
  </w:style>
  <w:style w:type="character" w:customStyle="1" w:styleId="CommentTextChar">
    <w:name w:val="Comment Text Char"/>
    <w:basedOn w:val="DefaultParagraphFont"/>
    <w:link w:val="CommentText"/>
    <w:semiHidden/>
    <w:locked/>
    <w:rsid w:val="00D955B5"/>
    <w:rPr>
      <w:rFonts w:ascii="Arial" w:eastAsia="MS Mincho" w:hAnsi="Arial" w:cs="Arial"/>
      <w:noProof/>
      <w:lang w:val="en-GB" w:eastAsia="en-US" w:bidi="ar-SA"/>
    </w:rPr>
  </w:style>
  <w:style w:type="paragraph" w:customStyle="1" w:styleId="TableText0">
    <w:name w:val="Table Text"/>
    <w:rsid w:val="00D955B5"/>
    <w:rPr>
      <w:rFonts w:ascii="Tahoma" w:eastAsia="Calibri" w:hAnsi="Tahoma"/>
      <w:color w:val="000000"/>
      <w:sz w:val="22"/>
      <w:lang w:val="en-GB" w:eastAsia="en-US"/>
    </w:rPr>
  </w:style>
  <w:style w:type="paragraph" w:styleId="Caption">
    <w:name w:val="caption"/>
    <w:basedOn w:val="Normal"/>
    <w:next w:val="Normal"/>
    <w:qFormat/>
    <w:rsid w:val="00D955B5"/>
    <w:pPr>
      <w:tabs>
        <w:tab w:val="clear" w:pos="794"/>
        <w:tab w:val="clear" w:pos="1191"/>
        <w:tab w:val="clear" w:pos="1588"/>
        <w:tab w:val="clear" w:pos="1985"/>
      </w:tabs>
      <w:overflowPunct/>
      <w:autoSpaceDE/>
      <w:autoSpaceDN/>
      <w:adjustRightInd/>
      <w:spacing w:after="120" w:line="295" w:lineRule="auto"/>
      <w:jc w:val="both"/>
      <w:textAlignment w:val="auto"/>
    </w:pPr>
    <w:rPr>
      <w:rFonts w:ascii="Tahoma" w:eastAsia="Calibri" w:hAnsi="Tahoma"/>
      <w:b/>
      <w:noProof/>
      <w:sz w:val="22"/>
    </w:rPr>
  </w:style>
  <w:style w:type="character" w:customStyle="1" w:styleId="CharChar2">
    <w:name w:val=" Char Char2"/>
    <w:basedOn w:val="DefaultParagraphFont"/>
    <w:rsid w:val="00D955B5"/>
    <w:rPr>
      <w:b/>
      <w:sz w:val="24"/>
      <w:lang w:val="en-GB" w:eastAsia="en-US" w:bidi="ar-SA"/>
    </w:rPr>
  </w:style>
  <w:style w:type="paragraph" w:customStyle="1" w:styleId="Tablefin">
    <w:name w:val="Table_fin"/>
    <w:basedOn w:val="Normal"/>
    <w:next w:val="Normal"/>
    <w:rsid w:val="00D955B5"/>
    <w:pPr>
      <w:spacing w:before="0"/>
      <w:jc w:val="both"/>
    </w:pPr>
    <w:rPr>
      <w:rFonts w:eastAsia="MS Mincho"/>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image" Target="media/image39.emf"/><Relationship Id="rId76" Type="http://schemas.openxmlformats.org/officeDocument/2006/relationships/image" Target="media/image47.emf"/><Relationship Id="rId84" Type="http://schemas.openxmlformats.org/officeDocument/2006/relationships/image" Target="media/image54.emf"/><Relationship Id="rId89"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image" Target="media/image42.emf"/><Relationship Id="rId92"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5.emf"/><Relationship Id="rId79" Type="http://schemas.openxmlformats.org/officeDocument/2006/relationships/image" Target="media/image50.emf"/><Relationship Id="rId87"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32.emf"/><Relationship Id="rId82" Type="http://schemas.openxmlformats.org/officeDocument/2006/relationships/image" Target="media/image53.wmf"/><Relationship Id="rId90" Type="http://schemas.openxmlformats.org/officeDocument/2006/relationships/footer" Target="footer6.xml"/><Relationship Id="rId95"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emf"/><Relationship Id="rId8" Type="http://schemas.openxmlformats.org/officeDocument/2006/relationships/header" Target="header1.xml"/><Relationship Id="rId51" Type="http://schemas.openxmlformats.org/officeDocument/2006/relationships/image" Target="media/image22.e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5.emf"/><Relationship Id="rId93"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oleObject" Target="embeddings/oleObject16.bin"/><Relationship Id="rId88" Type="http://schemas.openxmlformats.org/officeDocument/2006/relationships/footer" Target="footer5.xm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20.emf"/><Relationship Id="rId57" Type="http://schemas.openxmlformats.org/officeDocument/2006/relationships/image" Target="media/image28.emf"/><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6.png"/><Relationship Id="rId9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Word2003\Pool\POOL%20-%20E\PE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Template>
  <TotalTime>51</TotalTime>
  <Pages>36</Pages>
  <Words>5744</Words>
  <Characters>35286</Characters>
  <Application>Microsoft Office Word</Application>
  <DocSecurity>0</DocSecurity>
  <Lines>294</Lines>
  <Paragraphs>81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WORKING DOCUMENT TOWARDS A PRELIMINARY DRAFT REVISION OF REPORT ITU-R BO.2071</vt:lpstr>
      <vt:lpstr>1	Study items of 21 GHz band broadcasting satellites</vt:lpstr>
      <vt:lpstr/>
      <vt:lpstr>2	Downlink receiving earth station antenna patterns</vt:lpstr>
      <vt:lpstr>    2.1	Conditions for the measurement</vt:lpstr>
      <vt:lpstr>    2.2	Measured antenna patterns</vt:lpstr>
      <vt:lpstr>3	Example of the 21 GHz band broadcasting satellites</vt:lpstr>
      <vt:lpstr>    3.1	A promising satellite transmitting antenna technique to achieve the locally-</vt:lpstr>
      <vt:lpstr>    3.12	Service availability for the BSS with the increase in e.i.r.p. in the band </vt:lpstr>
      <vt:lpstr>    3.23	Attenuation caused by precipitation and other meteorological factors in the</vt:lpstr>
      <vt:lpstr>    3.34	Downlink e.i.r.p. or pfd in the band 21.4-22 GHz</vt:lpstr>
      <vt:lpstr>    3.45	Examples of BSS utilizing the locally-variable e.i.r.p. system in the band </vt:lpstr>
      <vt:lpstr>    3.5	Examples of BSS system in the band 21.4-22 GHz with no mitigation technique</vt:lpstr>
      <vt:lpstr>    Conclusion</vt:lpstr>
    </vt:vector>
  </TitlesOfParts>
  <Manager>BR</Manager>
  <Company>International Telecommunication Union (ITU)</Company>
  <LinksUpToDate>false</LinksUpToDate>
  <CharactersWithSpaces>40949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TOWARDS A PRELIMINARY DRAFT REVISION OF REPORT ITU-R BO.2071</dc:title>
  <dc:subject/>
  <dc:creator>SGD</dc:creator>
  <cp:keywords/>
  <dc:description>Saved by BRP107109 at 09:17:10 on 31.03.2010</dc:description>
  <cp:lastModifiedBy>bonet</cp:lastModifiedBy>
  <cp:revision>5</cp:revision>
  <cp:lastPrinted>2010-04-14T16:28:00Z</cp:lastPrinted>
  <dcterms:created xsi:type="dcterms:W3CDTF">2010-04-16T08:59:00Z</dcterms:created>
  <dcterms:modified xsi:type="dcterms:W3CDTF">2010-04-16T09:49:00Z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Source">
    <vt:lpwstr>Working Party 4A</vt:lpwstr>
  </property>
  <property fmtid="{D5CDD505-2E9C-101B-9397-08002B2CF9AE}" pid="6" name="ContentType">
    <vt:lpwstr>Document</vt:lpwstr>
  </property>
  <property fmtid="{D5CDD505-2E9C-101B-9397-08002B2CF9AE}" pid="7" name="Comments">
    <vt:lpwstr/>
  </property>
  <property fmtid="{D5CDD505-2E9C-101B-9397-08002B2CF9AE}" pid="8" name="Order">
    <vt:lpwstr>11700.0000000000</vt:lpwstr>
  </property>
</Properties>
</file>